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3B23C9" w14:textId="77777777" w:rsidR="009E1285" w:rsidRDefault="009E1285" w:rsidP="009E1285">
      <w:pPr>
        <w:spacing w:after="0" w:line="360" w:lineRule="auto"/>
        <w:jc w:val="center"/>
        <w:rPr>
          <w:rFonts w:ascii="Palatino Linotype" w:hAnsi="Palatino Linotype"/>
          <w:b/>
          <w:sz w:val="24"/>
          <w:szCs w:val="24"/>
        </w:rPr>
      </w:pPr>
      <w:r w:rsidRPr="009E1285">
        <w:rPr>
          <w:rFonts w:ascii="Palatino Linotype" w:hAnsi="Palatino Linotype"/>
          <w:b/>
          <w:sz w:val="24"/>
          <w:szCs w:val="24"/>
        </w:rPr>
        <w:t xml:space="preserve">Circular manufacturing ecosystems: </w:t>
      </w:r>
    </w:p>
    <w:p w14:paraId="70D8ABA9" w14:textId="0045B183" w:rsidR="009E1285" w:rsidRPr="009E1285" w:rsidRDefault="009E1285" w:rsidP="009E1285">
      <w:pPr>
        <w:spacing w:after="0" w:line="360" w:lineRule="auto"/>
        <w:jc w:val="center"/>
        <w:rPr>
          <w:rFonts w:ascii="Palatino Linotype" w:hAnsi="Palatino Linotype"/>
          <w:b/>
          <w:sz w:val="24"/>
          <w:szCs w:val="24"/>
        </w:rPr>
      </w:pPr>
      <w:r w:rsidRPr="009E1285">
        <w:rPr>
          <w:rFonts w:ascii="Palatino Linotype" w:hAnsi="Palatino Linotype"/>
          <w:b/>
          <w:sz w:val="24"/>
          <w:szCs w:val="24"/>
        </w:rPr>
        <w:t xml:space="preserve">Automotive printed circuit boards recycling as </w:t>
      </w:r>
      <w:r w:rsidR="00B349A7">
        <w:rPr>
          <w:rFonts w:ascii="Palatino Linotype" w:hAnsi="Palatino Linotype"/>
          <w:b/>
          <w:sz w:val="24"/>
          <w:szCs w:val="24"/>
        </w:rPr>
        <w:t xml:space="preserve">an </w:t>
      </w:r>
      <w:r w:rsidRPr="009E1285">
        <w:rPr>
          <w:rFonts w:ascii="Palatino Linotype" w:hAnsi="Palatino Linotype"/>
          <w:b/>
          <w:sz w:val="24"/>
          <w:szCs w:val="24"/>
        </w:rPr>
        <w:t xml:space="preserve">enablers of </w:t>
      </w:r>
      <w:r w:rsidR="00B349A7">
        <w:rPr>
          <w:rFonts w:ascii="Palatino Linotype" w:hAnsi="Palatino Linotype"/>
          <w:b/>
          <w:sz w:val="24"/>
          <w:szCs w:val="24"/>
        </w:rPr>
        <w:t xml:space="preserve">the </w:t>
      </w:r>
      <w:r w:rsidRPr="009E1285">
        <w:rPr>
          <w:rFonts w:ascii="Palatino Linotype" w:hAnsi="Palatino Linotype"/>
          <w:b/>
          <w:sz w:val="24"/>
          <w:szCs w:val="24"/>
        </w:rPr>
        <w:t>economic development</w:t>
      </w:r>
    </w:p>
    <w:p w14:paraId="433E63D6" w14:textId="77777777" w:rsidR="009E1285" w:rsidRPr="00023161" w:rsidRDefault="009E1285">
      <w:pPr>
        <w:rPr>
          <w:rFonts w:ascii="Palatino Linotype" w:hAnsi="Palatino Linotype"/>
          <w:sz w:val="24"/>
          <w:szCs w:val="24"/>
        </w:rPr>
      </w:pPr>
    </w:p>
    <w:p w14:paraId="4B88E2E1" w14:textId="1F8C2E44" w:rsidR="009E1285" w:rsidRPr="00591701" w:rsidRDefault="009E1285" w:rsidP="009E1285">
      <w:pPr>
        <w:jc w:val="center"/>
        <w:rPr>
          <w:rFonts w:ascii="Palatino Linotype" w:hAnsi="Palatino Linotype"/>
          <w:sz w:val="24"/>
          <w:szCs w:val="24"/>
          <w:lang w:val="it-IT"/>
        </w:rPr>
      </w:pPr>
      <w:r w:rsidRPr="009E5E79">
        <w:rPr>
          <w:rFonts w:ascii="Palatino Linotype" w:hAnsi="Palatino Linotype"/>
          <w:sz w:val="24"/>
          <w:szCs w:val="24"/>
          <w:lang w:val="it-IT"/>
        </w:rPr>
        <w:t>Giorgio Cozza</w:t>
      </w:r>
      <w:r w:rsidRPr="009E5E79">
        <w:rPr>
          <w:rFonts w:ascii="Palatino Linotype" w:hAnsi="Palatino Linotype"/>
          <w:sz w:val="24"/>
          <w:szCs w:val="24"/>
          <w:vertAlign w:val="superscript"/>
          <w:lang w:val="it-IT"/>
        </w:rPr>
        <w:t>1</w:t>
      </w:r>
      <w:r w:rsidRPr="009E5E79">
        <w:rPr>
          <w:rFonts w:ascii="Palatino Linotype" w:hAnsi="Palatino Linotype"/>
          <w:sz w:val="24"/>
          <w:szCs w:val="24"/>
          <w:lang w:val="it-IT"/>
        </w:rPr>
        <w:t>, Idiano D’Adamo</w:t>
      </w:r>
      <w:r w:rsidRPr="009E5E79">
        <w:rPr>
          <w:rFonts w:ascii="Palatino Linotype" w:hAnsi="Palatino Linotype"/>
          <w:sz w:val="24"/>
          <w:szCs w:val="24"/>
          <w:vertAlign w:val="superscript"/>
          <w:lang w:val="it-IT"/>
        </w:rPr>
        <w:t>2</w:t>
      </w:r>
      <w:del w:id="0" w:author="Id -" w:date="2022-12-02T16:48:00Z">
        <w:r w:rsidR="00023161" w:rsidRPr="009E5E79" w:rsidDel="009E5E79">
          <w:rPr>
            <w:rFonts w:ascii="Palatino Linotype" w:hAnsi="Palatino Linotype"/>
            <w:sz w:val="24"/>
            <w:szCs w:val="24"/>
            <w:vertAlign w:val="superscript"/>
            <w:lang w:val="it-IT"/>
          </w:rPr>
          <w:delText>,</w:delText>
        </w:r>
        <w:r w:rsidR="00023161" w:rsidRPr="00591701" w:rsidDel="009E5E79">
          <w:rPr>
            <w:rFonts w:ascii="Palatino Linotype" w:hAnsi="Palatino Linotype"/>
            <w:sz w:val="24"/>
            <w:szCs w:val="24"/>
            <w:vertAlign w:val="superscript"/>
            <w:lang w:val="it-IT"/>
          </w:rPr>
          <w:delText>*</w:delText>
        </w:r>
      </w:del>
      <w:r w:rsidRPr="00591701">
        <w:rPr>
          <w:rFonts w:ascii="Palatino Linotype" w:hAnsi="Palatino Linotype"/>
          <w:sz w:val="24"/>
          <w:szCs w:val="24"/>
          <w:lang w:val="it-IT"/>
        </w:rPr>
        <w:t>, Paolo Rosa</w:t>
      </w:r>
      <w:r w:rsidRPr="00591701">
        <w:rPr>
          <w:rFonts w:ascii="Palatino Linotype" w:hAnsi="Palatino Linotype"/>
          <w:sz w:val="24"/>
          <w:szCs w:val="24"/>
          <w:vertAlign w:val="superscript"/>
          <w:lang w:val="it-IT"/>
        </w:rPr>
        <w:t>3</w:t>
      </w:r>
      <w:ins w:id="1" w:author="Id -" w:date="2022-12-02T16:48:00Z">
        <w:r w:rsidR="009E5E79" w:rsidRPr="00591701">
          <w:rPr>
            <w:rFonts w:ascii="Palatino Linotype" w:hAnsi="Palatino Linotype"/>
            <w:sz w:val="24"/>
            <w:szCs w:val="24"/>
            <w:vertAlign w:val="superscript"/>
            <w:lang w:val="it-IT"/>
          </w:rPr>
          <w:t>,</w:t>
        </w:r>
        <w:r w:rsidR="009E5E79" w:rsidRPr="009E5E79">
          <w:rPr>
            <w:rFonts w:ascii="Palatino Linotype" w:hAnsi="Palatino Linotype"/>
            <w:sz w:val="24"/>
            <w:szCs w:val="24"/>
            <w:vertAlign w:val="superscript"/>
            <w:lang w:val="it-IT"/>
            <w:rPrChange w:id="2" w:author="Id -" w:date="2022-12-02T16:48:00Z">
              <w:rPr>
                <w:rFonts w:ascii="Palatino Linotype" w:hAnsi="Palatino Linotype"/>
                <w:sz w:val="24"/>
                <w:szCs w:val="24"/>
                <w:vertAlign w:val="superscript"/>
              </w:rPr>
            </w:rPrChange>
          </w:rPr>
          <w:t>*</w:t>
        </w:r>
      </w:ins>
    </w:p>
    <w:p w14:paraId="5D74BF48" w14:textId="77777777" w:rsidR="009E1285" w:rsidRPr="00EB6ACD" w:rsidRDefault="009E1285">
      <w:pPr>
        <w:rPr>
          <w:rFonts w:ascii="Palatino Linotype" w:hAnsi="Palatino Linotype"/>
          <w:b/>
          <w:sz w:val="24"/>
          <w:szCs w:val="24"/>
          <w:lang w:val="it-IT"/>
        </w:rPr>
      </w:pPr>
    </w:p>
    <w:p w14:paraId="4A6334C8" w14:textId="77777777" w:rsidR="007003E6" w:rsidRPr="00EB6ACD" w:rsidRDefault="007003E6" w:rsidP="007003E6">
      <w:pPr>
        <w:autoSpaceDE w:val="0"/>
        <w:autoSpaceDN w:val="0"/>
        <w:adjustRightInd w:val="0"/>
        <w:spacing w:after="0" w:line="360" w:lineRule="auto"/>
        <w:jc w:val="center"/>
        <w:rPr>
          <w:rFonts w:ascii="Palatino Linotype" w:hAnsi="Palatino Linotype" w:cs="Times New Roman"/>
          <w:sz w:val="24"/>
          <w:szCs w:val="24"/>
        </w:rPr>
      </w:pPr>
      <w:r w:rsidRPr="00EB6ACD">
        <w:rPr>
          <w:rFonts w:ascii="Palatino Linotype" w:hAnsi="Palatino Linotype" w:cs="Times New Roman"/>
          <w:sz w:val="24"/>
          <w:szCs w:val="24"/>
          <w:vertAlign w:val="superscript"/>
        </w:rPr>
        <w:t>1</w:t>
      </w:r>
      <w:r w:rsidRPr="00EB6ACD">
        <w:rPr>
          <w:rFonts w:ascii="Palatino Linotype" w:hAnsi="Palatino Linotype" w:cs="Times New Roman"/>
          <w:sz w:val="24"/>
          <w:szCs w:val="24"/>
        </w:rPr>
        <w:t xml:space="preserve"> Sapienza University of Rome, Italy</w:t>
      </w:r>
    </w:p>
    <w:p w14:paraId="5AECB166" w14:textId="77777777" w:rsidR="007003E6" w:rsidRPr="00EB6ACD" w:rsidRDefault="007003E6" w:rsidP="007003E6">
      <w:pPr>
        <w:autoSpaceDE w:val="0"/>
        <w:autoSpaceDN w:val="0"/>
        <w:adjustRightInd w:val="0"/>
        <w:spacing w:after="0" w:line="360" w:lineRule="auto"/>
        <w:jc w:val="center"/>
        <w:rPr>
          <w:rFonts w:ascii="Palatino Linotype" w:hAnsi="Palatino Linotype" w:cs="Times New Roman"/>
          <w:sz w:val="24"/>
          <w:szCs w:val="24"/>
        </w:rPr>
      </w:pPr>
      <w:r w:rsidRPr="00EB6ACD">
        <w:rPr>
          <w:rFonts w:ascii="Palatino Linotype" w:hAnsi="Palatino Linotype" w:cs="Times New Roman"/>
          <w:sz w:val="24"/>
          <w:szCs w:val="24"/>
          <w:vertAlign w:val="superscript"/>
        </w:rPr>
        <w:t>2</w:t>
      </w:r>
      <w:r w:rsidRPr="00EB6ACD">
        <w:rPr>
          <w:rFonts w:ascii="Palatino Linotype" w:hAnsi="Palatino Linotype" w:cs="Times New Roman"/>
          <w:sz w:val="24"/>
          <w:szCs w:val="24"/>
        </w:rPr>
        <w:t xml:space="preserve"> Department of Computer, Control and Management Engineering, Sapienza University of</w:t>
      </w:r>
    </w:p>
    <w:p w14:paraId="455E809A" w14:textId="475B66CC" w:rsidR="007003E6" w:rsidRPr="00EB6ACD" w:rsidRDefault="007003E6" w:rsidP="007003E6">
      <w:pPr>
        <w:autoSpaceDE w:val="0"/>
        <w:autoSpaceDN w:val="0"/>
        <w:adjustRightInd w:val="0"/>
        <w:spacing w:after="0" w:line="360" w:lineRule="auto"/>
        <w:jc w:val="center"/>
        <w:rPr>
          <w:rFonts w:ascii="Palatino Linotype" w:hAnsi="Palatino Linotype" w:cs="Times New Roman"/>
          <w:sz w:val="24"/>
          <w:szCs w:val="24"/>
          <w:lang w:val="it-IT"/>
        </w:rPr>
      </w:pPr>
      <w:r w:rsidRPr="00EB6ACD">
        <w:rPr>
          <w:rFonts w:ascii="Palatino Linotype" w:hAnsi="Palatino Linotype" w:cs="Times New Roman"/>
          <w:sz w:val="24"/>
          <w:szCs w:val="24"/>
          <w:lang w:val="it-IT"/>
        </w:rPr>
        <w:t>Rome, Via Ariosto 25, 00185 Rom</w:t>
      </w:r>
      <w:r w:rsidR="00023161" w:rsidRPr="00EB6ACD">
        <w:rPr>
          <w:rFonts w:ascii="Palatino Linotype" w:hAnsi="Palatino Linotype" w:cs="Times New Roman"/>
          <w:sz w:val="24"/>
          <w:szCs w:val="24"/>
          <w:lang w:val="it-IT"/>
        </w:rPr>
        <w:t>a</w:t>
      </w:r>
      <w:r w:rsidRPr="00EB6ACD">
        <w:rPr>
          <w:rFonts w:ascii="Palatino Linotype" w:hAnsi="Palatino Linotype" w:cs="Times New Roman"/>
          <w:sz w:val="24"/>
          <w:szCs w:val="24"/>
          <w:lang w:val="it-IT"/>
        </w:rPr>
        <w:t>, Italy</w:t>
      </w:r>
    </w:p>
    <w:p w14:paraId="55787906" w14:textId="77777777" w:rsidR="007003E6" w:rsidRPr="00EB6ACD" w:rsidRDefault="007003E6" w:rsidP="007003E6">
      <w:pPr>
        <w:autoSpaceDE w:val="0"/>
        <w:autoSpaceDN w:val="0"/>
        <w:adjustRightInd w:val="0"/>
        <w:spacing w:after="0" w:line="360" w:lineRule="auto"/>
        <w:jc w:val="center"/>
        <w:rPr>
          <w:rFonts w:ascii="Palatino Linotype" w:hAnsi="Palatino Linotype" w:cs="Times New Roman"/>
          <w:sz w:val="24"/>
          <w:szCs w:val="24"/>
          <w:lang w:val="it-IT"/>
        </w:rPr>
      </w:pPr>
      <w:r w:rsidRPr="00EB6ACD">
        <w:rPr>
          <w:rFonts w:ascii="Palatino Linotype" w:hAnsi="Palatino Linotype" w:cs="Times New Roman"/>
          <w:sz w:val="24"/>
          <w:szCs w:val="24"/>
          <w:vertAlign w:val="superscript"/>
          <w:lang w:val="it-IT"/>
        </w:rPr>
        <w:t>3</w:t>
      </w:r>
      <w:r w:rsidRPr="00EB6ACD">
        <w:rPr>
          <w:rFonts w:ascii="Palatino Linotype" w:hAnsi="Palatino Linotype" w:cs="Times New Roman"/>
          <w:sz w:val="24"/>
          <w:szCs w:val="24"/>
          <w:lang w:val="it-IT"/>
        </w:rPr>
        <w:t xml:space="preserve"> Department of Management, Economics and Industrial Engineering, Politecnico di Milano,</w:t>
      </w:r>
    </w:p>
    <w:p w14:paraId="09C7B64C" w14:textId="77777777" w:rsidR="007003E6" w:rsidRPr="00EB6ACD" w:rsidRDefault="007003E6" w:rsidP="007003E6">
      <w:pPr>
        <w:pStyle w:val="Paragrafoelenco"/>
        <w:spacing w:after="0" w:line="360" w:lineRule="auto"/>
        <w:ind w:left="284"/>
        <w:jc w:val="center"/>
        <w:rPr>
          <w:rFonts w:ascii="Palatino Linotype" w:hAnsi="Palatino Linotype" w:cs="Times New Roman"/>
          <w:sz w:val="24"/>
          <w:szCs w:val="24"/>
          <w:lang w:val="it-IT"/>
        </w:rPr>
      </w:pPr>
      <w:r w:rsidRPr="00EB6ACD">
        <w:rPr>
          <w:rFonts w:ascii="Palatino Linotype" w:hAnsi="Palatino Linotype" w:cs="Times New Roman"/>
          <w:sz w:val="24"/>
          <w:szCs w:val="24"/>
          <w:lang w:val="it-IT"/>
        </w:rPr>
        <w:t>Piazza L. Da Vinci 32, 20133 Milano, Italy</w:t>
      </w:r>
    </w:p>
    <w:p w14:paraId="4DA9304A" w14:textId="1AEB9F5D" w:rsidR="007003E6" w:rsidRPr="00EB6ACD" w:rsidRDefault="00AE0B63" w:rsidP="007003E6">
      <w:pPr>
        <w:autoSpaceDE w:val="0"/>
        <w:autoSpaceDN w:val="0"/>
        <w:adjustRightInd w:val="0"/>
        <w:spacing w:after="0" w:line="360" w:lineRule="auto"/>
        <w:jc w:val="center"/>
        <w:rPr>
          <w:rStyle w:val="Collegamentoipertestuale"/>
          <w:rFonts w:ascii="Palatino Linotype" w:hAnsi="Palatino Linotype"/>
          <w:sz w:val="24"/>
          <w:szCs w:val="24"/>
          <w:lang w:val="it-IT"/>
        </w:rPr>
      </w:pPr>
      <w:r w:rsidRPr="00EB6ACD">
        <w:rPr>
          <w:rStyle w:val="Collegamentoipertestuale"/>
          <w:rFonts w:ascii="Palatino Linotype" w:hAnsi="Palatino Linotype"/>
          <w:sz w:val="24"/>
          <w:szCs w:val="24"/>
          <w:lang w:val="it-IT"/>
        </w:rPr>
        <w:t>giorgiocozza15@gmail.com</w:t>
      </w:r>
      <w:r w:rsidR="007003E6" w:rsidRPr="00EB6ACD">
        <w:rPr>
          <w:rFonts w:ascii="Palatino Linotype" w:hAnsi="Palatino Linotype" w:cs="Times New Roman"/>
          <w:sz w:val="24"/>
          <w:szCs w:val="24"/>
          <w:lang w:val="it-IT"/>
        </w:rPr>
        <w:t xml:space="preserve">; </w:t>
      </w:r>
      <w:hyperlink r:id="rId6" w:history="1">
        <w:r w:rsidRPr="00EB6ACD">
          <w:rPr>
            <w:rStyle w:val="Collegamentoipertestuale"/>
            <w:rFonts w:ascii="Palatino Linotype" w:hAnsi="Palatino Linotype"/>
            <w:sz w:val="24"/>
            <w:szCs w:val="24"/>
            <w:lang w:val="it-IT"/>
          </w:rPr>
          <w:t>idiano.dadamo@uniroma1.it</w:t>
        </w:r>
      </w:hyperlink>
      <w:r w:rsidR="007003E6" w:rsidRPr="00EB6ACD">
        <w:rPr>
          <w:rStyle w:val="Collegamentoipertestuale"/>
          <w:rFonts w:ascii="Palatino Linotype" w:hAnsi="Palatino Linotype"/>
          <w:sz w:val="24"/>
          <w:szCs w:val="24"/>
          <w:lang w:val="it-IT"/>
        </w:rPr>
        <w:t xml:space="preserve">; </w:t>
      </w:r>
      <w:hyperlink r:id="rId7" w:history="1">
        <w:r w:rsidR="007003E6" w:rsidRPr="00EB6ACD">
          <w:rPr>
            <w:rStyle w:val="Collegamentoipertestuale"/>
            <w:rFonts w:ascii="Palatino Linotype" w:hAnsi="Palatino Linotype"/>
            <w:sz w:val="24"/>
            <w:szCs w:val="24"/>
            <w:lang w:val="it-IT"/>
          </w:rPr>
          <w:t>paolo1.rosa@polimi.it</w:t>
        </w:r>
      </w:hyperlink>
    </w:p>
    <w:p w14:paraId="5B5DB445" w14:textId="70FC264E" w:rsidR="00023161" w:rsidRPr="00EB6ACD" w:rsidRDefault="00023161" w:rsidP="007003E6">
      <w:pPr>
        <w:autoSpaceDE w:val="0"/>
        <w:autoSpaceDN w:val="0"/>
        <w:adjustRightInd w:val="0"/>
        <w:spacing w:after="0" w:line="360" w:lineRule="auto"/>
        <w:jc w:val="center"/>
        <w:rPr>
          <w:rFonts w:ascii="Palatino Linotype" w:hAnsi="Palatino Linotype" w:cs="Times New Roman"/>
          <w:sz w:val="24"/>
          <w:szCs w:val="24"/>
          <w:vertAlign w:val="superscript"/>
        </w:rPr>
      </w:pPr>
      <w:r w:rsidRPr="00EB6ACD">
        <w:rPr>
          <w:rStyle w:val="Collegamentoipertestuale"/>
          <w:rFonts w:ascii="Palatino Linotype" w:hAnsi="Palatino Linotype"/>
          <w:color w:val="auto"/>
          <w:sz w:val="24"/>
          <w:szCs w:val="24"/>
        </w:rPr>
        <w:t>* corresponding author</w:t>
      </w:r>
    </w:p>
    <w:p w14:paraId="24C8FDC9" w14:textId="77777777" w:rsidR="007003E6" w:rsidRPr="00167AC9" w:rsidRDefault="007003E6">
      <w:pPr>
        <w:rPr>
          <w:rFonts w:ascii="Palatino Linotype" w:hAnsi="Palatino Linotype"/>
          <w:b/>
          <w:sz w:val="24"/>
          <w:szCs w:val="24"/>
        </w:rPr>
      </w:pPr>
    </w:p>
    <w:p w14:paraId="5FB904B6" w14:textId="2CB04BFC" w:rsidR="007003E6" w:rsidRPr="00167AC9" w:rsidRDefault="007003E6">
      <w:pPr>
        <w:rPr>
          <w:rFonts w:ascii="Palatino Linotype" w:hAnsi="Palatino Linotype"/>
          <w:b/>
          <w:sz w:val="24"/>
          <w:szCs w:val="24"/>
        </w:rPr>
      </w:pPr>
      <w:r w:rsidRPr="00167AC9">
        <w:rPr>
          <w:rFonts w:ascii="Palatino Linotype" w:hAnsi="Palatino Linotype"/>
          <w:b/>
          <w:sz w:val="24"/>
          <w:szCs w:val="24"/>
        </w:rPr>
        <w:t>Abstract</w:t>
      </w:r>
    </w:p>
    <w:p w14:paraId="57F6A8A3" w14:textId="0E1CD4A3" w:rsidR="007003E6" w:rsidRPr="00971F3E" w:rsidRDefault="00574646" w:rsidP="007B2FA7">
      <w:pPr>
        <w:spacing w:after="0" w:line="360" w:lineRule="auto"/>
        <w:jc w:val="both"/>
        <w:rPr>
          <w:rFonts w:ascii="Palatino Linotype" w:hAnsi="Palatino Linotype"/>
          <w:bCs/>
          <w:sz w:val="24"/>
          <w:szCs w:val="24"/>
        </w:rPr>
      </w:pPr>
      <w:r>
        <w:rPr>
          <w:rFonts w:ascii="Palatino Linotype" w:hAnsi="Palatino Linotype"/>
          <w:bCs/>
          <w:sz w:val="24"/>
          <w:szCs w:val="24"/>
        </w:rPr>
        <w:t>The management of w</w:t>
      </w:r>
      <w:r w:rsidR="00FF3C68">
        <w:rPr>
          <w:rFonts w:ascii="Palatino Linotype" w:hAnsi="Palatino Linotype"/>
          <w:bCs/>
          <w:sz w:val="24"/>
          <w:szCs w:val="24"/>
        </w:rPr>
        <w:t xml:space="preserve">aste from electrical and electronic equipments </w:t>
      </w:r>
      <w:r>
        <w:rPr>
          <w:rFonts w:ascii="Palatino Linotype" w:hAnsi="Palatino Linotype"/>
          <w:bCs/>
          <w:sz w:val="24"/>
          <w:szCs w:val="24"/>
        </w:rPr>
        <w:t>(WEEE</w:t>
      </w:r>
      <w:r w:rsidR="007B2FA7">
        <w:rPr>
          <w:rFonts w:ascii="Palatino Linotype" w:hAnsi="Palatino Linotype"/>
          <w:bCs/>
          <w:sz w:val="24"/>
          <w:szCs w:val="24"/>
        </w:rPr>
        <w:t>s</w:t>
      </w:r>
      <w:r>
        <w:rPr>
          <w:rFonts w:ascii="Palatino Linotype" w:hAnsi="Palatino Linotype"/>
          <w:bCs/>
          <w:sz w:val="24"/>
          <w:szCs w:val="24"/>
        </w:rPr>
        <w:t xml:space="preserve">) </w:t>
      </w:r>
      <w:r w:rsidR="00FF3C68">
        <w:rPr>
          <w:rFonts w:ascii="Palatino Linotype" w:hAnsi="Palatino Linotype"/>
          <w:bCs/>
          <w:sz w:val="24"/>
          <w:szCs w:val="24"/>
        </w:rPr>
        <w:t xml:space="preserve">is a </w:t>
      </w:r>
      <w:r w:rsidR="000E183D">
        <w:rPr>
          <w:rFonts w:ascii="Palatino Linotype" w:hAnsi="Palatino Linotype"/>
          <w:bCs/>
          <w:sz w:val="24"/>
          <w:szCs w:val="24"/>
        </w:rPr>
        <w:t>well-established topic in the extant literature</w:t>
      </w:r>
      <w:r>
        <w:rPr>
          <w:rFonts w:ascii="Palatino Linotype" w:hAnsi="Palatino Linotype"/>
          <w:bCs/>
          <w:sz w:val="24"/>
          <w:szCs w:val="24"/>
        </w:rPr>
        <w:t xml:space="preserve">. However, </w:t>
      </w:r>
      <w:r w:rsidR="00763F00">
        <w:rPr>
          <w:rFonts w:ascii="Palatino Linotype" w:hAnsi="Palatino Linotype"/>
          <w:bCs/>
          <w:sz w:val="24"/>
          <w:szCs w:val="24"/>
        </w:rPr>
        <w:t xml:space="preserve">an uncommon source of </w:t>
      </w:r>
      <w:r w:rsidR="003D0391">
        <w:rPr>
          <w:rFonts w:ascii="Palatino Linotype" w:hAnsi="Palatino Linotype"/>
          <w:bCs/>
          <w:sz w:val="24"/>
          <w:szCs w:val="24"/>
        </w:rPr>
        <w:t>WEEE</w:t>
      </w:r>
      <w:r w:rsidR="00D4598F">
        <w:rPr>
          <w:rFonts w:ascii="Palatino Linotype" w:hAnsi="Palatino Linotype"/>
          <w:bCs/>
          <w:sz w:val="24"/>
          <w:szCs w:val="24"/>
        </w:rPr>
        <w:t xml:space="preserve"> </w:t>
      </w:r>
      <w:r w:rsidR="00763F00">
        <w:rPr>
          <w:rFonts w:ascii="Palatino Linotype" w:hAnsi="Palatino Linotype"/>
          <w:bCs/>
          <w:sz w:val="24"/>
          <w:szCs w:val="24"/>
        </w:rPr>
        <w:t xml:space="preserve">is also </w:t>
      </w:r>
      <w:r w:rsidR="00D4598F">
        <w:rPr>
          <w:rFonts w:ascii="Palatino Linotype" w:hAnsi="Palatino Linotype"/>
          <w:bCs/>
          <w:sz w:val="24"/>
          <w:szCs w:val="24"/>
        </w:rPr>
        <w:t>the automotive sector</w:t>
      </w:r>
      <w:r w:rsidR="00763F00">
        <w:rPr>
          <w:rFonts w:ascii="Palatino Linotype" w:hAnsi="Palatino Linotype"/>
          <w:bCs/>
          <w:sz w:val="24"/>
          <w:szCs w:val="24"/>
        </w:rPr>
        <w:t>, given the even more relevant presence</w:t>
      </w:r>
      <w:r w:rsidR="00355DCE">
        <w:rPr>
          <w:rFonts w:ascii="Palatino Linotype" w:hAnsi="Palatino Linotype"/>
          <w:bCs/>
          <w:sz w:val="24"/>
          <w:szCs w:val="24"/>
        </w:rPr>
        <w:t xml:space="preserve"> </w:t>
      </w:r>
      <w:r w:rsidR="00763F00">
        <w:rPr>
          <w:rFonts w:ascii="Palatino Linotype" w:hAnsi="Palatino Linotype"/>
          <w:bCs/>
          <w:sz w:val="24"/>
          <w:szCs w:val="24"/>
        </w:rPr>
        <w:t xml:space="preserve">of </w:t>
      </w:r>
      <w:r w:rsidR="00355DCE">
        <w:rPr>
          <w:rFonts w:ascii="Palatino Linotype" w:hAnsi="Palatino Linotype"/>
          <w:bCs/>
          <w:sz w:val="24"/>
          <w:szCs w:val="24"/>
        </w:rPr>
        <w:t>electronic components in modern cars</w:t>
      </w:r>
      <w:r w:rsidR="00D4598F">
        <w:rPr>
          <w:rFonts w:ascii="Palatino Linotype" w:hAnsi="Palatino Linotype"/>
          <w:bCs/>
          <w:sz w:val="24"/>
          <w:szCs w:val="24"/>
        </w:rPr>
        <w:t>.</w:t>
      </w:r>
      <w:r w:rsidR="00AE0B63">
        <w:rPr>
          <w:rFonts w:ascii="Palatino Linotype" w:hAnsi="Palatino Linotype"/>
          <w:bCs/>
          <w:sz w:val="24"/>
          <w:szCs w:val="24"/>
        </w:rPr>
        <w:t xml:space="preserve"> </w:t>
      </w:r>
      <w:r w:rsidR="00355DCE">
        <w:rPr>
          <w:rFonts w:ascii="Palatino Linotype" w:hAnsi="Palatino Linotype"/>
          <w:bCs/>
          <w:sz w:val="24"/>
          <w:szCs w:val="24"/>
        </w:rPr>
        <w:t>D</w:t>
      </w:r>
      <w:r w:rsidR="00355DCE" w:rsidRPr="00AE0B63">
        <w:rPr>
          <w:rFonts w:ascii="Palatino Linotype" w:hAnsi="Palatino Linotype"/>
          <w:bCs/>
          <w:sz w:val="24"/>
          <w:szCs w:val="24"/>
        </w:rPr>
        <w:t>ue to new European environmental policies</w:t>
      </w:r>
      <w:r w:rsidR="00355DCE">
        <w:rPr>
          <w:rFonts w:ascii="Palatino Linotype" w:hAnsi="Palatino Linotype"/>
          <w:bCs/>
          <w:sz w:val="24"/>
          <w:szCs w:val="24"/>
        </w:rPr>
        <w:t>, E</w:t>
      </w:r>
      <w:r w:rsidR="00AE0B63" w:rsidRPr="00AE0B63">
        <w:rPr>
          <w:rFonts w:ascii="Palatino Linotype" w:hAnsi="Palatino Linotype"/>
          <w:bCs/>
          <w:sz w:val="24"/>
          <w:szCs w:val="24"/>
        </w:rPr>
        <w:t xml:space="preserve">nd-of-life vehicles (ELVs) </w:t>
      </w:r>
      <w:r w:rsidR="00355DCE">
        <w:rPr>
          <w:rFonts w:ascii="Palatino Linotype" w:hAnsi="Palatino Linotype"/>
          <w:bCs/>
          <w:sz w:val="24"/>
          <w:szCs w:val="24"/>
        </w:rPr>
        <w:t xml:space="preserve">volumes </w:t>
      </w:r>
      <w:r w:rsidR="00AE0B63" w:rsidRPr="00AE0B63">
        <w:rPr>
          <w:rFonts w:ascii="Palatino Linotype" w:hAnsi="Palatino Linotype"/>
          <w:bCs/>
          <w:sz w:val="24"/>
          <w:szCs w:val="24"/>
        </w:rPr>
        <w:t>are expected to grow</w:t>
      </w:r>
      <w:r w:rsidR="00355DCE">
        <w:rPr>
          <w:rFonts w:ascii="Palatino Linotype" w:hAnsi="Palatino Linotype"/>
          <w:bCs/>
          <w:sz w:val="24"/>
          <w:szCs w:val="24"/>
        </w:rPr>
        <w:t xml:space="preserve"> in the next future</w:t>
      </w:r>
      <w:r w:rsidR="00763F00">
        <w:rPr>
          <w:rFonts w:ascii="Palatino Linotype" w:hAnsi="Palatino Linotype"/>
          <w:bCs/>
          <w:sz w:val="24"/>
          <w:szCs w:val="24"/>
        </w:rPr>
        <w:t xml:space="preserve">, together with </w:t>
      </w:r>
      <w:r w:rsidR="00355DCE">
        <w:rPr>
          <w:rFonts w:ascii="Palatino Linotype" w:hAnsi="Palatino Linotype"/>
          <w:bCs/>
          <w:sz w:val="24"/>
          <w:szCs w:val="24"/>
        </w:rPr>
        <w:t xml:space="preserve">obsolete car electronics components. </w:t>
      </w:r>
      <w:r w:rsidR="00DB2E6E">
        <w:rPr>
          <w:rFonts w:ascii="Palatino Linotype" w:hAnsi="Palatino Linotype"/>
          <w:bCs/>
          <w:sz w:val="24"/>
          <w:szCs w:val="24"/>
        </w:rPr>
        <w:t>To this aim, the present work wants to assess the potential economic impact derived from car electronics recycling processes</w:t>
      </w:r>
      <w:ins w:id="3" w:author="Id -" w:date="2022-12-03T00:29:00Z">
        <w:r w:rsidR="003418FA">
          <w:rPr>
            <w:rFonts w:ascii="Palatino Linotype" w:hAnsi="Palatino Linotype"/>
            <w:bCs/>
            <w:sz w:val="24"/>
            <w:szCs w:val="24"/>
          </w:rPr>
          <w:t xml:space="preserve"> u</w:t>
        </w:r>
        <w:r w:rsidR="003418FA" w:rsidRPr="003418FA">
          <w:rPr>
            <w:rFonts w:ascii="Palatino Linotype" w:hAnsi="Palatino Linotype"/>
            <w:bCs/>
            <w:sz w:val="24"/>
            <w:szCs w:val="24"/>
          </w:rPr>
          <w:t xml:space="preserve">sing the Net Present Value (NPV) as </w:t>
        </w:r>
      </w:ins>
      <w:r w:rsidR="00355DCE">
        <w:rPr>
          <w:rFonts w:ascii="Palatino Linotype" w:hAnsi="Palatino Linotype"/>
          <w:bCs/>
          <w:sz w:val="24"/>
          <w:szCs w:val="24"/>
        </w:rPr>
        <w:t>reference</w:t>
      </w:r>
      <w:ins w:id="4" w:author="Id -" w:date="2022-12-03T00:29:00Z">
        <w:r w:rsidR="003418FA" w:rsidRPr="003418FA">
          <w:rPr>
            <w:rFonts w:ascii="Palatino Linotype" w:hAnsi="Palatino Linotype"/>
            <w:bCs/>
            <w:sz w:val="24"/>
            <w:szCs w:val="24"/>
          </w:rPr>
          <w:t xml:space="preserve"> indicator.</w:t>
        </w:r>
      </w:ins>
      <w:r w:rsidR="008746CF">
        <w:rPr>
          <w:rFonts w:ascii="Palatino Linotype" w:hAnsi="Palatino Linotype"/>
          <w:bCs/>
          <w:sz w:val="24"/>
          <w:szCs w:val="24"/>
        </w:rPr>
        <w:t xml:space="preserve"> Through a detailed </w:t>
      </w:r>
      <w:r w:rsidR="00355DCE">
        <w:rPr>
          <w:rFonts w:ascii="Palatino Linotype" w:hAnsi="Palatino Linotype"/>
          <w:bCs/>
          <w:sz w:val="24"/>
          <w:szCs w:val="24"/>
        </w:rPr>
        <w:t>sensitivity</w:t>
      </w:r>
      <w:ins w:id="5" w:author="Id -" w:date="2022-12-03T00:23:00Z">
        <w:r w:rsidR="004C7AF9">
          <w:rPr>
            <w:rFonts w:ascii="Palatino Linotype" w:hAnsi="Palatino Linotype"/>
            <w:bCs/>
            <w:sz w:val="24"/>
            <w:szCs w:val="24"/>
          </w:rPr>
          <w:t xml:space="preserve"> and break-even point</w:t>
        </w:r>
      </w:ins>
      <w:ins w:id="6" w:author="Id -" w:date="2022-12-03T00:28:00Z">
        <w:r w:rsidR="003418FA">
          <w:rPr>
            <w:rFonts w:ascii="Palatino Linotype" w:hAnsi="Palatino Linotype"/>
            <w:bCs/>
            <w:sz w:val="24"/>
            <w:szCs w:val="24"/>
          </w:rPr>
          <w:t xml:space="preserve"> (BEP)</w:t>
        </w:r>
      </w:ins>
      <w:r w:rsidR="00EB6ACD">
        <w:rPr>
          <w:rFonts w:ascii="Palatino Linotype" w:hAnsi="Palatino Linotype"/>
          <w:bCs/>
          <w:sz w:val="24"/>
          <w:szCs w:val="24"/>
        </w:rPr>
        <w:t xml:space="preserve"> analysis</w:t>
      </w:r>
      <w:r w:rsidR="008746CF">
        <w:rPr>
          <w:rFonts w:ascii="Palatino Linotype" w:hAnsi="Palatino Linotype"/>
          <w:bCs/>
          <w:sz w:val="24"/>
          <w:szCs w:val="24"/>
        </w:rPr>
        <w:t xml:space="preserve"> </w:t>
      </w:r>
      <w:r w:rsidR="00960C18">
        <w:rPr>
          <w:rFonts w:ascii="Palatino Linotype" w:hAnsi="Palatino Linotype"/>
          <w:bCs/>
          <w:sz w:val="24"/>
          <w:szCs w:val="24"/>
        </w:rPr>
        <w:t xml:space="preserve">and </w:t>
      </w:r>
      <w:r w:rsidR="00763F00">
        <w:rPr>
          <w:rFonts w:ascii="Palatino Linotype" w:hAnsi="Palatino Linotype"/>
          <w:bCs/>
          <w:sz w:val="24"/>
          <w:szCs w:val="24"/>
        </w:rPr>
        <w:t xml:space="preserve">a </w:t>
      </w:r>
      <w:r w:rsidR="00960C18">
        <w:rPr>
          <w:rFonts w:ascii="Palatino Linotype" w:hAnsi="Palatino Linotype"/>
          <w:bCs/>
          <w:sz w:val="24"/>
          <w:szCs w:val="24"/>
        </w:rPr>
        <w:t xml:space="preserve">comparison </w:t>
      </w:r>
      <w:r w:rsidR="008746CF">
        <w:rPr>
          <w:rFonts w:ascii="Palatino Linotype" w:hAnsi="Palatino Linotype"/>
          <w:bCs/>
          <w:sz w:val="24"/>
          <w:szCs w:val="24"/>
        </w:rPr>
        <w:t xml:space="preserve">of different </w:t>
      </w:r>
      <w:r w:rsidR="00EB6ACD">
        <w:rPr>
          <w:rFonts w:ascii="Palatino Linotype" w:hAnsi="Palatino Linotype"/>
          <w:bCs/>
          <w:sz w:val="24"/>
          <w:szCs w:val="24"/>
        </w:rPr>
        <w:t>case</w:t>
      </w:r>
      <w:r w:rsidR="00763F00">
        <w:rPr>
          <w:rFonts w:ascii="Palatino Linotype" w:hAnsi="Palatino Linotype"/>
          <w:bCs/>
          <w:sz w:val="24"/>
          <w:szCs w:val="24"/>
        </w:rPr>
        <w:t>s</w:t>
      </w:r>
      <w:r w:rsidR="008746CF">
        <w:rPr>
          <w:rFonts w:ascii="Palatino Linotype" w:hAnsi="Palatino Linotype"/>
          <w:bCs/>
          <w:sz w:val="24"/>
          <w:szCs w:val="24"/>
        </w:rPr>
        <w:t>, th</w:t>
      </w:r>
      <w:r w:rsidR="00960C18">
        <w:rPr>
          <w:rFonts w:ascii="Palatino Linotype" w:hAnsi="Palatino Linotype"/>
          <w:bCs/>
          <w:sz w:val="24"/>
          <w:szCs w:val="24"/>
        </w:rPr>
        <w:t xml:space="preserve">is </w:t>
      </w:r>
      <w:ins w:id="7" w:author="Id -" w:date="2022-12-03T00:30:00Z">
        <w:r w:rsidR="003418FA">
          <w:rPr>
            <w:rFonts w:ascii="Palatino Linotype" w:hAnsi="Palatino Linotype"/>
            <w:bCs/>
            <w:sz w:val="24"/>
            <w:szCs w:val="24"/>
          </w:rPr>
          <w:t>work</w:t>
        </w:r>
      </w:ins>
      <w:del w:id="8" w:author="Id -" w:date="2022-12-03T00:30:00Z">
        <w:r w:rsidR="00960C18" w:rsidDel="003418FA">
          <w:rPr>
            <w:rFonts w:ascii="Palatino Linotype" w:hAnsi="Palatino Linotype"/>
            <w:bCs/>
            <w:sz w:val="24"/>
            <w:szCs w:val="24"/>
          </w:rPr>
          <w:delText>paper</w:delText>
        </w:r>
      </w:del>
      <w:r w:rsidR="00960C18">
        <w:rPr>
          <w:rFonts w:ascii="Palatino Linotype" w:hAnsi="Palatino Linotype"/>
          <w:bCs/>
          <w:sz w:val="24"/>
          <w:szCs w:val="24"/>
        </w:rPr>
        <w:t xml:space="preserve"> allows to identify </w:t>
      </w:r>
      <w:r w:rsidR="00834DFF">
        <w:rPr>
          <w:rFonts w:ascii="Palatino Linotype" w:hAnsi="Palatino Linotype"/>
          <w:bCs/>
          <w:sz w:val="24"/>
          <w:szCs w:val="24"/>
        </w:rPr>
        <w:t xml:space="preserve">a set of </w:t>
      </w:r>
      <w:r w:rsidR="003E7009">
        <w:rPr>
          <w:rFonts w:ascii="Palatino Linotype" w:hAnsi="Palatino Linotype"/>
          <w:bCs/>
          <w:sz w:val="24"/>
          <w:szCs w:val="24"/>
        </w:rPr>
        <w:t>scenarios useful for industrial actors willing to enter the market</w:t>
      </w:r>
      <w:r w:rsidR="00763F00">
        <w:rPr>
          <w:rFonts w:ascii="Palatino Linotype" w:hAnsi="Palatino Linotype"/>
          <w:bCs/>
          <w:sz w:val="24"/>
          <w:szCs w:val="24"/>
        </w:rPr>
        <w:t xml:space="preserve"> of car electronics recycling</w:t>
      </w:r>
      <w:r w:rsidR="00096A46">
        <w:rPr>
          <w:rFonts w:ascii="Palatino Linotype" w:hAnsi="Palatino Linotype"/>
          <w:bCs/>
          <w:sz w:val="24"/>
          <w:szCs w:val="24"/>
        </w:rPr>
        <w:t>.</w:t>
      </w:r>
      <w:ins w:id="9" w:author="Id -" w:date="2022-12-03T00:28:00Z">
        <w:r w:rsidR="003418FA">
          <w:rPr>
            <w:rFonts w:ascii="Palatino Linotype" w:hAnsi="Palatino Linotype"/>
            <w:bCs/>
            <w:sz w:val="24"/>
            <w:szCs w:val="24"/>
          </w:rPr>
          <w:t xml:space="preserve"> </w:t>
        </w:r>
        <w:r w:rsidR="003418FA" w:rsidRPr="003418FA">
          <w:rPr>
            <w:rFonts w:ascii="Palatino Linotype" w:hAnsi="Palatino Linotype"/>
            <w:bCs/>
            <w:sz w:val="24"/>
            <w:szCs w:val="24"/>
          </w:rPr>
          <w:t>Results show that NPV varies from 136</w:t>
        </w:r>
        <w:r w:rsidR="003418FA">
          <w:rPr>
            <w:rFonts w:ascii="Palatino Linotype" w:hAnsi="Palatino Linotype"/>
            <w:bCs/>
            <w:sz w:val="24"/>
            <w:szCs w:val="24"/>
          </w:rPr>
          <w:t>,570 to 607,</w:t>
        </w:r>
        <w:r w:rsidR="003418FA" w:rsidRPr="003418FA">
          <w:rPr>
            <w:rFonts w:ascii="Palatino Linotype" w:hAnsi="Palatino Linotype"/>
            <w:bCs/>
            <w:sz w:val="24"/>
            <w:szCs w:val="24"/>
          </w:rPr>
          <w:t>621 €/t with a decisive role played by gold recovery. Alternative analysis shows that profitability is always verified and BEP analysis shows that gold content varies from 167 to 273 ppm.</w:t>
        </w:r>
      </w:ins>
      <w:r w:rsidR="00793979">
        <w:rPr>
          <w:rFonts w:ascii="Palatino Linotype" w:hAnsi="Palatino Linotype"/>
          <w:bCs/>
          <w:sz w:val="24"/>
          <w:szCs w:val="24"/>
        </w:rPr>
        <w:t xml:space="preserve"> Two main concerns can be evidenced, like the big </w:t>
      </w:r>
      <w:r w:rsidR="00793979">
        <w:rPr>
          <w:rFonts w:ascii="Palatino Linotype" w:hAnsi="Palatino Linotype"/>
          <w:bCs/>
          <w:sz w:val="24"/>
          <w:szCs w:val="24"/>
        </w:rPr>
        <w:lastRenderedPageBreak/>
        <w:t xml:space="preserve">opportunity offered to Small and Medium Enterprises (SMEs) and </w:t>
      </w:r>
      <w:r w:rsidR="00E37719">
        <w:rPr>
          <w:rFonts w:ascii="Palatino Linotype" w:hAnsi="Palatino Linotype"/>
          <w:bCs/>
          <w:sz w:val="24"/>
          <w:szCs w:val="24"/>
        </w:rPr>
        <w:t xml:space="preserve">the positive impact on European automotive supply chains </w:t>
      </w:r>
      <w:r w:rsidR="00ED0AD4">
        <w:rPr>
          <w:rFonts w:ascii="Palatino Linotype" w:hAnsi="Palatino Linotype"/>
          <w:bCs/>
          <w:sz w:val="24"/>
          <w:szCs w:val="24"/>
        </w:rPr>
        <w:t xml:space="preserve">considering the current semiconductor crisis. </w:t>
      </w:r>
      <w:del w:id="10" w:author="Id -" w:date="2022-12-03T00:24:00Z">
        <w:r w:rsidR="00446B45" w:rsidDel="003418FA">
          <w:rPr>
            <w:rFonts w:ascii="Palatino Linotype" w:hAnsi="Palatino Linotype"/>
            <w:bCs/>
            <w:sz w:val="24"/>
            <w:szCs w:val="24"/>
          </w:rPr>
          <w:delText xml:space="preserve">A </w:delText>
        </w:r>
        <w:r w:rsidR="00446B45" w:rsidDel="003418FA">
          <w:rPr>
            <w:rFonts w:ascii="Palatino Linotype" w:hAnsi="Palatino Linotype" w:cs="Times New Roman"/>
            <w:sz w:val="24"/>
            <w:szCs w:val="24"/>
          </w:rPr>
          <w:delText>l</w:delText>
        </w:r>
        <w:r w:rsidR="00855205" w:rsidRPr="00BA1614" w:rsidDel="003418FA">
          <w:rPr>
            <w:rFonts w:ascii="Palatino Linotype" w:hAnsi="Palatino Linotype" w:cs="Times New Roman"/>
            <w:sz w:val="24"/>
            <w:szCs w:val="24"/>
          </w:rPr>
          <w:delText>imitation of th</w:delText>
        </w:r>
        <w:r w:rsidR="00601A25" w:rsidDel="003418FA">
          <w:rPr>
            <w:rFonts w:ascii="Palatino Linotype" w:hAnsi="Palatino Linotype" w:cs="Times New Roman"/>
            <w:sz w:val="24"/>
            <w:szCs w:val="24"/>
          </w:rPr>
          <w:delText>is</w:delText>
        </w:r>
        <w:r w:rsidR="00855205" w:rsidRPr="00BA1614" w:rsidDel="003418FA">
          <w:rPr>
            <w:rFonts w:ascii="Palatino Linotype" w:hAnsi="Palatino Linotype" w:cs="Times New Roman"/>
            <w:sz w:val="24"/>
            <w:szCs w:val="24"/>
          </w:rPr>
          <w:delText xml:space="preserve"> work </w:delText>
        </w:r>
        <w:r w:rsidR="00446B45" w:rsidDel="003418FA">
          <w:rPr>
            <w:rFonts w:ascii="Palatino Linotype" w:hAnsi="Palatino Linotype" w:cs="Times New Roman"/>
            <w:sz w:val="24"/>
            <w:szCs w:val="24"/>
          </w:rPr>
          <w:delText>is</w:delText>
        </w:r>
        <w:r w:rsidR="001648B3" w:rsidDel="003418FA">
          <w:rPr>
            <w:rFonts w:ascii="Palatino Linotype" w:hAnsi="Palatino Linotype" w:cs="Times New Roman"/>
            <w:sz w:val="24"/>
            <w:szCs w:val="24"/>
          </w:rPr>
          <w:delText xml:space="preserve"> </w:delText>
        </w:r>
        <w:r w:rsidR="00EF5AAA" w:rsidDel="003418FA">
          <w:rPr>
            <w:rFonts w:ascii="Palatino Linotype" w:hAnsi="Palatino Linotype" w:cs="Times New Roman"/>
            <w:sz w:val="24"/>
            <w:szCs w:val="24"/>
          </w:rPr>
          <w:delText xml:space="preserve">considering only </w:delText>
        </w:r>
        <w:r w:rsidR="001648B3" w:rsidDel="003418FA">
          <w:rPr>
            <w:rFonts w:ascii="Palatino Linotype" w:hAnsi="Palatino Linotype" w:cs="Times New Roman"/>
            <w:sz w:val="24"/>
            <w:szCs w:val="24"/>
          </w:rPr>
          <w:delText xml:space="preserve">traditional </w:delText>
        </w:r>
        <w:r w:rsidR="007B2FA7" w:rsidDel="003418FA">
          <w:rPr>
            <w:rFonts w:ascii="Palatino Linotype" w:hAnsi="Palatino Linotype" w:cs="Times New Roman"/>
            <w:sz w:val="24"/>
            <w:szCs w:val="24"/>
          </w:rPr>
          <w:delText xml:space="preserve">- </w:delText>
        </w:r>
        <w:r w:rsidR="0007034E" w:rsidDel="003418FA">
          <w:rPr>
            <w:rFonts w:ascii="Palatino Linotype" w:hAnsi="Palatino Linotype" w:cs="Times New Roman"/>
            <w:sz w:val="24"/>
            <w:szCs w:val="24"/>
          </w:rPr>
          <w:delText xml:space="preserve">Internal </w:delText>
        </w:r>
        <w:r w:rsidR="0007034E" w:rsidRPr="007B2FA7" w:rsidDel="003418FA">
          <w:rPr>
            <w:rFonts w:ascii="Palatino Linotype" w:hAnsi="Palatino Linotype"/>
            <w:sz w:val="24"/>
            <w:szCs w:val="24"/>
            <w:lang w:eastAsia="it-IT"/>
          </w:rPr>
          <w:delText>Combustion</w:delText>
        </w:r>
        <w:r w:rsidR="0007034E" w:rsidDel="003418FA">
          <w:rPr>
            <w:rFonts w:ascii="Palatino Linotype" w:hAnsi="Palatino Linotype" w:cs="Times New Roman"/>
            <w:sz w:val="24"/>
            <w:szCs w:val="24"/>
          </w:rPr>
          <w:delText xml:space="preserve"> Engine </w:delText>
        </w:r>
        <w:r w:rsidR="007B2FA7" w:rsidDel="003418FA">
          <w:rPr>
            <w:rFonts w:ascii="Palatino Linotype" w:hAnsi="Palatino Linotype" w:cs="Times New Roman"/>
            <w:sz w:val="24"/>
            <w:szCs w:val="24"/>
          </w:rPr>
          <w:delText>(</w:delText>
        </w:r>
        <w:r w:rsidR="0007034E" w:rsidDel="003418FA">
          <w:rPr>
            <w:rFonts w:ascii="Palatino Linotype" w:hAnsi="Palatino Linotype" w:cs="Times New Roman"/>
            <w:sz w:val="24"/>
            <w:szCs w:val="24"/>
          </w:rPr>
          <w:delText>ICE)</w:delText>
        </w:r>
        <w:r w:rsidR="007B2FA7" w:rsidDel="003418FA">
          <w:rPr>
            <w:rFonts w:ascii="Palatino Linotype" w:hAnsi="Palatino Linotype" w:cs="Times New Roman"/>
            <w:sz w:val="24"/>
            <w:szCs w:val="24"/>
          </w:rPr>
          <w:delText xml:space="preserve"> -</w:delText>
        </w:r>
        <w:r w:rsidR="0007034E" w:rsidDel="003418FA">
          <w:rPr>
            <w:rFonts w:ascii="Palatino Linotype" w:hAnsi="Palatino Linotype" w:cs="Times New Roman"/>
            <w:sz w:val="24"/>
            <w:szCs w:val="24"/>
          </w:rPr>
          <w:delText xml:space="preserve"> </w:delText>
        </w:r>
        <w:r w:rsidR="001648B3" w:rsidDel="003418FA">
          <w:rPr>
            <w:rFonts w:ascii="Palatino Linotype" w:hAnsi="Palatino Linotype" w:cs="Times New Roman"/>
            <w:sz w:val="24"/>
            <w:szCs w:val="24"/>
          </w:rPr>
          <w:delText>cars</w:delText>
        </w:r>
        <w:r w:rsidR="0007034E" w:rsidDel="003418FA">
          <w:rPr>
            <w:rFonts w:ascii="Palatino Linotype" w:hAnsi="Palatino Linotype" w:cs="Times New Roman"/>
            <w:sz w:val="24"/>
            <w:szCs w:val="24"/>
          </w:rPr>
          <w:delText xml:space="preserve"> and not electric </w:delText>
        </w:r>
        <w:r w:rsidR="00601A25" w:rsidDel="003418FA">
          <w:rPr>
            <w:rFonts w:ascii="Palatino Linotype" w:hAnsi="Palatino Linotype" w:cs="Times New Roman"/>
            <w:sz w:val="24"/>
            <w:szCs w:val="24"/>
          </w:rPr>
          <w:delText>vehicles</w:delText>
        </w:r>
        <w:r w:rsidR="00446B45" w:rsidDel="003418FA">
          <w:rPr>
            <w:rFonts w:ascii="Palatino Linotype" w:hAnsi="Palatino Linotype" w:cs="Times New Roman"/>
            <w:sz w:val="24"/>
            <w:szCs w:val="24"/>
          </w:rPr>
          <w:delText>.</w:delText>
        </w:r>
        <w:r w:rsidR="00D31FEE" w:rsidDel="003418FA">
          <w:rPr>
            <w:rFonts w:ascii="Palatino Linotype" w:hAnsi="Palatino Linotype" w:cs="Times New Roman"/>
            <w:sz w:val="24"/>
            <w:szCs w:val="24"/>
          </w:rPr>
          <w:delText xml:space="preserve"> </w:delText>
        </w:r>
        <w:r w:rsidR="00446B45" w:rsidDel="003418FA">
          <w:rPr>
            <w:rFonts w:ascii="Palatino Linotype" w:hAnsi="Palatino Linotype" w:cs="Times New Roman"/>
            <w:sz w:val="24"/>
            <w:szCs w:val="24"/>
          </w:rPr>
          <w:delText xml:space="preserve">Future </w:delText>
        </w:r>
        <w:r w:rsidR="002C2439" w:rsidDel="003418FA">
          <w:rPr>
            <w:rFonts w:ascii="Palatino Linotype" w:hAnsi="Palatino Linotype" w:cs="Times New Roman"/>
            <w:sz w:val="24"/>
            <w:szCs w:val="24"/>
          </w:rPr>
          <w:delText>research will focus on</w:delText>
        </w:r>
        <w:r w:rsidR="00855205" w:rsidRPr="00BA1614" w:rsidDel="003418FA">
          <w:rPr>
            <w:rFonts w:ascii="Palatino Linotype" w:hAnsi="Palatino Linotype" w:cs="Times New Roman"/>
            <w:sz w:val="24"/>
            <w:szCs w:val="24"/>
          </w:rPr>
          <w:delText xml:space="preserve"> survey</w:delText>
        </w:r>
        <w:r w:rsidR="00C04D31" w:rsidDel="003418FA">
          <w:rPr>
            <w:rFonts w:ascii="Palatino Linotype" w:hAnsi="Palatino Linotype" w:cs="Times New Roman"/>
            <w:sz w:val="24"/>
            <w:szCs w:val="24"/>
          </w:rPr>
          <w:delText>ing</w:delText>
        </w:r>
        <w:r w:rsidR="00855205" w:rsidRPr="00BA1614" w:rsidDel="003418FA">
          <w:rPr>
            <w:rFonts w:ascii="Palatino Linotype" w:hAnsi="Palatino Linotype" w:cs="Times New Roman"/>
            <w:sz w:val="24"/>
            <w:szCs w:val="24"/>
          </w:rPr>
          <w:delText xml:space="preserve"> industr</w:delText>
        </w:r>
        <w:r w:rsidR="009B3641" w:rsidDel="003418FA">
          <w:rPr>
            <w:rFonts w:ascii="Palatino Linotype" w:hAnsi="Palatino Linotype" w:cs="Times New Roman"/>
            <w:sz w:val="24"/>
            <w:szCs w:val="24"/>
          </w:rPr>
          <w:delText>ial</w:delText>
        </w:r>
        <w:r w:rsidR="00855205" w:rsidRPr="00BA1614" w:rsidDel="003418FA">
          <w:rPr>
            <w:rFonts w:ascii="Palatino Linotype" w:hAnsi="Palatino Linotype" w:cs="Times New Roman"/>
            <w:sz w:val="24"/>
            <w:szCs w:val="24"/>
          </w:rPr>
          <w:delText xml:space="preserve"> stakeholders to understand </w:delText>
        </w:r>
        <w:r w:rsidR="004E4E12" w:rsidDel="003418FA">
          <w:rPr>
            <w:rFonts w:ascii="Palatino Linotype" w:hAnsi="Palatino Linotype" w:cs="Times New Roman"/>
            <w:sz w:val="24"/>
            <w:szCs w:val="24"/>
          </w:rPr>
          <w:delText xml:space="preserve">how national </w:delText>
        </w:r>
        <w:r w:rsidR="00855205" w:rsidRPr="00BA1614" w:rsidDel="003418FA">
          <w:rPr>
            <w:rFonts w:ascii="Palatino Linotype" w:hAnsi="Palatino Linotype" w:cs="Times New Roman"/>
            <w:sz w:val="24"/>
            <w:szCs w:val="24"/>
          </w:rPr>
          <w:delText xml:space="preserve">policies could improve the existing </w:delText>
        </w:r>
        <w:r w:rsidR="004E4E12" w:rsidDel="003418FA">
          <w:rPr>
            <w:rFonts w:ascii="Palatino Linotype" w:hAnsi="Palatino Linotype" w:cs="Times New Roman"/>
            <w:sz w:val="24"/>
            <w:szCs w:val="24"/>
          </w:rPr>
          <w:delText>context</w:delText>
        </w:r>
        <w:r w:rsidR="00855205" w:rsidRPr="00BA1614" w:rsidDel="003418FA">
          <w:rPr>
            <w:rFonts w:ascii="Palatino Linotype" w:hAnsi="Palatino Linotype" w:cs="Times New Roman"/>
            <w:sz w:val="24"/>
            <w:szCs w:val="24"/>
          </w:rPr>
          <w:delText>.</w:delText>
        </w:r>
      </w:del>
    </w:p>
    <w:p w14:paraId="025FC310" w14:textId="77777777" w:rsidR="007003E6" w:rsidRPr="00167AC9" w:rsidRDefault="007003E6">
      <w:pPr>
        <w:rPr>
          <w:rFonts w:ascii="Palatino Linotype" w:hAnsi="Palatino Linotype"/>
          <w:b/>
          <w:sz w:val="24"/>
          <w:szCs w:val="24"/>
        </w:rPr>
      </w:pPr>
    </w:p>
    <w:p w14:paraId="3CB2DE90" w14:textId="7F34B9CE" w:rsidR="007003E6" w:rsidRPr="007003E6" w:rsidRDefault="007003E6" w:rsidP="00023161">
      <w:pPr>
        <w:spacing w:after="0" w:line="360" w:lineRule="auto"/>
        <w:jc w:val="both"/>
        <w:rPr>
          <w:rFonts w:ascii="Palatino Linotype" w:hAnsi="Palatino Linotype"/>
          <w:sz w:val="24"/>
          <w:szCs w:val="24"/>
        </w:rPr>
      </w:pPr>
      <w:r w:rsidRPr="007003E6">
        <w:rPr>
          <w:rFonts w:ascii="Palatino Linotype" w:hAnsi="Palatino Linotype"/>
          <w:b/>
          <w:sz w:val="24"/>
          <w:szCs w:val="24"/>
        </w:rPr>
        <w:t>Keywords:</w:t>
      </w:r>
      <w:r>
        <w:rPr>
          <w:rFonts w:ascii="Palatino Linotype" w:hAnsi="Palatino Linotype"/>
          <w:sz w:val="24"/>
          <w:szCs w:val="24"/>
        </w:rPr>
        <w:t xml:space="preserve"> automotive; circular economy; economic analysis; recycling; waste printed circuit boards</w:t>
      </w:r>
    </w:p>
    <w:p w14:paraId="3B68D9C2" w14:textId="77777777" w:rsidR="007003E6" w:rsidRDefault="007003E6">
      <w:pPr>
        <w:rPr>
          <w:rFonts w:ascii="Palatino Linotype" w:hAnsi="Palatino Linotype"/>
          <w:b/>
          <w:sz w:val="24"/>
          <w:szCs w:val="24"/>
        </w:rPr>
      </w:pPr>
    </w:p>
    <w:p w14:paraId="35111401" w14:textId="4EA21768" w:rsidR="007003E6" w:rsidRDefault="007003E6">
      <w:pPr>
        <w:rPr>
          <w:rFonts w:ascii="Palatino Linotype" w:hAnsi="Palatino Linotype"/>
          <w:b/>
          <w:sz w:val="24"/>
          <w:szCs w:val="24"/>
        </w:rPr>
      </w:pPr>
      <w:r w:rsidRPr="007003E6">
        <w:rPr>
          <w:rFonts w:ascii="Palatino Linotype" w:hAnsi="Palatino Linotype"/>
          <w:b/>
          <w:sz w:val="24"/>
          <w:szCs w:val="24"/>
        </w:rPr>
        <w:t xml:space="preserve">1. </w:t>
      </w:r>
      <w:r>
        <w:rPr>
          <w:rFonts w:ascii="Palatino Linotype" w:hAnsi="Palatino Linotype"/>
          <w:b/>
          <w:sz w:val="24"/>
          <w:szCs w:val="24"/>
        </w:rPr>
        <w:t xml:space="preserve">Introduction </w:t>
      </w:r>
    </w:p>
    <w:p w14:paraId="5C532A7A" w14:textId="77777777" w:rsidR="00614449" w:rsidRDefault="009C7C36" w:rsidP="00CA42E5">
      <w:pPr>
        <w:spacing w:after="0" w:line="360" w:lineRule="auto"/>
        <w:jc w:val="both"/>
        <w:rPr>
          <w:rFonts w:ascii="Palatino Linotype" w:hAnsi="Palatino Linotype"/>
          <w:sz w:val="24"/>
          <w:szCs w:val="24"/>
          <w:lang w:eastAsia="it-IT"/>
        </w:rPr>
      </w:pPr>
      <w:r w:rsidRPr="00171194">
        <w:rPr>
          <w:rFonts w:ascii="Palatino Linotype" w:hAnsi="Palatino Linotype"/>
          <w:kern w:val="32"/>
          <w:sz w:val="24"/>
          <w:szCs w:val="24"/>
        </w:rPr>
        <w:t xml:space="preserve">Car electronics is </w:t>
      </w:r>
      <w:r>
        <w:rPr>
          <w:rFonts w:ascii="Palatino Linotype" w:hAnsi="Palatino Linotype"/>
          <w:kern w:val="32"/>
          <w:sz w:val="24"/>
          <w:szCs w:val="24"/>
        </w:rPr>
        <w:t>among the most</w:t>
      </w:r>
      <w:r w:rsidRPr="00171194">
        <w:rPr>
          <w:rFonts w:ascii="Palatino Linotype" w:hAnsi="Palatino Linotype"/>
          <w:kern w:val="32"/>
          <w:sz w:val="24"/>
          <w:szCs w:val="24"/>
        </w:rPr>
        <w:t xml:space="preserve"> valuable sources of Critical Raw Materials (CRMs) in cars </w:t>
      </w:r>
      <w:r w:rsidRPr="00171194">
        <w:rPr>
          <w:rFonts w:ascii="Palatino Linotype" w:hAnsi="Palatino Linotype"/>
          <w:kern w:val="32"/>
          <w:sz w:val="24"/>
          <w:szCs w:val="24"/>
        </w:rPr>
        <w:fldChar w:fldCharType="begin" w:fldLock="1"/>
      </w:r>
      <w:r w:rsidR="00AE0B63">
        <w:rPr>
          <w:rFonts w:ascii="Palatino Linotype" w:hAnsi="Palatino Linotype"/>
          <w:kern w:val="32"/>
          <w:sz w:val="24"/>
          <w:szCs w:val="24"/>
        </w:rPr>
        <w:instrText>ADDIN CSL_CITATION {"citationItems":[{"id":"ITEM-1","itemData":{"DOI":"10.1021/acs.est.6b05743","ISSN":"15205851","abstract":"One of the major applications of critical metals (CMs) is in electrical and electronic equipment (EEE), which is increasingly embedded in other products, notably passenger vehicles. However, recycling strategies for future CM quantities in end-of-life vehicles (ELVs) are poorly understood, mainly due to a limited understating of the complexity of automotive embedded EEE. We introduce a harmonization of the network structure of automotive electronics that enables a comprehensive quantification of CMs in all embedded EEE in a vehicle. This network is combined with a material flow analysis along the vehicle lifecycle in Switzerland to quantify the stocks and flows of Ag, Au, Pd, Ru, Dy, La, Nd, and Co in automotive embedded EEE. In vehicles in use, we calculated 5–2+3 t precious metals in controllers embedded in all vehicle types and 220–60+90 t rare earth elements (REE); found mainly in five electric motors: alternator, starter, radiator-fan and electronic power steering motor embedded in conventional passe...","author":[{"dropping-particle":"","family":"Restrepo","given":"Eliette","non-dropping-particle":"","parse-names":false,"suffix":""},{"dropping-particle":"","family":"Løvik","given":"Amund N.","non-dropping-particle":"","parse-names":false,"suffix":""},{"dropping-particle":"","family":"Wäger","given":"Patrick A.","non-dropping-particle":"","parse-names":false,"suffix":""},{"dropping-particle":"","family":"Widmer","given":"Rolf","non-dropping-particle":"","parse-names":false,"suffix":""},{"dropping-particle":"","family":"Lonka","given":"Radek","non-dropping-particle":"","parse-names":false,"suffix":""},{"dropping-particle":"","family":"Müller","given":"Daniel B.","non-dropping-particle":"","parse-names":false,"suffix":""}],"container-title":"Environmental Science &amp; Technology","id":"ITEM-1","issue":"3","issued":{"date-parts":[["2017"]]},"page":"1129-1139","title":"Stocks, Flows, and Distribution of Critical Metals in Embedded Electronics in Passenger Vehicles","type":"article-journal","volume":"51"},"uris":["http://www.mendeley.com/documents/?uuid=b6a3c2b5-fdac-46b0-993d-a624bfa227ca","http://www.mendeley.com/documents/?uuid=53be8826-ee89-4a84-8756-011a21544875"]},{"id":"ITEM-2","itemData":{"DOI":"10.1016/j.resourpol.2019.101403","ISSN":"03014207","abstract":"Cars and electronic products are characterised by high metal complexity. Meanwhile, recycling industries are not fully aligned with this complexity, leading to losses of unique scarce metal resources. By utilising the technological innovation system framework we identify, and discuss implications of, factors that impact on recycling of some precious (gold, palladium, silver)and minor metals (gallium, tantalum)in printed circuit boards (PCBs)present in Swedish end-of-life cars (ELVs)and waste electrical and electronic equipment (WEEE). We conclude that while precious metals from WEEE PCBs are currently recycled, recycling precious metals from ELV PCBs will likely remain a challenge in the near-term due to recycling being blocked by the material composition of ELV waste, design of waste legislation, and by accumulated capabilities and business models in current recycling industries. However, some of these blocking factors are open to direct influence from national policymakers or industry actors and may thus be alleviated more easily. In contrast, recycling minor metals from ELV or WEEE PCBs will likely remain challenging also in the long-term due to a larger set of blocking factors. Alleviating these may require a substantial portfolio of metal-specific policies at national and supra national levels supporting the build-up of entirely new recycling value chains.","author":[{"dropping-particle":"","family":"Andersson","given":"Magnus","non-dropping-particle":"","parse-names":false,"suffix":""},{"dropping-particle":"","family":"Ljunggren Söderman","given":"Maria","non-dropping-particle":"","parse-names":false,"suffix":""},{"dropping-particle":"","family":"Sandén","given":"Björn A.","non-dropping-particle":"","parse-names":false,"suffix":""}],"container-title":"Resources Policy","id":"ITEM-2","issued":{"date-parts":[["2019"]]},"page":"1-12","publisher":"Elsevier Ltd","title":"Challenges of recycling multiple scarce metals: The case of Swedish ELV and WEEE recycling","type":"article-journal","volume":"63"},"uris":["http://www.mendeley.com/documents/?uuid=ec93fa70-9032-4c22-9ee1-2776b9204caf","http://www.mendeley.com/documents/?uuid=7e5a2c46-354e-417f-89aa-52fc1dd47f02"]}],"mendeley":{"formattedCitation":"[1,2]","plainTextFormattedCitation":"[1,2]","previouslyFormattedCitation":"[1,2]"},"properties":{"noteIndex":0},"schema":"https://github.com/citation-style-language/schema/raw/master/csl-citation.json"}</w:instrText>
      </w:r>
      <w:r w:rsidRPr="00171194">
        <w:rPr>
          <w:rFonts w:ascii="Palatino Linotype" w:hAnsi="Palatino Linotype"/>
          <w:kern w:val="32"/>
          <w:sz w:val="24"/>
          <w:szCs w:val="24"/>
        </w:rPr>
        <w:fldChar w:fldCharType="separate"/>
      </w:r>
      <w:r w:rsidR="00306A73" w:rsidRPr="00306A73">
        <w:rPr>
          <w:rFonts w:ascii="Palatino Linotype" w:hAnsi="Palatino Linotype"/>
          <w:noProof/>
          <w:kern w:val="32"/>
          <w:sz w:val="24"/>
          <w:szCs w:val="24"/>
        </w:rPr>
        <w:t>[1,2]</w:t>
      </w:r>
      <w:r w:rsidRPr="00171194">
        <w:rPr>
          <w:rFonts w:ascii="Palatino Linotype" w:hAnsi="Palatino Linotype"/>
          <w:kern w:val="32"/>
          <w:sz w:val="24"/>
          <w:szCs w:val="24"/>
        </w:rPr>
        <w:fldChar w:fldCharType="end"/>
      </w:r>
      <w:r w:rsidRPr="00171194">
        <w:rPr>
          <w:rFonts w:ascii="Palatino Linotype" w:hAnsi="Palatino Linotype"/>
          <w:kern w:val="32"/>
          <w:sz w:val="24"/>
          <w:szCs w:val="24"/>
        </w:rPr>
        <w:t xml:space="preserve">. </w:t>
      </w:r>
      <w:r w:rsidRPr="00171194">
        <w:rPr>
          <w:rFonts w:ascii="Palatino Linotype" w:hAnsi="Palatino Linotype"/>
          <w:sz w:val="24"/>
          <w:szCs w:val="24"/>
          <w:lang w:eastAsia="it-IT"/>
        </w:rPr>
        <w:t>A modern medium-sized car embed</w:t>
      </w:r>
      <w:r>
        <w:rPr>
          <w:rFonts w:ascii="Palatino Linotype" w:hAnsi="Palatino Linotype"/>
          <w:sz w:val="24"/>
          <w:szCs w:val="24"/>
          <w:lang w:eastAsia="it-IT"/>
        </w:rPr>
        <w:t>s</w:t>
      </w:r>
      <w:r w:rsidRPr="00171194">
        <w:rPr>
          <w:rFonts w:ascii="Palatino Linotype" w:hAnsi="Palatino Linotype"/>
          <w:sz w:val="24"/>
          <w:szCs w:val="24"/>
          <w:lang w:eastAsia="it-IT"/>
        </w:rPr>
        <w:t xml:space="preserve"> up to 15 electronic </w:t>
      </w:r>
      <w:r>
        <w:rPr>
          <w:rFonts w:ascii="Palatino Linotype" w:hAnsi="Palatino Linotype"/>
          <w:sz w:val="24"/>
          <w:szCs w:val="24"/>
          <w:lang w:eastAsia="it-IT"/>
        </w:rPr>
        <w:t>components</w:t>
      </w:r>
      <w:r w:rsidRPr="00171194">
        <w:rPr>
          <w:rFonts w:ascii="Palatino Linotype" w:hAnsi="Palatino Linotype"/>
          <w:sz w:val="24"/>
          <w:szCs w:val="24"/>
          <w:lang w:eastAsia="it-IT"/>
        </w:rPr>
        <w:t xml:space="preserve"> on average</w:t>
      </w:r>
      <w:r>
        <w:rPr>
          <w:rFonts w:ascii="Palatino Linotype" w:hAnsi="Palatino Linotype"/>
          <w:sz w:val="24"/>
          <w:szCs w:val="24"/>
          <w:lang w:eastAsia="it-IT"/>
        </w:rPr>
        <w:t xml:space="preserve"> (reaching up to 50 units in </w:t>
      </w:r>
      <w:r w:rsidRPr="00171194">
        <w:rPr>
          <w:rFonts w:ascii="Palatino Linotype" w:hAnsi="Palatino Linotype"/>
          <w:sz w:val="24"/>
          <w:szCs w:val="24"/>
          <w:lang w:eastAsia="it-IT"/>
        </w:rPr>
        <w:t>luxury cars</w:t>
      </w:r>
      <w:r>
        <w:rPr>
          <w:rFonts w:ascii="Palatino Linotype" w:hAnsi="Palatino Linotype"/>
          <w:sz w:val="24"/>
          <w:szCs w:val="24"/>
          <w:lang w:eastAsia="it-IT"/>
        </w:rPr>
        <w:t>)</w:t>
      </w:r>
      <w:r w:rsidRPr="00171194">
        <w:rPr>
          <w:rFonts w:ascii="Palatino Linotype" w:hAnsi="Palatino Linotype"/>
          <w:sz w:val="24"/>
          <w:szCs w:val="24"/>
          <w:lang w:eastAsia="it-IT"/>
        </w:rPr>
        <w:t xml:space="preserve"> </w:t>
      </w:r>
      <w:r w:rsidRPr="00171194">
        <w:rPr>
          <w:rFonts w:ascii="Palatino Linotype" w:hAnsi="Palatino Linotype"/>
          <w:sz w:val="24"/>
          <w:szCs w:val="24"/>
          <w:lang w:eastAsia="it-IT"/>
        </w:rPr>
        <w:fldChar w:fldCharType="begin" w:fldLock="1"/>
      </w:r>
      <w:r w:rsidR="00AE0B63">
        <w:rPr>
          <w:rFonts w:ascii="Palatino Linotype" w:hAnsi="Palatino Linotype"/>
          <w:sz w:val="24"/>
          <w:szCs w:val="24"/>
          <w:lang w:eastAsia="it-IT"/>
        </w:rPr>
        <w:instrText>ADDIN CSL_CITATION {"citationItems":[{"id":"ITEM-1","itemData":{"DOI":"10.1007/s11837-011-0136-9","ISSN":"10474838","abstract":"No","author":[{"dropping-particle":"","family":"Wang","given":"Junjun","non-dropping-particle":"","parse-names":false,"suffix":""},{"dropping-particle":"","family":"Chen","given":"Ming","non-dropping-particle":"","parse-names":false,"suffix":""}],"container-title":"JOM - Journal of the Minerals, Metals and Materials Society","id":"ITEM-1","issue":"8","issued":{"date-parts":[["2011"]]},"page":"42-47","title":"Recycling of electronic control units from end-of-life vehicles in China","type":"article-journal","volume":"63"},"uris":["http://www.mendeley.com/documents/?uuid=6f866e72-2d60-4b90-8fc4-5b0ad2485c16","http://www.mendeley.com/documents/?uuid=74636751-c029-4ea4-ab17-981053c8994d"]}],"mendeley":{"formattedCitation":"[3]","plainTextFormattedCitation":"[3]","previouslyFormattedCitation":"[3]"},"properties":{"noteIndex":0},"schema":"https://github.com/citation-style-language/schema/raw/master/csl-citation.json"}</w:instrText>
      </w:r>
      <w:r w:rsidRPr="00171194">
        <w:rPr>
          <w:rFonts w:ascii="Palatino Linotype" w:hAnsi="Palatino Linotype"/>
          <w:sz w:val="24"/>
          <w:szCs w:val="24"/>
          <w:lang w:eastAsia="it-IT"/>
        </w:rPr>
        <w:fldChar w:fldCharType="separate"/>
      </w:r>
      <w:r w:rsidR="00306A73" w:rsidRPr="00306A73">
        <w:rPr>
          <w:rFonts w:ascii="Palatino Linotype" w:hAnsi="Palatino Linotype"/>
          <w:noProof/>
          <w:sz w:val="24"/>
          <w:szCs w:val="24"/>
          <w:lang w:eastAsia="it-IT"/>
        </w:rPr>
        <w:t>[3]</w:t>
      </w:r>
      <w:r w:rsidRPr="00171194">
        <w:rPr>
          <w:rFonts w:ascii="Palatino Linotype" w:hAnsi="Palatino Linotype"/>
          <w:sz w:val="24"/>
          <w:szCs w:val="24"/>
          <w:lang w:eastAsia="it-IT"/>
        </w:rPr>
        <w:fldChar w:fldCharType="end"/>
      </w:r>
      <w:r w:rsidRPr="00171194">
        <w:rPr>
          <w:rFonts w:ascii="Palatino Linotype" w:hAnsi="Palatino Linotype"/>
          <w:sz w:val="24"/>
          <w:szCs w:val="24"/>
          <w:lang w:eastAsia="it-IT"/>
        </w:rPr>
        <w:t xml:space="preserve">. A statistic of the BMW Corporation shown that these systems can account for more than 30% of total vehicle cost (and more than 50% in luxury cars) </w:t>
      </w:r>
      <w:r w:rsidRPr="00171194">
        <w:rPr>
          <w:rFonts w:ascii="Palatino Linotype" w:hAnsi="Palatino Linotype"/>
          <w:sz w:val="24"/>
          <w:szCs w:val="24"/>
          <w:lang w:eastAsia="it-IT"/>
        </w:rPr>
        <w:fldChar w:fldCharType="begin" w:fldLock="1"/>
      </w:r>
      <w:r w:rsidR="00AE0B63">
        <w:rPr>
          <w:rFonts w:ascii="Palatino Linotype" w:hAnsi="Palatino Linotype"/>
          <w:sz w:val="24"/>
          <w:szCs w:val="24"/>
          <w:lang w:eastAsia="it-IT"/>
        </w:rPr>
        <w:instrText>ADDIN CSL_CITATION {"citationItems":[{"id":"ITEM-1","itemData":{"DOI":"10.1007/s11837-011-0136-9","ISSN":"10474838","abstract":"No","author":[{"dropping-particle":"","family":"Wang","given":"Junjun","non-dropping-particle":"","parse-names":false,"suffix":""},{"dropping-particle":"","family":"Chen","given":"Ming","non-dropping-particle":"","parse-names":false,"suffix":""}],"container-title":"JOM - Journal of the Minerals, Metals and Materials Society","id":"ITEM-1","issue":"8","issued":{"date-parts":[["2011"]]},"page":"42-47","title":"Recycling of electronic control units from end-of-life vehicles in China","type":"article-journal","volume":"63"},"uris":["http://www.mendeley.com/documents/?uuid=74636751-c029-4ea4-ab17-981053c8994d","http://www.mendeley.com/documents/?uuid=6f866e72-2d60-4b90-8fc4-5b0ad2485c16"]}],"mendeley":{"formattedCitation":"[3]","plainTextFormattedCitation":"[3]","previouslyFormattedCitation":"[3]"},"properties":{"noteIndex":0},"schema":"https://github.com/citation-style-language/schema/raw/master/csl-citation.json"}</w:instrText>
      </w:r>
      <w:r w:rsidRPr="00171194">
        <w:rPr>
          <w:rFonts w:ascii="Palatino Linotype" w:hAnsi="Palatino Linotype"/>
          <w:sz w:val="24"/>
          <w:szCs w:val="24"/>
          <w:lang w:eastAsia="it-IT"/>
        </w:rPr>
        <w:fldChar w:fldCharType="separate"/>
      </w:r>
      <w:r w:rsidR="00306A73" w:rsidRPr="00306A73">
        <w:rPr>
          <w:rFonts w:ascii="Palatino Linotype" w:hAnsi="Palatino Linotype"/>
          <w:noProof/>
          <w:sz w:val="24"/>
          <w:szCs w:val="24"/>
          <w:lang w:eastAsia="it-IT"/>
        </w:rPr>
        <w:t>[3]</w:t>
      </w:r>
      <w:r w:rsidRPr="00171194">
        <w:rPr>
          <w:rFonts w:ascii="Palatino Linotype" w:hAnsi="Palatino Linotype"/>
          <w:sz w:val="24"/>
          <w:szCs w:val="24"/>
          <w:lang w:eastAsia="it-IT"/>
        </w:rPr>
        <w:fldChar w:fldCharType="end"/>
      </w:r>
      <w:r w:rsidRPr="00171194">
        <w:rPr>
          <w:rFonts w:ascii="Palatino Linotype" w:hAnsi="Palatino Linotype"/>
          <w:sz w:val="24"/>
          <w:szCs w:val="24"/>
          <w:lang w:eastAsia="it-IT"/>
        </w:rPr>
        <w:t xml:space="preserve">. From 2000 onwards, electronics </w:t>
      </w:r>
      <w:r>
        <w:rPr>
          <w:rFonts w:ascii="Palatino Linotype" w:hAnsi="Palatino Linotype"/>
          <w:sz w:val="24"/>
          <w:szCs w:val="24"/>
          <w:lang w:eastAsia="it-IT"/>
        </w:rPr>
        <w:t>had</w:t>
      </w:r>
      <w:r w:rsidRPr="00171194">
        <w:rPr>
          <w:rFonts w:ascii="Palatino Linotype" w:hAnsi="Palatino Linotype"/>
          <w:sz w:val="24"/>
          <w:szCs w:val="24"/>
          <w:lang w:eastAsia="it-IT"/>
        </w:rPr>
        <w:t xml:space="preserve"> an increased penetration in the automotive sector. A </w:t>
      </w:r>
      <w:del w:id="11" w:author="Id -" w:date="2022-12-02T16:50:00Z">
        <w:r w:rsidRPr="00171194" w:rsidDel="009E5E79">
          <w:rPr>
            <w:rFonts w:ascii="Palatino Linotype" w:hAnsi="Palatino Linotype"/>
            <w:sz w:val="24"/>
            <w:szCs w:val="24"/>
          </w:rPr>
          <w:delText>Markets and Markets</w:delText>
        </w:r>
        <w:r w:rsidRPr="00171194" w:rsidDel="009E5E79">
          <w:rPr>
            <w:rFonts w:ascii="Palatino Linotype" w:hAnsi="Palatino Linotype"/>
            <w:sz w:val="24"/>
            <w:szCs w:val="24"/>
            <w:lang w:eastAsia="it-IT"/>
          </w:rPr>
          <w:delText xml:space="preserve"> research </w:delText>
        </w:r>
      </w:del>
      <w:r w:rsidRPr="00171194">
        <w:rPr>
          <w:rFonts w:ascii="Palatino Linotype" w:hAnsi="Palatino Linotype"/>
          <w:sz w:val="24"/>
          <w:szCs w:val="24"/>
          <w:lang w:eastAsia="it-IT"/>
        </w:rPr>
        <w:t>report quantified the automotive mi</w:t>
      </w:r>
      <w:r w:rsidR="00AE0B63">
        <w:rPr>
          <w:rFonts w:ascii="Palatino Linotype" w:hAnsi="Palatino Linotype"/>
          <w:sz w:val="24"/>
          <w:szCs w:val="24"/>
          <w:lang w:eastAsia="it-IT"/>
        </w:rPr>
        <w:t xml:space="preserve">crocontrollers market in about </w:t>
      </w:r>
      <w:r w:rsidRPr="00171194">
        <w:rPr>
          <w:rFonts w:ascii="Palatino Linotype" w:hAnsi="Palatino Linotype"/>
          <w:sz w:val="24"/>
          <w:szCs w:val="24"/>
          <w:lang w:eastAsia="it-IT"/>
        </w:rPr>
        <w:t xml:space="preserve">989.2 </w:t>
      </w:r>
      <w:r w:rsidR="00AE0B63">
        <w:rPr>
          <w:rFonts w:ascii="Palatino Linotype" w:hAnsi="Palatino Linotype"/>
          <w:sz w:val="24"/>
          <w:szCs w:val="24"/>
          <w:lang w:eastAsia="it-IT"/>
        </w:rPr>
        <w:t>m</w:t>
      </w:r>
      <w:r w:rsidRPr="00171194">
        <w:rPr>
          <w:rFonts w:ascii="Palatino Linotype" w:hAnsi="Palatino Linotype"/>
          <w:sz w:val="24"/>
          <w:szCs w:val="24"/>
          <w:lang w:eastAsia="it-IT"/>
        </w:rPr>
        <w:t>illion</w:t>
      </w:r>
      <w:r w:rsidR="00AE0B63">
        <w:rPr>
          <w:rFonts w:ascii="Palatino Linotype" w:hAnsi="Palatino Linotype"/>
          <w:sz w:val="24"/>
          <w:szCs w:val="24"/>
          <w:lang w:eastAsia="it-IT"/>
        </w:rPr>
        <w:t xml:space="preserve"> $ in 2017, with a projection to 1886.4 m</w:t>
      </w:r>
      <w:r w:rsidRPr="00171194">
        <w:rPr>
          <w:rFonts w:ascii="Palatino Linotype" w:hAnsi="Palatino Linotype"/>
          <w:sz w:val="24"/>
          <w:szCs w:val="24"/>
          <w:lang w:eastAsia="it-IT"/>
        </w:rPr>
        <w:t>illion</w:t>
      </w:r>
      <w:r w:rsidR="00AE0B63">
        <w:rPr>
          <w:rFonts w:ascii="Palatino Linotype" w:hAnsi="Palatino Linotype"/>
          <w:sz w:val="24"/>
          <w:szCs w:val="24"/>
          <w:lang w:eastAsia="it-IT"/>
        </w:rPr>
        <w:t xml:space="preserve"> $</w:t>
      </w:r>
      <w:r w:rsidRPr="00171194">
        <w:rPr>
          <w:rFonts w:ascii="Palatino Linotype" w:hAnsi="Palatino Linotype"/>
          <w:sz w:val="24"/>
          <w:szCs w:val="24"/>
          <w:lang w:eastAsia="it-IT"/>
        </w:rPr>
        <w:t xml:space="preserve"> by 2022, at a </w:t>
      </w:r>
      <w:r w:rsidR="00AE0B63">
        <w:rPr>
          <w:rFonts w:ascii="Palatino Linotype" w:hAnsi="Palatino Linotype"/>
          <w:sz w:val="24"/>
          <w:szCs w:val="24"/>
          <w:lang w:eastAsia="it-IT"/>
        </w:rPr>
        <w:t>compound annual growth rate (</w:t>
      </w:r>
      <w:r w:rsidRPr="00171194">
        <w:rPr>
          <w:rFonts w:ascii="Palatino Linotype" w:hAnsi="Palatino Linotype"/>
          <w:sz w:val="24"/>
          <w:szCs w:val="24"/>
          <w:lang w:eastAsia="it-IT"/>
        </w:rPr>
        <w:t>CAGR</w:t>
      </w:r>
      <w:r w:rsidR="00AE0B63">
        <w:rPr>
          <w:rFonts w:ascii="Palatino Linotype" w:hAnsi="Palatino Linotype"/>
          <w:sz w:val="24"/>
          <w:szCs w:val="24"/>
          <w:lang w:eastAsia="it-IT"/>
        </w:rPr>
        <w:t>)</w:t>
      </w:r>
      <w:r w:rsidRPr="00171194">
        <w:rPr>
          <w:rFonts w:ascii="Palatino Linotype" w:hAnsi="Palatino Linotype"/>
          <w:sz w:val="24"/>
          <w:szCs w:val="24"/>
          <w:lang w:eastAsia="it-IT"/>
        </w:rPr>
        <w:t xml:space="preserve"> of 13.8%</w:t>
      </w:r>
      <w:r w:rsidR="00CA42E5">
        <w:rPr>
          <w:rFonts w:ascii="Palatino Linotype" w:hAnsi="Palatino Linotype"/>
          <w:sz w:val="24"/>
          <w:szCs w:val="24"/>
          <w:lang w:eastAsia="it-IT"/>
        </w:rPr>
        <w:t xml:space="preserve"> </w:t>
      </w:r>
      <w:r w:rsidR="00CA42E5" w:rsidRPr="00171194">
        <w:rPr>
          <w:rFonts w:ascii="Palatino Linotype" w:hAnsi="Palatino Linotype"/>
          <w:sz w:val="24"/>
          <w:szCs w:val="24"/>
          <w:lang w:eastAsia="it-IT"/>
        </w:rPr>
        <w:fldChar w:fldCharType="begin" w:fldLock="1"/>
      </w:r>
      <w:r w:rsidR="00CA42E5">
        <w:rPr>
          <w:rFonts w:ascii="Palatino Linotype" w:hAnsi="Palatino Linotype"/>
          <w:sz w:val="24"/>
          <w:szCs w:val="24"/>
          <w:lang w:eastAsia="it-IT"/>
        </w:rPr>
        <w:instrText>ADDIN CSL_CITATION {"citationItems":[{"id":"ITEM-1","itemData":{"author":[{"dropping-particle":"","family":"MarketsandMarkets","given":"","non-dropping-particle":"","parse-names":false,"suffix":""}],"id":"ITEM-1","issued":{"date-parts":[["2021"]]},"title":"Automotive Microcontrollers Market by Application (Body Electronics, Chassis &amp; Powertrain, Infotainment &amp; Telematics, Safety &amp; Security), Technology (ACC, Blind Spot Detection, Park Assist, TPMS), Vehicle, EV, Bit Size, Connectivity, and Region - Global F","type":"webpage"},"uris":["http://www.mendeley.com/documents/?uuid=37e10ff4-9e33-4b47-a511-328e1d7a7b36","http://www.mendeley.com/documents/?uuid=10e499ea-9ede-4599-baeb-671f2f65a5d0"]}],"mendeley":{"formattedCitation":"[4]","plainTextFormattedCitation":"[4]","previouslyFormattedCitation":"[4]"},"properties":{"noteIndex":0},"schema":"https://github.com/citation-style-language/schema/raw/master/csl-citation.json"}</w:instrText>
      </w:r>
      <w:r w:rsidR="00CA42E5" w:rsidRPr="00171194">
        <w:rPr>
          <w:rFonts w:ascii="Palatino Linotype" w:hAnsi="Palatino Linotype"/>
          <w:sz w:val="24"/>
          <w:szCs w:val="24"/>
          <w:lang w:eastAsia="it-IT"/>
        </w:rPr>
        <w:fldChar w:fldCharType="separate"/>
      </w:r>
      <w:r w:rsidR="00CA42E5" w:rsidRPr="00306A73">
        <w:rPr>
          <w:rFonts w:ascii="Palatino Linotype" w:hAnsi="Palatino Linotype"/>
          <w:noProof/>
          <w:sz w:val="24"/>
          <w:szCs w:val="24"/>
          <w:lang w:eastAsia="it-IT"/>
        </w:rPr>
        <w:t>[4]</w:t>
      </w:r>
      <w:r w:rsidR="00CA42E5" w:rsidRPr="00171194">
        <w:rPr>
          <w:rFonts w:ascii="Palatino Linotype" w:hAnsi="Palatino Linotype"/>
          <w:sz w:val="24"/>
          <w:szCs w:val="24"/>
          <w:lang w:eastAsia="it-IT"/>
        </w:rPr>
        <w:fldChar w:fldCharType="end"/>
      </w:r>
      <w:r w:rsidRPr="00171194">
        <w:rPr>
          <w:rFonts w:ascii="Palatino Linotype" w:hAnsi="Palatino Linotype"/>
          <w:sz w:val="24"/>
          <w:szCs w:val="24"/>
          <w:lang w:eastAsia="it-IT"/>
        </w:rPr>
        <w:t>. That said, remarkable is the l</w:t>
      </w:r>
      <w:r>
        <w:rPr>
          <w:rFonts w:ascii="Palatino Linotype" w:hAnsi="Palatino Linotype"/>
          <w:sz w:val="24"/>
          <w:szCs w:val="24"/>
          <w:lang w:eastAsia="it-IT"/>
        </w:rPr>
        <w:t>ow</w:t>
      </w:r>
      <w:r w:rsidRPr="00171194">
        <w:rPr>
          <w:rFonts w:ascii="Palatino Linotype" w:hAnsi="Palatino Linotype"/>
          <w:sz w:val="24"/>
          <w:szCs w:val="24"/>
          <w:lang w:eastAsia="it-IT"/>
        </w:rPr>
        <w:t xml:space="preserve"> interest of car manufacturers (and the whole automotive sector) towards the recovery of these valuable components from End-of-Life Vehicles (ELVs)</w:t>
      </w:r>
      <w:r w:rsidR="00F530AE">
        <w:rPr>
          <w:rFonts w:ascii="Palatino Linotype" w:hAnsi="Palatino Linotype"/>
          <w:sz w:val="24"/>
          <w:szCs w:val="24"/>
          <w:lang w:eastAsia="it-IT"/>
        </w:rPr>
        <w:t xml:space="preserve"> </w:t>
      </w:r>
      <w:r w:rsidR="00F530AE">
        <w:rPr>
          <w:rFonts w:ascii="Palatino Linotype" w:hAnsi="Palatino Linotype"/>
          <w:sz w:val="24"/>
          <w:szCs w:val="24"/>
          <w:lang w:eastAsia="it-IT"/>
        </w:rPr>
        <w:fldChar w:fldCharType="begin" w:fldLock="1"/>
      </w:r>
      <w:r w:rsidR="00CA42E5">
        <w:rPr>
          <w:rFonts w:ascii="Palatino Linotype" w:hAnsi="Palatino Linotype"/>
          <w:sz w:val="24"/>
          <w:szCs w:val="24"/>
          <w:lang w:eastAsia="it-IT"/>
        </w:rPr>
        <w:instrText>ADDIN CSL_CITATION {"citationItems":[{"id":"ITEM-1","itemData":{"DOI":"10.1016/j.jmsy.2021.07.009","ISSN":"02786125","abstract":"Several strategies have been detected in the extant literature to understand how Circular Economy (CE) can be pursued. Considering all the End-of-Life (EoL) management practices detected, disassembly processes have been identified as strategic. However, only scattered attempts have explored how digital technologies (specifically, simulation) can support the CE adoption, by focusing on disassembly processes. This research detects, through a systematic literature review, how so far simulation approaches have been proposed and applied in the extant literature to foster the disassembly process with a focus on Printed Circuit Boards (PCBs). At this purpose, the main roles played by simulation to ease the disassembly process, also through the support of Industry 4.0 (I4.0) technologies, have been detected. Based on the results obtained, two roles of simulation to support the disassembly process (Sequence planning and process optimization and Training) seem the most interesting from the twofold CE/I4.0 perspective, combining up to date technologies with traditional simulation approaches. Discussed in a deeper and sector-independent way, results provide directions about the lifecycle phases to be explored through simulations, the technologies to be involved, and both the final purpose and the type of simulation approach to be adopted. Finally, the gaps needing for further contributions, raised from the adoption of a Digitized Disassembly, are listed, and the main technologies so far employed to cope with them, through a Virtual/Augmented Disassembly-oriented Simulation perspective, have also been detected and provided as a guide for those who want to approach the hybrid simulation/disassembly research context.","author":[{"dropping-particle":"","family":"Sassanelli","given":"Claudio","non-dropping-particle":"","parse-names":false,"suffix":""},{"dropping-particle":"","family":"Rosa","given":"Paolo","non-dropping-particle":"","parse-names":false,"suffix":""},{"dropping-particle":"","family":"Terzi","given":"Sergio","non-dropping-particle":"","parse-names":false,"suffix":""}],"container-title":"Journal of Manufacturing Systems","id":"ITEM-1","issued":{"date-parts":[["2021","7"]]},"page":"429-448","title":"Supporting disassembly processes through simulation tools: A systematic literature review with a focus on printed circuit boards","type":"article-journal","volume":"60"},"uris":["http://www.mendeley.com/documents/?uuid=0c46f646-d312-4e25-a6a4-d8de53bc0034"]}],"mendeley":{"formattedCitation":"[5]","plainTextFormattedCitation":"[5]","previouslyFormattedCitation":"[5]"},"properties":{"noteIndex":0},"schema":"https://github.com/citation-style-language/schema/raw/master/csl-citation.json"}</w:instrText>
      </w:r>
      <w:r w:rsidR="00F530AE">
        <w:rPr>
          <w:rFonts w:ascii="Palatino Linotype" w:hAnsi="Palatino Linotype"/>
          <w:sz w:val="24"/>
          <w:szCs w:val="24"/>
          <w:lang w:eastAsia="it-IT"/>
        </w:rPr>
        <w:fldChar w:fldCharType="separate"/>
      </w:r>
      <w:r w:rsidR="00F530AE" w:rsidRPr="00F530AE">
        <w:rPr>
          <w:rFonts w:ascii="Palatino Linotype" w:hAnsi="Palatino Linotype"/>
          <w:noProof/>
          <w:sz w:val="24"/>
          <w:szCs w:val="24"/>
          <w:lang w:eastAsia="it-IT"/>
        </w:rPr>
        <w:t>[5]</w:t>
      </w:r>
      <w:r w:rsidR="00F530AE">
        <w:rPr>
          <w:rFonts w:ascii="Palatino Linotype" w:hAnsi="Palatino Linotype"/>
          <w:sz w:val="24"/>
          <w:szCs w:val="24"/>
          <w:lang w:eastAsia="it-IT"/>
        </w:rPr>
        <w:fldChar w:fldCharType="end"/>
      </w:r>
      <w:r w:rsidRPr="00171194">
        <w:rPr>
          <w:rFonts w:ascii="Palatino Linotype" w:hAnsi="Palatino Linotype"/>
          <w:sz w:val="24"/>
          <w:szCs w:val="24"/>
          <w:lang w:eastAsia="it-IT"/>
        </w:rPr>
        <w:t xml:space="preserve">. </w:t>
      </w:r>
    </w:p>
    <w:p w14:paraId="55FCC175" w14:textId="2830D13C" w:rsidR="00614449" w:rsidRDefault="009C7C36" w:rsidP="00CA42E5">
      <w:pPr>
        <w:spacing w:after="0" w:line="360" w:lineRule="auto"/>
        <w:jc w:val="both"/>
        <w:rPr>
          <w:rFonts w:ascii="Palatino Linotype" w:hAnsi="Palatino Linotype"/>
          <w:kern w:val="32"/>
          <w:sz w:val="24"/>
          <w:szCs w:val="24"/>
        </w:rPr>
      </w:pPr>
      <w:r w:rsidRPr="00171194">
        <w:rPr>
          <w:rFonts w:ascii="Palatino Linotype" w:hAnsi="Palatino Linotype"/>
          <w:sz w:val="24"/>
          <w:szCs w:val="24"/>
          <w:lang w:eastAsia="it-IT"/>
        </w:rPr>
        <w:t xml:space="preserve">Arguably, the </w:t>
      </w:r>
      <w:r w:rsidRPr="00171194">
        <w:rPr>
          <w:rFonts w:ascii="Palatino Linotype" w:hAnsi="Palatino Linotype"/>
          <w:kern w:val="32"/>
          <w:sz w:val="24"/>
          <w:szCs w:val="24"/>
        </w:rPr>
        <w:t>complex set of barriers (e.g. regulatory, governance-based, market, technological, cultural, societal, gender, etc.) result</w:t>
      </w:r>
      <w:r>
        <w:rPr>
          <w:rFonts w:ascii="Palatino Linotype" w:hAnsi="Palatino Linotype"/>
          <w:kern w:val="32"/>
          <w:sz w:val="24"/>
          <w:szCs w:val="24"/>
        </w:rPr>
        <w:t>ed</w:t>
      </w:r>
      <w:r w:rsidRPr="00171194">
        <w:rPr>
          <w:rFonts w:ascii="Palatino Linotype" w:hAnsi="Palatino Linotype"/>
          <w:kern w:val="32"/>
          <w:sz w:val="24"/>
          <w:szCs w:val="24"/>
        </w:rPr>
        <w:t xml:space="preserve"> in difficulties for </w:t>
      </w:r>
      <w:ins w:id="12" w:author="Id -" w:date="2022-12-02T17:26:00Z">
        <w:r w:rsidR="00680035">
          <w:rPr>
            <w:rFonts w:ascii="Palatino Linotype" w:hAnsi="Palatino Linotype"/>
            <w:kern w:val="32"/>
            <w:sz w:val="24"/>
            <w:szCs w:val="24"/>
          </w:rPr>
          <w:t>enterprise</w:t>
        </w:r>
      </w:ins>
      <w:del w:id="13" w:author="Id -" w:date="2022-12-02T17:27:00Z">
        <w:r w:rsidRPr="00171194" w:rsidDel="00680035">
          <w:rPr>
            <w:rFonts w:ascii="Palatino Linotype" w:hAnsi="Palatino Linotype"/>
            <w:kern w:val="32"/>
            <w:sz w:val="24"/>
            <w:szCs w:val="24"/>
          </w:rPr>
          <w:delText>compan</w:delText>
        </w:r>
      </w:del>
      <w:ins w:id="14" w:author="Id -" w:date="2022-12-02T17:27:00Z">
        <w:r w:rsidR="00680035">
          <w:rPr>
            <w:rFonts w:ascii="Palatino Linotype" w:hAnsi="Palatino Linotype"/>
            <w:kern w:val="32"/>
            <w:sz w:val="24"/>
            <w:szCs w:val="24"/>
          </w:rPr>
          <w:t>s</w:t>
        </w:r>
      </w:ins>
      <w:del w:id="15" w:author="Id -" w:date="2022-12-02T17:27:00Z">
        <w:r w:rsidRPr="00171194" w:rsidDel="00680035">
          <w:rPr>
            <w:rFonts w:ascii="Palatino Linotype" w:hAnsi="Palatino Linotype"/>
            <w:kern w:val="32"/>
            <w:sz w:val="24"/>
            <w:szCs w:val="24"/>
          </w:rPr>
          <w:delText>ies</w:delText>
        </w:r>
      </w:del>
      <w:r w:rsidRPr="00171194">
        <w:rPr>
          <w:rFonts w:ascii="Palatino Linotype" w:hAnsi="Palatino Linotype"/>
          <w:kern w:val="32"/>
          <w:sz w:val="24"/>
          <w:szCs w:val="24"/>
        </w:rPr>
        <w:t xml:space="preserve"> to implement Circular Economy (CE)</w:t>
      </w:r>
      <w:r>
        <w:rPr>
          <w:rFonts w:ascii="Palatino Linotype" w:hAnsi="Palatino Linotype"/>
          <w:kern w:val="32"/>
          <w:sz w:val="24"/>
          <w:szCs w:val="24"/>
        </w:rPr>
        <w:t>,</w:t>
      </w:r>
      <w:r w:rsidRPr="00171194">
        <w:rPr>
          <w:rFonts w:ascii="Palatino Linotype" w:hAnsi="Palatino Linotype"/>
          <w:kern w:val="32"/>
          <w:sz w:val="24"/>
          <w:szCs w:val="24"/>
        </w:rPr>
        <w:t xml:space="preserve"> by limiting potential benefits</w:t>
      </w:r>
      <w:r w:rsidR="009F2B7D">
        <w:rPr>
          <w:rFonts w:ascii="Palatino Linotype" w:hAnsi="Palatino Linotype"/>
          <w:kern w:val="32"/>
          <w:sz w:val="24"/>
          <w:szCs w:val="24"/>
        </w:rPr>
        <w:t xml:space="preserve"> </w:t>
      </w:r>
      <w:r w:rsidR="00306A73">
        <w:rPr>
          <w:rFonts w:ascii="Palatino Linotype" w:hAnsi="Palatino Linotype"/>
          <w:kern w:val="32"/>
          <w:sz w:val="24"/>
          <w:szCs w:val="24"/>
        </w:rPr>
        <w:fldChar w:fldCharType="begin" w:fldLock="1"/>
      </w:r>
      <w:r w:rsidR="0073241A">
        <w:rPr>
          <w:rFonts w:ascii="Palatino Linotype" w:hAnsi="Palatino Linotype"/>
          <w:kern w:val="32"/>
          <w:sz w:val="24"/>
          <w:szCs w:val="24"/>
        </w:rPr>
        <w:instrText>ADDIN CSL_CITATION {"citationItems":[{"id":"ITEM-1","itemData":{"DOI":"10.1016/j.compind.2018.03.039","author":[{"dropping-particle":"","family":"Dallasega","given":"P.","non-dropping-particle":"","parse-names":false,"suffix":""},{"dropping-particle":"","family":"Rauch","given":"Erwin","non-dropping-particle":"","parse-names":false,"suffix":""},{"dropping-particle":"","family":"Linder","given":"C.","non-dropping-particle":"","parse-names":false,"suffix":""}],"container-title":"Computers in Industry","id":"ITEM-1","issued":{"date-parts":[["2018"]]},"page":"205-225","title":"Industry 4.0 as an enabler of proximity for construction supply chains: A systematic literature review","type":"article-journal","volume":"99"},"uris":["http://www.mendeley.com/documents/?uuid=b1f56873-5521-46f5-9b75-be87501f2201","http://www.mendeley.com/documents/?uuid=bb519304-314f-4ac7-b703-f974b31871c7"]},{"id":"ITEM-2","itemData":{"DOI":"10.3390/su142013084","ISBN":"2071-1050","abstract":"The circular economy (CE) has been frequently in the news recently, as it offers a regenerative system that substitutes the end-of-life concept with restoration. Despite several benefits yielded by the CE from a triple-bottom-line perspective, India&amp;rsquo;s end-of-life vehicle (ELV) recycling sector is striving against numerous impediments to implementing the CE approach. Therefore, this paper attempts to shine a spotlight on India&amp;rsquo;s ELV recycling sector, to identify the potential drivers and barriers to CE implementation. This study has employed an explorative approach to determine the impediments and drivers regarding implementing CE in India&amp;rsquo;s ELV recycling sector. This research reveals that economic viability (25 percent), environmental degradation (17 percent), and global agenda (15 percent) are the three leading primary drivers. In contrast, limited technology (18 percent), financial constraints (15 percent), and a lack of knowledge and expertise (12 percent) are significant barriers that thwart CE implementation in India&amp;rsquo;s ELV recycling sector. This paper has made the first attempt to explore the drivers and barriers to implementing CE in the ELV recycling sector in India. Therefore, besides advancing our understanding of opportunities for and threats to implementing CE, this investigation may assist the Indian authorities in devising appropriate policies and strategies and developing a regulatory and legal framework that is conducive to CE and sustainability.","author":[{"dropping-particle":"","family":"Molla","given":"Altaf H","non-dropping-particle":"","parse-names":false,"suffix":""},{"dropping-particle":"","family":"Shams","given":"Hilal","non-dropping-particle":"","parse-names":false,"suffix":""},{"dropping-particle":"","family":"Harun","given":"Zambri","non-dropping-particle":"","parse-names":false,"suffix":""},{"dropping-particle":"","family":"Ab Rahman","given":"Mohd N","non-dropping-particle":"","parse-names":false,"suffix":""},{"dropping-particle":"","family":"Hishamuddin","given":"Hawa","non-dropping-particle":"","parse-names":false,"suffix":""}],"container-title":"Sustainability","id":"ITEM-2","issue":"20","issued":{"date-parts":[["2022"]]},"page":"13084","title":"An Assessment of Drivers and Barriers to Implementation of Circular Economy in the End-of-Life Vehicle Recycling Sector in India","type":"article-journal","volume":"14"},"uris":["http://www.mendeley.com/documents/?uuid=8338e82c-6530-4309-958e-d845a51d6a27"]},{"id":"ITEM-3","itemData":{"DOI":"10.1016/j.wasman.2022.09.031","ISSN":"0956-053X","abstract":"The European Union has recently prioritized waste policies by embedding them in the new Horizon Europe work programme. Here, circular economy (CE) and digitalization are matching together in order to support all the industrial sectors in increasing their sustainability level. One of the main impacts expected from the EU is a better exploitation of wasted resources. However, waste streams are very different in terms of volumes, embedded materials and management policies. Considering only those waste streams with highest volumes, this study focuses on End-of-Life Vehicle (ELV), Municipal Solid Waste (MSW) and Waste from Electrical and Electronic Equipment (WEEE). Starting from some policy recommendations and analyses identified through a literature review and the support of the experts, a survey has been conducted to identify the most critical items for each waste stream. Results of the survey show that, on the one hand, end of waste strategies has the highest importance for WEEE and ELV categories. On the other hand, social change has the highest importance for MSW. Consequently, end of waste strategies and social change should be considered as enablers of reuse and recycling practices in their reference contexts. In order to counteract the significant socio-economic issues already caused by delays in taking clear decisions about climate change mitigation strategies, policymakers should focus on these policy implications urgently if even more imminent environmental catastrophes are to be avoided.","author":[{"dropping-particle":"","family":"D'Adamo","given":"Idiano","non-dropping-particle":"","parse-names":false,"suffix":""},{"dropping-particle":"","family":"Mazzanti","given":"Massimiliano","non-dropping-particle":"","parse-names":false,"suffix":""},{"dropping-particle":"","family":"Morone","given":"Piergiuseppe","non-dropping-particle":"","parse-names":false,"suffix":""},{"dropping-particle":"","family":"Rosa","given":"Paolo","non-dropping-particle":"","parse-names":false,"suffix":""}],"container-title":"Waste Management","id":"ITEM-3","issued":{"date-parts":[["2022"]]},"page":"27-35","title":"Assessing the relation between waste management policies and circular economy goals","type":"article-journal","volume":"154"},"uris":["http://www.mendeley.com/documents/?uuid=aa21311e-2d31-43ab-8425-eec5dcd08b6b"]}],"mendeley":{"formattedCitation":"[6–8]","plainTextFormattedCitation":"[6–8]","previouslyFormattedCitation":"[6–8]"},"properties":{"noteIndex":0},"schema":"https://github.com/citation-style-language/schema/raw/master/csl-citation.json"}</w:instrText>
      </w:r>
      <w:r w:rsidR="00306A73">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[6–8]</w:t>
      </w:r>
      <w:r w:rsidR="00306A73">
        <w:rPr>
          <w:rFonts w:ascii="Palatino Linotype" w:hAnsi="Palatino Linotype"/>
          <w:kern w:val="32"/>
          <w:sz w:val="24"/>
          <w:szCs w:val="24"/>
        </w:rPr>
        <w:fldChar w:fldCharType="end"/>
      </w:r>
      <w:r w:rsidRPr="00171194">
        <w:rPr>
          <w:rFonts w:ascii="Palatino Linotype" w:hAnsi="Palatino Linotype"/>
          <w:kern w:val="32"/>
          <w:sz w:val="24"/>
          <w:szCs w:val="24"/>
        </w:rPr>
        <w:t>.</w:t>
      </w:r>
      <w:r w:rsidR="00CA42E5">
        <w:rPr>
          <w:rFonts w:ascii="Palatino Linotype" w:hAnsi="Palatino Linotype"/>
          <w:kern w:val="32"/>
          <w:sz w:val="24"/>
          <w:szCs w:val="24"/>
        </w:rPr>
        <w:t xml:space="preserve"> </w:t>
      </w:r>
      <w:ins w:id="16" w:author="Id -" w:date="2022-12-02T22:45:00Z">
        <w:r w:rsidR="00CA42E5" w:rsidRPr="00CA42E5">
          <w:rPr>
            <w:rFonts w:ascii="Palatino Linotype" w:hAnsi="Palatino Linotype"/>
            <w:kern w:val="32"/>
            <w:sz w:val="24"/>
            <w:szCs w:val="24"/>
          </w:rPr>
          <w:t>Circular manufacturing system can provide competitive advantages based on resource sharing but also respecting environmental balances</w:t>
        </w:r>
        <w:r w:rsidR="00CA42E5">
          <w:rPr>
            <w:rFonts w:ascii="Palatino Linotype" w:hAnsi="Palatino Linotype"/>
            <w:kern w:val="32"/>
            <w:sz w:val="24"/>
            <w:szCs w:val="24"/>
          </w:rPr>
          <w:t xml:space="preserve"> </w:t>
        </w:r>
      </w:ins>
      <w:r w:rsidR="00CA42E5" w:rsidRPr="00E7797F">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{"citationItems":[{"id":"ITEM-1","itemData":{"DOI":"10.1109/EMR.2022.3186738","ISSN":"1937-4178 VO  - 50","author":[{"dropping-particle":"","family":"Miklautsch","given":"P","non-dropping-particle":"","parse-names":false,"suffix":""},{"dropping-particle":"","family":"Woschank","given":"M","non-dropping-particle":"","parse-names":false,"suffix":""}],"container-title":"IEEE Engineering Management Review","id":"ITEM-1","issue":"3","issued":{"date-parts":[["2022"]]},"page":"149-156","title":"Decarbonizing Industrial Logistics","type":"article-journal","volume":"50"},"uris":["http://www.mendeley.com/documents/?uuid=50d0525b-8871-4d43-a3f1-a76018d6b059"]},{"id":"ITEM-2","itemData":{"DOI":"10.3390/su131810366","ISBN":"2071-1050","abstract":"The digital transformation of manufacturing firms, in addition to making operations more efficient, offers important opportunities both to promote the transition to a circular economy and to experiment with new techniques for designing smarter and greener products. This study integrates Industry 4.0 technologies, smart data, Life Cycle Assessment methodology, and material microstructural analysis techniques to develop and apply a circular eco-design model that has been implemented in the Italian ceramic tile manufacturing industry. The model has been initially adopted in a simulation environment to define five different scenarios of raw material supply, alternative to the current production one. The scenarios were then validated operationally at laboratory scale and in a pilot environment, demonstrating that a proper selection of raw material transport systems significantly improves the environmental performance of the ceramic product. Both the results of the laboratory tests and of the pre-industrial experiments have demonstrated the technological feasibility of the solutions identified with circular eco-design, enabling the re-engineering of the ceramic product as the fifth of the 6Rs of the circular economy.","author":[{"dropping-particle":"","family":"Vacchi","given":"Marco","non-dropping-particle":"","parse-names":false,"suffix":""},{"dropping-particle":"","family":"Siligardi","given":"Cristina","non-dropping-particle":"","parse-names":false,"suffix":""},{"dropping-particle":"","family":"Cedillo-González","given":"Erika I","non-dropping-particle":"","parse-names":false,"suffix":""},{"dropping-particle":"","family":"Ferrari","given":"Anna M","non-dropping-particle":"","parse-names":false,"suffix":""},{"dropping-particle":"","family":"Settembre-Blundo","given":"Davide","non-dropping-particle":"","parse-names":false,"suffix":""}],"container-title":"Sustainability","id":"ITEM-2","issue":"18","issued":{"date-parts":[["2021"]]},"page":"10366","title":"Industry 4.0 and Smart Data as Enablers of the Circular Economy in Manufacturing: Product Re-Engineering with Circular Eco-Design","type":"article-journal","volume":"13"},"uris":["http://www.mendeley.com/documents/?uuid=9ee5af5d-116c-44e6-8a9d-ee5a3ed39e61"]}],"mendeley":{"formattedCitation":"[9,10]","plainTextFormattedCitation":"[9,10]","previouslyFormattedCitation":"[9,10]"},"properties":{"noteIndex":0},"schema":"https://github.com/citation-style-language/schema/raw/master/csl-citation.json"}</w:instrText>
      </w:r>
      <w:r w:rsidR="00CA42E5" w:rsidRPr="00E7797F">
        <w:rPr>
          <w:rFonts w:ascii="Palatino Linotype" w:hAnsi="Palatino Linotype"/>
          <w:sz w:val="24"/>
          <w:szCs w:val="24"/>
        </w:rPr>
        <w:fldChar w:fldCharType="separate"/>
      </w:r>
      <w:r w:rsidR="00B03633" w:rsidRPr="00B03633">
        <w:rPr>
          <w:rFonts w:ascii="Palatino Linotype" w:hAnsi="Palatino Linotype"/>
          <w:noProof/>
          <w:sz w:val="24"/>
          <w:szCs w:val="24"/>
        </w:rPr>
        <w:t>[9,10]</w:t>
      </w:r>
      <w:r w:rsidR="00CA42E5" w:rsidRPr="00E7797F">
        <w:rPr>
          <w:rFonts w:ascii="Palatino Linotype" w:hAnsi="Palatino Linotype"/>
          <w:sz w:val="24"/>
          <w:szCs w:val="24"/>
        </w:rPr>
        <w:fldChar w:fldCharType="end"/>
      </w:r>
      <w:ins w:id="17" w:author="Id -" w:date="2022-12-02T22:45:00Z">
        <w:r w:rsidR="00CA42E5">
          <w:rPr>
            <w:rFonts w:ascii="Palatino Linotype" w:hAnsi="Palatino Linotype"/>
            <w:kern w:val="32"/>
            <w:sz w:val="24"/>
            <w:szCs w:val="24"/>
          </w:rPr>
          <w:t>.</w:t>
        </w:r>
      </w:ins>
      <w:r w:rsidRPr="00171194">
        <w:rPr>
          <w:rFonts w:ascii="Palatino Linotype" w:hAnsi="Palatino Linotype"/>
          <w:kern w:val="32"/>
          <w:sz w:val="24"/>
          <w:szCs w:val="24"/>
        </w:rPr>
        <w:t xml:space="preserve"> </w:t>
      </w:r>
      <w:r>
        <w:rPr>
          <w:rFonts w:ascii="Palatino Linotype" w:hAnsi="Palatino Linotype"/>
          <w:kern w:val="32"/>
          <w:sz w:val="24"/>
          <w:szCs w:val="24"/>
        </w:rPr>
        <w:t>E</w:t>
      </w:r>
      <w:r w:rsidRPr="00171194">
        <w:rPr>
          <w:rFonts w:ascii="Palatino Linotype" w:hAnsi="Palatino Linotype"/>
          <w:kern w:val="32"/>
          <w:sz w:val="24"/>
          <w:szCs w:val="24"/>
        </w:rPr>
        <w:t>ven if car manufacturers are investing big capitals trying to shift their business towards more sustainable mobility concepts</w:t>
      </w:r>
      <w:r>
        <w:rPr>
          <w:rFonts w:ascii="Palatino Linotype" w:hAnsi="Palatino Linotype"/>
          <w:kern w:val="32"/>
          <w:sz w:val="24"/>
          <w:szCs w:val="24"/>
        </w:rPr>
        <w:t xml:space="preserve">, </w:t>
      </w:r>
      <w:r>
        <w:rPr>
          <w:rFonts w:ascii="Palatino Linotype" w:hAnsi="Palatino Linotype"/>
          <w:sz w:val="24"/>
          <w:szCs w:val="24"/>
        </w:rPr>
        <w:t>a</w:t>
      </w:r>
      <w:r w:rsidRPr="00171194">
        <w:rPr>
          <w:rFonts w:ascii="Palatino Linotype" w:hAnsi="Palatino Linotype"/>
          <w:sz w:val="24"/>
          <w:szCs w:val="24"/>
        </w:rPr>
        <w:t xml:space="preserve">ll these data show </w:t>
      </w:r>
      <w:r>
        <w:rPr>
          <w:rFonts w:ascii="Palatino Linotype" w:hAnsi="Palatino Linotype"/>
          <w:sz w:val="24"/>
          <w:szCs w:val="24"/>
        </w:rPr>
        <w:t>as</w:t>
      </w:r>
      <w:r w:rsidRPr="00171194">
        <w:rPr>
          <w:rFonts w:ascii="Palatino Linotype" w:hAnsi="Palatino Linotype"/>
          <w:sz w:val="24"/>
          <w:szCs w:val="24"/>
        </w:rPr>
        <w:t xml:space="preserve"> </w:t>
      </w:r>
      <w:r w:rsidRPr="00171194">
        <w:rPr>
          <w:rFonts w:ascii="Palatino Linotype" w:hAnsi="Palatino Linotype"/>
          <w:kern w:val="32"/>
          <w:sz w:val="24"/>
          <w:szCs w:val="24"/>
        </w:rPr>
        <w:t xml:space="preserve">the sectorial transition towards CE </w:t>
      </w:r>
      <w:r>
        <w:rPr>
          <w:rFonts w:ascii="Palatino Linotype" w:hAnsi="Palatino Linotype"/>
          <w:kern w:val="32"/>
          <w:sz w:val="24"/>
          <w:szCs w:val="24"/>
        </w:rPr>
        <w:t>is still</w:t>
      </w:r>
      <w:r w:rsidRPr="00171194">
        <w:rPr>
          <w:rFonts w:ascii="Palatino Linotype" w:hAnsi="Palatino Linotype"/>
          <w:kern w:val="32"/>
          <w:sz w:val="24"/>
          <w:szCs w:val="24"/>
        </w:rPr>
        <w:t xml:space="preserve"> far from its completion. </w:t>
      </w:r>
      <w:ins w:id="18" w:author="Id -" w:date="2022-12-02T22:57:00Z">
        <w:r w:rsidR="00614449" w:rsidRPr="00614449">
          <w:rPr>
            <w:rFonts w:ascii="Palatino Linotype" w:hAnsi="Palatino Linotype"/>
            <w:kern w:val="32"/>
            <w:sz w:val="24"/>
            <w:szCs w:val="24"/>
          </w:rPr>
          <w:t>Electric vehicles should provide sustainable advantages over Internal Combustion Engine (ICE)</w:t>
        </w:r>
      </w:ins>
      <w:r w:rsidR="00614449">
        <w:rPr>
          <w:rFonts w:ascii="Palatino Linotype" w:hAnsi="Palatino Linotype"/>
          <w:kern w:val="32"/>
          <w:sz w:val="24"/>
          <w:szCs w:val="24"/>
        </w:rPr>
        <w:t xml:space="preserve"> </w:t>
      </w:r>
      <w:ins w:id="19" w:author="Id -" w:date="2022-12-02T22:57:00Z">
        <w:r w:rsidR="00614449" w:rsidRPr="00614449">
          <w:rPr>
            <w:rFonts w:ascii="Palatino Linotype" w:hAnsi="Palatino Linotype"/>
            <w:kern w:val="32"/>
            <w:sz w:val="24"/>
            <w:szCs w:val="24"/>
          </w:rPr>
          <w:t>cars</w:t>
        </w:r>
        <w:r w:rsidR="00614449">
          <w:rPr>
            <w:rFonts w:ascii="Palatino Linotype" w:hAnsi="Palatino Linotype"/>
            <w:kern w:val="32"/>
            <w:sz w:val="24"/>
            <w:szCs w:val="24"/>
          </w:rPr>
          <w:t>;</w:t>
        </w:r>
        <w:r w:rsidR="00614449" w:rsidRPr="00614449">
          <w:rPr>
            <w:rFonts w:ascii="Palatino Linotype" w:hAnsi="Palatino Linotype"/>
            <w:kern w:val="32"/>
            <w:sz w:val="24"/>
            <w:szCs w:val="24"/>
          </w:rPr>
          <w:t xml:space="preserve"> however, lack of charging infrastructure and </w:t>
        </w:r>
        <w:r w:rsidR="00614449" w:rsidRPr="00614449">
          <w:rPr>
            <w:rFonts w:ascii="Palatino Linotype" w:hAnsi="Palatino Linotype"/>
            <w:kern w:val="32"/>
            <w:sz w:val="24"/>
            <w:szCs w:val="24"/>
          </w:rPr>
          <w:lastRenderedPageBreak/>
          <w:t>economic reasons limit their development</w:t>
        </w:r>
      </w:ins>
      <w:r w:rsidR="00400C63">
        <w:rPr>
          <w:rFonts w:ascii="Palatino Linotype" w:hAnsi="Palatino Linotype"/>
          <w:kern w:val="32"/>
          <w:sz w:val="24"/>
          <w:szCs w:val="24"/>
        </w:rPr>
        <w:t xml:space="preserve"> </w:t>
      </w:r>
      <w:r w:rsidR="00400C63" w:rsidRPr="00E7797F">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{"citationItems":[{"id":"ITEM-1","itemData":{"DOI":"10.1016/j.envc.2022.100507","ISSN":"2667-0100","abstract":"Electronic waste is an indirect and unimaginable waste which make adverse effects on the human, animals and environment by polluting the natural resources like air, soil and water. Accumulation and contamination of e-waste for a longer period may harshly affect the environmental resources. India and China are the largest consumers of electronic gadgets at the same time they are responsible for an increase in the waste electrical and electronic equipment. Therefore, this review article mainly focuses on the detailed explanation of the e-waste management system includes the recycling process and its effects in India. The uniqueness of this review article lies in the discussion of legal instruments and awareness programs in India at various periods of time. Also, it provides sufficient knowledge to the readers in various aspects of increasing e-waste and its controlling methods. As a result, it gives adequate information for reducing the utilization of e-product in consumer-side and control measures on the manufacturer-side. In addition to that, it will be helpful to the policymakers who are involving in framing the future policy of e-waste in India.","author":[{"dropping-particle":"","family":"Rajesh","given":"Ramachandran","non-dropping-particle":"","parse-names":false,"suffix":""},{"dropping-particle":"","family":"Kanakadhurga","given":"Dharmaraj","non-dropping-particle":"","parse-names":false,"suffix":""},{"dropping-particle":"","family":"Prabaharan","given":"Natarajan","non-dropping-particle":"","parse-names":false,"suffix":""}],"container-title":"Environmental Challenges","id":"ITEM-1","issued":{"date-parts":[["2022"]]},"page":"100507","title":"Electronic waste: A critical assessment on the unimaginable growing pollutant, legislations and environmental impacts","type":"article-journal","volume":"7"},"uris":["http://www.mendeley.com/documents/?uuid=1fd07568-0af8-48c9-9742-dc6e03f1f6a0"]}],"mendeley":{"formattedCitation":"[11]","plainTextFormattedCitation":"[11]","previouslyFormattedCitation":"[11]"},"properties":{"noteIndex":0},"schema":"https://github.com/citation-style-language/schema/raw/master/csl-citation.json"}</w:instrText>
      </w:r>
      <w:r w:rsidR="00400C63" w:rsidRPr="00E7797F">
        <w:rPr>
          <w:rFonts w:ascii="Palatino Linotype" w:hAnsi="Palatino Linotype"/>
          <w:sz w:val="24"/>
          <w:szCs w:val="24"/>
        </w:rPr>
        <w:fldChar w:fldCharType="separate"/>
      </w:r>
      <w:r w:rsidR="00B03633" w:rsidRPr="00B03633">
        <w:rPr>
          <w:rFonts w:ascii="Palatino Linotype" w:hAnsi="Palatino Linotype"/>
          <w:noProof/>
          <w:sz w:val="24"/>
          <w:szCs w:val="24"/>
        </w:rPr>
        <w:t>[11]</w:t>
      </w:r>
      <w:r w:rsidR="00400C63" w:rsidRPr="00E7797F">
        <w:rPr>
          <w:rFonts w:ascii="Palatino Linotype" w:hAnsi="Palatino Linotype"/>
          <w:sz w:val="24"/>
          <w:szCs w:val="24"/>
        </w:rPr>
        <w:fldChar w:fldCharType="end"/>
      </w:r>
      <w:ins w:id="20" w:author="Id -" w:date="2022-12-02T22:57:00Z">
        <w:r w:rsidR="00614449" w:rsidRPr="00614449">
          <w:rPr>
            <w:rFonts w:ascii="Palatino Linotype" w:hAnsi="Palatino Linotype"/>
            <w:kern w:val="32"/>
            <w:sz w:val="24"/>
            <w:szCs w:val="24"/>
          </w:rPr>
          <w:t>. In addition, sustainable mobility requires three conditions to be met: use of renewables, battery recycling, and local industrial chain</w:t>
        </w:r>
      </w:ins>
      <w:r w:rsidR="00400C63">
        <w:rPr>
          <w:rFonts w:ascii="Palatino Linotype" w:hAnsi="Palatino Linotype"/>
          <w:kern w:val="32"/>
          <w:sz w:val="24"/>
          <w:szCs w:val="24"/>
        </w:rPr>
        <w:t xml:space="preserve"> </w:t>
      </w:r>
      <w:r w:rsidR="00400C63">
        <w:rPr>
          <w:rFonts w:ascii="Palatino Linotype" w:hAnsi="Palatino Linotype"/>
          <w:kern w:val="32"/>
          <w:sz w:val="24"/>
          <w:szCs w:val="24"/>
        </w:rPr>
        <w:fldChar w:fldCharType="begin" w:fldLock="1"/>
      </w:r>
      <w:r w:rsidR="00B03633">
        <w:rPr>
          <w:rFonts w:ascii="Palatino Linotype" w:hAnsi="Palatino Linotype"/>
          <w:kern w:val="32"/>
          <w:sz w:val="24"/>
          <w:szCs w:val="24"/>
        </w:rPr>
        <w:instrText>ADDIN CSL_CITATION {"citationItems":[{"id":"ITEM-1","itemData":{"DOI":"10.1002/sd.2424","ISSN":"0968-0802","abstract":"Abstract The transportation sector has a strong negative impact on the environment and therefore requires new sustainable development measures. This paper proposes a new indicator of sustainability in transport obtained through a multi-criteria analysis based on Eurostat data and a panel of 10 academics. The results show a positive performance of Sweden in the period 2015?2019 and a small number of countries above the European average. Furthermore, a quantitative analysis based on these experts identifies the critical success factors associated with purchasing electric vehicles. The greatest importance is assigned to purchase cost, followed by battery autonomy. Our analysis proposes that electric vehicles are unable to achieve a sustainable transition unless three conditions are met: (i) use of renewable sources, (ii) local industrial development of the sector, and (iii) battery recycling. Therefore, Europe urgently needs to realize new industrial activities and avoid social unsustainability. The long-term objective of a policy plan is to promote independence from external sources of energy, materials, and other resources.","author":[{"dropping-particle":"","family":"D'Adamo","given":"Idiano","non-dropping-particle":"","parse-names":false,"suffix":""},{"dropping-particle":"","family":"Gastaldi","given":"Massimo","non-dropping-particle":"","parse-names":false,"suffix":""},{"dropping-particle":"","family":"Ozturk","given":"Ilhan","non-dropping-particle":"","parse-names":false,"suffix":""}],"container-title":"Sustainable Development","id":"ITEM-1","issue":"n/a","issued":{"date-parts":[["2022","10","3"]]},"note":"https://doi.org/10.1002/sd.2424","publisher":"John Wiley &amp; Sons, Ltd","title":"The sustainable development of mobility in the green transition: Renewable energy, local industrial chain, and battery recycling","type":"article-journal","volume":"n/a"},"uris":["http://www.mendeley.com/documents/?uuid=a79503aa-d7ec-4e71-9529-85600c3547c8"]}],"mendeley":{"formattedCitation":"[12]","plainTextFormattedCitation":"[12]","previouslyFormattedCitation":"[12]"},"properties":{"noteIndex":0},"schema":"https://github.com/citation-style-language/schema/raw/master/csl-citation.json"}</w:instrText>
      </w:r>
      <w:r w:rsidR="00400C63">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[12]</w:t>
      </w:r>
      <w:r w:rsidR="00400C63">
        <w:rPr>
          <w:rFonts w:ascii="Palatino Linotype" w:hAnsi="Palatino Linotype"/>
          <w:kern w:val="32"/>
          <w:sz w:val="24"/>
          <w:szCs w:val="24"/>
        </w:rPr>
        <w:fldChar w:fldCharType="end"/>
      </w:r>
      <w:ins w:id="21" w:author="Id -" w:date="2022-12-02T22:57:00Z">
        <w:r w:rsidR="00614449" w:rsidRPr="00614449">
          <w:rPr>
            <w:rFonts w:ascii="Palatino Linotype" w:hAnsi="Palatino Linotype"/>
            <w:kern w:val="32"/>
            <w:sz w:val="24"/>
            <w:szCs w:val="24"/>
          </w:rPr>
          <w:t>.</w:t>
        </w:r>
      </w:ins>
    </w:p>
    <w:p w14:paraId="568CA8DE" w14:textId="7817F405" w:rsidR="006E3DC1" w:rsidRDefault="006E3DC1" w:rsidP="00CA42E5">
      <w:pPr>
        <w:spacing w:after="0" w:line="360" w:lineRule="auto"/>
        <w:jc w:val="both"/>
        <w:rPr>
          <w:rFonts w:ascii="Palatino Linotype" w:hAnsi="Palatino Linotype"/>
          <w:kern w:val="32"/>
          <w:sz w:val="24"/>
          <w:szCs w:val="24"/>
        </w:rPr>
      </w:pPr>
      <w:ins w:id="22" w:author="Id -" w:date="2022-12-02T23:00:00Z">
        <w:r w:rsidRPr="006E3DC1">
          <w:rPr>
            <w:rFonts w:ascii="Palatino Linotype" w:hAnsi="Palatino Linotype"/>
            <w:kern w:val="32"/>
            <w:sz w:val="24"/>
            <w:szCs w:val="24"/>
          </w:rPr>
          <w:t>Policy directions to encourage proper management of ELVs are End of waste and extended producer responsibility</w:t>
        </w:r>
      </w:ins>
      <w:r>
        <w:rPr>
          <w:rFonts w:ascii="Palatino Linotype" w:hAnsi="Palatino Linotype"/>
          <w:kern w:val="32"/>
          <w:sz w:val="24"/>
          <w:szCs w:val="24"/>
        </w:rPr>
        <w:t xml:space="preserve"> </w:t>
      </w:r>
      <w:r>
        <w:rPr>
          <w:rFonts w:ascii="Palatino Linotype" w:hAnsi="Palatino Linotype"/>
          <w:kern w:val="32"/>
          <w:sz w:val="24"/>
          <w:szCs w:val="24"/>
        </w:rPr>
        <w:fldChar w:fldCharType="begin" w:fldLock="1"/>
      </w:r>
      <w:r w:rsidR="00B03633">
        <w:rPr>
          <w:rFonts w:ascii="Palatino Linotype" w:hAnsi="Palatino Linotype"/>
          <w:kern w:val="32"/>
          <w:sz w:val="24"/>
          <w:szCs w:val="24"/>
        </w:rPr>
        <w:instrText>ADDIN CSL_CITATION {"citationItems":[{"id":"ITEM-1","itemData":{"DOI":"10.1016/j.wasman.2022.09.031","ISSN":"0956-053X","abstract":"The European Union has recently prioritized waste policies by embedding them in the new Horizon Europe work programme. Here, circular economy (CE) and digitalization are matching together in order to support all the industrial sectors in increasing their sustainability level. One of the main impacts expected from the EU is a better exploitation of wasted resources. However, waste streams are very different in terms of volumes, embedded materials and management policies. Considering only those waste streams with highest volumes, this study focuses on End-of-Life Vehicle (ELV), Municipal Solid Waste (MSW) and Waste from Electrical and Electronic Equipment (WEEE). Starting from some policy recommendations and analyses identified through a literature review and the support of the experts, a survey has been conducted to identify the most critical items for each waste stream. Results of the survey show that, on the one hand, end of waste strategies has the highest importance for WEEE and ELV categories. On the other hand, social change has the highest importance for MSW. Consequently, end of waste strategies and social change should be considered as enablers of reuse and recycling practices in their reference contexts. In order to counteract the significant socio-economic issues already caused by delays in taking clear decisions about climate change mitigation strategies, policymakers should focus on these policy implications urgently if even more imminent environmental catastrophes are to be avoided.","author":[{"dropping-particle":"","family":"D'Adamo","given":"Idiano","non-dropping-particle":"","parse-names":false,"suffix":""},{"dropping-particle":"","family":"Mazzanti","given":"Massimiliano","non-dropping-particle":"","parse-names":false,"suffix":""},{"dropping-particle":"","family":"Morone","given":"Piergiuseppe","non-dropping-particle":"","parse-names":false,"suffix":""},{"dropping-particle":"","family":"Rosa","given":"Paolo","non-dropping-particle":"","parse-names":false,"suffix":""}],"container-title":"Waste Management","id":"ITEM-1","issued":{"date-parts":[["2022"]]},"page":"27-35","title":"Assessing the relation between waste management policies and circular economy goals","type":"article-journal","volume":"154"},"uris":["http://www.mendeley.com/documents/?uuid=aa21311e-2d31-43ab-8425-eec5dcd08b6b"]}],"mendeley":{"formattedCitation":"[8]","plainTextFormattedCitation":"[8]","previouslyFormattedCitation":"[8]"},"properties":{"noteIndex":0},"schema":"https://github.com/citation-style-language/schema/raw/master/csl-citation.json"}</w:instrText>
      </w:r>
      <w:r>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[8]</w:t>
      </w:r>
      <w:r>
        <w:rPr>
          <w:rFonts w:ascii="Palatino Linotype" w:hAnsi="Palatino Linotype"/>
          <w:kern w:val="32"/>
          <w:sz w:val="24"/>
          <w:szCs w:val="24"/>
        </w:rPr>
        <w:fldChar w:fldCharType="end"/>
      </w:r>
      <w:r>
        <w:rPr>
          <w:rFonts w:ascii="Palatino Linotype" w:hAnsi="Palatino Linotype"/>
          <w:kern w:val="32"/>
          <w:sz w:val="24"/>
          <w:szCs w:val="24"/>
        </w:rPr>
        <w:t>.</w:t>
      </w:r>
      <w:ins w:id="23" w:author="Id -" w:date="2022-12-02T23:00:00Z">
        <w:r w:rsidRPr="006E3DC1">
          <w:rPr>
            <w:rFonts w:ascii="Palatino Linotype" w:hAnsi="Palatino Linotype"/>
            <w:kern w:val="32"/>
            <w:sz w:val="24"/>
            <w:szCs w:val="24"/>
          </w:rPr>
          <w:t xml:space="preserve"> </w:t>
        </w:r>
      </w:ins>
      <w:r w:rsidR="009C7C36" w:rsidRPr="00171194">
        <w:rPr>
          <w:rFonts w:ascii="Palatino Linotype" w:hAnsi="Palatino Linotype"/>
          <w:kern w:val="32"/>
          <w:sz w:val="24"/>
          <w:szCs w:val="24"/>
        </w:rPr>
        <w:t xml:space="preserve">Especially at End-of-Life (EoL) phase, there are still many issues to be solved to functionally recover materials from cars (e.g. reuse recovered materials for </w:t>
      </w:r>
      <w:r w:rsidR="009C7C36">
        <w:rPr>
          <w:rFonts w:ascii="Palatino Linotype" w:hAnsi="Palatino Linotype"/>
          <w:kern w:val="32"/>
          <w:sz w:val="24"/>
          <w:szCs w:val="24"/>
        </w:rPr>
        <w:t>similar</w:t>
      </w:r>
      <w:r w:rsidR="009C7C36" w:rsidRPr="00171194">
        <w:rPr>
          <w:rFonts w:ascii="Palatino Linotype" w:hAnsi="Palatino Linotype"/>
          <w:kern w:val="32"/>
          <w:sz w:val="24"/>
          <w:szCs w:val="24"/>
        </w:rPr>
        <w:t xml:space="preserve"> purpose</w:t>
      </w:r>
      <w:r w:rsidR="009C7C36">
        <w:rPr>
          <w:rFonts w:ascii="Palatino Linotype" w:hAnsi="Palatino Linotype"/>
          <w:kern w:val="32"/>
          <w:sz w:val="24"/>
          <w:szCs w:val="24"/>
        </w:rPr>
        <w:t>s</w:t>
      </w:r>
      <w:r w:rsidR="009C7C36" w:rsidRPr="00171194">
        <w:rPr>
          <w:rFonts w:ascii="Palatino Linotype" w:hAnsi="Palatino Linotype"/>
          <w:kern w:val="32"/>
          <w:sz w:val="24"/>
          <w:szCs w:val="24"/>
        </w:rPr>
        <w:t xml:space="preserve"> </w:t>
      </w:r>
      <w:r w:rsidR="009C7C36">
        <w:rPr>
          <w:rFonts w:ascii="Palatino Linotype" w:hAnsi="Palatino Linotype"/>
          <w:kern w:val="32"/>
          <w:sz w:val="24"/>
          <w:szCs w:val="24"/>
        </w:rPr>
        <w:t>as</w:t>
      </w:r>
      <w:r w:rsidR="009C7C36" w:rsidRPr="00171194">
        <w:rPr>
          <w:rFonts w:ascii="Palatino Linotype" w:hAnsi="Palatino Linotype"/>
          <w:kern w:val="32"/>
          <w:sz w:val="24"/>
          <w:szCs w:val="24"/>
        </w:rPr>
        <w:t xml:space="preserve"> </w:t>
      </w:r>
      <w:r w:rsidR="009C7C36">
        <w:rPr>
          <w:rFonts w:ascii="Palatino Linotype" w:hAnsi="Palatino Linotype"/>
          <w:kern w:val="32"/>
          <w:sz w:val="24"/>
          <w:szCs w:val="24"/>
        </w:rPr>
        <w:t>the</w:t>
      </w:r>
      <w:r w:rsidR="009C7C36" w:rsidRPr="00171194">
        <w:rPr>
          <w:rFonts w:ascii="Palatino Linotype" w:hAnsi="Palatino Linotype"/>
          <w:kern w:val="32"/>
          <w:sz w:val="24"/>
          <w:szCs w:val="24"/>
        </w:rPr>
        <w:t xml:space="preserve"> origin</w:t>
      </w:r>
      <w:r w:rsidR="009C7C36">
        <w:rPr>
          <w:rFonts w:ascii="Palatino Linotype" w:hAnsi="Palatino Linotype"/>
          <w:kern w:val="32"/>
          <w:sz w:val="24"/>
          <w:szCs w:val="24"/>
        </w:rPr>
        <w:t>al one</w:t>
      </w:r>
      <w:r w:rsidR="009C7C36" w:rsidRPr="00171194">
        <w:rPr>
          <w:rFonts w:ascii="Palatino Linotype" w:hAnsi="Palatino Linotype"/>
          <w:kern w:val="32"/>
          <w:sz w:val="24"/>
          <w:szCs w:val="24"/>
        </w:rPr>
        <w:t>) and the dependence from natural resources when producing new cars (even if electric/hybrid/fuel cell -powered) is still too high</w:t>
      </w:r>
      <w:r w:rsidR="006F6F5A">
        <w:rPr>
          <w:rFonts w:ascii="Palatino Linotype" w:hAnsi="Palatino Linotype"/>
          <w:kern w:val="32"/>
          <w:sz w:val="24"/>
          <w:szCs w:val="24"/>
        </w:rPr>
        <w:t xml:space="preserve"> </w:t>
      </w:r>
      <w:r w:rsidR="00350F20">
        <w:rPr>
          <w:rFonts w:ascii="Palatino Linotype" w:hAnsi="Palatino Linotype"/>
          <w:kern w:val="32"/>
          <w:sz w:val="24"/>
          <w:szCs w:val="24"/>
        </w:rPr>
        <w:fldChar w:fldCharType="begin" w:fldLock="1"/>
      </w:r>
      <w:r w:rsidR="00B03633">
        <w:rPr>
          <w:rFonts w:ascii="Palatino Linotype" w:hAnsi="Palatino Linotype"/>
          <w:kern w:val="32"/>
          <w:sz w:val="24"/>
          <w:szCs w:val="24"/>
        </w:rPr>
        <w:instrText>ADDIN CSL_CITATION {"citationItems":[{"id":"ITEM-1","itemData":{"DOI":"10.3390/su11236876","abstract":"The use of electricity for transportation needs offers the chance to replace fossil fuels with greener energy sources. Potentially, coupling sustainable transports with Renewable Energies (RE) could reduce significantly both Greenhouse Gas (GHG) emissions and the dependency on oil imports. However, the expected growth rate of Electric Vehicles (EVs) could become also a potential risk for the environment if recycling processes will continue to function in the current way. To this aim, the paper reviews the international literature on obsolete EV management practices, by considering scientific works published from 2000 up to 2019. Results show that the experts have paid great attention to this topic, given both the critical and valuable materials embedded in EVs and their main components (especially traction batteries), by offering interesting potential profits, and identifying the most promising End-of-Life (EoL) strategy for recycling both in technological and environmental terms. However, the economics of EV recycling systems have not yet been well quantified. The intent of this work is to enhance the current literature gaps and to propose future research streams.","author":[{"dropping-particle":"","family":"D'Adamo","given":"Idiano","non-dropping-particle":"","parse-names":false,"suffix":""},{"dropping-particle":"","family":"Rosa","given":"Paolo","non-dropping-particle":"","parse-names":false,"suffix":""}],"container-title":"Sustainability","id":"ITEM-1","issue":"6876","issued":{"date-parts":[["2019"]]},"page":"1-17","title":"A Structured Literature Review on Obsolete Electric Vehicles Management Practices","type":"article-journal","volume":"11"},"uris":["http://www.mendeley.com/documents/?uuid=b920b228-bf07-4fc9-9a26-cb3157d9843c","http://www.mendeley.com/documents/?uuid=6a21cfc7-58e6-42df-987c-29e55f5eac19"]}],"mendeley":{"formattedCitation":"[13]","plainTextFormattedCitation":"[13]","previouslyFormattedCitation":"[13]"},"properties":{"noteIndex":0},"schema":"https://github.com/citation-style-language/schema/raw/master/csl-citation.json"}</w:instrText>
      </w:r>
      <w:r w:rsidR="00350F20">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[13]</w:t>
      </w:r>
      <w:r w:rsidR="00350F20">
        <w:rPr>
          <w:rFonts w:ascii="Palatino Linotype" w:hAnsi="Palatino Linotype"/>
          <w:kern w:val="32"/>
          <w:sz w:val="24"/>
          <w:szCs w:val="24"/>
        </w:rPr>
        <w:fldChar w:fldCharType="end"/>
      </w:r>
      <w:r w:rsidR="009C7C36" w:rsidRPr="00171194">
        <w:rPr>
          <w:rFonts w:ascii="Palatino Linotype" w:hAnsi="Palatino Linotype"/>
          <w:kern w:val="32"/>
          <w:sz w:val="24"/>
          <w:szCs w:val="24"/>
        </w:rPr>
        <w:t xml:space="preserve">. This mandatory systemic transformation requires to redefine </w:t>
      </w:r>
      <w:r w:rsidR="009C7C36">
        <w:rPr>
          <w:rFonts w:ascii="Palatino Linotype" w:hAnsi="Palatino Linotype"/>
          <w:kern w:val="32"/>
          <w:sz w:val="24"/>
          <w:szCs w:val="24"/>
        </w:rPr>
        <w:t>car</w:t>
      </w:r>
      <w:r w:rsidR="009C7C36" w:rsidRPr="00171194">
        <w:rPr>
          <w:rFonts w:ascii="Palatino Linotype" w:hAnsi="Palatino Linotype"/>
          <w:kern w:val="32"/>
          <w:sz w:val="24"/>
          <w:szCs w:val="24"/>
        </w:rPr>
        <w:t>s</w:t>
      </w:r>
      <w:r w:rsidR="009C7C36">
        <w:rPr>
          <w:rFonts w:ascii="Palatino Linotype" w:hAnsi="Palatino Linotype"/>
          <w:kern w:val="32"/>
          <w:sz w:val="24"/>
          <w:szCs w:val="24"/>
        </w:rPr>
        <w:t>’</w:t>
      </w:r>
      <w:r w:rsidR="009C7C36" w:rsidRPr="00171194">
        <w:rPr>
          <w:rFonts w:ascii="Palatino Linotype" w:hAnsi="Palatino Linotype"/>
          <w:kern w:val="32"/>
          <w:sz w:val="24"/>
          <w:szCs w:val="24"/>
        </w:rPr>
        <w:t xml:space="preserve"> lifecycles, by considering CE already </w:t>
      </w:r>
      <w:r w:rsidR="009C7C36">
        <w:rPr>
          <w:rFonts w:ascii="Palatino Linotype" w:hAnsi="Palatino Linotype"/>
          <w:kern w:val="32"/>
          <w:sz w:val="24"/>
          <w:szCs w:val="24"/>
        </w:rPr>
        <w:t>at</w:t>
      </w:r>
      <w:r w:rsidR="009C7C36" w:rsidRPr="00171194">
        <w:rPr>
          <w:rFonts w:ascii="Palatino Linotype" w:hAnsi="Palatino Linotype"/>
          <w:kern w:val="32"/>
          <w:sz w:val="24"/>
          <w:szCs w:val="24"/>
        </w:rPr>
        <w:t xml:space="preserve"> designing </w:t>
      </w:r>
      <w:r w:rsidR="009C7C36">
        <w:rPr>
          <w:rFonts w:ascii="Palatino Linotype" w:hAnsi="Palatino Linotype"/>
          <w:kern w:val="32"/>
          <w:sz w:val="24"/>
          <w:szCs w:val="24"/>
        </w:rPr>
        <w:t>stage</w:t>
      </w:r>
      <w:r w:rsidR="009C7C36" w:rsidRPr="00171194">
        <w:rPr>
          <w:rFonts w:ascii="Palatino Linotype" w:hAnsi="Palatino Linotype"/>
          <w:kern w:val="32"/>
          <w:sz w:val="24"/>
          <w:szCs w:val="24"/>
        </w:rPr>
        <w:t xml:space="preserve">. </w:t>
      </w:r>
      <w:r w:rsidR="009C7C36" w:rsidRPr="00171194">
        <w:rPr>
          <w:rFonts w:ascii="Palatino Linotype" w:hAnsi="Palatino Linotype"/>
          <w:kern w:val="32"/>
          <w:sz w:val="24"/>
          <w:szCs w:val="24"/>
          <w:lang w:val="en-US"/>
        </w:rPr>
        <w:t>Considering together</w:t>
      </w:r>
      <w:r w:rsidR="009C7C36" w:rsidRPr="00171194">
        <w:rPr>
          <w:rFonts w:ascii="Palatino Linotype" w:hAnsi="Palatino Linotype"/>
          <w:kern w:val="32"/>
          <w:sz w:val="24"/>
          <w:szCs w:val="24"/>
        </w:rPr>
        <w:t xml:space="preserve"> the wide number of barriers impacting on the automotive sector and the limited collaboration among actors involved in traditional automotive value chains, the transition towards CE cannot be reached so easily</w:t>
      </w:r>
      <w:r w:rsidR="001F0FFA">
        <w:rPr>
          <w:rFonts w:ascii="Palatino Linotype" w:hAnsi="Palatino Linotype"/>
          <w:kern w:val="32"/>
          <w:sz w:val="24"/>
          <w:szCs w:val="24"/>
        </w:rPr>
        <w:t xml:space="preserve"> </w:t>
      </w:r>
      <w:r w:rsidR="001F0FFA">
        <w:rPr>
          <w:rFonts w:ascii="Palatino Linotype" w:hAnsi="Palatino Linotype"/>
          <w:kern w:val="32"/>
          <w:sz w:val="24"/>
          <w:szCs w:val="24"/>
        </w:rPr>
        <w:fldChar w:fldCharType="begin" w:fldLock="1"/>
      </w:r>
      <w:r w:rsidR="00B03633">
        <w:rPr>
          <w:rFonts w:ascii="Palatino Linotype" w:hAnsi="Palatino Linotype"/>
          <w:kern w:val="32"/>
          <w:sz w:val="24"/>
          <w:szCs w:val="24"/>
        </w:rPr>
        <w:instrText>ADDIN CSL_CITATION {"citationItems":[{"id":"ITEM-1","itemData":{"DOI":"10.1080/21693277.2022.2113472","ISSN":"21693277","abstract":"Recycling and remanufacturing logistics network affects the scale and efficiency of sustainable development of the manufacturing industry. This paper designs a multi-level closed-loop supply chain network with supplier, manufacturer, recycling centers, preprocessing centers and processing centers. An improved nonlinear grey Bernoulli-Markov model is developed to predict the recycled quantity. The capacity of recycling center and preprocessing center, the demand of manufacturer and the inventory of preprocessing center are formulated as constraints. A dynamic multi-objective model, which is based on scalable logistics facilities, takes into account the minimization of system operating costs and minimization of time costs related to the out-of-stock and inventory in each operating cycle. This model realizes the dynamic selection of the scale of facilities. Objective weighted genetic algorithm is adopted to transform multi-objective optimization problem into a single-objective. A scrap automobile products calculations are analyzed to verify the effectiveness and practicability of this model.","author":[{"dropping-particle":"","family":"Feng","given":"Yanhua","non-dropping-particle":"","parse-names":false,"suffix":""},{"dropping-particle":"","family":"Xia","given":"Xuhui","non-dropping-particle":"","parse-names":false,"suffix":""},{"dropping-particle":"","family":"Wang","given":"Lei","non-dropping-particle":"","parse-names":false,"suffix":""},{"dropping-particle":"","family":"Zhang","given":"Zelin","non-dropping-particle":"","parse-names":false,"suffix":""}],"container-title":"Production and Manufacturing Research","id":"ITEM-1","issue":"1","issued":{"date-parts":[["2022"]]},"page":"641-665","publisher":"Taylor &amp; Francis","title":"Multi-objective optimization of recycling and remanufacturing supply chain logistics network with scalable facility under uncertainty","type":"article-journal","volume":"10"},"uris":["http://www.mendeley.com/documents/?uuid=a3c735e5-f760-4b2d-be75-0f357fb39ba7","http://www.mendeley.com/documents/?uuid=33038392-eeb2-41d0-b630-2c7cdfba5df1"]},{"id":"ITEM-2","itemData":{"DOI":"10.1080/21693277.2015.1016632","ISSN":"21693277","abstract":"This paper formulates an integrated framework for deciding about the green supplier selection criteria in food supply chain and also proposes different methods that account for single and multiple sourcing of supplier selection. Green supplier selection relies on green criteria, so determination of suitable set of criteria will affect decision-maker results directly. In this research, an operational model including combination of general and environmental criteria is introduced for green supplier selection criteria in raw material and packaging of food industry. This model reviewed a literature on general and environmental criteria that help us to know and make a set of common green criteria. Afterward, weighting criteria and collecting of sub-criteria are done by an expert team using the Analytic Hierarchy Process and Delphi method. The expert team tried to propose important and practical sub-criteria which are well fitted to food industry. Finally, in the section of supplier selection, two kinds of qualitative and quantitative data are discussed when single and multiple sourcing are required, respectively. Fuzzy Grey Relational Analysis is proposed to ranking suppliers in presence of qualitative and imprecise data. Also linear programming is used to present a model which can select the best suppliers and allocate the orders among them optimally.","author":[{"dropping-particle":"","family":"Banaeian","given":"Narges","non-dropping-particle":"","parse-names":false,"suffix":""},{"dropping-particle":"","family":"Mobli","given":"Hossein","non-dropping-particle":"","parse-names":false,"suffix":""},{"dropping-particle":"","family":"Nielsen","given":"Izabela Ewa","non-dropping-particle":"","parse-names":false,"suffix":""},{"dropping-particle":"","family":"Omid","given":"Mahmoud","non-dropping-particle":"","parse-names":false,"suffix":""}],"container-title":"Production and Manufacturing Research","id":"ITEM-2","issue":"1","issued":{"date-parts":[["2015"]]},"page":"149-168","publisher":"Taylor &amp; Francis","title":"Criteria definition and approaches in green supplier selection – a case study for raw material and packaging of food industry","type":"article-journal","volume":"3"},"uris":["http://www.mendeley.com/documents/?uuid=2fd0749b-7bb1-490a-804e-457c35990588","http://www.mendeley.com/documents/?uuid=46ec445a-c558-42f0-beef-3f2d6e2af6bf"]}],"mendeley":{"formattedCitation":"[14,15]","plainTextFormattedCitation":"[14,15]","previouslyFormattedCitation":"[14,15]"},"properties":{"noteIndex":0},"schema":"https://github.com/citation-style-language/schema/raw/master/csl-citation.json"}</w:instrText>
      </w:r>
      <w:r w:rsidR="001F0FFA">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[14,15]</w:t>
      </w:r>
      <w:r w:rsidR="001F0FFA">
        <w:rPr>
          <w:rFonts w:ascii="Palatino Linotype" w:hAnsi="Palatino Linotype"/>
          <w:kern w:val="32"/>
          <w:sz w:val="24"/>
          <w:szCs w:val="24"/>
        </w:rPr>
        <w:fldChar w:fldCharType="end"/>
      </w:r>
      <w:r w:rsidR="009C7C36" w:rsidRPr="00171194">
        <w:rPr>
          <w:rFonts w:ascii="Palatino Linotype" w:hAnsi="Palatino Linotype"/>
          <w:kern w:val="32"/>
          <w:sz w:val="24"/>
          <w:szCs w:val="24"/>
        </w:rPr>
        <w:t xml:space="preserve">. </w:t>
      </w:r>
    </w:p>
    <w:p w14:paraId="7B4772FD" w14:textId="77777777" w:rsidR="006E3DC1" w:rsidRDefault="009C7C36" w:rsidP="00CA42E5">
      <w:pPr>
        <w:spacing w:after="0" w:line="360" w:lineRule="auto"/>
        <w:jc w:val="both"/>
        <w:rPr>
          <w:rFonts w:ascii="Palatino Linotype" w:hAnsi="Palatino Linotype"/>
          <w:kern w:val="32"/>
          <w:sz w:val="24"/>
          <w:szCs w:val="24"/>
        </w:rPr>
      </w:pPr>
      <w:r w:rsidRPr="00171194">
        <w:rPr>
          <w:rFonts w:ascii="Palatino Linotype" w:hAnsi="Palatino Linotype"/>
          <w:kern w:val="32"/>
          <w:sz w:val="24"/>
          <w:szCs w:val="24"/>
        </w:rPr>
        <w:t>This issue is related (especially) to two elements. From one side, Beginning-of-Life (BoL) and EoL stages are still unconnected from an information sharing perspective. Data about materials embedded in cars are spread on a plethora of strictly protected databases accessible only by authorized actors. This way, even if data on materials embedded in cars are known since many years, no one can exploit them (e.g. to optimize ELV management processes). From another side, even if ELV management processes are active in Europe since the sixties, none of the actors involved in these processes is available to share their knowledge with car makers or car part suppliers, given their unavailability to collaborate. So, both car makers and car part suppliers cannot improve their design practices to make cars easier to disassemble and recycle.</w:t>
      </w:r>
      <w:r>
        <w:rPr>
          <w:rFonts w:ascii="Palatino Linotype" w:hAnsi="Palatino Linotype"/>
          <w:kern w:val="32"/>
          <w:sz w:val="24"/>
          <w:szCs w:val="24"/>
        </w:rPr>
        <w:t xml:space="preserve"> </w:t>
      </w:r>
    </w:p>
    <w:p w14:paraId="680D2898" w14:textId="0BBE3235" w:rsidR="009C7C36" w:rsidRPr="00CA42E5" w:rsidRDefault="002307CC" w:rsidP="00CA42E5">
      <w:pPr>
        <w:spacing w:after="0" w:line="360" w:lineRule="auto"/>
        <w:jc w:val="both"/>
        <w:rPr>
          <w:rFonts w:ascii="Palatino Linotype" w:hAnsi="Palatino Linotype"/>
          <w:sz w:val="24"/>
          <w:szCs w:val="24"/>
        </w:rPr>
      </w:pPr>
      <w:ins w:id="24" w:author="Id -" w:date="2022-12-02T23:10:00Z">
        <w:r w:rsidRPr="002307CC">
          <w:rPr>
            <w:rFonts w:ascii="Palatino Linotype" w:hAnsi="Palatino Linotype"/>
            <w:kern w:val="32"/>
            <w:sz w:val="24"/>
            <w:szCs w:val="24"/>
          </w:rPr>
          <w:t xml:space="preserve">Waste printed circuit boards (WPCBs), are defined as a complex component of WEEEs </w:t>
        </w:r>
      </w:ins>
      <w:r w:rsidRPr="002307CC">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{"citationItems":[{"id":"ITEM-1","itemData":{"DOI":"10.1016/j.cogsc.2022.100722","ISSN":"2452-2236","abstract":"Reactions on anode and cathode are crucial for efficient electrical energy within the electrocatalysis conversion operation. Electrocataffncialytic anodic oxidation followed by cathodic reduction can enhance the recovery of energy acquisition and valuable substances are produced on both electrodes. Recycling metals from waste resources significantly mitigate several environmental issues. Here in this review, we have discussed the general introduction on metals derived from waste resources, impacts of waste materials on the environment, and electrochemical recycling technologies used to recover the materials (i.e., precious metals) from waste. Finally, we concluded the topic with prospects of this proposed topic.","author":[{"dropping-particle":"","family":"Siwal","given":"Samarjeet Singh","non-dropping-particle":"","parse-names":false,"suffix":""},{"dropping-particle":"","family":"Kaur","given":"Harjot","non-dropping-particle":"","parse-names":false,"suffix":""},{"dropping-particle":"","family":"Deng","given":"Rongrong","non-dropping-particle":"","parse-names":false,"suffix":""},{"dropping-particle":"","family":"Zhang","given":"Qibo","non-dropping-particle":"","parse-names":false,"suffix":""}],"container-title":"Current Opinion in Green and Sustainable Chemistry","id":"ITEM-1","issued":{"date-parts":[["2023"]]},"page":"100722","title":"A review on electrochemical techniques for metal recovery from waste resources","type":"article-journal","volume":"39"},"uris":["http://www.mendeley.com/documents/?uuid=a7d1d008-866b-4ba4-b48c-558ccce50e37"]}],"mendeley":{"formattedCitation":"[16]","plainTextFormattedCitation":"[16]","previouslyFormattedCitation":"[16]"},"properties":{"noteIndex":0},"schema":"https://github.com/citation-style-language/schema/raw/master/csl-citation.json"}</w:instrText>
      </w:r>
      <w:r w:rsidRPr="002307CC">
        <w:rPr>
          <w:rFonts w:ascii="Palatino Linotype" w:hAnsi="Palatino Linotype"/>
          <w:sz w:val="24"/>
          <w:szCs w:val="24"/>
        </w:rPr>
        <w:fldChar w:fldCharType="separate"/>
      </w:r>
      <w:r w:rsidR="00B03633" w:rsidRPr="00B03633">
        <w:rPr>
          <w:rFonts w:ascii="Palatino Linotype" w:hAnsi="Palatino Linotype"/>
          <w:noProof/>
          <w:sz w:val="24"/>
          <w:szCs w:val="24"/>
        </w:rPr>
        <w:t>[16]</w:t>
      </w:r>
      <w:r w:rsidRPr="002307CC">
        <w:rPr>
          <w:rFonts w:ascii="Palatino Linotype" w:hAnsi="Palatino Linotype"/>
          <w:sz w:val="24"/>
          <w:szCs w:val="24"/>
        </w:rPr>
        <w:fldChar w:fldCharType="end"/>
      </w:r>
      <w:ins w:id="25" w:author="Id -" w:date="2022-12-02T23:10:00Z">
        <w:r w:rsidRPr="002307CC">
          <w:rPr>
            <w:rFonts w:ascii="Palatino Linotype" w:hAnsi="Palatino Linotype"/>
            <w:kern w:val="32"/>
            <w:sz w:val="24"/>
            <w:szCs w:val="24"/>
          </w:rPr>
          <w:t xml:space="preserve"> and the presence of toxic and precious metals, makes this process useful in combating environmental degradation, but also in seizing economic opportunities </w:t>
        </w:r>
      </w:ins>
      <w:r w:rsidRPr="002307CC">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{"citationItems":[{"id":"ITEM-1","itemData":{"DOI":"10.1016/j.jenvman.2022.116133","ISSN":"0301-4797","abstract":"Rapid surge in electronic waste (e-waste) and its unscientific handling has an adverse impact on humans and the environment. Waste printed circuit board (WPCB), an integrated component of e-waste, has a high metallic content that includes both toxic and precious metals. Therefore, metal recovery is essential not just to avoid environmental degradation but also for economic growth. The current literature analysis focuses on one such eco-friendly approach, known as fungal biotechnology, for extracting metals from WPCBs. Among diverse bioleaching agents, fungi have shown promising metal extraction efficiency (Al: 65–96%; Co: 45–90%; Cu: 34–100%; Ni: 8–95%; Mn: 70–95%; Pb: 27–95%; Zn: 54–99%) and the ability to work in a wide pH range. However, in terms of metal recovery from WPCBs, fungal bioleaching has been less explored. This review, thus, assesses the fungal biotechnology for metal extraction from WPCBs and discusses the associated mechanism and kinetics involved. Different process parameters affecting the fungal bioleaching have also been discussed briefly. The review highlights that, while this process has enough potential, some associated drawbacks hinder its practical applicability on an industrial scale. Lastly, some suggestions for scaling up and reducing the cost of the process have been made, which need to be addressed.","author":[{"dropping-particle":"","family":"Trivedi","given":"Amber","non-dropping-particle":"","parse-names":false,"suffix":""},{"dropping-particle":"","family":"Vishwakarma","given":"Anusha","non-dropping-particle":"","parse-names":false,"suffix":""},{"dropping-particle":"","family":"Saawarn","given":"Bhavini","non-dropping-particle":"","parse-names":false,"suffix":""},{"dropping-particle":"","family":"Mahanty","given":"Byomkesh","non-dropping-particle":"","parse-names":false,"suffix":""},{"dropping-particle":"","family":"Hait","given":"Subrata","non-dropping-particle":"","parse-names":false,"suffix":""}],"container-title":"Journal of Environmental Management","id":"ITEM-1","issued":{"date-parts":[["2022"]]},"page":"116133","title":"Fungal biotechnology for urban mining of metals from waste printed circuit boards: A review","type":"article-journal","volume":"323"},"uris":["http://www.mendeley.com/documents/?uuid=bf6626a0-8edf-42df-845a-cbc727151f6a"]}],"mendeley":{"formattedCitation":"[17]","plainTextFormattedCitation":"[17]","previouslyFormattedCitation":"[17]"},"properties":{"noteIndex":0},"schema":"https://github.com/citation-style-language/schema/raw/master/csl-citation.json"}</w:instrText>
      </w:r>
      <w:r w:rsidRPr="002307CC">
        <w:rPr>
          <w:rFonts w:ascii="Palatino Linotype" w:hAnsi="Palatino Linotype"/>
          <w:sz w:val="24"/>
          <w:szCs w:val="24"/>
        </w:rPr>
        <w:fldChar w:fldCharType="separate"/>
      </w:r>
      <w:r w:rsidR="00B03633" w:rsidRPr="00B03633">
        <w:rPr>
          <w:rFonts w:ascii="Palatino Linotype" w:hAnsi="Palatino Linotype"/>
          <w:noProof/>
          <w:sz w:val="24"/>
          <w:szCs w:val="24"/>
        </w:rPr>
        <w:t>[17]</w:t>
      </w:r>
      <w:r w:rsidRPr="002307CC">
        <w:rPr>
          <w:rFonts w:ascii="Palatino Linotype" w:hAnsi="Palatino Linotype"/>
          <w:sz w:val="24"/>
          <w:szCs w:val="24"/>
        </w:rPr>
        <w:fldChar w:fldCharType="end"/>
      </w:r>
      <w:ins w:id="26" w:author="Id -" w:date="2022-12-02T23:10:00Z">
        <w:r w:rsidRPr="002307CC">
          <w:rPr>
            <w:rFonts w:ascii="Palatino Linotype" w:hAnsi="Palatino Linotype"/>
            <w:kern w:val="32"/>
            <w:sz w:val="24"/>
            <w:szCs w:val="24"/>
          </w:rPr>
          <w:t xml:space="preserve">. The consistent presence of precious metals shows the benefits in terms of CE </w:t>
        </w:r>
      </w:ins>
      <w:r w:rsidRPr="002307CC">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{"citationItems":[{"id":"ITEM-1","itemData":{"DOI":"10.1016/j.jece.2022.108516","ISSN":"2213-3437","abstract":"The progress of science and technology speeds up the upgrading of electrical and electronic equipment, resulting in the generation of electronic waste (e-waste). Electronic components (ECs) mount on printed circuit board (PCBs) containing high percent of precious metals, are an indispensable part of e-waste. In this article, integrated and systematic processes adopted for metallic recovering from waste ECs (WECs) were critically reviewed. Disassembly is the first step in recycling of WECs. Various automatic disassembly technologies and subsequent intelligent classification processes were introduced firstly. As a pretreatment step, metals enrichment plays a significant role in upgradation and efficient metal recovery, via physical, pyrolysis, supercritical fluid, and combined technologies. With the confirmed superiority of economic and effective, pyrometallurgical process (smelting-refining) has been conducted at a commercial scale. Hydrometallurgical process with chemical leaching and bioleaching are introduced. Various approaches and techniques for metal elements selective recovery from the leachates including ionic liquids, solvent extraction, electrowinning, adsorption, and precipitation are illustrated. Finally, a complete framework for recycling WECs is established. This study provides guidance for the development of clean and efficient recycling technology of WECs and mitigate various scientific and technological challenges for the e-waste recycling in the circular economy.","author":[{"dropping-particle":"","family":"Wu","given":"Changfa","non-dropping-particle":"","parse-names":false,"suffix":""},{"dropping-particle":"","family":"Awasthi","given":"Abhishek Kumar","non-dropping-particle":"","parse-names":false,"suffix":""},{"dropping-particle":"","family":"Qin","given":"Wenqing","non-dropping-particle":"","parse-names":false,"suffix":""},{"dropping-particle":"","family":"Liu","given":"Wei","non-dropping-particle":"","parse-names":false,"suffix":""},{"dropping-particle":"","family":"Yang","given":"Congren","non-dropping-particle":"","parse-names":false,"suffix":""}],"container-title":"Journal of Environmental Chemical Engineering","id":"ITEM-1","issue":"5","issued":{"date-parts":[["2022"]]},"page":"108516","title":"Recycling value materials from waste PCBs focus on electronic components: Technologies, obstruction and prospects","type":"article-journal","volume":"10"},"uris":["http://www.mendeley.com/documents/?uuid=f04d5b0f-2eff-48ac-9761-e3b89e4985b1"]}],"mendeley":{"formattedCitation":"[18]","plainTextFormattedCitation":"[18]","previouslyFormattedCitation":"[18]"},"properties":{"noteIndex":0},"schema":"https://github.com/citation-style-language/schema/raw/master/csl-citation.json"}</w:instrText>
      </w:r>
      <w:r w:rsidRPr="002307CC">
        <w:rPr>
          <w:rFonts w:ascii="Palatino Linotype" w:hAnsi="Palatino Linotype"/>
          <w:sz w:val="24"/>
          <w:szCs w:val="24"/>
        </w:rPr>
        <w:fldChar w:fldCharType="separate"/>
      </w:r>
      <w:r w:rsidR="00B03633" w:rsidRPr="00B03633">
        <w:rPr>
          <w:rFonts w:ascii="Palatino Linotype" w:hAnsi="Palatino Linotype"/>
          <w:noProof/>
          <w:sz w:val="24"/>
          <w:szCs w:val="24"/>
        </w:rPr>
        <w:t>[18]</w:t>
      </w:r>
      <w:r w:rsidRPr="002307CC">
        <w:rPr>
          <w:rFonts w:ascii="Palatino Linotype" w:hAnsi="Palatino Linotype"/>
          <w:sz w:val="24"/>
          <w:szCs w:val="24"/>
        </w:rPr>
        <w:fldChar w:fldCharType="end"/>
      </w:r>
      <w:ins w:id="27" w:author="Id -" w:date="2022-12-02T23:10:00Z">
        <w:r w:rsidRPr="002307CC">
          <w:rPr>
            <w:rFonts w:ascii="Palatino Linotype" w:hAnsi="Palatino Linotype"/>
            <w:kern w:val="32"/>
            <w:sz w:val="24"/>
            <w:szCs w:val="24"/>
          </w:rPr>
          <w:t>.</w:t>
        </w:r>
      </w:ins>
      <w:r w:rsidRPr="002307CC">
        <w:rPr>
          <w:rFonts w:ascii="Palatino Linotype" w:hAnsi="Palatino Linotype"/>
          <w:kern w:val="32"/>
          <w:sz w:val="24"/>
          <w:szCs w:val="24"/>
        </w:rPr>
        <w:t xml:space="preserve"> </w:t>
      </w:r>
      <w:ins w:id="28" w:author="Id -" w:date="2022-12-02T23:10:00Z">
        <w:r w:rsidRPr="002307CC">
          <w:rPr>
            <w:rFonts w:ascii="Palatino Linotype" w:hAnsi="Palatino Linotype"/>
            <w:kern w:val="32"/>
            <w:sz w:val="24"/>
            <w:szCs w:val="24"/>
          </w:rPr>
          <w:t>Furthermore, highlighting the relevance among the cost of printed circuit boards</w:t>
        </w:r>
      </w:ins>
      <w:r>
        <w:rPr>
          <w:rFonts w:ascii="Palatino Linotype" w:hAnsi="Palatino Linotype"/>
          <w:kern w:val="32"/>
          <w:sz w:val="24"/>
          <w:szCs w:val="24"/>
        </w:rPr>
        <w:t xml:space="preserve"> </w:t>
      </w:r>
      <w:ins w:id="29" w:author="Id -" w:date="2022-12-02T23:13:00Z">
        <w:r>
          <w:rPr>
            <w:rFonts w:ascii="Palatino Linotype" w:hAnsi="Palatino Linotype"/>
            <w:kern w:val="32"/>
            <w:sz w:val="24"/>
            <w:szCs w:val="24"/>
          </w:rPr>
          <w:t>(PCBs)</w:t>
        </w:r>
      </w:ins>
      <w:ins w:id="30" w:author="Id -" w:date="2022-12-02T23:10:00Z">
        <w:r w:rsidRPr="002307CC">
          <w:rPr>
            <w:rFonts w:ascii="Palatino Linotype" w:hAnsi="Palatino Linotype"/>
            <w:kern w:val="32"/>
            <w:sz w:val="24"/>
            <w:szCs w:val="24"/>
          </w:rPr>
          <w:t xml:space="preserve"> within the automotive industry </w:t>
        </w:r>
      </w:ins>
      <w:r w:rsidRPr="002307CC">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10.1080/00207543.2021.1998698","ISSN":"0020-7543","author":[{"dropping-particle":"","family":"Bodendorf","given":"Frank","non-dropping-particle":"","parse-names":false,"suffix":""},{"dropping-particle":"","family":"Merbele","given":"Stefan","non-dropping-particle":"","parse-names":false,"suffix":""},{"dropping-particle":"","family":"Franke","given":"Jörg","non-dropping-particle":"","parse-names":false,"suffix":""}],"container-title":"International Journal of Production Research","id":"ITEM-1","issue":"23","issued":{"date-parts":[["2022","12","2"]]},"note":"doi: 10.1080/00207543.2021.1998698","page":"6945-6966","publisher":"Taylor &amp; Francis","title":"Deep learning based cost estimation of circuit boards: a case study in the automotive industry","type":"article-journal","volume":"60"},"uris":["http://www.mendeley.com/documents/?uuid=310e740a-b5bb-41b4-9b0e-2494b6c704b0"]}],"mendeley":{"formattedCitation":"[19]","plainTextFormattedCitation":"[19]","previouslyFormattedCitation":"[19]"},"properties":{"noteIndex":0},"schema":"https://github.com/citation-style-language/schema/raw/master/csl-citation.json"}</w:instrText>
      </w:r>
      <w:r w:rsidRPr="002307CC">
        <w:rPr>
          <w:rFonts w:ascii="Palatino Linotype" w:hAnsi="Palatino Linotype"/>
          <w:sz w:val="24"/>
          <w:szCs w:val="24"/>
        </w:rPr>
        <w:fldChar w:fldCharType="separate"/>
      </w:r>
      <w:r w:rsidR="00B03633" w:rsidRPr="00B03633">
        <w:rPr>
          <w:rFonts w:ascii="Palatino Linotype" w:hAnsi="Palatino Linotype"/>
          <w:noProof/>
          <w:sz w:val="24"/>
          <w:szCs w:val="24"/>
        </w:rPr>
        <w:t>[19]</w:t>
      </w:r>
      <w:r w:rsidRPr="002307CC">
        <w:rPr>
          <w:rFonts w:ascii="Palatino Linotype" w:hAnsi="Palatino Linotype"/>
          <w:sz w:val="24"/>
          <w:szCs w:val="24"/>
        </w:rPr>
        <w:fldChar w:fldCharType="end"/>
      </w:r>
      <w:r w:rsidRPr="002307CC">
        <w:rPr>
          <w:rFonts w:ascii="Palatino Linotype" w:hAnsi="Palatino Linotype"/>
          <w:kern w:val="32"/>
          <w:sz w:val="24"/>
          <w:szCs w:val="24"/>
        </w:rPr>
        <w:t xml:space="preserve"> </w:t>
      </w:r>
      <w:ins w:id="31" w:author="Id -" w:date="2022-12-02T23:10:00Z">
        <w:r w:rsidRPr="002307CC">
          <w:rPr>
            <w:rFonts w:ascii="Palatino Linotype" w:hAnsi="Palatino Linotype"/>
            <w:kern w:val="32"/>
            <w:sz w:val="24"/>
            <w:szCs w:val="24"/>
          </w:rPr>
          <w:t>shows that suitable EoL choices are also evident for WPCBs in this industry</w:t>
        </w:r>
      </w:ins>
      <w:r w:rsidRPr="002307CC">
        <w:rPr>
          <w:rFonts w:ascii="Palatino Linotype" w:hAnsi="Palatino Linotype"/>
          <w:kern w:val="32"/>
          <w:sz w:val="24"/>
          <w:szCs w:val="24"/>
        </w:rPr>
        <w:t xml:space="preserve"> </w:t>
      </w:r>
      <w:r w:rsidRPr="002307CC">
        <w:rPr>
          <w:rFonts w:ascii="Palatino Linotype" w:hAnsi="Palatino Linotype"/>
          <w:sz w:val="24"/>
          <w:szCs w:val="24"/>
        </w:rPr>
        <w:fldChar w:fldCharType="begin" w:fldLock="1"/>
      </w:r>
      <w:r w:rsidR="0073241A">
        <w:rPr>
          <w:rFonts w:ascii="Palatino Linotype" w:hAnsi="Palatino Linotype"/>
          <w:sz w:val="24"/>
          <w:szCs w:val="24"/>
        </w:rPr>
        <w:instrText>ADDIN CSL_CITATION {"citationItems":[{"id":"ITEM-1","itemData":{"DOI":"10.1016/j.jenvman.2021.114383","ISSN":"0301-4797","abstract":"Platinum group metals (PGMs), especially platinum (Pt), palladium (Pd), and rhodium (Rh), are widely used in automotive three-way catalysts (TWCs). PGM resources are scarce and unevenly distributed, with global reserves of 69,000 t in 2020, of which more than 99% are concentrated in South Africa, Russia, Zambia, and the United States. However, the demand for PGMs worldwide is growing continually, especially in China. The recovery of PGMs from spent TWCs not only can alleviate the contradiction between supply and demand but also have good economic and environmental benefits. This paper briefly analyzes the market demand for Pt, Pd, and Rh in the global automotive industry in recent years, emphasizing the importance of waste TWC recycling. It also presents the current status of waste TWC management in some countries, especially China, and critically reviews the main recycling strategies for waste TWCs. On this basis, suggestions for strengthening the management of waste TWCs in China are put forward, and the future development trend of recycling technology is foreseen. The purpose of this paper is to provide some valuable references for the decision-makers of waste TWC management, and hopefully to provide inspiration for related scholars on the future research direction of waste TWC recycling technology.","author":[{"dropping-particle":"","family":"Sun","given":"Shiqiang","non-dropping-particle":"","parse-names":false,"suffix":""},{"dropping-particle":"","family":"Jin","given":"Chenxi","non-dropping-particle":"","parse-names":false,"suffix":""},{"dropping-particle":"","family":"He","given":"Wenzhi","non-dropping-particle":"","parse-names":false,"suffix":""},{"dropping-particle":"","family":"Li","given":"Guangming","non-dropping-particle":"","parse-names":false,"suffix":""},{"dropping-particle":"","family":"Zhu","given":"Haochen","non-dropping-particle":"","parse-names":false,"suffix":""},{"dropping-particle":"","family":"Huang","given":"Juwen","non-dropping-particle":"","parse-names":false,"suffix":""}],"container-title":"Journal of Environmental Management","id":"ITEM-1","issued":{"date-parts":[["2022"]]},"page":"114383","title":"A review on management of waste three-way catalysts and strategies for recovery of platinum group metals from them","type":"article-journal","volume":"305"},"uris":["http://www.mendeley.com/documents/?uuid=b04a8930-9010-4e39-acca-54dca5f9d1ee"]}],"mendeley":{"formattedCitation":"[20]","plainTextFormattedCitation":"[20]","previouslyFormattedCitation":"[20]"},"properties":{"noteIndex":0},"schema":"https://github.com/citation-style-language/schema/raw/master/csl-citation.json"}</w:instrText>
      </w:r>
      <w:r w:rsidRPr="002307CC">
        <w:rPr>
          <w:rFonts w:ascii="Palatino Linotype" w:hAnsi="Palatino Linotype"/>
          <w:sz w:val="24"/>
          <w:szCs w:val="24"/>
        </w:rPr>
        <w:fldChar w:fldCharType="separate"/>
      </w:r>
      <w:r w:rsidR="00B03633" w:rsidRPr="00B03633">
        <w:rPr>
          <w:rFonts w:ascii="Palatino Linotype" w:hAnsi="Palatino Linotype"/>
          <w:noProof/>
          <w:sz w:val="24"/>
          <w:szCs w:val="24"/>
        </w:rPr>
        <w:t>[20]</w:t>
      </w:r>
      <w:r w:rsidRPr="002307CC">
        <w:rPr>
          <w:rFonts w:ascii="Palatino Linotype" w:hAnsi="Palatino Linotype"/>
          <w:sz w:val="24"/>
          <w:szCs w:val="24"/>
        </w:rPr>
        <w:fldChar w:fldCharType="end"/>
      </w:r>
      <w:r w:rsidRPr="002307CC">
        <w:rPr>
          <w:rFonts w:ascii="Palatino Linotype" w:hAnsi="Palatino Linotype"/>
          <w:sz w:val="24"/>
          <w:szCs w:val="24"/>
        </w:rPr>
        <w:t>.</w:t>
      </w:r>
      <w:ins w:id="32" w:author="Id -" w:date="2022-12-02T23:14:00Z">
        <w:r>
          <w:rPr>
            <w:rFonts w:ascii="Palatino Linotype" w:hAnsi="Palatino Linotype"/>
            <w:sz w:val="24"/>
            <w:szCs w:val="24"/>
          </w:rPr>
          <w:t xml:space="preserve"> </w:t>
        </w:r>
      </w:ins>
      <w:r w:rsidR="009C7C36">
        <w:rPr>
          <w:rFonts w:ascii="Palatino Linotype" w:hAnsi="Palatino Linotype"/>
          <w:kern w:val="32"/>
          <w:sz w:val="24"/>
          <w:szCs w:val="24"/>
        </w:rPr>
        <w:t>Hence, the intent of this work is presenting an economic analysis of a</w:t>
      </w:r>
      <w:ins w:id="33" w:author="Id -" w:date="2022-12-02T23:14:00Z">
        <w:r>
          <w:rPr>
            <w:rFonts w:ascii="Palatino Linotype" w:hAnsi="Palatino Linotype"/>
            <w:kern w:val="32"/>
            <w:sz w:val="24"/>
            <w:szCs w:val="24"/>
          </w:rPr>
          <w:t xml:space="preserve">n </w:t>
        </w:r>
        <w:r>
          <w:rPr>
            <w:rFonts w:ascii="Palatino Linotype" w:hAnsi="Palatino Linotype"/>
            <w:kern w:val="32"/>
            <w:sz w:val="24"/>
            <w:szCs w:val="24"/>
          </w:rPr>
          <w:lastRenderedPageBreak/>
          <w:t>automotive WPCB</w:t>
        </w:r>
      </w:ins>
      <w:del w:id="34" w:author="Id -" w:date="2022-12-02T23:15:00Z">
        <w:r w:rsidR="009C7C36" w:rsidDel="002307CC">
          <w:rPr>
            <w:rFonts w:ascii="Palatino Linotype" w:hAnsi="Palatino Linotype"/>
            <w:kern w:val="32"/>
            <w:sz w:val="24"/>
            <w:szCs w:val="24"/>
          </w:rPr>
          <w:delText xml:space="preserve"> hypothetical car electronics</w:delText>
        </w:r>
      </w:del>
      <w:r w:rsidR="009C7C36">
        <w:rPr>
          <w:rFonts w:ascii="Palatino Linotype" w:hAnsi="Palatino Linotype"/>
          <w:kern w:val="32"/>
          <w:sz w:val="24"/>
          <w:szCs w:val="24"/>
        </w:rPr>
        <w:t xml:space="preserve"> recycling process in order to support the actors involved in ELV management processes during the transition towards CE practices. </w:t>
      </w:r>
      <w:r w:rsidR="009C7C36" w:rsidRPr="00B3410F">
        <w:rPr>
          <w:rFonts w:ascii="Palatino Linotype" w:hAnsi="Palatino Linotype" w:cs="Times New Roman"/>
          <w:bCs/>
          <w:sz w:val="24"/>
          <w:szCs w:val="24"/>
          <w:lang w:val="en-US"/>
        </w:rPr>
        <w:t xml:space="preserve">The </w:t>
      </w:r>
      <w:ins w:id="35" w:author="Id -" w:date="2022-12-03T00:30:00Z">
        <w:r w:rsidR="003418FA">
          <w:rPr>
            <w:rFonts w:ascii="Palatino Linotype" w:hAnsi="Palatino Linotype" w:cs="Times New Roman"/>
            <w:bCs/>
            <w:sz w:val="24"/>
            <w:szCs w:val="24"/>
            <w:lang w:val="en-US"/>
          </w:rPr>
          <w:t>work</w:t>
        </w:r>
      </w:ins>
      <w:del w:id="36" w:author="Id -" w:date="2022-12-03T00:30:00Z">
        <w:r w:rsidR="009C7C36" w:rsidRPr="00B3410F" w:rsidDel="003418FA">
          <w:rPr>
            <w:rFonts w:ascii="Palatino Linotype" w:hAnsi="Palatino Linotype" w:cs="Times New Roman"/>
            <w:bCs/>
            <w:sz w:val="24"/>
            <w:szCs w:val="24"/>
            <w:lang w:val="en-US"/>
          </w:rPr>
          <w:delText>paper</w:delText>
        </w:r>
      </w:del>
      <w:r w:rsidR="009C7C36" w:rsidRPr="00B3410F">
        <w:rPr>
          <w:rFonts w:ascii="Palatino Linotype" w:hAnsi="Palatino Linotype" w:cs="Times New Roman"/>
          <w:bCs/>
          <w:sz w:val="24"/>
          <w:szCs w:val="24"/>
          <w:lang w:val="en-US"/>
        </w:rPr>
        <w:t xml:space="preserve"> is structured as follows. </w:t>
      </w:r>
      <w:r w:rsidR="009C7C36" w:rsidRPr="00B3410F">
        <w:rPr>
          <w:rFonts w:ascii="Palatino Linotype" w:hAnsi="Palatino Linotype" w:cs="Times New Roman"/>
          <w:bCs/>
          <w:sz w:val="24"/>
          <w:szCs w:val="24"/>
        </w:rPr>
        <w:t xml:space="preserve">Section 2 presents materials and methods adopted in this analysis. Section 3 describes the results of the analysis, and it discusses about them. Section 4 concludes the </w:t>
      </w:r>
      <w:ins w:id="37" w:author="Id -" w:date="2022-12-03T00:30:00Z">
        <w:r w:rsidR="003418FA">
          <w:rPr>
            <w:rFonts w:ascii="Palatino Linotype" w:hAnsi="Palatino Linotype" w:cs="Times New Roman"/>
            <w:bCs/>
            <w:sz w:val="24"/>
            <w:szCs w:val="24"/>
          </w:rPr>
          <w:t>work</w:t>
        </w:r>
      </w:ins>
      <w:del w:id="38" w:author="Id -" w:date="2022-12-03T00:30:00Z">
        <w:r w:rsidR="009C7C36" w:rsidRPr="00B3410F" w:rsidDel="003418FA">
          <w:rPr>
            <w:rFonts w:ascii="Palatino Linotype" w:hAnsi="Palatino Linotype" w:cs="Times New Roman"/>
            <w:bCs/>
            <w:sz w:val="24"/>
            <w:szCs w:val="24"/>
          </w:rPr>
          <w:delText>paper</w:delText>
        </w:r>
      </w:del>
      <w:r w:rsidR="009C7C36" w:rsidRPr="00B3410F">
        <w:rPr>
          <w:rFonts w:ascii="Palatino Linotype" w:hAnsi="Palatino Linotype" w:cs="Times New Roman"/>
          <w:bCs/>
          <w:sz w:val="24"/>
          <w:szCs w:val="24"/>
        </w:rPr>
        <w:t xml:space="preserve"> with some remarkable elements and future trends.</w:t>
      </w:r>
      <w:r w:rsidR="009C7C36">
        <w:rPr>
          <w:rFonts w:ascii="Times New Roman" w:hAnsi="Times New Roman" w:cs="Times New Roman"/>
          <w:bCs/>
          <w:sz w:val="24"/>
          <w:szCs w:val="24"/>
        </w:rPr>
        <w:t xml:space="preserve">     </w:t>
      </w:r>
    </w:p>
    <w:p w14:paraId="1DF1D4DF" w14:textId="77777777" w:rsidR="007003E6" w:rsidRPr="007003E6" w:rsidRDefault="007003E6">
      <w:pPr>
        <w:rPr>
          <w:rFonts w:ascii="Palatino Linotype" w:hAnsi="Palatino Linotype"/>
          <w:b/>
          <w:sz w:val="24"/>
          <w:szCs w:val="24"/>
        </w:rPr>
      </w:pPr>
    </w:p>
    <w:p w14:paraId="62DB1C6C" w14:textId="77777777" w:rsidR="00D122AD" w:rsidRPr="00374D08" w:rsidRDefault="00D122AD">
      <w:pPr>
        <w:rPr>
          <w:rFonts w:ascii="Palatino Linotype" w:hAnsi="Palatino Linotype"/>
          <w:b/>
          <w:sz w:val="24"/>
          <w:szCs w:val="24"/>
        </w:rPr>
      </w:pPr>
      <w:r w:rsidRPr="00374D08">
        <w:rPr>
          <w:rFonts w:ascii="Palatino Linotype" w:hAnsi="Palatino Linotype"/>
          <w:b/>
          <w:sz w:val="24"/>
          <w:szCs w:val="24"/>
        </w:rPr>
        <w:t>2. Materials and methods</w:t>
      </w:r>
    </w:p>
    <w:p w14:paraId="43CC2E87" w14:textId="20062FC5" w:rsidR="006235D4" w:rsidRDefault="0011109F" w:rsidP="0011109F">
      <w:pPr>
        <w:spacing w:after="0" w:line="360" w:lineRule="auto"/>
        <w:jc w:val="both"/>
        <w:rPr>
          <w:rFonts w:ascii="Palatino Linotype" w:hAnsi="Palatino Linotype"/>
          <w:sz w:val="24"/>
          <w:szCs w:val="24"/>
        </w:rPr>
      </w:pPr>
      <w:r w:rsidRPr="0011109F">
        <w:rPr>
          <w:rFonts w:ascii="Palatino Linotype" w:hAnsi="Palatino Linotype"/>
          <w:sz w:val="24"/>
          <w:szCs w:val="24"/>
        </w:rPr>
        <w:t>The methodology section consists of the presentation of the case study, in which the waste to be treated is examined and the recycling process cycle is highlighted in order to derive the metals it contains. Finally, the economic model and related input data are presented.</w:t>
      </w:r>
    </w:p>
    <w:p w14:paraId="2863628F" w14:textId="77777777" w:rsidR="0011109F" w:rsidRPr="00374D08" w:rsidRDefault="0011109F" w:rsidP="0011109F">
      <w:pPr>
        <w:spacing w:after="0" w:line="360" w:lineRule="auto"/>
        <w:jc w:val="both"/>
        <w:rPr>
          <w:rFonts w:ascii="Palatino Linotype" w:hAnsi="Palatino Linotype"/>
          <w:sz w:val="24"/>
          <w:szCs w:val="24"/>
          <w:highlight w:val="green"/>
        </w:rPr>
      </w:pPr>
    </w:p>
    <w:p w14:paraId="2445F563" w14:textId="4AA411B6" w:rsidR="00374D08" w:rsidRPr="00524C3E" w:rsidRDefault="00374D08">
      <w:pPr>
        <w:rPr>
          <w:rFonts w:ascii="Palatino Linotype" w:hAnsi="Palatino Linotype"/>
          <w:i/>
          <w:sz w:val="24"/>
          <w:szCs w:val="24"/>
        </w:rPr>
      </w:pPr>
      <w:r w:rsidRPr="00524C3E">
        <w:rPr>
          <w:rFonts w:ascii="Palatino Linotype" w:hAnsi="Palatino Linotype"/>
          <w:i/>
          <w:sz w:val="24"/>
          <w:szCs w:val="24"/>
        </w:rPr>
        <w:t xml:space="preserve">2.1 </w:t>
      </w:r>
      <w:r w:rsidR="00524C3E" w:rsidRPr="00524C3E">
        <w:rPr>
          <w:rFonts w:ascii="Palatino Linotype" w:hAnsi="Palatino Linotype"/>
          <w:i/>
          <w:sz w:val="24"/>
          <w:szCs w:val="24"/>
        </w:rPr>
        <w:t>The description of the case study</w:t>
      </w:r>
    </w:p>
    <w:p w14:paraId="692A4F90" w14:textId="09115EA4" w:rsidR="00374D08" w:rsidRPr="00374D08" w:rsidRDefault="00374D08" w:rsidP="00374D08">
      <w:pPr>
        <w:spacing w:after="0" w:line="360" w:lineRule="auto"/>
        <w:jc w:val="both"/>
        <w:rPr>
          <w:rFonts w:ascii="Palatino Linotype" w:hAnsi="Palatino Linotype"/>
          <w:sz w:val="24"/>
          <w:szCs w:val="24"/>
          <w:highlight w:val="green"/>
        </w:rPr>
      </w:pPr>
      <w:r w:rsidRPr="00374D08">
        <w:rPr>
          <w:rFonts w:ascii="Palatino Linotype" w:hAnsi="Palatino Linotype"/>
          <w:sz w:val="24"/>
          <w:szCs w:val="24"/>
        </w:rPr>
        <w:t>The electronic boards in cars are an excellent source of revenue and can contribute up to 50</w:t>
      </w:r>
      <w:ins w:id="39" w:author="Id -" w:date="2022-12-02T16:53:00Z">
        <w:r w:rsidR="009E5E79">
          <w:rPr>
            <w:rFonts w:ascii="Palatino Linotype" w:hAnsi="Palatino Linotype"/>
            <w:sz w:val="24"/>
            <w:szCs w:val="24"/>
          </w:rPr>
          <w:t>%</w:t>
        </w:r>
      </w:ins>
      <w:r w:rsidRPr="00374D08">
        <w:rPr>
          <w:rFonts w:ascii="Palatino Linotype" w:hAnsi="Palatino Linotype"/>
          <w:sz w:val="24"/>
          <w:szCs w:val="24"/>
        </w:rPr>
        <w:t xml:space="preserve"> </w:t>
      </w:r>
      <w:del w:id="40" w:author="Id -" w:date="2022-12-02T16:53:00Z">
        <w:r w:rsidRPr="00374D08" w:rsidDel="009E5E79">
          <w:rPr>
            <w:rFonts w:ascii="Palatino Linotype" w:hAnsi="Palatino Linotype"/>
            <w:sz w:val="24"/>
            <w:szCs w:val="24"/>
          </w:rPr>
          <w:delText xml:space="preserve">percent </w:delText>
        </w:r>
      </w:del>
      <w:r w:rsidRPr="00374D08">
        <w:rPr>
          <w:rFonts w:ascii="Palatino Linotype" w:hAnsi="Palatino Linotype"/>
          <w:sz w:val="24"/>
          <w:szCs w:val="24"/>
        </w:rPr>
        <w:t>of the total value of cars</w:t>
      </w:r>
      <w:r>
        <w:rPr>
          <w:rFonts w:ascii="Palatino Linotype" w:hAnsi="Palatino Linotype"/>
          <w:sz w:val="24"/>
          <w:szCs w:val="24"/>
        </w:rPr>
        <w:t xml:space="preserve"> </w:t>
      </w:r>
      <w:r w:rsidRPr="00374D08">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{"citationItems":[{"id":"ITEM-1","itemData":{"DOI":"10.1186/2210-4690-3-9","ISSN":"22104690","abstract":"China's recycling roadmap and technology scheme for used automotive electronic control components are investigated. The mathematical analysis model of the remanufacturing process is established on the basis of stochastic network technology, as well as on the graphical evaluation and review technique (GERT). In addition, the calculation method used for estimating single-product remanufacturing time is examined. The objective of this study is to determine the probability of success for the remanufacturing of used automotive electronic control components and remanufacturing time. On the basis of experimental parameters, we simulate the remanufacturing process using the Monte Carlo simulation in Crystal Ball. Compared with the result of the GERT model (8.5114 h), the simulation error rate is 0.225%. This consistency in results indicates that both the stochastic network model and Crystal Ball can accurately simulate the remanufacturing process of used automotive electronic control components, making these techniques feasible approaches for such processes. Aside from numerical experiments on and sensitivity analyses of key processes, the relationship between total remanufacturing time and five influencing factors is identified. Total remanufacturing time can be significantly reduced by optimizing the key processes. The optimization methods are also investigated.","author":[{"dropping-particle":"","family":"Wang","given":"Junjun","non-dropping-particle":"","parse-names":false,"suffix":""},{"dropping-particle":"","family":"Chen","given":"Ming","non-dropping-particle":"","parse-names":false,"suffix":""}],"container-title":"Journal of Remanufacturing","id":"ITEM-1","issue":"1","issued":{"date-parts":[["2013"]]},"page":"1-17","title":"Remanufacturing process for used automotive electronic control components in China","type":"article-journal","volume":"3"},"uris":["http://www.mendeley.com/documents/?uuid=d27ecf2f-46fb-4c1d-b6d2-1f2d82c904d4"]}],"mendeley":{"formattedCitation":"[21]","plainTextFormattedCitation":"[21]","previouslyFormattedCitation":"[21]"},"properties":{"noteIndex":0},"schema":"https://github.com/citation-style-language/schema/raw/master/csl-citation.json"}</w:instrText>
      </w:r>
      <w:r w:rsidRPr="00374D08">
        <w:rPr>
          <w:rFonts w:ascii="Palatino Linotype" w:hAnsi="Palatino Linotype"/>
          <w:sz w:val="24"/>
          <w:szCs w:val="24"/>
        </w:rPr>
        <w:fldChar w:fldCharType="separate"/>
      </w:r>
      <w:r w:rsidR="00B03633" w:rsidRPr="00B03633">
        <w:rPr>
          <w:rFonts w:ascii="Palatino Linotype" w:hAnsi="Palatino Linotype"/>
          <w:noProof/>
          <w:sz w:val="24"/>
          <w:szCs w:val="24"/>
        </w:rPr>
        <w:t>[21]</w:t>
      </w:r>
      <w:r w:rsidRPr="00374D08">
        <w:rPr>
          <w:rFonts w:ascii="Palatino Linotype" w:hAnsi="Palatino Linotype"/>
          <w:sz w:val="24"/>
          <w:szCs w:val="24"/>
        </w:rPr>
        <w:fldChar w:fldCharType="end"/>
      </w:r>
      <w:r w:rsidRPr="00374D08">
        <w:rPr>
          <w:rFonts w:ascii="Palatino Linotype" w:hAnsi="Palatino Linotype"/>
          <w:sz w:val="24"/>
          <w:szCs w:val="24"/>
        </w:rPr>
        <w:t xml:space="preserve">. </w:t>
      </w:r>
      <w:r w:rsidR="00AE0B63">
        <w:rPr>
          <w:rFonts w:ascii="Palatino Linotype" w:hAnsi="Palatino Linotype"/>
          <w:sz w:val="24"/>
          <w:szCs w:val="24"/>
        </w:rPr>
        <w:t>However, there are no specific data in literature on this typology of waste</w:t>
      </w:r>
      <w:r w:rsidR="00591701">
        <w:rPr>
          <w:rFonts w:ascii="Palatino Linotype" w:hAnsi="Palatino Linotype"/>
          <w:sz w:val="24"/>
          <w:szCs w:val="24"/>
        </w:rPr>
        <w:t xml:space="preserve"> </w:t>
      </w:r>
      <w:r w:rsidR="00591701">
        <w:rPr>
          <w:rFonts w:ascii="Palatino Linotype" w:hAnsi="Palatino Linotype"/>
          <w:kern w:val="32"/>
          <w:sz w:val="24"/>
          <w:szCs w:val="24"/>
        </w:rPr>
        <w:fldChar w:fldCharType="begin" w:fldLock="1"/>
      </w:r>
      <w:r w:rsidR="00B03633">
        <w:rPr>
          <w:rFonts w:ascii="Palatino Linotype" w:hAnsi="Palatino Linotype"/>
          <w:kern w:val="32"/>
          <w:sz w:val="24"/>
          <w:szCs w:val="24"/>
        </w:rPr>
        <w:instrText>ADDIN CSL_CITATION {"citationItems":[{"id":"ITEM-1","itemData":{"DOI":"10.3390/su11236876","abstract":"The use of electricity for transportation needs offers the chance to replace fossil fuels with greener energy sources. Potentially, coupling sustainable transports with Renewable Energies (RE) could reduce significantly both Greenhouse Gas (GHG) emissions and the dependency on oil imports. However, the expected growth rate of Electric Vehicles (EVs) could become also a potential risk for the environment if recycling processes will continue to function in the current way. To this aim, the paper reviews the international literature on obsolete EV management practices, by considering scientific works published from 2000 up to 2019. Results show that the experts have paid great attention to this topic, given both the critical and valuable materials embedded in EVs and their main components (especially traction batteries), by offering interesting potential profits, and identifying the most promising End-of-Life (EoL) strategy for recycling both in technological and environmental terms. However, the economics of EV recycling systems have not yet been well quantified. The intent of this work is to enhance the current literature gaps and to propose future research streams.","author":[{"dropping-particle":"","family":"D'Adamo","given":"Idiano","non-dropping-particle":"","parse-names":false,"suffix":""},{"dropping-particle":"","family":"Rosa","given":"Paolo","non-dropping-particle":"","parse-names":false,"suffix":""}],"container-title":"Sustainability","id":"ITEM-1","issue":"6876","issued":{"date-parts":[["2019"]]},"page":"1-17","title":"A Structured Literature Review on Obsolete Electric Vehicles Management Practices","type":"article-journal","volume":"11"},"uris":["http://www.mendeley.com/documents/?uuid=b920b228-bf07-4fc9-9a26-cb3157d9843c","http://www.mendeley.com/documents/?uuid=6a21cfc7-58e6-42df-987c-29e55f5eac19"]}],"mendeley":{"formattedCitation":"[13]","plainTextFormattedCitation":"[13]","previouslyFormattedCitation":"[13]"},"properties":{"noteIndex":0},"schema":"https://github.com/citation-style-language/schema/raw/master/csl-citation.json"}</w:instrText>
      </w:r>
      <w:r w:rsidR="00591701">
        <w:rPr>
          <w:rFonts w:ascii="Palatino Linotype" w:hAnsi="Palatino Linotype"/>
          <w:kern w:val="32"/>
          <w:sz w:val="24"/>
          <w:szCs w:val="24"/>
        </w:rPr>
        <w:fldChar w:fldCharType="separate"/>
      </w:r>
      <w:r w:rsidR="00B03633" w:rsidRPr="00B03633">
        <w:rPr>
          <w:rFonts w:ascii="Palatino Linotype" w:hAnsi="Palatino Linotype"/>
          <w:noProof/>
          <w:kern w:val="32"/>
          <w:sz w:val="24"/>
          <w:szCs w:val="24"/>
        </w:rPr>
        <w:t>[13]</w:t>
      </w:r>
      <w:r w:rsidR="00591701">
        <w:rPr>
          <w:rFonts w:ascii="Palatino Linotype" w:hAnsi="Palatino Linotype"/>
          <w:kern w:val="32"/>
          <w:sz w:val="24"/>
          <w:szCs w:val="24"/>
        </w:rPr>
        <w:fldChar w:fldCharType="end"/>
      </w:r>
      <w:r w:rsidR="00AE0B63">
        <w:rPr>
          <w:rFonts w:ascii="Palatino Linotype" w:hAnsi="Palatino Linotype"/>
          <w:sz w:val="24"/>
          <w:szCs w:val="24"/>
        </w:rPr>
        <w:t xml:space="preserve">. </w:t>
      </w:r>
      <w:r w:rsidRPr="00374D08">
        <w:rPr>
          <w:rFonts w:ascii="Palatino Linotype" w:hAnsi="Palatino Linotype"/>
          <w:sz w:val="24"/>
          <w:szCs w:val="24"/>
        </w:rPr>
        <w:t>To remedy this, data is used from the International Material Data System</w:t>
      </w:r>
      <w:r>
        <w:rPr>
          <w:rFonts w:ascii="Palatino Linotype" w:hAnsi="Palatino Linotype"/>
          <w:sz w:val="24"/>
          <w:szCs w:val="24"/>
        </w:rPr>
        <w:t xml:space="preserve"> (IMDS)</w:t>
      </w:r>
      <w:r w:rsidRPr="00374D08">
        <w:rPr>
          <w:rFonts w:ascii="Palatino Linotype" w:hAnsi="Palatino Linotype"/>
          <w:sz w:val="24"/>
          <w:szCs w:val="24"/>
        </w:rPr>
        <w:t>, a database designed by several automotive manufacturers, such as Audi, BMW, Daimler, Ford, Opel, Porsche, Volkswagen, and Volvo, and later adopted by other manufacturers who have made it a global standard for all automotive original equipment manufacturers</w:t>
      </w:r>
      <w:r>
        <w:rPr>
          <w:rFonts w:ascii="Palatino Linotype" w:hAnsi="Palatino Linotype"/>
          <w:sz w:val="24"/>
          <w:szCs w:val="24"/>
        </w:rPr>
        <w:t xml:space="preserve">. </w:t>
      </w:r>
      <w:r w:rsidRPr="00374D08">
        <w:rPr>
          <w:rFonts w:ascii="Palatino Linotype" w:hAnsi="Palatino Linotype"/>
          <w:sz w:val="24"/>
          <w:szCs w:val="24"/>
        </w:rPr>
        <w:t>Currently there is data regarding more than five hundred different electronic devices in automobiles. In the specific case, they have been classified into four types based on their weight</w:t>
      </w:r>
      <w:r>
        <w:rPr>
          <w:rFonts w:ascii="Palatino Linotype" w:hAnsi="Palatino Linotype"/>
          <w:sz w:val="24"/>
          <w:szCs w:val="24"/>
        </w:rPr>
        <w:t xml:space="preserve"> </w:t>
      </w:r>
      <w:r>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Production","id":"ITEM-1","issued":{"date-parts":[["2016"]]},"page":"130-141","publisher":"Elsevier Ltd","title":"Automotive printed circuit boards recycling: An economic analysis","type":"article-journal","volume":"121"},"uris":["http://www.mendeley.com/documents/?uuid=49e5be6d-d93f-4e3a-99c5-85db95761e8b"]}],"mendeley":{"formattedCitation":"[22]","plainTextFormattedCitation":"[22]","previouslyFormattedCitation":"[22]"},"properties":{"noteIndex":0},"schema":"https://github.com/citation-style-language/schema/raw/master/csl-citation.json"}</w:instrText>
      </w:r>
      <w:r>
        <w:rPr>
          <w:rFonts w:ascii="Palatino Linotype" w:hAnsi="Palatino Linotype"/>
          <w:sz w:val="24"/>
          <w:szCs w:val="24"/>
        </w:rPr>
        <w:fldChar w:fldCharType="separate"/>
      </w:r>
      <w:r w:rsidR="00B03633" w:rsidRPr="00B03633">
        <w:rPr>
          <w:rFonts w:ascii="Palatino Linotype" w:hAnsi="Palatino Linotype"/>
          <w:noProof/>
          <w:sz w:val="24"/>
          <w:szCs w:val="24"/>
        </w:rPr>
        <w:t>[22]</w:t>
      </w:r>
      <w:r>
        <w:rPr>
          <w:rFonts w:ascii="Palatino Linotype" w:hAnsi="Palatino Linotype"/>
          <w:sz w:val="24"/>
          <w:szCs w:val="24"/>
        </w:rPr>
        <w:fldChar w:fldCharType="end"/>
      </w:r>
      <w:r w:rsidRPr="00374D08">
        <w:rPr>
          <w:rFonts w:ascii="Palatino Linotype" w:hAnsi="Palatino Linotype"/>
          <w:sz w:val="24"/>
          <w:szCs w:val="24"/>
        </w:rPr>
        <w:t>:</w:t>
      </w:r>
    </w:p>
    <w:p w14:paraId="7788CF4E" w14:textId="2D4F4C0F" w:rsidR="00374D08" w:rsidRPr="00374D08" w:rsidRDefault="00374D08" w:rsidP="00374D08">
      <w:pPr>
        <w:pStyle w:val="Paragrafoelenco"/>
        <w:numPr>
          <w:ilvl w:val="0"/>
          <w:numId w:val="4"/>
        </w:numPr>
        <w:spacing w:after="0" w:line="360" w:lineRule="auto"/>
        <w:jc w:val="both"/>
        <w:rPr>
          <w:rFonts w:ascii="Palatino Linotype" w:hAnsi="Palatino Linotype"/>
          <w:sz w:val="24"/>
          <w:szCs w:val="24"/>
        </w:rPr>
      </w:pPr>
      <w:r w:rsidRPr="00374D08">
        <w:rPr>
          <w:rFonts w:ascii="Palatino Linotype" w:hAnsi="Palatino Linotype"/>
          <w:sz w:val="24"/>
          <w:szCs w:val="24"/>
        </w:rPr>
        <w:t>Small WPCBs, weight ranging from 0.2 g to 8.7 g;</w:t>
      </w:r>
    </w:p>
    <w:p w14:paraId="5685CC9C" w14:textId="4187B544" w:rsidR="00374D08" w:rsidRPr="00374D08" w:rsidRDefault="00374D08" w:rsidP="00374D08">
      <w:pPr>
        <w:pStyle w:val="Paragrafoelenco"/>
        <w:numPr>
          <w:ilvl w:val="0"/>
          <w:numId w:val="4"/>
        </w:numPr>
        <w:spacing w:after="0" w:line="360" w:lineRule="auto"/>
        <w:jc w:val="both"/>
        <w:rPr>
          <w:rFonts w:ascii="Palatino Linotype" w:hAnsi="Palatino Linotype"/>
          <w:sz w:val="24"/>
          <w:szCs w:val="24"/>
        </w:rPr>
      </w:pPr>
      <w:r w:rsidRPr="00374D08">
        <w:rPr>
          <w:rFonts w:ascii="Palatino Linotype" w:hAnsi="Palatino Linotype"/>
          <w:sz w:val="24"/>
          <w:szCs w:val="24"/>
        </w:rPr>
        <w:t>Medium-small WPCBs</w:t>
      </w:r>
      <w:r>
        <w:rPr>
          <w:rFonts w:ascii="Palatino Linotype" w:hAnsi="Palatino Linotype"/>
          <w:sz w:val="24"/>
          <w:szCs w:val="24"/>
        </w:rPr>
        <w:t>,</w:t>
      </w:r>
      <w:r w:rsidRPr="00374D08">
        <w:rPr>
          <w:rFonts w:ascii="Palatino Linotype" w:hAnsi="Palatino Linotype"/>
          <w:sz w:val="24"/>
          <w:szCs w:val="24"/>
        </w:rPr>
        <w:t xml:space="preserve"> weight ranging from 8</w:t>
      </w:r>
      <w:r>
        <w:rPr>
          <w:rFonts w:ascii="Palatino Linotype" w:hAnsi="Palatino Linotype"/>
          <w:sz w:val="24"/>
          <w:szCs w:val="24"/>
        </w:rPr>
        <w:t>.</w:t>
      </w:r>
      <w:r w:rsidRPr="00374D08">
        <w:rPr>
          <w:rFonts w:ascii="Palatino Linotype" w:hAnsi="Palatino Linotype"/>
          <w:sz w:val="24"/>
          <w:szCs w:val="24"/>
        </w:rPr>
        <w:t>8</w:t>
      </w:r>
      <w:r>
        <w:rPr>
          <w:rFonts w:ascii="Palatino Linotype" w:hAnsi="Palatino Linotype"/>
          <w:sz w:val="24"/>
          <w:szCs w:val="24"/>
        </w:rPr>
        <w:t xml:space="preserve"> </w:t>
      </w:r>
      <w:r w:rsidRPr="00374D08">
        <w:rPr>
          <w:rFonts w:ascii="Palatino Linotype" w:hAnsi="Palatino Linotype"/>
          <w:sz w:val="24"/>
          <w:szCs w:val="24"/>
        </w:rPr>
        <w:t xml:space="preserve">g </w:t>
      </w:r>
      <w:r>
        <w:rPr>
          <w:rFonts w:ascii="Palatino Linotype" w:hAnsi="Palatino Linotype"/>
          <w:sz w:val="24"/>
          <w:szCs w:val="24"/>
        </w:rPr>
        <w:t>to 52.</w:t>
      </w:r>
      <w:r w:rsidRPr="00374D08">
        <w:rPr>
          <w:rFonts w:ascii="Palatino Linotype" w:hAnsi="Palatino Linotype"/>
          <w:sz w:val="24"/>
          <w:szCs w:val="24"/>
        </w:rPr>
        <w:t>9</w:t>
      </w:r>
      <w:r>
        <w:rPr>
          <w:rFonts w:ascii="Palatino Linotype" w:hAnsi="Palatino Linotype"/>
          <w:sz w:val="24"/>
          <w:szCs w:val="24"/>
        </w:rPr>
        <w:t xml:space="preserve"> </w:t>
      </w:r>
      <w:r w:rsidRPr="00374D08">
        <w:rPr>
          <w:rFonts w:ascii="Palatino Linotype" w:hAnsi="Palatino Linotype"/>
          <w:sz w:val="24"/>
          <w:szCs w:val="24"/>
        </w:rPr>
        <w:t>g</w:t>
      </w:r>
      <w:r>
        <w:rPr>
          <w:rFonts w:ascii="Palatino Linotype" w:hAnsi="Palatino Linotype"/>
          <w:sz w:val="24"/>
          <w:szCs w:val="24"/>
        </w:rPr>
        <w:t>;</w:t>
      </w:r>
    </w:p>
    <w:p w14:paraId="66075E74" w14:textId="49B17982" w:rsidR="00374D08" w:rsidRPr="00374D08" w:rsidRDefault="00374D08" w:rsidP="00374D08">
      <w:pPr>
        <w:pStyle w:val="Paragrafoelenco"/>
        <w:numPr>
          <w:ilvl w:val="0"/>
          <w:numId w:val="4"/>
        </w:numPr>
        <w:spacing w:after="0" w:line="360" w:lineRule="auto"/>
        <w:jc w:val="both"/>
        <w:rPr>
          <w:rFonts w:ascii="Palatino Linotype" w:hAnsi="Palatino Linotype"/>
          <w:sz w:val="24"/>
          <w:szCs w:val="24"/>
        </w:rPr>
      </w:pPr>
      <w:r w:rsidRPr="00374D08">
        <w:rPr>
          <w:rFonts w:ascii="Palatino Linotype" w:hAnsi="Palatino Linotype"/>
          <w:sz w:val="24"/>
          <w:szCs w:val="24"/>
        </w:rPr>
        <w:t>Medium-big WPCBs</w:t>
      </w:r>
      <w:r>
        <w:rPr>
          <w:rFonts w:ascii="Palatino Linotype" w:hAnsi="Palatino Linotype"/>
          <w:sz w:val="24"/>
          <w:szCs w:val="24"/>
        </w:rPr>
        <w:t>,</w:t>
      </w:r>
      <w:r w:rsidRPr="00374D08">
        <w:rPr>
          <w:rFonts w:ascii="Palatino Linotype" w:hAnsi="Palatino Linotype"/>
          <w:sz w:val="24"/>
          <w:szCs w:val="24"/>
        </w:rPr>
        <w:t xml:space="preserve"> weight ranging from </w:t>
      </w:r>
      <w:r>
        <w:rPr>
          <w:rFonts w:ascii="Palatino Linotype" w:hAnsi="Palatino Linotype"/>
          <w:sz w:val="24"/>
          <w:szCs w:val="24"/>
        </w:rPr>
        <w:t>53.</w:t>
      </w:r>
      <w:r w:rsidRPr="00374D08">
        <w:rPr>
          <w:rFonts w:ascii="Palatino Linotype" w:hAnsi="Palatino Linotype"/>
          <w:sz w:val="24"/>
          <w:szCs w:val="24"/>
        </w:rPr>
        <w:t>0</w:t>
      </w:r>
      <w:r>
        <w:rPr>
          <w:rFonts w:ascii="Palatino Linotype" w:hAnsi="Palatino Linotype"/>
          <w:sz w:val="24"/>
          <w:szCs w:val="24"/>
        </w:rPr>
        <w:t xml:space="preserve"> </w:t>
      </w:r>
      <w:r w:rsidRPr="00374D08">
        <w:rPr>
          <w:rFonts w:ascii="Palatino Linotype" w:hAnsi="Palatino Linotype"/>
          <w:sz w:val="24"/>
          <w:szCs w:val="24"/>
        </w:rPr>
        <w:t xml:space="preserve">g </w:t>
      </w:r>
      <w:r>
        <w:rPr>
          <w:rFonts w:ascii="Palatino Linotype" w:hAnsi="Palatino Linotype"/>
          <w:sz w:val="24"/>
          <w:szCs w:val="24"/>
        </w:rPr>
        <w:t>to 134.</w:t>
      </w:r>
      <w:r w:rsidRPr="00374D08">
        <w:rPr>
          <w:rFonts w:ascii="Palatino Linotype" w:hAnsi="Palatino Linotype"/>
          <w:sz w:val="24"/>
          <w:szCs w:val="24"/>
        </w:rPr>
        <w:t>2</w:t>
      </w:r>
      <w:r>
        <w:rPr>
          <w:rFonts w:ascii="Palatino Linotype" w:hAnsi="Palatino Linotype"/>
          <w:sz w:val="24"/>
          <w:szCs w:val="24"/>
        </w:rPr>
        <w:t xml:space="preserve"> </w:t>
      </w:r>
      <w:r w:rsidRPr="00374D08">
        <w:rPr>
          <w:rFonts w:ascii="Palatino Linotype" w:hAnsi="Palatino Linotype"/>
          <w:sz w:val="24"/>
          <w:szCs w:val="24"/>
        </w:rPr>
        <w:t>g</w:t>
      </w:r>
      <w:r>
        <w:rPr>
          <w:rFonts w:ascii="Palatino Linotype" w:hAnsi="Palatino Linotype"/>
          <w:sz w:val="24"/>
          <w:szCs w:val="24"/>
        </w:rPr>
        <w:t>;</w:t>
      </w:r>
    </w:p>
    <w:p w14:paraId="43BF638E" w14:textId="50B0EEF5" w:rsidR="00374D08" w:rsidRPr="00374D08" w:rsidRDefault="00374D08" w:rsidP="00374D08">
      <w:pPr>
        <w:pStyle w:val="Paragrafoelenco"/>
        <w:numPr>
          <w:ilvl w:val="0"/>
          <w:numId w:val="4"/>
        </w:numPr>
        <w:spacing w:after="0" w:line="360" w:lineRule="auto"/>
        <w:jc w:val="both"/>
        <w:rPr>
          <w:rFonts w:ascii="Palatino Linotype" w:hAnsi="Palatino Linotype"/>
          <w:sz w:val="24"/>
          <w:szCs w:val="24"/>
        </w:rPr>
      </w:pPr>
      <w:r w:rsidRPr="00374D08">
        <w:rPr>
          <w:rFonts w:ascii="Palatino Linotype" w:hAnsi="Palatino Linotype"/>
          <w:sz w:val="24"/>
          <w:szCs w:val="24"/>
        </w:rPr>
        <w:t>Big WPCBs</w:t>
      </w:r>
      <w:r>
        <w:rPr>
          <w:rFonts w:ascii="Palatino Linotype" w:hAnsi="Palatino Linotype"/>
          <w:sz w:val="24"/>
          <w:szCs w:val="24"/>
        </w:rPr>
        <w:t>,</w:t>
      </w:r>
      <w:r w:rsidRPr="00374D08">
        <w:rPr>
          <w:rFonts w:ascii="Palatino Linotype" w:hAnsi="Palatino Linotype"/>
          <w:sz w:val="24"/>
          <w:szCs w:val="24"/>
        </w:rPr>
        <w:t xml:space="preserve"> weight ranging from 134</w:t>
      </w:r>
      <w:r>
        <w:rPr>
          <w:rFonts w:ascii="Palatino Linotype" w:hAnsi="Palatino Linotype"/>
          <w:sz w:val="24"/>
          <w:szCs w:val="24"/>
        </w:rPr>
        <w:t>.</w:t>
      </w:r>
      <w:r w:rsidRPr="00374D08">
        <w:rPr>
          <w:rFonts w:ascii="Palatino Linotype" w:hAnsi="Palatino Linotype"/>
          <w:sz w:val="24"/>
          <w:szCs w:val="24"/>
        </w:rPr>
        <w:t>2</w:t>
      </w:r>
      <w:r>
        <w:rPr>
          <w:rFonts w:ascii="Palatino Linotype" w:hAnsi="Palatino Linotype"/>
          <w:sz w:val="24"/>
          <w:szCs w:val="24"/>
        </w:rPr>
        <w:t xml:space="preserve"> </w:t>
      </w:r>
      <w:r w:rsidRPr="00374D08">
        <w:rPr>
          <w:rFonts w:ascii="Palatino Linotype" w:hAnsi="Palatino Linotype"/>
          <w:sz w:val="24"/>
          <w:szCs w:val="24"/>
        </w:rPr>
        <w:t xml:space="preserve">g </w:t>
      </w:r>
      <w:r>
        <w:rPr>
          <w:rFonts w:ascii="Palatino Linotype" w:hAnsi="Palatino Linotype"/>
          <w:sz w:val="24"/>
          <w:szCs w:val="24"/>
        </w:rPr>
        <w:t>to</w:t>
      </w:r>
      <w:r w:rsidRPr="00374D08">
        <w:rPr>
          <w:rFonts w:ascii="Palatino Linotype" w:hAnsi="Palatino Linotype"/>
          <w:sz w:val="24"/>
          <w:szCs w:val="24"/>
        </w:rPr>
        <w:t xml:space="preserve"> 477</w:t>
      </w:r>
      <w:r>
        <w:rPr>
          <w:rFonts w:ascii="Palatino Linotype" w:hAnsi="Palatino Linotype"/>
          <w:sz w:val="24"/>
          <w:szCs w:val="24"/>
        </w:rPr>
        <w:t>.</w:t>
      </w:r>
      <w:r w:rsidRPr="00374D08">
        <w:rPr>
          <w:rFonts w:ascii="Palatino Linotype" w:hAnsi="Palatino Linotype"/>
          <w:sz w:val="24"/>
          <w:szCs w:val="24"/>
        </w:rPr>
        <w:t>9</w:t>
      </w:r>
      <w:r>
        <w:rPr>
          <w:rFonts w:ascii="Palatino Linotype" w:hAnsi="Palatino Linotype"/>
          <w:sz w:val="24"/>
          <w:szCs w:val="24"/>
        </w:rPr>
        <w:t xml:space="preserve"> </w:t>
      </w:r>
      <w:r w:rsidRPr="00374D08">
        <w:rPr>
          <w:rFonts w:ascii="Palatino Linotype" w:hAnsi="Palatino Linotype"/>
          <w:sz w:val="24"/>
          <w:szCs w:val="24"/>
        </w:rPr>
        <w:t>g.</w:t>
      </w:r>
    </w:p>
    <w:p w14:paraId="25D82EB8" w14:textId="4F57BB82" w:rsidR="009A3948" w:rsidRDefault="00524C3E" w:rsidP="009A3948">
      <w:pPr>
        <w:spacing w:after="0" w:line="360" w:lineRule="auto"/>
        <w:jc w:val="both"/>
        <w:rPr>
          <w:rFonts w:ascii="Palatino Linotype" w:hAnsi="Palatino Linotype"/>
          <w:sz w:val="24"/>
          <w:szCs w:val="24"/>
          <w:highlight w:val="green"/>
        </w:rPr>
      </w:pPr>
      <w:r w:rsidRPr="00524C3E">
        <w:rPr>
          <w:rFonts w:ascii="Palatino Linotype" w:hAnsi="Palatino Linotype"/>
          <w:sz w:val="24"/>
          <w:szCs w:val="24"/>
        </w:rPr>
        <w:t>This division depends on the fact that electronic boards in automobiles are very diverse in terms of shape, size, and composition among themselves, as they perform a variety of functions for the automobile.</w:t>
      </w:r>
      <w:r>
        <w:rPr>
          <w:rFonts w:ascii="Palatino Linotype" w:hAnsi="Palatino Linotype"/>
          <w:sz w:val="24"/>
          <w:szCs w:val="24"/>
        </w:rPr>
        <w:t xml:space="preserve"> </w:t>
      </w:r>
      <w:r w:rsidRPr="00524C3E">
        <w:rPr>
          <w:rFonts w:ascii="Palatino Linotype" w:hAnsi="Palatino Linotype"/>
          <w:sz w:val="24"/>
          <w:szCs w:val="24"/>
        </w:rPr>
        <w:t>Below is the table with the specific percentage values of the components in the electronic boards</w:t>
      </w:r>
      <w:r w:rsidR="009A3948">
        <w:rPr>
          <w:rFonts w:ascii="Palatino Linotype" w:hAnsi="Palatino Linotype"/>
          <w:sz w:val="24"/>
          <w:szCs w:val="24"/>
        </w:rPr>
        <w:t>.</w:t>
      </w:r>
      <w:r>
        <w:rPr>
          <w:rFonts w:ascii="Palatino Linotype" w:hAnsi="Palatino Linotype"/>
          <w:sz w:val="24"/>
          <w:szCs w:val="24"/>
        </w:rPr>
        <w:t xml:space="preserve"> </w:t>
      </w:r>
      <w:r w:rsidR="009A3948" w:rsidRPr="009A3948">
        <w:rPr>
          <w:rFonts w:ascii="Palatino Linotype" w:hAnsi="Palatino Linotype"/>
          <w:sz w:val="24"/>
          <w:szCs w:val="24"/>
        </w:rPr>
        <w:t>"Delta mat</w:t>
      </w:r>
      <w:r w:rsidR="009A3948">
        <w:rPr>
          <w:rFonts w:ascii="Palatino Linotype" w:hAnsi="Palatino Linotype"/>
          <w:sz w:val="24"/>
          <w:szCs w:val="24"/>
        </w:rPr>
        <w:t>erials</w:t>
      </w:r>
      <w:r w:rsidR="009A3948" w:rsidRPr="009A3948">
        <w:rPr>
          <w:rFonts w:ascii="Palatino Linotype" w:hAnsi="Palatino Linotype"/>
          <w:sz w:val="24"/>
          <w:szCs w:val="24"/>
        </w:rPr>
        <w:t xml:space="preserve">" therefore represents the amount of </w:t>
      </w:r>
      <w:r w:rsidR="009A3948" w:rsidRPr="009A3948">
        <w:rPr>
          <w:rFonts w:ascii="Palatino Linotype" w:hAnsi="Palatino Linotype"/>
          <w:sz w:val="24"/>
          <w:szCs w:val="24"/>
        </w:rPr>
        <w:lastRenderedPageBreak/>
        <w:t>materials not considered by the IMDS database, whereas "other materials" means all materials mentioned in the database but not relevant to the following analysis</w:t>
      </w:r>
      <w:r w:rsidR="009A3948">
        <w:rPr>
          <w:rFonts w:ascii="Palatino Linotype" w:hAnsi="Palatino Linotype"/>
          <w:sz w:val="24"/>
          <w:szCs w:val="24"/>
        </w:rPr>
        <w:t xml:space="preserve"> (Table </w:t>
      </w:r>
      <w:r w:rsidR="00023161">
        <w:rPr>
          <w:rFonts w:ascii="Palatino Linotype" w:hAnsi="Palatino Linotype"/>
          <w:sz w:val="24"/>
          <w:szCs w:val="24"/>
        </w:rPr>
        <w:t>1</w:t>
      </w:r>
      <w:r w:rsidR="009A3948">
        <w:rPr>
          <w:rFonts w:ascii="Palatino Linotype" w:hAnsi="Palatino Linotype"/>
          <w:sz w:val="24"/>
          <w:szCs w:val="24"/>
        </w:rPr>
        <w:t>)</w:t>
      </w:r>
      <w:r w:rsidR="009A3948" w:rsidRPr="009A3948">
        <w:rPr>
          <w:rFonts w:ascii="Palatino Linotype" w:hAnsi="Palatino Linotype"/>
          <w:sz w:val="24"/>
          <w:szCs w:val="24"/>
        </w:rPr>
        <w:t>.</w:t>
      </w:r>
    </w:p>
    <w:p w14:paraId="06B595D7" w14:textId="77777777" w:rsidR="00524C3E" w:rsidRDefault="00524C3E" w:rsidP="00524C3E">
      <w:pPr>
        <w:spacing w:after="0" w:line="360" w:lineRule="auto"/>
        <w:jc w:val="both"/>
        <w:rPr>
          <w:rFonts w:ascii="Palatino Linotype" w:hAnsi="Palatino Linotype"/>
          <w:sz w:val="24"/>
          <w:szCs w:val="24"/>
        </w:rPr>
      </w:pPr>
    </w:p>
    <w:p w14:paraId="7F42054F" w14:textId="5823946F" w:rsidR="00524C3E" w:rsidRDefault="00524C3E" w:rsidP="00524C3E">
      <w:pPr>
        <w:spacing w:after="0" w:line="360" w:lineRule="auto"/>
        <w:jc w:val="both"/>
        <w:rPr>
          <w:rFonts w:ascii="Palatino Linotype" w:hAnsi="Palatino Linotype"/>
          <w:sz w:val="24"/>
          <w:szCs w:val="24"/>
        </w:rPr>
      </w:pPr>
      <w:r>
        <w:rPr>
          <w:rFonts w:ascii="Palatino Linotype" w:hAnsi="Palatino Linotype"/>
          <w:sz w:val="24"/>
          <w:szCs w:val="24"/>
        </w:rPr>
        <w:t xml:space="preserve">Table </w:t>
      </w:r>
      <w:r w:rsidR="00023161">
        <w:rPr>
          <w:rFonts w:ascii="Palatino Linotype" w:hAnsi="Palatino Linotype"/>
          <w:sz w:val="24"/>
          <w:szCs w:val="24"/>
        </w:rPr>
        <w:t>1</w:t>
      </w:r>
      <w:r>
        <w:rPr>
          <w:rFonts w:ascii="Palatino Linotype" w:hAnsi="Palatino Linotype"/>
          <w:sz w:val="24"/>
          <w:szCs w:val="24"/>
        </w:rPr>
        <w:t xml:space="preserve">. </w:t>
      </w:r>
      <w:r w:rsidR="009A3948" w:rsidRPr="009A3948">
        <w:rPr>
          <w:rFonts w:ascii="Palatino Linotype" w:hAnsi="Palatino Linotype"/>
          <w:sz w:val="24"/>
          <w:szCs w:val="24"/>
        </w:rPr>
        <w:t>Composition of WPCBs</w:t>
      </w:r>
      <w:r w:rsidR="009A3948">
        <w:rPr>
          <w:rFonts w:ascii="Palatino Linotype" w:hAnsi="Palatino Linotype"/>
          <w:sz w:val="24"/>
          <w:szCs w:val="24"/>
        </w:rPr>
        <w:t>. Adapted by IMDS</w:t>
      </w:r>
    </w:p>
    <w:tbl>
      <w:tblPr>
        <w:tblStyle w:val="Grigliatabella"/>
        <w:tblW w:w="50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797"/>
        <w:gridCol w:w="1712"/>
        <w:gridCol w:w="1868"/>
        <w:gridCol w:w="1725"/>
        <w:gridCol w:w="1536"/>
      </w:tblGrid>
      <w:tr w:rsidR="00524C3E" w:rsidRPr="00524C3E" w14:paraId="69656DBC" w14:textId="77777777" w:rsidTr="00524C3E">
        <w:trPr>
          <w:jc w:val="center"/>
        </w:trPr>
        <w:tc>
          <w:tcPr>
            <w:tcW w:w="1451" w:type="pct"/>
            <w:tcBorders>
              <w:top w:val="single" w:sz="4" w:space="0" w:color="auto"/>
              <w:bottom w:val="single" w:sz="4" w:space="0" w:color="auto"/>
            </w:tcBorders>
            <w:shd w:val="clear" w:color="auto" w:fill="auto"/>
          </w:tcPr>
          <w:p w14:paraId="4999F665" w14:textId="642BF373" w:rsidR="00524C3E" w:rsidRPr="006836E3" w:rsidRDefault="00524C3E" w:rsidP="00524C3E">
            <w:pPr>
              <w:spacing w:line="276" w:lineRule="auto"/>
              <w:rPr>
                <w:rFonts w:ascii="Palatino Linotype" w:hAnsi="Palatino Linotype" w:cstheme="minorHAnsi"/>
                <w:b/>
                <w:bCs/>
                <w:color w:val="FFFFFF" w:themeColor="background1"/>
                <w:lang w:val="en-GB"/>
              </w:rPr>
            </w:pPr>
          </w:p>
        </w:tc>
        <w:tc>
          <w:tcPr>
            <w:tcW w:w="888" w:type="pct"/>
            <w:tcBorders>
              <w:top w:val="single" w:sz="4" w:space="0" w:color="auto"/>
              <w:bottom w:val="single" w:sz="4" w:space="0" w:color="auto"/>
            </w:tcBorders>
            <w:shd w:val="clear" w:color="auto" w:fill="auto"/>
          </w:tcPr>
          <w:p w14:paraId="54ADC74C" w14:textId="77777777" w:rsidR="00524C3E" w:rsidRPr="006836E3" w:rsidRDefault="00524C3E" w:rsidP="00524C3E">
            <w:pPr>
              <w:spacing w:line="276" w:lineRule="auto"/>
              <w:rPr>
                <w:rFonts w:ascii="Palatino Linotype" w:hAnsi="Palatino Linotype" w:cs="Times New Roman"/>
                <w:b/>
                <w:i/>
                <w:lang w:val="en-GB"/>
              </w:rPr>
            </w:pPr>
            <w:r w:rsidRPr="006836E3">
              <w:rPr>
                <w:rFonts w:ascii="Palatino Linotype" w:hAnsi="Palatino Linotype" w:cs="Times New Roman"/>
                <w:b/>
                <w:lang w:val="en-GB"/>
              </w:rPr>
              <w:t xml:space="preserve">Small </w:t>
            </w:r>
          </w:p>
          <w:p w14:paraId="328E616D" w14:textId="29C39929" w:rsidR="00524C3E" w:rsidRPr="006836E3" w:rsidRDefault="00524C3E" w:rsidP="00524C3E">
            <w:pPr>
              <w:spacing w:line="276" w:lineRule="auto"/>
              <w:rPr>
                <w:rFonts w:ascii="Palatino Linotype" w:hAnsi="Palatino Linotype" w:cstheme="minorHAnsi"/>
                <w:b/>
                <w:bCs/>
                <w:color w:val="FFFFFF" w:themeColor="background1"/>
                <w:lang w:val="en-GB"/>
              </w:rPr>
            </w:pPr>
            <w:r w:rsidRPr="006836E3">
              <w:rPr>
                <w:rFonts w:ascii="Palatino Linotype" w:hAnsi="Palatino Linotype" w:cs="Times New Roman"/>
                <w:b/>
                <w:lang w:val="en-GB"/>
              </w:rPr>
              <w:t>WPCBs</w:t>
            </w:r>
          </w:p>
        </w:tc>
        <w:tc>
          <w:tcPr>
            <w:tcW w:w="969" w:type="pct"/>
            <w:tcBorders>
              <w:top w:val="single" w:sz="4" w:space="0" w:color="auto"/>
              <w:bottom w:val="single" w:sz="4" w:space="0" w:color="auto"/>
            </w:tcBorders>
            <w:shd w:val="clear" w:color="auto" w:fill="auto"/>
          </w:tcPr>
          <w:p w14:paraId="75361798" w14:textId="183AD3CA" w:rsidR="00524C3E" w:rsidRPr="006836E3" w:rsidRDefault="00524C3E" w:rsidP="00524C3E">
            <w:pPr>
              <w:spacing w:line="276" w:lineRule="auto"/>
              <w:rPr>
                <w:rFonts w:ascii="Palatino Linotype" w:hAnsi="Palatino Linotype" w:cstheme="minorHAnsi"/>
                <w:b/>
                <w:bCs/>
                <w:color w:val="FFFFFF" w:themeColor="background1"/>
                <w:lang w:val="en-GB"/>
              </w:rPr>
            </w:pPr>
            <w:r w:rsidRPr="006836E3">
              <w:rPr>
                <w:rFonts w:ascii="Palatino Linotype" w:hAnsi="Palatino Linotype" w:cs="Times New Roman"/>
                <w:b/>
                <w:lang w:val="en-GB"/>
              </w:rPr>
              <w:t>Medium-small WPCBs</w:t>
            </w:r>
          </w:p>
        </w:tc>
        <w:tc>
          <w:tcPr>
            <w:tcW w:w="895" w:type="pct"/>
            <w:tcBorders>
              <w:top w:val="single" w:sz="4" w:space="0" w:color="auto"/>
              <w:bottom w:val="single" w:sz="4" w:space="0" w:color="auto"/>
            </w:tcBorders>
            <w:shd w:val="clear" w:color="auto" w:fill="auto"/>
          </w:tcPr>
          <w:p w14:paraId="3AD894DF" w14:textId="77777777" w:rsidR="00524C3E" w:rsidRPr="006836E3" w:rsidRDefault="00524C3E" w:rsidP="00524C3E">
            <w:pPr>
              <w:spacing w:line="276" w:lineRule="auto"/>
              <w:rPr>
                <w:rFonts w:ascii="Palatino Linotype" w:hAnsi="Palatino Linotype" w:cs="Times New Roman"/>
                <w:b/>
                <w:i/>
                <w:lang w:val="en-GB"/>
              </w:rPr>
            </w:pPr>
            <w:r w:rsidRPr="006836E3">
              <w:rPr>
                <w:rFonts w:ascii="Palatino Linotype" w:hAnsi="Palatino Linotype" w:cs="Times New Roman"/>
                <w:b/>
                <w:lang w:val="en-GB"/>
              </w:rPr>
              <w:t xml:space="preserve">Medium-big </w:t>
            </w:r>
          </w:p>
          <w:p w14:paraId="63C655AD" w14:textId="21D4039C" w:rsidR="00524C3E" w:rsidRPr="006836E3" w:rsidRDefault="00524C3E" w:rsidP="00524C3E">
            <w:pPr>
              <w:spacing w:line="276" w:lineRule="auto"/>
              <w:rPr>
                <w:rFonts w:ascii="Palatino Linotype" w:hAnsi="Palatino Linotype" w:cstheme="minorHAnsi"/>
                <w:b/>
                <w:bCs/>
                <w:color w:val="FFFFFF" w:themeColor="background1"/>
                <w:lang w:val="en-GB"/>
              </w:rPr>
            </w:pPr>
            <w:r w:rsidRPr="006836E3">
              <w:rPr>
                <w:rFonts w:ascii="Palatino Linotype" w:hAnsi="Palatino Linotype" w:cs="Times New Roman"/>
                <w:b/>
                <w:lang w:val="en-GB"/>
              </w:rPr>
              <w:t>WPCBs</w:t>
            </w:r>
          </w:p>
        </w:tc>
        <w:tc>
          <w:tcPr>
            <w:tcW w:w="797" w:type="pct"/>
            <w:tcBorders>
              <w:top w:val="single" w:sz="4" w:space="0" w:color="auto"/>
              <w:bottom w:val="single" w:sz="4" w:space="0" w:color="auto"/>
            </w:tcBorders>
            <w:shd w:val="clear" w:color="auto" w:fill="auto"/>
          </w:tcPr>
          <w:p w14:paraId="253D7DB2" w14:textId="77777777" w:rsidR="00524C3E" w:rsidRPr="006836E3" w:rsidRDefault="00524C3E" w:rsidP="00524C3E">
            <w:pPr>
              <w:spacing w:line="276" w:lineRule="auto"/>
              <w:rPr>
                <w:rFonts w:ascii="Palatino Linotype" w:hAnsi="Palatino Linotype" w:cs="Times New Roman"/>
                <w:b/>
                <w:i/>
                <w:lang w:val="en-GB"/>
              </w:rPr>
            </w:pPr>
            <w:r w:rsidRPr="006836E3">
              <w:rPr>
                <w:rFonts w:ascii="Palatino Linotype" w:hAnsi="Palatino Linotype" w:cs="Times New Roman"/>
                <w:b/>
                <w:lang w:val="en-GB"/>
              </w:rPr>
              <w:t xml:space="preserve">Big </w:t>
            </w:r>
          </w:p>
          <w:p w14:paraId="4AD1B04E" w14:textId="430BC9AA" w:rsidR="00524C3E" w:rsidRPr="006836E3" w:rsidRDefault="00524C3E" w:rsidP="00524C3E">
            <w:pPr>
              <w:spacing w:line="276" w:lineRule="auto"/>
              <w:rPr>
                <w:rFonts w:ascii="Palatino Linotype" w:hAnsi="Palatino Linotype" w:cstheme="minorHAnsi"/>
                <w:b/>
                <w:bCs/>
                <w:color w:val="FFFFFF" w:themeColor="background1"/>
                <w:lang w:val="en-GB"/>
              </w:rPr>
            </w:pPr>
            <w:r w:rsidRPr="006836E3">
              <w:rPr>
                <w:rFonts w:ascii="Palatino Linotype" w:hAnsi="Palatino Linotype" w:cs="Times New Roman"/>
                <w:b/>
                <w:lang w:val="en-GB"/>
              </w:rPr>
              <w:t>WPCBs</w:t>
            </w:r>
          </w:p>
        </w:tc>
      </w:tr>
      <w:tr w:rsidR="00524C3E" w:rsidRPr="00524C3E" w14:paraId="73393D33" w14:textId="77777777" w:rsidTr="00524C3E">
        <w:trPr>
          <w:jc w:val="center"/>
        </w:trPr>
        <w:tc>
          <w:tcPr>
            <w:tcW w:w="1451" w:type="pct"/>
            <w:tcBorders>
              <w:top w:val="single" w:sz="4" w:space="0" w:color="auto"/>
            </w:tcBorders>
            <w:shd w:val="clear" w:color="auto" w:fill="auto"/>
          </w:tcPr>
          <w:p w14:paraId="732FB77C" w14:textId="591A2B1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cstheme="minorHAnsi"/>
                <w:color w:val="000000"/>
                <w:lang w:val="en-GB"/>
              </w:rPr>
              <w:t>Silver (Ag)</w:t>
            </w:r>
          </w:p>
        </w:tc>
        <w:tc>
          <w:tcPr>
            <w:tcW w:w="888" w:type="pct"/>
            <w:tcBorders>
              <w:top w:val="single" w:sz="4" w:space="0" w:color="auto"/>
            </w:tcBorders>
            <w:shd w:val="clear" w:color="auto" w:fill="auto"/>
          </w:tcPr>
          <w:p w14:paraId="089F095C" w14:textId="174E289B"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0.09%</w:t>
            </w:r>
          </w:p>
        </w:tc>
        <w:tc>
          <w:tcPr>
            <w:tcW w:w="969" w:type="pct"/>
            <w:tcBorders>
              <w:top w:val="single" w:sz="4" w:space="0" w:color="auto"/>
            </w:tcBorders>
            <w:shd w:val="clear" w:color="auto" w:fill="auto"/>
          </w:tcPr>
          <w:p w14:paraId="5836C4E5" w14:textId="283F442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c>
          <w:tcPr>
            <w:tcW w:w="895" w:type="pct"/>
            <w:tcBorders>
              <w:top w:val="single" w:sz="4" w:space="0" w:color="auto"/>
            </w:tcBorders>
            <w:shd w:val="clear" w:color="auto" w:fill="auto"/>
          </w:tcPr>
          <w:p w14:paraId="482C610E" w14:textId="5A25D7E6"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c>
          <w:tcPr>
            <w:tcW w:w="797" w:type="pct"/>
            <w:tcBorders>
              <w:top w:val="single" w:sz="4" w:space="0" w:color="auto"/>
            </w:tcBorders>
            <w:shd w:val="clear" w:color="auto" w:fill="auto"/>
          </w:tcPr>
          <w:p w14:paraId="69942416" w14:textId="239A9B28"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r>
      <w:tr w:rsidR="00524C3E" w:rsidRPr="00524C3E" w14:paraId="5FA2ACA4" w14:textId="77777777" w:rsidTr="00524C3E">
        <w:trPr>
          <w:jc w:val="center"/>
        </w:trPr>
        <w:tc>
          <w:tcPr>
            <w:tcW w:w="1451" w:type="pct"/>
            <w:shd w:val="clear" w:color="auto" w:fill="auto"/>
          </w:tcPr>
          <w:p w14:paraId="75EDCC3A" w14:textId="06D4FA75"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cstheme="minorHAnsi"/>
                <w:color w:val="000000"/>
                <w:lang w:val="en-GB"/>
              </w:rPr>
              <w:t>Gold (Au)</w:t>
            </w:r>
          </w:p>
        </w:tc>
        <w:tc>
          <w:tcPr>
            <w:tcW w:w="888" w:type="pct"/>
            <w:shd w:val="clear" w:color="auto" w:fill="auto"/>
          </w:tcPr>
          <w:p w14:paraId="3EC0D344" w14:textId="773E629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0.42%</w:t>
            </w:r>
          </w:p>
        </w:tc>
        <w:tc>
          <w:tcPr>
            <w:tcW w:w="969" w:type="pct"/>
            <w:shd w:val="clear" w:color="auto" w:fill="auto"/>
          </w:tcPr>
          <w:p w14:paraId="0675BDD6" w14:textId="6719B76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0.20%</w:t>
            </w:r>
          </w:p>
        </w:tc>
        <w:tc>
          <w:tcPr>
            <w:tcW w:w="895" w:type="pct"/>
            <w:shd w:val="clear" w:color="auto" w:fill="auto"/>
          </w:tcPr>
          <w:p w14:paraId="6E005DF5" w14:textId="085A943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0.24%</w:t>
            </w:r>
          </w:p>
        </w:tc>
        <w:tc>
          <w:tcPr>
            <w:tcW w:w="797" w:type="pct"/>
            <w:shd w:val="clear" w:color="auto" w:fill="auto"/>
          </w:tcPr>
          <w:p w14:paraId="1F216815" w14:textId="4799EEFD"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0.09%</w:t>
            </w:r>
          </w:p>
        </w:tc>
      </w:tr>
      <w:tr w:rsidR="00524C3E" w:rsidRPr="00524C3E" w14:paraId="6A699BDF" w14:textId="77777777" w:rsidTr="00524C3E">
        <w:trPr>
          <w:jc w:val="center"/>
        </w:trPr>
        <w:tc>
          <w:tcPr>
            <w:tcW w:w="1451" w:type="pct"/>
            <w:shd w:val="clear" w:color="auto" w:fill="auto"/>
          </w:tcPr>
          <w:p w14:paraId="7EC60690" w14:textId="5525536D" w:rsidR="00524C3E" w:rsidRPr="006836E3" w:rsidRDefault="00316756" w:rsidP="00316756">
            <w:pPr>
              <w:spacing w:line="276" w:lineRule="auto"/>
              <w:rPr>
                <w:rFonts w:ascii="Palatino Linotype" w:hAnsi="Palatino Linotype" w:cstheme="minorHAnsi"/>
                <w:lang w:val="en-GB"/>
              </w:rPr>
            </w:pPr>
            <w:ins w:id="41" w:author="Id -" w:date="2022-12-02T22:06:00Z">
              <w:r>
                <w:rPr>
                  <w:rFonts w:ascii="Palatino Linotype" w:hAnsi="Palatino Linotype" w:cstheme="minorHAnsi"/>
                  <w:color w:val="000000"/>
                  <w:lang w:val="en-GB"/>
                </w:rPr>
                <w:t>Copper</w:t>
              </w:r>
            </w:ins>
            <w:del w:id="42" w:author="Id -" w:date="2022-12-02T22:06:00Z">
              <w:r w:rsidR="00524C3E" w:rsidRPr="006836E3" w:rsidDel="00316756">
                <w:rPr>
                  <w:rFonts w:ascii="Palatino Linotype" w:hAnsi="Palatino Linotype" w:cstheme="minorHAnsi"/>
                  <w:color w:val="000000"/>
                  <w:lang w:val="en-GB"/>
                </w:rPr>
                <w:delText>Rame</w:delText>
              </w:r>
            </w:del>
            <w:r w:rsidR="00524C3E" w:rsidRPr="006836E3">
              <w:rPr>
                <w:rFonts w:ascii="Palatino Linotype" w:hAnsi="Palatino Linotype" w:cstheme="minorHAnsi"/>
                <w:color w:val="000000"/>
                <w:lang w:val="en-GB"/>
              </w:rPr>
              <w:t xml:space="preserve"> (Cu)</w:t>
            </w:r>
          </w:p>
        </w:tc>
        <w:tc>
          <w:tcPr>
            <w:tcW w:w="888" w:type="pct"/>
            <w:shd w:val="clear" w:color="auto" w:fill="auto"/>
          </w:tcPr>
          <w:p w14:paraId="0DF6AD3D" w14:textId="731E77EE"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18.84%</w:t>
            </w:r>
          </w:p>
        </w:tc>
        <w:tc>
          <w:tcPr>
            <w:tcW w:w="969" w:type="pct"/>
            <w:shd w:val="clear" w:color="auto" w:fill="auto"/>
          </w:tcPr>
          <w:p w14:paraId="4B60B86E" w14:textId="5C415A40"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24.19%</w:t>
            </w:r>
          </w:p>
        </w:tc>
        <w:tc>
          <w:tcPr>
            <w:tcW w:w="895" w:type="pct"/>
            <w:shd w:val="clear" w:color="auto" w:fill="auto"/>
          </w:tcPr>
          <w:p w14:paraId="58902170" w14:textId="1B0CC30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14.52%</w:t>
            </w:r>
          </w:p>
        </w:tc>
        <w:tc>
          <w:tcPr>
            <w:tcW w:w="797" w:type="pct"/>
            <w:shd w:val="clear" w:color="auto" w:fill="auto"/>
          </w:tcPr>
          <w:p w14:paraId="2C5F987C" w14:textId="4001767A"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16.30%</w:t>
            </w:r>
          </w:p>
        </w:tc>
      </w:tr>
      <w:tr w:rsidR="00524C3E" w:rsidRPr="00524C3E" w14:paraId="5CCC8669" w14:textId="77777777" w:rsidTr="00524C3E">
        <w:trPr>
          <w:jc w:val="center"/>
        </w:trPr>
        <w:tc>
          <w:tcPr>
            <w:tcW w:w="1451" w:type="pct"/>
            <w:shd w:val="clear" w:color="auto" w:fill="auto"/>
          </w:tcPr>
          <w:p w14:paraId="708D9725" w14:textId="7D55E396" w:rsidR="00524C3E" w:rsidRPr="006836E3" w:rsidRDefault="00316756" w:rsidP="00316756">
            <w:pPr>
              <w:spacing w:line="276" w:lineRule="auto"/>
              <w:rPr>
                <w:rFonts w:ascii="Palatino Linotype" w:hAnsi="Palatino Linotype" w:cstheme="minorHAnsi"/>
                <w:lang w:val="en-GB"/>
              </w:rPr>
            </w:pPr>
            <w:ins w:id="43" w:author="Id -" w:date="2022-12-02T22:06:00Z">
              <w:r>
                <w:rPr>
                  <w:rFonts w:ascii="Palatino Linotype" w:hAnsi="Palatino Linotype" w:cstheme="minorHAnsi"/>
                  <w:color w:val="000000"/>
                  <w:lang w:val="en-GB"/>
                </w:rPr>
                <w:t>Iron</w:t>
              </w:r>
            </w:ins>
            <w:del w:id="44" w:author="Id -" w:date="2022-12-02T22:06:00Z">
              <w:r w:rsidR="00524C3E" w:rsidRPr="006836E3" w:rsidDel="00316756">
                <w:rPr>
                  <w:rFonts w:ascii="Palatino Linotype" w:hAnsi="Palatino Linotype" w:cstheme="minorHAnsi"/>
                  <w:color w:val="000000"/>
                  <w:lang w:val="en-GB"/>
                </w:rPr>
                <w:delText>Copper</w:delText>
              </w:r>
            </w:del>
            <w:r w:rsidR="00524C3E" w:rsidRPr="006836E3">
              <w:rPr>
                <w:rFonts w:ascii="Palatino Linotype" w:hAnsi="Palatino Linotype" w:cstheme="minorHAnsi"/>
                <w:color w:val="000000"/>
                <w:lang w:val="en-GB"/>
              </w:rPr>
              <w:t xml:space="preserve"> (Fe)</w:t>
            </w:r>
          </w:p>
        </w:tc>
        <w:tc>
          <w:tcPr>
            <w:tcW w:w="888" w:type="pct"/>
            <w:shd w:val="clear" w:color="auto" w:fill="auto"/>
          </w:tcPr>
          <w:p w14:paraId="02EC5E2E" w14:textId="758F2118"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0.18%</w:t>
            </w:r>
          </w:p>
        </w:tc>
        <w:tc>
          <w:tcPr>
            <w:tcW w:w="969" w:type="pct"/>
            <w:shd w:val="clear" w:color="auto" w:fill="auto"/>
          </w:tcPr>
          <w:p w14:paraId="40E5C861" w14:textId="7F6B462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0.17%</w:t>
            </w:r>
          </w:p>
        </w:tc>
        <w:tc>
          <w:tcPr>
            <w:tcW w:w="895" w:type="pct"/>
            <w:shd w:val="clear" w:color="auto" w:fill="auto"/>
          </w:tcPr>
          <w:p w14:paraId="4A44F786" w14:textId="15BD0379"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0.19%</w:t>
            </w:r>
          </w:p>
        </w:tc>
        <w:tc>
          <w:tcPr>
            <w:tcW w:w="797" w:type="pct"/>
            <w:shd w:val="clear" w:color="auto" w:fill="auto"/>
          </w:tcPr>
          <w:p w14:paraId="52D8A8B2" w14:textId="665BA427"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0.10%</w:t>
            </w:r>
          </w:p>
        </w:tc>
      </w:tr>
      <w:tr w:rsidR="00524C3E" w:rsidRPr="00524C3E" w14:paraId="57D9B229" w14:textId="77777777" w:rsidTr="00524C3E">
        <w:trPr>
          <w:jc w:val="center"/>
        </w:trPr>
        <w:tc>
          <w:tcPr>
            <w:tcW w:w="1451" w:type="pct"/>
            <w:shd w:val="clear" w:color="auto" w:fill="auto"/>
          </w:tcPr>
          <w:p w14:paraId="2D4D4A81" w14:textId="77777777"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cstheme="minorHAnsi"/>
                <w:color w:val="000000"/>
                <w:lang w:val="en-GB"/>
              </w:rPr>
              <w:t>Nichel (Ni)</w:t>
            </w:r>
          </w:p>
        </w:tc>
        <w:tc>
          <w:tcPr>
            <w:tcW w:w="888" w:type="pct"/>
            <w:shd w:val="clear" w:color="auto" w:fill="auto"/>
          </w:tcPr>
          <w:p w14:paraId="093000F9" w14:textId="1C95C68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0.69%</w:t>
            </w:r>
          </w:p>
        </w:tc>
        <w:tc>
          <w:tcPr>
            <w:tcW w:w="969" w:type="pct"/>
            <w:shd w:val="clear" w:color="auto" w:fill="auto"/>
          </w:tcPr>
          <w:p w14:paraId="11A1F639" w14:textId="7E66F50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0.43%</w:t>
            </w:r>
          </w:p>
        </w:tc>
        <w:tc>
          <w:tcPr>
            <w:tcW w:w="895" w:type="pct"/>
            <w:shd w:val="clear" w:color="auto" w:fill="auto"/>
          </w:tcPr>
          <w:p w14:paraId="0D6FB12B" w14:textId="2CFDD07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1.13%</w:t>
            </w:r>
          </w:p>
        </w:tc>
        <w:tc>
          <w:tcPr>
            <w:tcW w:w="797" w:type="pct"/>
            <w:shd w:val="clear" w:color="auto" w:fill="auto"/>
          </w:tcPr>
          <w:p w14:paraId="10EC648A" w14:textId="495A740A"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0.89%</w:t>
            </w:r>
          </w:p>
        </w:tc>
      </w:tr>
      <w:tr w:rsidR="00524C3E" w:rsidRPr="00524C3E" w14:paraId="2FF5FD60" w14:textId="77777777" w:rsidTr="00524C3E">
        <w:trPr>
          <w:jc w:val="center"/>
        </w:trPr>
        <w:tc>
          <w:tcPr>
            <w:tcW w:w="1451" w:type="pct"/>
            <w:shd w:val="clear" w:color="auto" w:fill="auto"/>
          </w:tcPr>
          <w:p w14:paraId="5594B94B" w14:textId="6AD20230"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cstheme="minorHAnsi"/>
                <w:color w:val="000000"/>
                <w:lang w:val="en-GB"/>
              </w:rPr>
              <w:t>Tin (Sn)</w:t>
            </w:r>
          </w:p>
        </w:tc>
        <w:tc>
          <w:tcPr>
            <w:tcW w:w="888" w:type="pct"/>
            <w:shd w:val="clear" w:color="auto" w:fill="auto"/>
          </w:tcPr>
          <w:p w14:paraId="45954963" w14:textId="7C59BAF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1.81%</w:t>
            </w:r>
          </w:p>
        </w:tc>
        <w:tc>
          <w:tcPr>
            <w:tcW w:w="969" w:type="pct"/>
            <w:shd w:val="clear" w:color="auto" w:fill="auto"/>
          </w:tcPr>
          <w:p w14:paraId="0B2D3E53" w14:textId="707B49BF"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1.46%</w:t>
            </w:r>
          </w:p>
        </w:tc>
        <w:tc>
          <w:tcPr>
            <w:tcW w:w="895" w:type="pct"/>
            <w:shd w:val="clear" w:color="auto" w:fill="auto"/>
          </w:tcPr>
          <w:p w14:paraId="61BCA415" w14:textId="726B33B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1.23%</w:t>
            </w:r>
          </w:p>
        </w:tc>
        <w:tc>
          <w:tcPr>
            <w:tcW w:w="797" w:type="pct"/>
            <w:shd w:val="clear" w:color="auto" w:fill="auto"/>
          </w:tcPr>
          <w:p w14:paraId="1CEFA0BC" w14:textId="1E971A0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1.56%</w:t>
            </w:r>
          </w:p>
        </w:tc>
      </w:tr>
      <w:tr w:rsidR="00524C3E" w:rsidRPr="00524C3E" w14:paraId="01EFDDA5" w14:textId="77777777" w:rsidTr="00524C3E">
        <w:trPr>
          <w:jc w:val="center"/>
        </w:trPr>
        <w:tc>
          <w:tcPr>
            <w:tcW w:w="1451" w:type="pct"/>
            <w:shd w:val="clear" w:color="auto" w:fill="auto"/>
          </w:tcPr>
          <w:p w14:paraId="0B0624BE" w14:textId="517FF5D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cstheme="minorHAnsi"/>
                <w:color w:val="000000"/>
                <w:lang w:val="en-GB"/>
              </w:rPr>
              <w:t>Tantalum (Ta)</w:t>
            </w:r>
          </w:p>
        </w:tc>
        <w:tc>
          <w:tcPr>
            <w:tcW w:w="888" w:type="pct"/>
            <w:shd w:val="clear" w:color="auto" w:fill="auto"/>
          </w:tcPr>
          <w:p w14:paraId="05BC50D6" w14:textId="5189D5C4"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0.08%</w:t>
            </w:r>
          </w:p>
        </w:tc>
        <w:tc>
          <w:tcPr>
            <w:tcW w:w="969" w:type="pct"/>
            <w:shd w:val="clear" w:color="auto" w:fill="auto"/>
          </w:tcPr>
          <w:p w14:paraId="2475E3FB" w14:textId="7176BC9A"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c>
          <w:tcPr>
            <w:tcW w:w="895" w:type="pct"/>
            <w:shd w:val="clear" w:color="auto" w:fill="auto"/>
          </w:tcPr>
          <w:p w14:paraId="59B7DD8A" w14:textId="55F77A7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c>
          <w:tcPr>
            <w:tcW w:w="797" w:type="pct"/>
            <w:shd w:val="clear" w:color="auto" w:fill="auto"/>
          </w:tcPr>
          <w:p w14:paraId="7DBACA4D" w14:textId="1F3EBE65"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0.00%</w:t>
            </w:r>
          </w:p>
        </w:tc>
      </w:tr>
      <w:tr w:rsidR="00524C3E" w:rsidRPr="00524C3E" w14:paraId="56299827" w14:textId="77777777" w:rsidTr="00524C3E">
        <w:trPr>
          <w:jc w:val="center"/>
        </w:trPr>
        <w:tc>
          <w:tcPr>
            <w:tcW w:w="1451" w:type="pct"/>
            <w:shd w:val="clear" w:color="auto" w:fill="auto"/>
          </w:tcPr>
          <w:p w14:paraId="6A16A52E" w14:textId="191BB16F" w:rsidR="00524C3E" w:rsidRPr="006836E3" w:rsidRDefault="00524C3E" w:rsidP="00524C3E">
            <w:pPr>
              <w:spacing w:line="276" w:lineRule="auto"/>
              <w:rPr>
                <w:rFonts w:ascii="Palatino Linotype" w:hAnsi="Palatino Linotype" w:cstheme="minorHAnsi"/>
                <w:color w:val="000000"/>
                <w:lang w:val="en-GB"/>
              </w:rPr>
            </w:pPr>
            <w:r w:rsidRPr="006836E3">
              <w:rPr>
                <w:rFonts w:ascii="Palatino Linotype" w:hAnsi="Palatino Linotype" w:cstheme="minorHAnsi"/>
                <w:color w:val="000000"/>
                <w:lang w:val="en-GB"/>
              </w:rPr>
              <w:t>Lead (Pb)</w:t>
            </w:r>
          </w:p>
        </w:tc>
        <w:tc>
          <w:tcPr>
            <w:tcW w:w="888" w:type="pct"/>
            <w:shd w:val="clear" w:color="auto" w:fill="auto"/>
          </w:tcPr>
          <w:p w14:paraId="01CBD64B" w14:textId="32A56D7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0.71%</w:t>
            </w:r>
          </w:p>
        </w:tc>
        <w:tc>
          <w:tcPr>
            <w:tcW w:w="969" w:type="pct"/>
            <w:shd w:val="clear" w:color="auto" w:fill="auto"/>
          </w:tcPr>
          <w:p w14:paraId="03E8BA0A" w14:textId="55528347"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1.13%</w:t>
            </w:r>
          </w:p>
        </w:tc>
        <w:tc>
          <w:tcPr>
            <w:tcW w:w="895" w:type="pct"/>
            <w:shd w:val="clear" w:color="auto" w:fill="auto"/>
          </w:tcPr>
          <w:p w14:paraId="1235CD5B" w14:textId="16BB058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0.40%</w:t>
            </w:r>
          </w:p>
        </w:tc>
        <w:tc>
          <w:tcPr>
            <w:tcW w:w="797" w:type="pct"/>
            <w:shd w:val="clear" w:color="auto" w:fill="auto"/>
          </w:tcPr>
          <w:p w14:paraId="3513DD9D" w14:textId="6270F6DB"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0.27%</w:t>
            </w:r>
          </w:p>
        </w:tc>
      </w:tr>
      <w:tr w:rsidR="00524C3E" w:rsidRPr="00524C3E" w14:paraId="679518CC" w14:textId="77777777" w:rsidTr="00524C3E">
        <w:trPr>
          <w:jc w:val="center"/>
        </w:trPr>
        <w:tc>
          <w:tcPr>
            <w:tcW w:w="1451" w:type="pct"/>
            <w:shd w:val="clear" w:color="auto" w:fill="auto"/>
          </w:tcPr>
          <w:p w14:paraId="14BEF6A3" w14:textId="6571CD42" w:rsidR="00524C3E" w:rsidRPr="006836E3" w:rsidRDefault="00524C3E" w:rsidP="00524C3E">
            <w:pPr>
              <w:spacing w:line="276" w:lineRule="auto"/>
              <w:rPr>
                <w:rFonts w:ascii="Palatino Linotype" w:hAnsi="Palatino Linotype" w:cstheme="minorHAnsi"/>
                <w:bCs/>
                <w:color w:val="000000"/>
                <w:lang w:val="en-GB"/>
              </w:rPr>
            </w:pPr>
            <w:r w:rsidRPr="006836E3">
              <w:rPr>
                <w:rFonts w:ascii="Palatino Linotype" w:hAnsi="Palatino Linotype" w:cstheme="minorHAnsi"/>
                <w:bCs/>
                <w:color w:val="000000"/>
                <w:lang w:val="en-GB"/>
              </w:rPr>
              <w:t>Sum of metals</w:t>
            </w:r>
          </w:p>
        </w:tc>
        <w:tc>
          <w:tcPr>
            <w:tcW w:w="888" w:type="pct"/>
            <w:shd w:val="clear" w:color="auto" w:fill="auto"/>
          </w:tcPr>
          <w:p w14:paraId="7D087A91" w14:textId="7E138C53" w:rsidR="00524C3E" w:rsidRPr="006836E3" w:rsidRDefault="00524C3E" w:rsidP="00524C3E">
            <w:pPr>
              <w:spacing w:line="276" w:lineRule="auto"/>
              <w:rPr>
                <w:rFonts w:ascii="Palatino Linotype" w:hAnsi="Palatino Linotype" w:cstheme="minorHAnsi"/>
                <w:bCs/>
                <w:lang w:val="en-GB"/>
              </w:rPr>
            </w:pPr>
            <w:r w:rsidRPr="006836E3">
              <w:rPr>
                <w:rFonts w:ascii="Palatino Linotype" w:hAnsi="Palatino Linotype"/>
                <w:bCs/>
                <w:lang w:val="en-GB"/>
              </w:rPr>
              <w:t>22.82%</w:t>
            </w:r>
          </w:p>
        </w:tc>
        <w:tc>
          <w:tcPr>
            <w:tcW w:w="969" w:type="pct"/>
            <w:shd w:val="clear" w:color="auto" w:fill="auto"/>
          </w:tcPr>
          <w:p w14:paraId="49530516" w14:textId="18F51916" w:rsidR="00524C3E" w:rsidRPr="006836E3" w:rsidRDefault="00524C3E" w:rsidP="00524C3E">
            <w:pPr>
              <w:spacing w:line="276" w:lineRule="auto"/>
              <w:rPr>
                <w:rFonts w:ascii="Palatino Linotype" w:hAnsi="Palatino Linotype" w:cstheme="minorHAnsi"/>
                <w:bCs/>
                <w:lang w:val="en-GB"/>
              </w:rPr>
            </w:pPr>
            <w:r w:rsidRPr="006836E3">
              <w:rPr>
                <w:rFonts w:ascii="Palatino Linotype" w:hAnsi="Palatino Linotype"/>
                <w:bCs/>
                <w:lang w:val="en-GB"/>
              </w:rPr>
              <w:t>27.58%</w:t>
            </w:r>
          </w:p>
        </w:tc>
        <w:tc>
          <w:tcPr>
            <w:tcW w:w="895" w:type="pct"/>
            <w:shd w:val="clear" w:color="auto" w:fill="auto"/>
          </w:tcPr>
          <w:p w14:paraId="10F6F2F0" w14:textId="02F02E4C" w:rsidR="00524C3E" w:rsidRPr="006836E3" w:rsidRDefault="00524C3E" w:rsidP="00524C3E">
            <w:pPr>
              <w:spacing w:line="276" w:lineRule="auto"/>
              <w:rPr>
                <w:rFonts w:ascii="Palatino Linotype" w:hAnsi="Palatino Linotype" w:cstheme="minorHAnsi"/>
                <w:bCs/>
                <w:lang w:val="en-GB"/>
              </w:rPr>
            </w:pPr>
            <w:r w:rsidRPr="006836E3">
              <w:rPr>
                <w:rFonts w:ascii="Palatino Linotype" w:hAnsi="Palatino Linotype"/>
                <w:bCs/>
                <w:lang w:val="en-GB"/>
              </w:rPr>
              <w:t>17.71%</w:t>
            </w:r>
          </w:p>
        </w:tc>
        <w:tc>
          <w:tcPr>
            <w:tcW w:w="797" w:type="pct"/>
            <w:shd w:val="clear" w:color="auto" w:fill="auto"/>
          </w:tcPr>
          <w:p w14:paraId="6CD2A1C6" w14:textId="75FE969B" w:rsidR="00524C3E" w:rsidRPr="006836E3" w:rsidRDefault="00524C3E" w:rsidP="00524C3E">
            <w:pPr>
              <w:spacing w:line="276" w:lineRule="auto"/>
              <w:rPr>
                <w:rFonts w:ascii="Palatino Linotype" w:hAnsi="Palatino Linotype" w:cstheme="minorHAnsi"/>
                <w:bCs/>
                <w:lang w:val="en-GB"/>
              </w:rPr>
            </w:pPr>
            <w:r w:rsidRPr="006836E3">
              <w:rPr>
                <w:rFonts w:ascii="Palatino Linotype" w:hAnsi="Palatino Linotype"/>
                <w:bCs/>
                <w:lang w:val="en-GB"/>
              </w:rPr>
              <w:t>19.21%</w:t>
            </w:r>
          </w:p>
        </w:tc>
      </w:tr>
      <w:tr w:rsidR="00524C3E" w:rsidRPr="00524C3E" w14:paraId="6A3464CD" w14:textId="77777777" w:rsidTr="00524C3E">
        <w:trPr>
          <w:jc w:val="center"/>
        </w:trPr>
        <w:tc>
          <w:tcPr>
            <w:tcW w:w="1451" w:type="pct"/>
            <w:shd w:val="clear" w:color="auto" w:fill="auto"/>
          </w:tcPr>
          <w:p w14:paraId="5DE52B4A" w14:textId="0A9DED24" w:rsidR="00524C3E" w:rsidRPr="006836E3" w:rsidRDefault="00524C3E" w:rsidP="00524C3E">
            <w:pPr>
              <w:spacing w:line="276" w:lineRule="auto"/>
              <w:rPr>
                <w:rFonts w:ascii="Palatino Linotype" w:hAnsi="Palatino Linotype" w:cstheme="minorHAnsi"/>
                <w:color w:val="000000"/>
                <w:lang w:val="en-GB"/>
              </w:rPr>
            </w:pPr>
            <w:r w:rsidRPr="006836E3">
              <w:rPr>
                <w:rFonts w:ascii="Palatino Linotype" w:hAnsi="Palatino Linotype" w:cstheme="minorHAnsi"/>
                <w:color w:val="000000"/>
                <w:lang w:val="en-GB"/>
              </w:rPr>
              <w:t>Epoxy resin</w:t>
            </w:r>
          </w:p>
        </w:tc>
        <w:tc>
          <w:tcPr>
            <w:tcW w:w="888" w:type="pct"/>
            <w:shd w:val="clear" w:color="auto" w:fill="auto"/>
          </w:tcPr>
          <w:p w14:paraId="3BBAA647" w14:textId="5C39835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15.81%</w:t>
            </w:r>
          </w:p>
        </w:tc>
        <w:tc>
          <w:tcPr>
            <w:tcW w:w="969" w:type="pct"/>
            <w:shd w:val="clear" w:color="auto" w:fill="auto"/>
          </w:tcPr>
          <w:p w14:paraId="0289B6F5" w14:textId="4786049F"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3.73%</w:t>
            </w:r>
          </w:p>
        </w:tc>
        <w:tc>
          <w:tcPr>
            <w:tcW w:w="895" w:type="pct"/>
            <w:shd w:val="clear" w:color="auto" w:fill="auto"/>
          </w:tcPr>
          <w:p w14:paraId="783C7B37" w14:textId="7E0A05D9"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12.73%</w:t>
            </w:r>
          </w:p>
        </w:tc>
        <w:tc>
          <w:tcPr>
            <w:tcW w:w="797" w:type="pct"/>
            <w:shd w:val="clear" w:color="auto" w:fill="auto"/>
          </w:tcPr>
          <w:p w14:paraId="434FDF40" w14:textId="51073E7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13.60%</w:t>
            </w:r>
          </w:p>
        </w:tc>
      </w:tr>
      <w:tr w:rsidR="00524C3E" w:rsidRPr="00524C3E" w14:paraId="3BFB3F30" w14:textId="77777777" w:rsidTr="00524C3E">
        <w:trPr>
          <w:jc w:val="center"/>
        </w:trPr>
        <w:tc>
          <w:tcPr>
            <w:tcW w:w="1451" w:type="pct"/>
            <w:shd w:val="clear" w:color="auto" w:fill="auto"/>
          </w:tcPr>
          <w:p w14:paraId="770C0268" w14:textId="3F40A3CE" w:rsidR="00524C3E" w:rsidRPr="006836E3" w:rsidRDefault="00524C3E" w:rsidP="00524C3E">
            <w:pPr>
              <w:spacing w:line="276" w:lineRule="auto"/>
              <w:rPr>
                <w:rFonts w:ascii="Palatino Linotype" w:hAnsi="Palatino Linotype" w:cstheme="minorHAnsi"/>
                <w:color w:val="000000"/>
                <w:lang w:val="en-GB"/>
              </w:rPr>
            </w:pPr>
            <w:r w:rsidRPr="006836E3">
              <w:rPr>
                <w:rFonts w:ascii="Palatino Linotype" w:hAnsi="Palatino Linotype" w:cstheme="minorHAnsi"/>
                <w:color w:val="000000"/>
                <w:lang w:val="en-GB"/>
              </w:rPr>
              <w:t>Glass fibre</w:t>
            </w:r>
          </w:p>
        </w:tc>
        <w:tc>
          <w:tcPr>
            <w:tcW w:w="888" w:type="pct"/>
            <w:shd w:val="clear" w:color="auto" w:fill="auto"/>
          </w:tcPr>
          <w:p w14:paraId="22C54C3D" w14:textId="59665A02"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19.34%</w:t>
            </w:r>
          </w:p>
        </w:tc>
        <w:tc>
          <w:tcPr>
            <w:tcW w:w="969" w:type="pct"/>
            <w:shd w:val="clear" w:color="auto" w:fill="auto"/>
          </w:tcPr>
          <w:p w14:paraId="060A8EC4" w14:textId="49ACAC3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35.56%</w:t>
            </w:r>
          </w:p>
        </w:tc>
        <w:tc>
          <w:tcPr>
            <w:tcW w:w="895" w:type="pct"/>
            <w:shd w:val="clear" w:color="auto" w:fill="auto"/>
          </w:tcPr>
          <w:p w14:paraId="5E139712" w14:textId="5AA9A210"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35.53%</w:t>
            </w:r>
          </w:p>
        </w:tc>
        <w:tc>
          <w:tcPr>
            <w:tcW w:w="797" w:type="pct"/>
            <w:shd w:val="clear" w:color="auto" w:fill="auto"/>
          </w:tcPr>
          <w:p w14:paraId="30976B47" w14:textId="7E2A0C55"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36.72%</w:t>
            </w:r>
          </w:p>
        </w:tc>
      </w:tr>
      <w:tr w:rsidR="00524C3E" w:rsidRPr="00524C3E" w14:paraId="76382140" w14:textId="77777777" w:rsidTr="00524C3E">
        <w:trPr>
          <w:jc w:val="center"/>
        </w:trPr>
        <w:tc>
          <w:tcPr>
            <w:tcW w:w="1451" w:type="pct"/>
            <w:tcBorders>
              <w:bottom w:val="single" w:sz="4" w:space="0" w:color="auto"/>
            </w:tcBorders>
            <w:shd w:val="clear" w:color="auto" w:fill="auto"/>
          </w:tcPr>
          <w:p w14:paraId="30B3D75A" w14:textId="7F1FD98B" w:rsidR="00524C3E" w:rsidRPr="006836E3" w:rsidRDefault="00524C3E" w:rsidP="00524C3E">
            <w:pPr>
              <w:spacing w:line="276" w:lineRule="auto"/>
              <w:rPr>
                <w:rFonts w:ascii="Palatino Linotype" w:hAnsi="Palatino Linotype" w:cstheme="minorHAnsi"/>
                <w:color w:val="000000"/>
                <w:lang w:val="en-GB"/>
              </w:rPr>
            </w:pPr>
            <w:r w:rsidRPr="006836E3">
              <w:rPr>
                <w:rFonts w:ascii="Palatino Linotype" w:hAnsi="Palatino Linotype" w:cstheme="minorHAnsi"/>
                <w:color w:val="000000"/>
                <w:lang w:val="en-GB"/>
              </w:rPr>
              <w:t>Delta mat</w:t>
            </w:r>
            <w:r w:rsidR="009A3948" w:rsidRPr="006836E3">
              <w:rPr>
                <w:rFonts w:ascii="Palatino Linotype" w:hAnsi="Palatino Linotype" w:cstheme="minorHAnsi"/>
                <w:color w:val="000000"/>
                <w:lang w:val="en-GB"/>
              </w:rPr>
              <w:t>erials</w:t>
            </w:r>
          </w:p>
        </w:tc>
        <w:tc>
          <w:tcPr>
            <w:tcW w:w="888" w:type="pct"/>
            <w:tcBorders>
              <w:bottom w:val="single" w:sz="4" w:space="0" w:color="auto"/>
            </w:tcBorders>
            <w:shd w:val="clear" w:color="auto" w:fill="auto"/>
          </w:tcPr>
          <w:p w14:paraId="7E595309" w14:textId="53CCE6FF"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39.40%</w:t>
            </w:r>
          </w:p>
        </w:tc>
        <w:tc>
          <w:tcPr>
            <w:tcW w:w="969" w:type="pct"/>
            <w:tcBorders>
              <w:bottom w:val="single" w:sz="4" w:space="0" w:color="auto"/>
            </w:tcBorders>
            <w:shd w:val="clear" w:color="auto" w:fill="auto"/>
          </w:tcPr>
          <w:p w14:paraId="43D37B14" w14:textId="4015F953"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30.50%</w:t>
            </w:r>
          </w:p>
        </w:tc>
        <w:tc>
          <w:tcPr>
            <w:tcW w:w="895" w:type="pct"/>
            <w:tcBorders>
              <w:bottom w:val="single" w:sz="4" w:space="0" w:color="auto"/>
            </w:tcBorders>
            <w:shd w:val="clear" w:color="auto" w:fill="auto"/>
          </w:tcPr>
          <w:p w14:paraId="23257D04" w14:textId="0490307C"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32.80%</w:t>
            </w:r>
          </w:p>
        </w:tc>
        <w:tc>
          <w:tcPr>
            <w:tcW w:w="797" w:type="pct"/>
            <w:tcBorders>
              <w:bottom w:val="single" w:sz="4" w:space="0" w:color="auto"/>
            </w:tcBorders>
            <w:shd w:val="clear" w:color="auto" w:fill="auto"/>
          </w:tcPr>
          <w:p w14:paraId="7039D89E" w14:textId="7346B92D"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29.00%</w:t>
            </w:r>
          </w:p>
        </w:tc>
      </w:tr>
      <w:tr w:rsidR="00524C3E" w:rsidRPr="00524C3E" w14:paraId="0331659B" w14:textId="77777777" w:rsidTr="00524C3E">
        <w:trPr>
          <w:jc w:val="center"/>
        </w:trPr>
        <w:tc>
          <w:tcPr>
            <w:tcW w:w="1451" w:type="pct"/>
            <w:tcBorders>
              <w:top w:val="single" w:sz="4" w:space="0" w:color="auto"/>
              <w:bottom w:val="single" w:sz="4" w:space="0" w:color="auto"/>
            </w:tcBorders>
            <w:shd w:val="clear" w:color="auto" w:fill="auto"/>
          </w:tcPr>
          <w:p w14:paraId="62609E31" w14:textId="4F295146" w:rsidR="00524C3E" w:rsidRPr="006836E3" w:rsidRDefault="009A3948" w:rsidP="00524C3E">
            <w:pPr>
              <w:spacing w:line="276" w:lineRule="auto"/>
              <w:rPr>
                <w:rFonts w:ascii="Palatino Linotype" w:hAnsi="Palatino Linotype" w:cstheme="minorHAnsi"/>
                <w:color w:val="000000"/>
                <w:lang w:val="en-GB"/>
              </w:rPr>
            </w:pPr>
            <w:r w:rsidRPr="006836E3">
              <w:rPr>
                <w:rFonts w:ascii="Palatino Linotype" w:hAnsi="Palatino Linotype" w:cstheme="minorHAnsi"/>
                <w:color w:val="000000"/>
                <w:lang w:val="en-GB"/>
              </w:rPr>
              <w:t>Other materials</w:t>
            </w:r>
          </w:p>
        </w:tc>
        <w:tc>
          <w:tcPr>
            <w:tcW w:w="888" w:type="pct"/>
            <w:tcBorders>
              <w:top w:val="single" w:sz="4" w:space="0" w:color="auto"/>
              <w:bottom w:val="single" w:sz="4" w:space="0" w:color="auto"/>
            </w:tcBorders>
            <w:shd w:val="clear" w:color="auto" w:fill="auto"/>
          </w:tcPr>
          <w:p w14:paraId="2FA1A714" w14:textId="1DD80E68"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2.63%</w:t>
            </w:r>
          </w:p>
        </w:tc>
        <w:tc>
          <w:tcPr>
            <w:tcW w:w="969" w:type="pct"/>
            <w:tcBorders>
              <w:top w:val="single" w:sz="4" w:space="0" w:color="auto"/>
              <w:bottom w:val="single" w:sz="4" w:space="0" w:color="auto"/>
            </w:tcBorders>
            <w:shd w:val="clear" w:color="auto" w:fill="auto"/>
          </w:tcPr>
          <w:p w14:paraId="6793659B" w14:textId="0B00EF15"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2.63%</w:t>
            </w:r>
          </w:p>
        </w:tc>
        <w:tc>
          <w:tcPr>
            <w:tcW w:w="895" w:type="pct"/>
            <w:tcBorders>
              <w:top w:val="single" w:sz="4" w:space="0" w:color="auto"/>
              <w:bottom w:val="single" w:sz="4" w:space="0" w:color="auto"/>
            </w:tcBorders>
            <w:shd w:val="clear" w:color="auto" w:fill="auto"/>
          </w:tcPr>
          <w:p w14:paraId="1CADE61E" w14:textId="6F70D6E4"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1.23%</w:t>
            </w:r>
          </w:p>
        </w:tc>
        <w:tc>
          <w:tcPr>
            <w:tcW w:w="797" w:type="pct"/>
            <w:tcBorders>
              <w:top w:val="single" w:sz="4" w:space="0" w:color="auto"/>
              <w:bottom w:val="single" w:sz="4" w:space="0" w:color="auto"/>
            </w:tcBorders>
            <w:shd w:val="clear" w:color="auto" w:fill="auto"/>
          </w:tcPr>
          <w:p w14:paraId="5661DB92" w14:textId="723CF441" w:rsidR="00524C3E" w:rsidRPr="006836E3" w:rsidRDefault="00524C3E" w:rsidP="00524C3E">
            <w:pPr>
              <w:spacing w:line="276" w:lineRule="auto"/>
              <w:rPr>
                <w:rFonts w:ascii="Palatino Linotype" w:hAnsi="Palatino Linotype" w:cstheme="minorHAnsi"/>
                <w:lang w:val="en-GB"/>
              </w:rPr>
            </w:pPr>
            <w:r w:rsidRPr="006836E3">
              <w:rPr>
                <w:rFonts w:ascii="Palatino Linotype" w:hAnsi="Palatino Linotype"/>
                <w:lang w:val="en-GB"/>
              </w:rPr>
              <w:t>1.47%</w:t>
            </w:r>
          </w:p>
        </w:tc>
      </w:tr>
    </w:tbl>
    <w:p w14:paraId="4E60C79A" w14:textId="77777777" w:rsidR="00524C3E" w:rsidRDefault="00524C3E" w:rsidP="00524C3E">
      <w:pPr>
        <w:rPr>
          <w:rFonts w:ascii="Palatino Linotype" w:hAnsi="Palatino Linotype"/>
          <w:sz w:val="24"/>
          <w:szCs w:val="24"/>
          <w:highlight w:val="green"/>
        </w:rPr>
      </w:pPr>
    </w:p>
    <w:p w14:paraId="1ACCEE0B" w14:textId="5FE94214" w:rsidR="009A3948" w:rsidRDefault="009A3948" w:rsidP="009A3948">
      <w:pPr>
        <w:spacing w:after="0" w:line="360" w:lineRule="auto"/>
        <w:jc w:val="both"/>
        <w:rPr>
          <w:rFonts w:ascii="Palatino Linotype" w:hAnsi="Palatino Linotype"/>
          <w:sz w:val="24"/>
          <w:szCs w:val="24"/>
          <w:highlight w:val="green"/>
        </w:rPr>
      </w:pPr>
      <w:r>
        <w:rPr>
          <w:rFonts w:ascii="Palatino Linotype" w:hAnsi="Palatino Linotype"/>
          <w:sz w:val="24"/>
          <w:szCs w:val="24"/>
        </w:rPr>
        <w:t>F</w:t>
      </w:r>
      <w:r w:rsidRPr="009A3948">
        <w:rPr>
          <w:rFonts w:ascii="Palatino Linotype" w:hAnsi="Palatino Linotype"/>
          <w:sz w:val="24"/>
          <w:szCs w:val="24"/>
        </w:rPr>
        <w:t>or reference prices, a time interval of one year (August 2021-July</w:t>
      </w:r>
      <w:r>
        <w:rPr>
          <w:rFonts w:ascii="Palatino Linotype" w:hAnsi="Palatino Linotype"/>
          <w:sz w:val="24"/>
          <w:szCs w:val="24"/>
        </w:rPr>
        <w:t xml:space="preserve"> </w:t>
      </w:r>
      <w:r w:rsidRPr="009A3948">
        <w:rPr>
          <w:rFonts w:ascii="Palatino Linotype" w:hAnsi="Palatino Linotype"/>
          <w:sz w:val="24"/>
          <w:szCs w:val="24"/>
        </w:rPr>
        <w:t>2022) is considered. The present data were collected from three different databases for metal prices</w:t>
      </w:r>
      <w:r>
        <w:rPr>
          <w:rFonts w:ascii="Palatino Linotype" w:hAnsi="Palatino Linotype"/>
          <w:sz w:val="24"/>
          <w:szCs w:val="24"/>
        </w:rPr>
        <w:t>, e.g. H</w:t>
      </w:r>
      <w:r w:rsidRPr="009A3948">
        <w:rPr>
          <w:rFonts w:ascii="Palatino Linotype" w:hAnsi="Palatino Linotype"/>
          <w:sz w:val="24"/>
          <w:szCs w:val="24"/>
        </w:rPr>
        <w:t xml:space="preserve">eraeus, </w:t>
      </w:r>
      <w:r>
        <w:rPr>
          <w:rFonts w:ascii="Palatino Linotype" w:hAnsi="Palatino Linotype"/>
          <w:sz w:val="24"/>
          <w:szCs w:val="24"/>
        </w:rPr>
        <w:t>K</w:t>
      </w:r>
      <w:r w:rsidR="00AE0B63">
        <w:rPr>
          <w:rFonts w:ascii="Palatino Linotype" w:hAnsi="Palatino Linotype"/>
          <w:sz w:val="24"/>
          <w:szCs w:val="24"/>
        </w:rPr>
        <w:t>ME</w:t>
      </w:r>
      <w:r>
        <w:rPr>
          <w:rFonts w:ascii="Palatino Linotype" w:hAnsi="Palatino Linotype"/>
          <w:sz w:val="24"/>
          <w:szCs w:val="24"/>
        </w:rPr>
        <w:t xml:space="preserve"> and I</w:t>
      </w:r>
      <w:r w:rsidRPr="009A3948">
        <w:rPr>
          <w:rFonts w:ascii="Palatino Linotype" w:hAnsi="Palatino Linotype"/>
          <w:sz w:val="24"/>
          <w:szCs w:val="24"/>
        </w:rPr>
        <w:t>nvesting</w:t>
      </w:r>
      <w:r>
        <w:rPr>
          <w:rFonts w:ascii="Palatino Linotype" w:hAnsi="Palatino Linotype"/>
          <w:sz w:val="24"/>
          <w:szCs w:val="24"/>
        </w:rPr>
        <w:t xml:space="preserve"> (Table </w:t>
      </w:r>
      <w:r w:rsidR="00023161">
        <w:rPr>
          <w:rFonts w:ascii="Palatino Linotype" w:hAnsi="Palatino Linotype"/>
          <w:sz w:val="24"/>
          <w:szCs w:val="24"/>
        </w:rPr>
        <w:t>2</w:t>
      </w:r>
      <w:r>
        <w:rPr>
          <w:rFonts w:ascii="Palatino Linotype" w:hAnsi="Palatino Linotype"/>
          <w:sz w:val="24"/>
          <w:szCs w:val="24"/>
        </w:rPr>
        <w:t>)</w:t>
      </w:r>
      <w:r w:rsidRPr="009A3948">
        <w:rPr>
          <w:rFonts w:ascii="Palatino Linotype" w:hAnsi="Palatino Linotype"/>
          <w:sz w:val="24"/>
          <w:szCs w:val="24"/>
        </w:rPr>
        <w:t>.</w:t>
      </w:r>
    </w:p>
    <w:p w14:paraId="7A452499" w14:textId="77777777" w:rsidR="00524C3E" w:rsidRDefault="00524C3E" w:rsidP="00524C3E">
      <w:pPr>
        <w:rPr>
          <w:rFonts w:ascii="Palatino Linotype" w:hAnsi="Palatino Linotype"/>
          <w:sz w:val="24"/>
          <w:szCs w:val="24"/>
          <w:highlight w:val="green"/>
        </w:rPr>
      </w:pPr>
    </w:p>
    <w:p w14:paraId="3E16B0C1" w14:textId="5176ED85" w:rsidR="000B2900" w:rsidRDefault="000B2900" w:rsidP="00524C3E">
      <w:pPr>
        <w:rPr>
          <w:rFonts w:ascii="Palatino Linotype" w:hAnsi="Palatino Linotype"/>
          <w:sz w:val="24"/>
          <w:szCs w:val="24"/>
          <w:highlight w:val="green"/>
        </w:rPr>
      </w:pPr>
      <w:r>
        <w:rPr>
          <w:rFonts w:ascii="Palatino Linotype" w:hAnsi="Palatino Linotype"/>
          <w:sz w:val="24"/>
          <w:szCs w:val="24"/>
        </w:rPr>
        <w:t xml:space="preserve">Table </w:t>
      </w:r>
      <w:r w:rsidR="00023161">
        <w:rPr>
          <w:rFonts w:ascii="Palatino Linotype" w:hAnsi="Palatino Linotype"/>
          <w:sz w:val="24"/>
          <w:szCs w:val="24"/>
        </w:rPr>
        <w:t>2</w:t>
      </w:r>
      <w:r>
        <w:rPr>
          <w:rFonts w:ascii="Palatino Linotype" w:hAnsi="Palatino Linotype"/>
          <w:sz w:val="24"/>
          <w:szCs w:val="24"/>
        </w:rPr>
        <w:t>. Metal prices. Adapted by H</w:t>
      </w:r>
      <w:r w:rsidRPr="009A3948">
        <w:rPr>
          <w:rFonts w:ascii="Palatino Linotype" w:hAnsi="Palatino Linotype"/>
          <w:sz w:val="24"/>
          <w:szCs w:val="24"/>
        </w:rPr>
        <w:t xml:space="preserve">eraeus, </w:t>
      </w:r>
      <w:r>
        <w:rPr>
          <w:rFonts w:ascii="Palatino Linotype" w:hAnsi="Palatino Linotype"/>
          <w:sz w:val="24"/>
          <w:szCs w:val="24"/>
        </w:rPr>
        <w:t>K</w:t>
      </w:r>
      <w:r w:rsidR="00AE0B63">
        <w:rPr>
          <w:rFonts w:ascii="Palatino Linotype" w:hAnsi="Palatino Linotype"/>
          <w:sz w:val="24"/>
          <w:szCs w:val="24"/>
        </w:rPr>
        <w:t>ME</w:t>
      </w:r>
      <w:r>
        <w:rPr>
          <w:rFonts w:ascii="Palatino Linotype" w:hAnsi="Palatino Linotype"/>
          <w:sz w:val="24"/>
          <w:szCs w:val="24"/>
        </w:rPr>
        <w:t xml:space="preserve"> and I</w:t>
      </w:r>
      <w:r w:rsidRPr="009A3948">
        <w:rPr>
          <w:rFonts w:ascii="Palatino Linotype" w:hAnsi="Palatino Linotype"/>
          <w:sz w:val="24"/>
          <w:szCs w:val="24"/>
        </w:rPr>
        <w:t>nvesting</w:t>
      </w:r>
    </w:p>
    <w:tbl>
      <w:tblPr>
        <w:tblStyle w:val="Grigliatabella"/>
        <w:tblW w:w="5000" w:type="pct"/>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1707"/>
        <w:gridCol w:w="2643"/>
        <w:gridCol w:w="2643"/>
        <w:gridCol w:w="2645"/>
      </w:tblGrid>
      <w:tr w:rsidR="000B2900" w:rsidRPr="00776B7E" w14:paraId="09CA7D73" w14:textId="77777777" w:rsidTr="000B2900">
        <w:trPr>
          <w:jc w:val="center"/>
        </w:trPr>
        <w:tc>
          <w:tcPr>
            <w:tcW w:w="886" w:type="pct"/>
            <w:tcBorders>
              <w:top w:val="single" w:sz="4" w:space="0" w:color="auto"/>
              <w:bottom w:val="single" w:sz="4" w:space="0" w:color="auto"/>
            </w:tcBorders>
            <w:shd w:val="clear" w:color="auto" w:fill="auto"/>
            <w:vAlign w:val="center"/>
          </w:tcPr>
          <w:p w14:paraId="6CDF4CC6" w14:textId="7E9042EB" w:rsidR="000B2900" w:rsidRPr="000B2900" w:rsidRDefault="000B2900" w:rsidP="000B2900">
            <w:pPr>
              <w:spacing w:line="276" w:lineRule="auto"/>
              <w:rPr>
                <w:rFonts w:ascii="Palatino Linotype" w:hAnsi="Palatino Linotype" w:cstheme="minorHAnsi"/>
                <w:b/>
                <w:color w:val="000000"/>
              </w:rPr>
            </w:pPr>
            <w:r w:rsidRPr="000B2900">
              <w:rPr>
                <w:rFonts w:ascii="Palatino Linotype" w:hAnsi="Palatino Linotype" w:cstheme="minorHAnsi"/>
                <w:b/>
                <w:color w:val="000000"/>
              </w:rPr>
              <w:t>Metals</w:t>
            </w:r>
          </w:p>
        </w:tc>
        <w:tc>
          <w:tcPr>
            <w:tcW w:w="1371" w:type="pct"/>
            <w:tcBorders>
              <w:top w:val="single" w:sz="4" w:space="0" w:color="auto"/>
              <w:bottom w:val="single" w:sz="4" w:space="0" w:color="auto"/>
            </w:tcBorders>
            <w:shd w:val="clear" w:color="auto" w:fill="auto"/>
            <w:vAlign w:val="center"/>
          </w:tcPr>
          <w:p w14:paraId="4D91327A" w14:textId="1C47832C" w:rsidR="000B2900" w:rsidRPr="000B2900" w:rsidRDefault="000B2900" w:rsidP="000B2900">
            <w:pPr>
              <w:spacing w:line="276" w:lineRule="auto"/>
              <w:rPr>
                <w:rFonts w:ascii="Palatino Linotype" w:hAnsi="Palatino Linotype" w:cstheme="minorHAnsi"/>
                <w:b/>
                <w:color w:val="000000"/>
              </w:rPr>
            </w:pPr>
            <w:r w:rsidRPr="000B2900">
              <w:rPr>
                <w:rFonts w:ascii="Palatino Linotype" w:hAnsi="Palatino Linotype" w:cstheme="minorHAnsi"/>
                <w:b/>
                <w:color w:val="000000"/>
              </w:rPr>
              <w:t>Average price (€/Kg)</w:t>
            </w:r>
          </w:p>
        </w:tc>
        <w:tc>
          <w:tcPr>
            <w:tcW w:w="1371" w:type="pct"/>
            <w:tcBorders>
              <w:top w:val="single" w:sz="4" w:space="0" w:color="auto"/>
              <w:bottom w:val="single" w:sz="4" w:space="0" w:color="auto"/>
            </w:tcBorders>
            <w:shd w:val="clear" w:color="auto" w:fill="auto"/>
            <w:vAlign w:val="center"/>
          </w:tcPr>
          <w:p w14:paraId="564A578C" w14:textId="286AD319" w:rsidR="000B2900" w:rsidRPr="000B2900" w:rsidRDefault="000B2900" w:rsidP="000B2900">
            <w:pPr>
              <w:spacing w:line="276" w:lineRule="auto"/>
              <w:rPr>
                <w:rFonts w:ascii="Palatino Linotype" w:hAnsi="Palatino Linotype" w:cstheme="minorHAnsi"/>
                <w:b/>
                <w:color w:val="000000"/>
              </w:rPr>
            </w:pPr>
            <w:r w:rsidRPr="000B2900">
              <w:rPr>
                <w:rFonts w:ascii="Palatino Linotype" w:hAnsi="Palatino Linotype" w:cstheme="minorHAnsi"/>
                <w:b/>
                <w:color w:val="000000"/>
              </w:rPr>
              <w:t>Maximum price (€/Kg)</w:t>
            </w:r>
          </w:p>
        </w:tc>
        <w:tc>
          <w:tcPr>
            <w:tcW w:w="1372" w:type="pct"/>
            <w:tcBorders>
              <w:top w:val="single" w:sz="4" w:space="0" w:color="auto"/>
              <w:bottom w:val="single" w:sz="4" w:space="0" w:color="auto"/>
            </w:tcBorders>
            <w:shd w:val="clear" w:color="auto" w:fill="auto"/>
            <w:vAlign w:val="center"/>
          </w:tcPr>
          <w:p w14:paraId="7D0D7EE8" w14:textId="6423F35E" w:rsidR="000B2900" w:rsidRPr="000B2900" w:rsidRDefault="000B2900" w:rsidP="000B2900">
            <w:pPr>
              <w:spacing w:line="276" w:lineRule="auto"/>
              <w:rPr>
                <w:rFonts w:ascii="Palatino Linotype" w:hAnsi="Palatino Linotype" w:cstheme="minorHAnsi"/>
                <w:b/>
                <w:color w:val="000000"/>
              </w:rPr>
            </w:pPr>
            <w:r w:rsidRPr="000B2900">
              <w:rPr>
                <w:rFonts w:ascii="Palatino Linotype" w:hAnsi="Palatino Linotype" w:cstheme="minorHAnsi"/>
                <w:b/>
                <w:color w:val="000000"/>
              </w:rPr>
              <w:t>Minimum price (€/Kg)</w:t>
            </w:r>
          </w:p>
        </w:tc>
      </w:tr>
      <w:tr w:rsidR="000B2900" w:rsidRPr="00D202DD" w14:paraId="18F89774" w14:textId="77777777" w:rsidTr="000B2900">
        <w:trPr>
          <w:jc w:val="center"/>
        </w:trPr>
        <w:tc>
          <w:tcPr>
            <w:tcW w:w="886" w:type="pct"/>
            <w:tcBorders>
              <w:top w:val="single" w:sz="4" w:space="0" w:color="auto"/>
            </w:tcBorders>
            <w:shd w:val="clear" w:color="auto" w:fill="auto"/>
          </w:tcPr>
          <w:p w14:paraId="383B5F4C" w14:textId="685CF567"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Silver</w:t>
            </w:r>
            <w:r w:rsidRPr="00524C3E">
              <w:rPr>
                <w:rFonts w:ascii="Palatino Linotype" w:hAnsi="Palatino Linotype" w:cstheme="minorHAnsi"/>
                <w:color w:val="000000"/>
              </w:rPr>
              <w:t xml:space="preserve"> (Ag)</w:t>
            </w:r>
          </w:p>
        </w:tc>
        <w:tc>
          <w:tcPr>
            <w:tcW w:w="1371" w:type="pct"/>
            <w:tcBorders>
              <w:top w:val="single" w:sz="4" w:space="0" w:color="auto"/>
            </w:tcBorders>
            <w:shd w:val="clear" w:color="auto" w:fill="auto"/>
          </w:tcPr>
          <w:p w14:paraId="58C3BB21" w14:textId="08DD9496"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647</w:t>
            </w:r>
            <w:r>
              <w:rPr>
                <w:rFonts w:ascii="Palatino Linotype" w:hAnsi="Palatino Linotype" w:cstheme="minorHAnsi"/>
                <w:color w:val="000000"/>
              </w:rPr>
              <w:t>.6</w:t>
            </w:r>
          </w:p>
        </w:tc>
        <w:tc>
          <w:tcPr>
            <w:tcW w:w="1371" w:type="pct"/>
            <w:tcBorders>
              <w:top w:val="single" w:sz="4" w:space="0" w:color="auto"/>
            </w:tcBorders>
            <w:shd w:val="clear" w:color="auto" w:fill="auto"/>
          </w:tcPr>
          <w:p w14:paraId="67EEB6A1" w14:textId="43219513"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771.4</w:t>
            </w:r>
          </w:p>
        </w:tc>
        <w:tc>
          <w:tcPr>
            <w:tcW w:w="1372" w:type="pct"/>
            <w:tcBorders>
              <w:top w:val="single" w:sz="4" w:space="0" w:color="auto"/>
            </w:tcBorders>
            <w:shd w:val="clear" w:color="auto" w:fill="auto"/>
          </w:tcPr>
          <w:p w14:paraId="4BE12FEE" w14:textId="04F241B7"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561</w:t>
            </w:r>
            <w:r>
              <w:rPr>
                <w:rFonts w:ascii="Palatino Linotype" w:hAnsi="Palatino Linotype" w:cstheme="minorHAnsi"/>
                <w:color w:val="000000"/>
              </w:rPr>
              <w:t>.</w:t>
            </w:r>
            <w:r w:rsidRPr="000B2900">
              <w:rPr>
                <w:rFonts w:ascii="Palatino Linotype" w:hAnsi="Palatino Linotype" w:cstheme="minorHAnsi"/>
                <w:color w:val="000000"/>
              </w:rPr>
              <w:t>4</w:t>
            </w:r>
          </w:p>
        </w:tc>
      </w:tr>
      <w:tr w:rsidR="000B2900" w:rsidRPr="000B2900" w14:paraId="7EBF1919" w14:textId="77777777" w:rsidTr="000B2900">
        <w:trPr>
          <w:jc w:val="center"/>
        </w:trPr>
        <w:tc>
          <w:tcPr>
            <w:tcW w:w="886" w:type="pct"/>
            <w:shd w:val="clear" w:color="auto" w:fill="auto"/>
          </w:tcPr>
          <w:p w14:paraId="13D6F664" w14:textId="0996D806" w:rsidR="000B2900" w:rsidRPr="000B2900" w:rsidRDefault="000B2900" w:rsidP="000B2900">
            <w:pPr>
              <w:spacing w:line="276" w:lineRule="auto"/>
              <w:rPr>
                <w:rFonts w:ascii="Palatino Linotype" w:hAnsi="Palatino Linotype" w:cstheme="minorHAnsi"/>
                <w:color w:val="000000"/>
              </w:rPr>
            </w:pPr>
            <w:bookmarkStart w:id="45" w:name="_Hlk113469820"/>
            <w:r>
              <w:rPr>
                <w:rFonts w:ascii="Palatino Linotype" w:hAnsi="Palatino Linotype" w:cstheme="minorHAnsi"/>
                <w:color w:val="000000"/>
              </w:rPr>
              <w:t>Gold</w:t>
            </w:r>
            <w:r w:rsidRPr="00524C3E">
              <w:rPr>
                <w:rFonts w:ascii="Palatino Linotype" w:hAnsi="Palatino Linotype" w:cstheme="minorHAnsi"/>
                <w:color w:val="000000"/>
              </w:rPr>
              <w:t xml:space="preserve"> (Au)</w:t>
            </w:r>
          </w:p>
        </w:tc>
        <w:tc>
          <w:tcPr>
            <w:tcW w:w="1371" w:type="pct"/>
            <w:shd w:val="clear" w:color="auto" w:fill="auto"/>
          </w:tcPr>
          <w:p w14:paraId="38B7051D" w14:textId="2A9FF953"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51</w:t>
            </w:r>
            <w:r>
              <w:rPr>
                <w:rFonts w:ascii="Palatino Linotype" w:hAnsi="Palatino Linotype" w:cstheme="minorHAnsi"/>
                <w:color w:val="000000"/>
              </w:rPr>
              <w:t>,876</w:t>
            </w:r>
          </w:p>
        </w:tc>
        <w:tc>
          <w:tcPr>
            <w:tcW w:w="1371" w:type="pct"/>
            <w:shd w:val="clear" w:color="auto" w:fill="auto"/>
          </w:tcPr>
          <w:p w14:paraId="604BF882" w14:textId="562CB51A"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59</w:t>
            </w:r>
            <w:r>
              <w:rPr>
                <w:rFonts w:ascii="Palatino Linotype" w:hAnsi="Palatino Linotype" w:cstheme="minorHAnsi"/>
                <w:color w:val="000000"/>
              </w:rPr>
              <w:t>,</w:t>
            </w:r>
            <w:r w:rsidRPr="000B2900">
              <w:rPr>
                <w:rFonts w:ascii="Palatino Linotype" w:hAnsi="Palatino Linotype" w:cstheme="minorHAnsi"/>
                <w:color w:val="000000"/>
              </w:rPr>
              <w:t>340</w:t>
            </w:r>
          </w:p>
        </w:tc>
        <w:tc>
          <w:tcPr>
            <w:tcW w:w="1372" w:type="pct"/>
            <w:shd w:val="clear" w:color="auto" w:fill="auto"/>
          </w:tcPr>
          <w:p w14:paraId="5D897E4C" w14:textId="0C2C7905"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46</w:t>
            </w:r>
            <w:r>
              <w:rPr>
                <w:rFonts w:ascii="Palatino Linotype" w:hAnsi="Palatino Linotype" w:cstheme="minorHAnsi"/>
                <w:color w:val="000000"/>
              </w:rPr>
              <w:t>,</w:t>
            </w:r>
            <w:r w:rsidRPr="000B2900">
              <w:rPr>
                <w:rFonts w:ascii="Palatino Linotype" w:hAnsi="Palatino Linotype" w:cstheme="minorHAnsi"/>
                <w:color w:val="000000"/>
              </w:rPr>
              <w:t>540</w:t>
            </w:r>
          </w:p>
        </w:tc>
      </w:tr>
      <w:bookmarkEnd w:id="45"/>
      <w:tr w:rsidR="000B2900" w:rsidRPr="000B2900" w14:paraId="44A272B5" w14:textId="77777777" w:rsidTr="000B2900">
        <w:trPr>
          <w:jc w:val="center"/>
        </w:trPr>
        <w:tc>
          <w:tcPr>
            <w:tcW w:w="886" w:type="pct"/>
            <w:shd w:val="clear" w:color="auto" w:fill="auto"/>
          </w:tcPr>
          <w:p w14:paraId="0432DF14" w14:textId="62B41D80" w:rsidR="000B2900" w:rsidRPr="000B2900" w:rsidRDefault="009E5E79" w:rsidP="00591701">
            <w:pPr>
              <w:spacing w:line="276" w:lineRule="auto"/>
              <w:rPr>
                <w:rFonts w:ascii="Palatino Linotype" w:hAnsi="Palatino Linotype" w:cstheme="minorHAnsi"/>
                <w:color w:val="000000"/>
              </w:rPr>
            </w:pPr>
            <w:ins w:id="46" w:author="Id -" w:date="2022-12-02T16:55:00Z">
              <w:r>
                <w:rPr>
                  <w:rFonts w:ascii="Palatino Linotype" w:hAnsi="Palatino Linotype" w:cstheme="minorHAnsi"/>
                  <w:color w:val="000000"/>
                </w:rPr>
                <w:t>Copper</w:t>
              </w:r>
            </w:ins>
            <w:del w:id="47" w:author="Id -" w:date="2022-12-02T16:55:00Z">
              <w:r w:rsidR="000B2900" w:rsidRPr="00524C3E" w:rsidDel="009E5E79">
                <w:rPr>
                  <w:rFonts w:ascii="Palatino Linotype" w:hAnsi="Palatino Linotype" w:cstheme="minorHAnsi"/>
                  <w:color w:val="000000"/>
                </w:rPr>
                <w:delText>Rame</w:delText>
              </w:r>
            </w:del>
            <w:r w:rsidR="000B2900" w:rsidRPr="00524C3E">
              <w:rPr>
                <w:rFonts w:ascii="Palatino Linotype" w:hAnsi="Palatino Linotype" w:cstheme="minorHAnsi"/>
                <w:color w:val="000000"/>
              </w:rPr>
              <w:t xml:space="preserve"> (Cu)</w:t>
            </w:r>
          </w:p>
        </w:tc>
        <w:tc>
          <w:tcPr>
            <w:tcW w:w="1371" w:type="pct"/>
            <w:shd w:val="clear" w:color="auto" w:fill="auto"/>
          </w:tcPr>
          <w:p w14:paraId="2EA4B3A5" w14:textId="7AF4CE80"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8</w:t>
            </w:r>
            <w:r>
              <w:rPr>
                <w:rFonts w:ascii="Palatino Linotype" w:hAnsi="Palatino Linotype" w:cstheme="minorHAnsi"/>
                <w:color w:val="000000"/>
              </w:rPr>
              <w:t>.5</w:t>
            </w:r>
          </w:p>
        </w:tc>
        <w:tc>
          <w:tcPr>
            <w:tcW w:w="1371" w:type="pct"/>
            <w:shd w:val="clear" w:color="auto" w:fill="auto"/>
          </w:tcPr>
          <w:p w14:paraId="7F8C8F50" w14:textId="63F56893"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9</w:t>
            </w:r>
            <w:r>
              <w:rPr>
                <w:rFonts w:ascii="Palatino Linotype" w:hAnsi="Palatino Linotype" w:cstheme="minorHAnsi"/>
                <w:color w:val="000000"/>
              </w:rPr>
              <w:t>.9</w:t>
            </w:r>
          </w:p>
        </w:tc>
        <w:tc>
          <w:tcPr>
            <w:tcW w:w="1372" w:type="pct"/>
            <w:shd w:val="clear" w:color="auto" w:fill="auto"/>
          </w:tcPr>
          <w:p w14:paraId="4E62F01D" w14:textId="7728B935"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7.0</w:t>
            </w:r>
          </w:p>
        </w:tc>
      </w:tr>
      <w:tr w:rsidR="000B2900" w:rsidRPr="000B2900" w14:paraId="0C448190" w14:textId="77777777" w:rsidTr="000B2900">
        <w:trPr>
          <w:jc w:val="center"/>
        </w:trPr>
        <w:tc>
          <w:tcPr>
            <w:tcW w:w="886" w:type="pct"/>
            <w:shd w:val="clear" w:color="auto" w:fill="auto"/>
          </w:tcPr>
          <w:p w14:paraId="2717725B" w14:textId="34E51E52" w:rsidR="000B2900" w:rsidRPr="000B2900" w:rsidRDefault="009E5E79" w:rsidP="00591701">
            <w:pPr>
              <w:spacing w:line="276" w:lineRule="auto"/>
              <w:rPr>
                <w:rFonts w:ascii="Palatino Linotype" w:hAnsi="Palatino Linotype" w:cstheme="minorHAnsi"/>
                <w:color w:val="000000"/>
              </w:rPr>
            </w:pPr>
            <w:ins w:id="48" w:author="Id -" w:date="2022-12-02T16:56:00Z">
              <w:r>
                <w:rPr>
                  <w:rFonts w:ascii="Palatino Linotype" w:hAnsi="Palatino Linotype" w:cstheme="minorHAnsi"/>
                  <w:color w:val="000000"/>
                </w:rPr>
                <w:t>Iron</w:t>
              </w:r>
            </w:ins>
            <w:del w:id="49" w:author="Id -" w:date="2022-12-02T16:56:00Z">
              <w:r w:rsidR="000B2900" w:rsidDel="009E5E79">
                <w:rPr>
                  <w:rFonts w:ascii="Palatino Linotype" w:hAnsi="Palatino Linotype" w:cstheme="minorHAnsi"/>
                  <w:color w:val="000000"/>
                </w:rPr>
                <w:delText>Copper</w:delText>
              </w:r>
            </w:del>
            <w:r w:rsidR="000B2900" w:rsidRPr="00524C3E">
              <w:rPr>
                <w:rFonts w:ascii="Palatino Linotype" w:hAnsi="Palatino Linotype" w:cstheme="minorHAnsi"/>
                <w:color w:val="000000"/>
              </w:rPr>
              <w:t xml:space="preserve"> (Fe)</w:t>
            </w:r>
          </w:p>
        </w:tc>
        <w:tc>
          <w:tcPr>
            <w:tcW w:w="1371" w:type="pct"/>
            <w:shd w:val="clear" w:color="auto" w:fill="auto"/>
          </w:tcPr>
          <w:p w14:paraId="498AD66A" w14:textId="5EE85237"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0</w:t>
            </w:r>
            <w:r>
              <w:rPr>
                <w:rFonts w:ascii="Palatino Linotype" w:hAnsi="Palatino Linotype" w:cstheme="minorHAnsi"/>
                <w:color w:val="000000"/>
              </w:rPr>
              <w:t>.</w:t>
            </w:r>
            <w:r w:rsidRPr="000B2900">
              <w:rPr>
                <w:rFonts w:ascii="Palatino Linotype" w:hAnsi="Palatino Linotype" w:cstheme="minorHAnsi"/>
                <w:color w:val="000000"/>
              </w:rPr>
              <w:t>13</w:t>
            </w:r>
          </w:p>
        </w:tc>
        <w:tc>
          <w:tcPr>
            <w:tcW w:w="1371" w:type="pct"/>
            <w:shd w:val="clear" w:color="auto" w:fill="auto"/>
          </w:tcPr>
          <w:p w14:paraId="6E5073AD" w14:textId="3AB282C0"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0.18</w:t>
            </w:r>
          </w:p>
        </w:tc>
        <w:tc>
          <w:tcPr>
            <w:tcW w:w="1372" w:type="pct"/>
            <w:shd w:val="clear" w:color="auto" w:fill="auto"/>
          </w:tcPr>
          <w:p w14:paraId="1F72A584" w14:textId="0ECCFCF3"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0</w:t>
            </w:r>
            <w:r>
              <w:rPr>
                <w:rFonts w:ascii="Palatino Linotype" w:hAnsi="Palatino Linotype" w:cstheme="minorHAnsi"/>
                <w:color w:val="000000"/>
              </w:rPr>
              <w:t>.0</w:t>
            </w:r>
            <w:r w:rsidRPr="000B2900">
              <w:rPr>
                <w:rFonts w:ascii="Palatino Linotype" w:hAnsi="Palatino Linotype" w:cstheme="minorHAnsi"/>
                <w:color w:val="000000"/>
              </w:rPr>
              <w:t>9</w:t>
            </w:r>
          </w:p>
        </w:tc>
      </w:tr>
      <w:tr w:rsidR="000B2900" w:rsidRPr="000B2900" w14:paraId="59BEDDF5" w14:textId="77777777" w:rsidTr="000B2900">
        <w:trPr>
          <w:jc w:val="center"/>
        </w:trPr>
        <w:tc>
          <w:tcPr>
            <w:tcW w:w="886" w:type="pct"/>
            <w:shd w:val="clear" w:color="auto" w:fill="auto"/>
          </w:tcPr>
          <w:p w14:paraId="3B2B252A" w14:textId="02E3C55B" w:rsidR="000B2900" w:rsidRPr="000B2900" w:rsidRDefault="000B2900" w:rsidP="000B2900">
            <w:pPr>
              <w:spacing w:line="276" w:lineRule="auto"/>
              <w:rPr>
                <w:rFonts w:ascii="Palatino Linotype" w:hAnsi="Palatino Linotype" w:cstheme="minorHAnsi"/>
                <w:color w:val="000000"/>
              </w:rPr>
            </w:pPr>
            <w:r w:rsidRPr="00524C3E">
              <w:rPr>
                <w:rFonts w:ascii="Palatino Linotype" w:hAnsi="Palatino Linotype" w:cstheme="minorHAnsi"/>
                <w:color w:val="000000"/>
              </w:rPr>
              <w:t>Nichel (Ni)</w:t>
            </w:r>
          </w:p>
        </w:tc>
        <w:tc>
          <w:tcPr>
            <w:tcW w:w="1371" w:type="pct"/>
            <w:shd w:val="clear" w:color="auto" w:fill="auto"/>
          </w:tcPr>
          <w:p w14:paraId="013D8A6A" w14:textId="7C561026" w:rsidR="000B2900" w:rsidRPr="000B2900" w:rsidRDefault="00023161" w:rsidP="000B2900">
            <w:pPr>
              <w:spacing w:line="276" w:lineRule="auto"/>
              <w:rPr>
                <w:rFonts w:ascii="Palatino Linotype" w:hAnsi="Palatino Linotype" w:cstheme="minorHAnsi"/>
                <w:color w:val="000000"/>
              </w:rPr>
            </w:pPr>
            <w:r>
              <w:rPr>
                <w:rFonts w:ascii="Palatino Linotype" w:hAnsi="Palatino Linotype" w:cstheme="minorHAnsi"/>
                <w:color w:val="000000"/>
              </w:rPr>
              <w:t>22.0</w:t>
            </w:r>
          </w:p>
        </w:tc>
        <w:tc>
          <w:tcPr>
            <w:tcW w:w="1371" w:type="pct"/>
            <w:shd w:val="clear" w:color="auto" w:fill="auto"/>
          </w:tcPr>
          <w:p w14:paraId="30F3A2EE" w14:textId="7D9EF0B1"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44.</w:t>
            </w:r>
            <w:r w:rsidRPr="000B2900">
              <w:rPr>
                <w:rFonts w:ascii="Palatino Linotype" w:hAnsi="Palatino Linotype" w:cstheme="minorHAnsi"/>
                <w:color w:val="000000"/>
              </w:rPr>
              <w:t>0</w:t>
            </w:r>
          </w:p>
        </w:tc>
        <w:tc>
          <w:tcPr>
            <w:tcW w:w="1372" w:type="pct"/>
            <w:shd w:val="clear" w:color="auto" w:fill="auto"/>
          </w:tcPr>
          <w:p w14:paraId="0DBE5490" w14:textId="5DA79E3C"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15</w:t>
            </w:r>
            <w:r>
              <w:rPr>
                <w:rFonts w:ascii="Palatino Linotype" w:hAnsi="Palatino Linotype" w:cstheme="minorHAnsi"/>
                <w:color w:val="000000"/>
              </w:rPr>
              <w:t>.</w:t>
            </w:r>
            <w:r w:rsidRPr="000B2900">
              <w:rPr>
                <w:rFonts w:ascii="Palatino Linotype" w:hAnsi="Palatino Linotype" w:cstheme="minorHAnsi"/>
                <w:color w:val="000000"/>
              </w:rPr>
              <w:t>3</w:t>
            </w:r>
          </w:p>
        </w:tc>
      </w:tr>
      <w:tr w:rsidR="000B2900" w:rsidRPr="000B2900" w14:paraId="34778014" w14:textId="77777777" w:rsidTr="000B2900">
        <w:trPr>
          <w:jc w:val="center"/>
        </w:trPr>
        <w:tc>
          <w:tcPr>
            <w:tcW w:w="886" w:type="pct"/>
            <w:tcBorders>
              <w:bottom w:val="single" w:sz="4" w:space="0" w:color="auto"/>
            </w:tcBorders>
            <w:shd w:val="clear" w:color="auto" w:fill="auto"/>
          </w:tcPr>
          <w:p w14:paraId="0A55E6B2" w14:textId="4208839D"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Tin</w:t>
            </w:r>
            <w:r w:rsidRPr="00524C3E">
              <w:rPr>
                <w:rFonts w:ascii="Palatino Linotype" w:hAnsi="Palatino Linotype" w:cstheme="minorHAnsi"/>
                <w:color w:val="000000"/>
              </w:rPr>
              <w:t xml:space="preserve"> (Sn)</w:t>
            </w:r>
          </w:p>
        </w:tc>
        <w:tc>
          <w:tcPr>
            <w:tcW w:w="1371" w:type="pct"/>
            <w:tcBorders>
              <w:bottom w:val="single" w:sz="4" w:space="0" w:color="auto"/>
            </w:tcBorders>
            <w:shd w:val="clear" w:color="auto" w:fill="auto"/>
          </w:tcPr>
          <w:p w14:paraId="1C7FFF00" w14:textId="7EC02206"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33</w:t>
            </w:r>
            <w:r>
              <w:rPr>
                <w:rFonts w:ascii="Palatino Linotype" w:hAnsi="Palatino Linotype" w:cstheme="minorHAnsi"/>
                <w:color w:val="000000"/>
              </w:rPr>
              <w:t>.9</w:t>
            </w:r>
          </w:p>
        </w:tc>
        <w:tc>
          <w:tcPr>
            <w:tcW w:w="1371" w:type="pct"/>
            <w:tcBorders>
              <w:bottom w:val="single" w:sz="4" w:space="0" w:color="auto"/>
            </w:tcBorders>
            <w:shd w:val="clear" w:color="auto" w:fill="auto"/>
          </w:tcPr>
          <w:p w14:paraId="75666FA6" w14:textId="642BA58D"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45</w:t>
            </w:r>
            <w:r>
              <w:rPr>
                <w:rFonts w:ascii="Palatino Linotype" w:hAnsi="Palatino Linotype" w:cstheme="minorHAnsi"/>
                <w:color w:val="000000"/>
              </w:rPr>
              <w:t>.</w:t>
            </w:r>
            <w:r w:rsidRPr="000B2900">
              <w:rPr>
                <w:rFonts w:ascii="Palatino Linotype" w:hAnsi="Palatino Linotype" w:cstheme="minorHAnsi"/>
                <w:color w:val="000000"/>
              </w:rPr>
              <w:t>9</w:t>
            </w:r>
          </w:p>
        </w:tc>
        <w:tc>
          <w:tcPr>
            <w:tcW w:w="1372" w:type="pct"/>
            <w:tcBorders>
              <w:bottom w:val="single" w:sz="4" w:space="0" w:color="auto"/>
            </w:tcBorders>
            <w:shd w:val="clear" w:color="auto" w:fill="auto"/>
          </w:tcPr>
          <w:p w14:paraId="75D62C89" w14:textId="23BAB679"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23</w:t>
            </w:r>
            <w:r>
              <w:rPr>
                <w:rFonts w:ascii="Palatino Linotype" w:hAnsi="Palatino Linotype" w:cstheme="minorHAnsi"/>
                <w:color w:val="000000"/>
              </w:rPr>
              <w:t>.5</w:t>
            </w:r>
          </w:p>
        </w:tc>
      </w:tr>
      <w:tr w:rsidR="000B2900" w:rsidRPr="000B2900" w14:paraId="73053EC1" w14:textId="77777777" w:rsidTr="000B2900">
        <w:trPr>
          <w:jc w:val="center"/>
        </w:trPr>
        <w:tc>
          <w:tcPr>
            <w:tcW w:w="886" w:type="pct"/>
            <w:tcBorders>
              <w:top w:val="single" w:sz="4" w:space="0" w:color="auto"/>
              <w:bottom w:val="single" w:sz="4" w:space="0" w:color="auto"/>
            </w:tcBorders>
            <w:shd w:val="clear" w:color="auto" w:fill="auto"/>
          </w:tcPr>
          <w:p w14:paraId="67793FED" w14:textId="3908C0B5" w:rsidR="000B2900" w:rsidRPr="000B2900" w:rsidRDefault="000B2900" w:rsidP="000B2900">
            <w:pPr>
              <w:spacing w:line="276" w:lineRule="auto"/>
              <w:rPr>
                <w:rFonts w:ascii="Palatino Linotype" w:hAnsi="Palatino Linotype" w:cstheme="minorHAnsi"/>
                <w:color w:val="000000"/>
              </w:rPr>
            </w:pPr>
            <w:r w:rsidRPr="00524C3E">
              <w:rPr>
                <w:rFonts w:ascii="Palatino Linotype" w:hAnsi="Palatino Linotype" w:cstheme="minorHAnsi"/>
                <w:color w:val="000000"/>
              </w:rPr>
              <w:t>Tantal</w:t>
            </w:r>
            <w:r>
              <w:rPr>
                <w:rFonts w:ascii="Palatino Linotype" w:hAnsi="Palatino Linotype" w:cstheme="minorHAnsi"/>
                <w:color w:val="000000"/>
              </w:rPr>
              <w:t>um</w:t>
            </w:r>
            <w:r w:rsidRPr="00524C3E">
              <w:rPr>
                <w:rFonts w:ascii="Palatino Linotype" w:hAnsi="Palatino Linotype" w:cstheme="minorHAnsi"/>
                <w:color w:val="000000"/>
              </w:rPr>
              <w:t xml:space="preserve"> (Ta)</w:t>
            </w:r>
          </w:p>
        </w:tc>
        <w:tc>
          <w:tcPr>
            <w:tcW w:w="1371" w:type="pct"/>
            <w:tcBorders>
              <w:top w:val="single" w:sz="4" w:space="0" w:color="auto"/>
              <w:bottom w:val="single" w:sz="4" w:space="0" w:color="auto"/>
            </w:tcBorders>
            <w:shd w:val="clear" w:color="auto" w:fill="auto"/>
          </w:tcPr>
          <w:p w14:paraId="31965DEF" w14:textId="38E39093"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326</w:t>
            </w:r>
            <w:r>
              <w:rPr>
                <w:rFonts w:ascii="Palatino Linotype" w:hAnsi="Palatino Linotype" w:cstheme="minorHAnsi"/>
                <w:color w:val="000000"/>
              </w:rPr>
              <w:t>.</w:t>
            </w:r>
            <w:r w:rsidRPr="000B2900">
              <w:rPr>
                <w:rFonts w:ascii="Palatino Linotype" w:hAnsi="Palatino Linotype" w:cstheme="minorHAnsi"/>
                <w:color w:val="000000"/>
              </w:rPr>
              <w:t>6</w:t>
            </w:r>
          </w:p>
        </w:tc>
        <w:tc>
          <w:tcPr>
            <w:tcW w:w="1371" w:type="pct"/>
            <w:tcBorders>
              <w:top w:val="single" w:sz="4" w:space="0" w:color="auto"/>
              <w:bottom w:val="single" w:sz="4" w:space="0" w:color="auto"/>
            </w:tcBorders>
            <w:shd w:val="clear" w:color="auto" w:fill="auto"/>
          </w:tcPr>
          <w:p w14:paraId="709E76CF" w14:textId="668305E5"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365</w:t>
            </w:r>
            <w:r>
              <w:rPr>
                <w:rFonts w:ascii="Palatino Linotype" w:hAnsi="Palatino Linotype" w:cstheme="minorHAnsi"/>
                <w:color w:val="000000"/>
              </w:rPr>
              <w:t>.7</w:t>
            </w:r>
          </w:p>
        </w:tc>
        <w:tc>
          <w:tcPr>
            <w:tcW w:w="1372" w:type="pct"/>
            <w:tcBorders>
              <w:top w:val="single" w:sz="4" w:space="0" w:color="auto"/>
              <w:bottom w:val="single" w:sz="4" w:space="0" w:color="auto"/>
            </w:tcBorders>
            <w:shd w:val="clear" w:color="auto" w:fill="auto"/>
          </w:tcPr>
          <w:p w14:paraId="0A40CD00" w14:textId="2E876A74"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295</w:t>
            </w:r>
            <w:r>
              <w:rPr>
                <w:rFonts w:ascii="Palatino Linotype" w:hAnsi="Palatino Linotype" w:cstheme="minorHAnsi"/>
                <w:color w:val="000000"/>
              </w:rPr>
              <w:t>.9</w:t>
            </w:r>
          </w:p>
        </w:tc>
      </w:tr>
      <w:tr w:rsidR="000B2900" w:rsidRPr="000B2900" w14:paraId="62CC1F86" w14:textId="77777777" w:rsidTr="000B2900">
        <w:trPr>
          <w:jc w:val="center"/>
        </w:trPr>
        <w:tc>
          <w:tcPr>
            <w:tcW w:w="886" w:type="pct"/>
            <w:tcBorders>
              <w:top w:val="single" w:sz="4" w:space="0" w:color="auto"/>
              <w:bottom w:val="single" w:sz="4" w:space="0" w:color="auto"/>
            </w:tcBorders>
            <w:shd w:val="clear" w:color="auto" w:fill="auto"/>
          </w:tcPr>
          <w:p w14:paraId="2B457670" w14:textId="709642B8" w:rsidR="000B2900" w:rsidRPr="000B2900" w:rsidRDefault="000B2900" w:rsidP="000B2900">
            <w:pPr>
              <w:tabs>
                <w:tab w:val="left" w:pos="1356"/>
              </w:tabs>
              <w:spacing w:line="276" w:lineRule="auto"/>
              <w:rPr>
                <w:rFonts w:ascii="Palatino Linotype" w:hAnsi="Palatino Linotype" w:cstheme="minorHAnsi"/>
                <w:color w:val="000000"/>
              </w:rPr>
            </w:pPr>
            <w:r>
              <w:rPr>
                <w:rFonts w:ascii="Palatino Linotype" w:hAnsi="Palatino Linotype" w:cstheme="minorHAnsi"/>
                <w:color w:val="000000"/>
              </w:rPr>
              <w:t>Lead</w:t>
            </w:r>
            <w:r w:rsidRPr="00524C3E">
              <w:rPr>
                <w:rFonts w:ascii="Palatino Linotype" w:hAnsi="Palatino Linotype" w:cstheme="minorHAnsi"/>
                <w:color w:val="000000"/>
              </w:rPr>
              <w:t xml:space="preserve"> (Pb)</w:t>
            </w:r>
            <w:r>
              <w:rPr>
                <w:rFonts w:ascii="Palatino Linotype" w:hAnsi="Palatino Linotype" w:cstheme="minorHAnsi"/>
                <w:color w:val="000000"/>
              </w:rPr>
              <w:tab/>
            </w:r>
          </w:p>
        </w:tc>
        <w:tc>
          <w:tcPr>
            <w:tcW w:w="1371" w:type="pct"/>
            <w:tcBorders>
              <w:top w:val="single" w:sz="4" w:space="0" w:color="auto"/>
              <w:bottom w:val="single" w:sz="4" w:space="0" w:color="auto"/>
            </w:tcBorders>
            <w:shd w:val="clear" w:color="auto" w:fill="auto"/>
          </w:tcPr>
          <w:p w14:paraId="22DD7823" w14:textId="7EFBBCBA"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2</w:t>
            </w:r>
            <w:r>
              <w:rPr>
                <w:rFonts w:ascii="Palatino Linotype" w:hAnsi="Palatino Linotype" w:cstheme="minorHAnsi"/>
                <w:color w:val="000000"/>
              </w:rPr>
              <w:t>.</w:t>
            </w:r>
            <w:r w:rsidRPr="000B2900">
              <w:rPr>
                <w:rFonts w:ascii="Palatino Linotype" w:hAnsi="Palatino Linotype" w:cstheme="minorHAnsi"/>
                <w:color w:val="000000"/>
              </w:rPr>
              <w:t>0</w:t>
            </w:r>
          </w:p>
        </w:tc>
        <w:tc>
          <w:tcPr>
            <w:tcW w:w="1371" w:type="pct"/>
            <w:tcBorders>
              <w:top w:val="single" w:sz="4" w:space="0" w:color="auto"/>
              <w:bottom w:val="single" w:sz="4" w:space="0" w:color="auto"/>
            </w:tcBorders>
            <w:shd w:val="clear" w:color="auto" w:fill="auto"/>
          </w:tcPr>
          <w:p w14:paraId="25569B34" w14:textId="72420C0E" w:rsidR="000B2900" w:rsidRPr="000B2900" w:rsidRDefault="000B2900" w:rsidP="000B2900">
            <w:pPr>
              <w:spacing w:line="276" w:lineRule="auto"/>
              <w:rPr>
                <w:rFonts w:ascii="Palatino Linotype" w:hAnsi="Palatino Linotype" w:cstheme="minorHAnsi"/>
                <w:color w:val="000000"/>
              </w:rPr>
            </w:pPr>
            <w:r>
              <w:rPr>
                <w:rFonts w:ascii="Palatino Linotype" w:hAnsi="Palatino Linotype" w:cstheme="minorHAnsi"/>
                <w:color w:val="000000"/>
              </w:rPr>
              <w:t>2.</w:t>
            </w:r>
            <w:r w:rsidRPr="000B2900">
              <w:rPr>
                <w:rFonts w:ascii="Palatino Linotype" w:hAnsi="Palatino Linotype" w:cstheme="minorHAnsi"/>
                <w:color w:val="000000"/>
              </w:rPr>
              <w:t>3</w:t>
            </w:r>
          </w:p>
        </w:tc>
        <w:tc>
          <w:tcPr>
            <w:tcW w:w="1372" w:type="pct"/>
            <w:tcBorders>
              <w:top w:val="single" w:sz="4" w:space="0" w:color="auto"/>
              <w:bottom w:val="single" w:sz="4" w:space="0" w:color="auto"/>
            </w:tcBorders>
            <w:shd w:val="clear" w:color="auto" w:fill="auto"/>
          </w:tcPr>
          <w:p w14:paraId="068CCE1F" w14:textId="1C4EC3FE" w:rsidR="000B2900" w:rsidRPr="000B2900" w:rsidRDefault="000B2900" w:rsidP="000B2900">
            <w:pPr>
              <w:spacing w:line="276" w:lineRule="auto"/>
              <w:rPr>
                <w:rFonts w:ascii="Palatino Linotype" w:hAnsi="Palatino Linotype" w:cstheme="minorHAnsi"/>
                <w:color w:val="000000"/>
              </w:rPr>
            </w:pPr>
            <w:r w:rsidRPr="000B2900">
              <w:rPr>
                <w:rFonts w:ascii="Palatino Linotype" w:hAnsi="Palatino Linotype" w:cstheme="minorHAnsi"/>
                <w:color w:val="000000"/>
              </w:rPr>
              <w:t>1</w:t>
            </w:r>
            <w:r>
              <w:rPr>
                <w:rFonts w:ascii="Palatino Linotype" w:hAnsi="Palatino Linotype" w:cstheme="minorHAnsi"/>
                <w:color w:val="000000"/>
              </w:rPr>
              <w:t>.</w:t>
            </w:r>
            <w:r w:rsidRPr="000B2900">
              <w:rPr>
                <w:rFonts w:ascii="Palatino Linotype" w:hAnsi="Palatino Linotype" w:cstheme="minorHAnsi"/>
                <w:color w:val="000000"/>
              </w:rPr>
              <w:t>8</w:t>
            </w:r>
          </w:p>
        </w:tc>
      </w:tr>
    </w:tbl>
    <w:p w14:paraId="1713C7A9" w14:textId="77777777" w:rsidR="000B2900" w:rsidRDefault="000B2900" w:rsidP="00524C3E">
      <w:pPr>
        <w:rPr>
          <w:rFonts w:ascii="Palatino Linotype" w:hAnsi="Palatino Linotype"/>
          <w:sz w:val="24"/>
          <w:szCs w:val="24"/>
          <w:highlight w:val="green"/>
          <w:lang w:val="it-IT"/>
        </w:rPr>
      </w:pPr>
    </w:p>
    <w:p w14:paraId="44BCB172" w14:textId="097341D3" w:rsidR="007C355C" w:rsidRPr="00524C3E" w:rsidRDefault="007C355C" w:rsidP="007C355C">
      <w:pPr>
        <w:rPr>
          <w:rFonts w:ascii="Palatino Linotype" w:hAnsi="Palatino Linotype"/>
          <w:i/>
          <w:sz w:val="24"/>
          <w:szCs w:val="24"/>
        </w:rPr>
      </w:pPr>
      <w:r w:rsidRPr="00524C3E">
        <w:rPr>
          <w:rFonts w:ascii="Palatino Linotype" w:hAnsi="Palatino Linotype"/>
          <w:i/>
          <w:sz w:val="24"/>
          <w:szCs w:val="24"/>
        </w:rPr>
        <w:t>2.</w:t>
      </w:r>
      <w:r>
        <w:rPr>
          <w:rFonts w:ascii="Palatino Linotype" w:hAnsi="Palatino Linotype"/>
          <w:i/>
          <w:sz w:val="24"/>
          <w:szCs w:val="24"/>
        </w:rPr>
        <w:t>2</w:t>
      </w:r>
      <w:r w:rsidRPr="00524C3E">
        <w:rPr>
          <w:rFonts w:ascii="Palatino Linotype" w:hAnsi="Palatino Linotype"/>
          <w:i/>
          <w:sz w:val="24"/>
          <w:szCs w:val="24"/>
        </w:rPr>
        <w:t xml:space="preserve"> The description of the </w:t>
      </w:r>
      <w:r>
        <w:rPr>
          <w:rFonts w:ascii="Palatino Linotype" w:hAnsi="Palatino Linotype"/>
          <w:i/>
          <w:sz w:val="24"/>
          <w:szCs w:val="24"/>
        </w:rPr>
        <w:t>recycling process</w:t>
      </w:r>
    </w:p>
    <w:p w14:paraId="6078C294" w14:textId="43827F2D" w:rsidR="003E34FD" w:rsidRDefault="007C355C" w:rsidP="003E34FD">
      <w:pPr>
        <w:spacing w:after="0" w:line="360" w:lineRule="auto"/>
        <w:jc w:val="both"/>
        <w:rPr>
          <w:rFonts w:ascii="Palatino Linotype" w:hAnsi="Palatino Linotype"/>
          <w:sz w:val="24"/>
          <w:szCs w:val="24"/>
        </w:rPr>
      </w:pPr>
      <w:r w:rsidRPr="007C355C">
        <w:rPr>
          <w:rFonts w:ascii="Palatino Linotype" w:hAnsi="Palatino Linotype"/>
          <w:sz w:val="24"/>
          <w:szCs w:val="24"/>
        </w:rPr>
        <w:t xml:space="preserve">The recycling process consists of four basic steps: </w:t>
      </w:r>
      <w:r>
        <w:rPr>
          <w:rFonts w:ascii="Palatino Linotype" w:hAnsi="Palatino Linotype"/>
          <w:sz w:val="24"/>
          <w:szCs w:val="24"/>
        </w:rPr>
        <w:t xml:space="preserve">i) </w:t>
      </w:r>
      <w:r w:rsidRPr="007C355C">
        <w:rPr>
          <w:rFonts w:ascii="Palatino Linotype" w:hAnsi="Palatino Linotype"/>
          <w:sz w:val="24"/>
          <w:szCs w:val="24"/>
        </w:rPr>
        <w:t xml:space="preserve">collection and </w:t>
      </w:r>
      <w:r w:rsidR="00410F97" w:rsidRPr="007C355C">
        <w:rPr>
          <w:rFonts w:ascii="Palatino Linotype" w:hAnsi="Palatino Linotype"/>
          <w:sz w:val="24"/>
          <w:szCs w:val="24"/>
        </w:rPr>
        <w:t>pre-sorting</w:t>
      </w:r>
      <w:r>
        <w:rPr>
          <w:rFonts w:ascii="Palatino Linotype" w:hAnsi="Palatino Linotype"/>
          <w:sz w:val="24"/>
          <w:szCs w:val="24"/>
        </w:rPr>
        <w:t>; ii)</w:t>
      </w:r>
      <w:r w:rsidRPr="007C355C">
        <w:rPr>
          <w:rFonts w:ascii="Palatino Linotype" w:hAnsi="Palatino Linotype"/>
          <w:sz w:val="24"/>
          <w:szCs w:val="24"/>
        </w:rPr>
        <w:t xml:space="preserve"> </w:t>
      </w:r>
      <w:r w:rsidR="00410F97" w:rsidRPr="007C355C">
        <w:rPr>
          <w:rFonts w:ascii="Palatino Linotype" w:hAnsi="Palatino Linotype"/>
          <w:sz w:val="24"/>
          <w:szCs w:val="24"/>
        </w:rPr>
        <w:t>pre-treatment</w:t>
      </w:r>
      <w:r>
        <w:rPr>
          <w:rFonts w:ascii="Palatino Linotype" w:hAnsi="Palatino Linotype"/>
          <w:sz w:val="24"/>
          <w:szCs w:val="24"/>
        </w:rPr>
        <w:t>; iii)</w:t>
      </w:r>
      <w:r w:rsidRPr="007C355C">
        <w:rPr>
          <w:rFonts w:ascii="Palatino Linotype" w:hAnsi="Palatino Linotype"/>
          <w:sz w:val="24"/>
          <w:szCs w:val="24"/>
        </w:rPr>
        <w:t xml:space="preserve"> </w:t>
      </w:r>
      <w:r w:rsidR="00410F97" w:rsidRPr="007C355C">
        <w:rPr>
          <w:rFonts w:ascii="Palatino Linotype" w:hAnsi="Palatino Linotype"/>
          <w:sz w:val="24"/>
          <w:szCs w:val="24"/>
        </w:rPr>
        <w:t>pre-processing</w:t>
      </w:r>
      <w:r w:rsidRPr="007C355C">
        <w:rPr>
          <w:rFonts w:ascii="Palatino Linotype" w:hAnsi="Palatino Linotype"/>
          <w:sz w:val="24"/>
          <w:szCs w:val="24"/>
        </w:rPr>
        <w:t xml:space="preserve">, and </w:t>
      </w:r>
      <w:r>
        <w:rPr>
          <w:rFonts w:ascii="Palatino Linotype" w:hAnsi="Palatino Linotype"/>
          <w:sz w:val="24"/>
          <w:szCs w:val="24"/>
        </w:rPr>
        <w:t xml:space="preserve">iv) </w:t>
      </w:r>
      <w:r w:rsidRPr="007C355C">
        <w:rPr>
          <w:rFonts w:ascii="Palatino Linotype" w:hAnsi="Palatino Linotype"/>
          <w:sz w:val="24"/>
          <w:szCs w:val="24"/>
        </w:rPr>
        <w:t xml:space="preserve">the end of the process. In our case, </w:t>
      </w:r>
      <w:r>
        <w:rPr>
          <w:rFonts w:ascii="Palatino Linotype" w:hAnsi="Palatino Linotype"/>
          <w:sz w:val="24"/>
          <w:szCs w:val="24"/>
        </w:rPr>
        <w:t>the first step</w:t>
      </w:r>
      <w:r w:rsidRPr="007C355C">
        <w:rPr>
          <w:rFonts w:ascii="Palatino Linotype" w:hAnsi="Palatino Linotype"/>
          <w:sz w:val="24"/>
          <w:szCs w:val="24"/>
        </w:rPr>
        <w:t xml:space="preserve"> includes the processes of collection and transportation, </w:t>
      </w:r>
      <w:r>
        <w:rPr>
          <w:rFonts w:ascii="Palatino Linotype" w:hAnsi="Palatino Linotype"/>
          <w:sz w:val="24"/>
          <w:szCs w:val="24"/>
        </w:rPr>
        <w:t>the second step</w:t>
      </w:r>
      <w:r w:rsidRPr="007C355C">
        <w:rPr>
          <w:rFonts w:ascii="Palatino Linotype" w:hAnsi="Palatino Linotype"/>
          <w:sz w:val="24"/>
          <w:szCs w:val="24"/>
        </w:rPr>
        <w:t xml:space="preserve"> those of dismantling and shredding, </w:t>
      </w:r>
      <w:r>
        <w:rPr>
          <w:rFonts w:ascii="Palatino Linotype" w:hAnsi="Palatino Linotype"/>
          <w:sz w:val="24"/>
          <w:szCs w:val="24"/>
        </w:rPr>
        <w:t xml:space="preserve">the third step </w:t>
      </w:r>
      <w:r w:rsidRPr="007C355C">
        <w:rPr>
          <w:rFonts w:ascii="Palatino Linotype" w:hAnsi="Palatino Linotype"/>
          <w:sz w:val="24"/>
          <w:szCs w:val="24"/>
        </w:rPr>
        <w:t xml:space="preserve">includes separation and extraction, and </w:t>
      </w:r>
      <w:r>
        <w:rPr>
          <w:rFonts w:ascii="Palatino Linotype" w:hAnsi="Palatino Linotype"/>
          <w:sz w:val="24"/>
          <w:szCs w:val="24"/>
        </w:rPr>
        <w:t xml:space="preserve">the last step </w:t>
      </w:r>
      <w:r w:rsidRPr="007C355C">
        <w:rPr>
          <w:rFonts w:ascii="Palatino Linotype" w:hAnsi="Palatino Linotype"/>
          <w:sz w:val="24"/>
          <w:szCs w:val="24"/>
        </w:rPr>
        <w:t>includes purification and refining. During these stages, not all of the present product is processed</w:t>
      </w:r>
      <w:r>
        <w:rPr>
          <w:rFonts w:ascii="Palatino Linotype" w:hAnsi="Palatino Linotype"/>
          <w:sz w:val="24"/>
          <w:szCs w:val="24"/>
        </w:rPr>
        <w:t>. I</w:t>
      </w:r>
      <w:r w:rsidRPr="007C355C">
        <w:rPr>
          <w:rFonts w:ascii="Palatino Linotype" w:hAnsi="Palatino Linotype"/>
          <w:sz w:val="24"/>
          <w:szCs w:val="24"/>
        </w:rPr>
        <w:t>n fact, in dismantling the aluminum casing that surrounds the engine control units (ECUs) is discarded, during shredding some dust is lost due to the imperfect process, in the refining process there is a percentage of dust that is lost, and finally the non-metallic dust from separation is disposed of.</w:t>
      </w:r>
    </w:p>
    <w:p w14:paraId="5EDF1B9F" w14:textId="33E29211" w:rsidR="007C355C" w:rsidRDefault="003E34FD" w:rsidP="003E34FD">
      <w:pPr>
        <w:spacing w:after="0" w:line="360" w:lineRule="auto"/>
        <w:jc w:val="both"/>
        <w:rPr>
          <w:ins w:id="50" w:author="Id -" w:date="2022-12-02T23:49:00Z"/>
          <w:rFonts w:ascii="Palatino Linotype" w:hAnsi="Palatino Linotype"/>
          <w:sz w:val="24"/>
          <w:szCs w:val="24"/>
        </w:rPr>
      </w:pPr>
      <w:r w:rsidRPr="003E34FD">
        <w:rPr>
          <w:rFonts w:ascii="Palatino Linotype" w:hAnsi="Palatino Linotype"/>
          <w:sz w:val="24"/>
          <w:szCs w:val="24"/>
        </w:rPr>
        <w:t>Especially in the case of aluminum and non-metals there are useful and circular solutions to reuse and recycle these materials as well, however in this work they are calculated as cost items, as they must be disposed of according to regulations. The refining process chosen is hydrometallurgy because it is more sustainable than other methods, such as pyrometallurgy, and because it does not require large quantities of input material to amortize the cost of the process through economies of scale</w:t>
      </w:r>
      <w:r>
        <w:rPr>
          <w:rFonts w:ascii="Palatino Linotype" w:hAnsi="Palatino Linotype"/>
          <w:sz w:val="24"/>
          <w:szCs w:val="24"/>
        </w:rPr>
        <w:t xml:space="preserve"> </w:t>
      </w:r>
      <w:r w:rsidR="00C86AF5">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{"citationItems":[{"id":"ITEM-1","itemData":{"DOI":"10.1016/j.wasman.2013.01.003","ISSN":"0956-053X","abstract":"The present lab-scale experimental study presents the process of leaching waste printed circuit boards (WPCBs) in order to recover gold by thioureation. Preliminary tests have shown that copper adversely affects gold extraction; therefore an oxidative leaching pre-treatment was performed in order to remove base metals. The effects of sulfuric acid concentration, hydrogen peroxide volume and temperature on the metal extraction yield were studied by analysis of variance (ANOVA). The highest copper extraction yields were 76.12% for sample A and 18.29% for sample D, after leaching with 2M H2SO4, 20ml of 30% H2O2 at 30°C for 3h. In order to improve Cu removal, a second leaching was performed only on sample A, resulting in a Cu extraction yield of 90%. Other experiments have shown the negative effect of the stirring rate on copper dissolution. The conditions used for the process of gold extraction by thiourea were: 20g/L thiourea, 6g/L ferric ion, 10g/L sulfuric acid, 600rpm stirring rate. To study the influence of temperature and particle size, this process was tested on pins manually removed from computer central processing units (CPUs) and on waste CPU for 3½h. A gold extraction yield of 69% was obtained after 75% of Cu was removed by a double oxidative leaching treatment of WPCBs with particle sizes smaller than 2mm.","author":[{"dropping-particle":"","family":"Birloaga","given":"Ionela","non-dropping-particle":"","parse-names":false,"suffix":""},{"dropping-particle":"","family":"Michelis","given":"Ida","non-dropping-particle":"De","parse-names":false,"suffix":""},{"dropping-particle":"","family":"Ferella","given":"Francesco","non-dropping-particle":"","parse-names":false,"suffix":""},{"dropping-particle":"","family":"Buzatu","given":"Mihai","non-dropping-particle":"","parse-names":false,"suffix":""},{"dropping-particle":"","family":"Vegliò","given":"Francesco","non-dropping-particle":"","parse-names":false,"suffix":""}],"container-title":"Waste Management","id":"ITEM-1","issue":"4","issued":{"date-parts":[["2013"]]},"page":"935-941","title":"Study on the influence of various factors in the hydrometallurgical processing of waste printed circuit boards for copper and gold recovery","type":"article-journal","volume":"33"},"uris":["http://www.mendeley.com/documents/?uuid=3c803dc9-a559-4fbb-ac72-f58f229ce3f3"]}],"mendeley":{"formattedCitation":"[23]","plainTextFormattedCitation":"[23]","previouslyFormattedCitation":"[23]"},"properties":{"noteIndex":0},"schema":"https://github.com/citation-style-language/schema/raw/master/csl-citation.json"}</w:instrText>
      </w:r>
      <w:r w:rsidR="00C86AF5">
        <w:rPr>
          <w:rFonts w:ascii="Palatino Linotype" w:hAnsi="Palatino Linotype"/>
          <w:sz w:val="24"/>
          <w:szCs w:val="24"/>
        </w:rPr>
        <w:fldChar w:fldCharType="separate"/>
      </w:r>
      <w:r w:rsidR="00B03633" w:rsidRPr="00B03633">
        <w:rPr>
          <w:rFonts w:ascii="Palatino Linotype" w:hAnsi="Palatino Linotype"/>
          <w:noProof/>
          <w:sz w:val="24"/>
          <w:szCs w:val="24"/>
        </w:rPr>
        <w:t>[23]</w:t>
      </w:r>
      <w:r w:rsidR="00C86AF5">
        <w:rPr>
          <w:rFonts w:ascii="Palatino Linotype" w:hAnsi="Palatino Linotype"/>
          <w:sz w:val="24"/>
          <w:szCs w:val="24"/>
        </w:rPr>
        <w:fldChar w:fldCharType="end"/>
      </w:r>
      <w:r>
        <w:rPr>
          <w:rFonts w:ascii="Palatino Linotype" w:hAnsi="Palatino Linotype"/>
          <w:sz w:val="24"/>
          <w:szCs w:val="24"/>
        </w:rPr>
        <w:t xml:space="preserve"> – Figure</w:t>
      </w:r>
      <w:r w:rsidR="00023161">
        <w:rPr>
          <w:rFonts w:ascii="Palatino Linotype" w:hAnsi="Palatino Linotype"/>
          <w:sz w:val="24"/>
          <w:szCs w:val="24"/>
        </w:rPr>
        <w:t xml:space="preserve"> 1</w:t>
      </w:r>
      <w:r w:rsidRPr="003E34FD">
        <w:rPr>
          <w:rFonts w:ascii="Palatino Linotype" w:hAnsi="Palatino Linotype"/>
          <w:sz w:val="24"/>
          <w:szCs w:val="24"/>
        </w:rPr>
        <w:t>.</w:t>
      </w:r>
    </w:p>
    <w:p w14:paraId="2BAD4909" w14:textId="04F7A587" w:rsidR="00D50479" w:rsidRPr="00D50479" w:rsidRDefault="00762E50" w:rsidP="00D50479">
      <w:pPr>
        <w:spacing w:after="0" w:line="360" w:lineRule="auto"/>
        <w:jc w:val="both"/>
        <w:rPr>
          <w:ins w:id="51" w:author="Id -" w:date="2022-12-03T00:07:00Z"/>
          <w:rFonts w:ascii="Palatino Linotype" w:hAnsi="Palatino Linotype"/>
          <w:sz w:val="24"/>
          <w:szCs w:val="24"/>
        </w:rPr>
      </w:pPr>
      <w:ins w:id="52" w:author="Id -" w:date="2022-12-02T23:49:00Z">
        <w:r w:rsidRPr="000E163B">
          <w:rPr>
            <w:rFonts w:ascii="Palatino Linotype" w:hAnsi="Palatino Linotype"/>
            <w:sz w:val="24"/>
            <w:szCs w:val="24"/>
          </w:rPr>
          <w:t>The process of extracting metals by using chemical reagents such as acids to leach out the target metals for further processing is known as hydrometallurgy</w:t>
        </w:r>
      </w:ins>
      <w:r w:rsidRPr="000E163B">
        <w:rPr>
          <w:rFonts w:ascii="Palatino Linotype" w:hAnsi="Palatino Linotype"/>
          <w:sz w:val="24"/>
          <w:szCs w:val="24"/>
        </w:rPr>
        <w:t xml:space="preserve"> </w:t>
      </w:r>
      <w:r w:rsidRPr="000E163B">
        <w:rPr>
          <w:rFonts w:ascii="Palatino Linotype" w:hAnsi="Palatino Linotype"/>
          <w:sz w:val="24"/>
          <w:szCs w:val="24"/>
          <w:lang w:val="it-IT"/>
        </w:rPr>
        <w:fldChar w:fldCharType="begin" w:fldLock="1"/>
      </w:r>
      <w:r w:rsidR="00B03633">
        <w:rPr>
          <w:rFonts w:ascii="Palatino Linotype" w:hAnsi="Palatino Linotype"/>
          <w:sz w:val="24"/>
          <w:szCs w:val="24"/>
        </w:rPr>
        <w:instrText>ADDIN CSL_CITATION {"citationItems":[{"id":"ITEM-1","itemData":{"DOI":"10.1016/j.matpr.2022.07.364","ISSN":"2214-7853","abstract":"In the modern era, metal usage can be traced in almost anything from simple household tools to complex electronic equipment. About 95 % of the electronic equipment surrounding us is built using components containing valuable metals, such as gold, silver, copper, palladium, and rare earths. Recycling electronic equipment offers a much richer resource than extracting metals from their respective ores. Printed circuit boards (PCBs) form about 3–6 % of the total electronic waste yet contain considerable quantities of precious metals. Most of the electronic waste (e-waste) that is disposed of, such as computers, mobile phones, televisions, printers, etc., are equipped with PCBs. These products are equipped with printed circuit boards(PCB) which are rich in valuable metals, including copper, aluminium, and gold. Recycling e-waste, especially PCBs, provides a route for economical and profitable extraction of valuable metals other than mining. Waste PCBs can be recycled using mechanical, pyrometallurgical, hydrometallurgical, electrometallurgical, and biometallurgical processes. In this review, the different technologies available for PCB recycling are compared, their limitations are highlighted to appreciate an environmentally friendly recovery of metals from the WPCBs. The PCBs feature a complex composition; therefore, it requires an intricate and novel approach to extract the specific metals. The review briefly analyses the different methods and techniques to extract the constituent elements and serves as a reliable reference for recycling WPCBs.","author":[{"dropping-particle":"","family":"Udayakumar","given":"Sanjith","non-dropping-particle":"","parse-names":false,"suffix":""},{"dropping-particle":"","family":"Razak","given":"Muhammad Irfan Bin Abd","non-dropping-particle":"","parse-names":false,"suffix":""},{"dropping-particle":"","family":"Ismail","given":"Suhaina","non-dropping-particle":"","parse-names":false,"suffix":""}],"container-title":"Materials Today: Proceedings","id":"ITEM-1","issued":{"date-parts":[["2022"]]},"note":"14th AUN/SEED-Net Regional Conference on Materials and 4th International Postgraduate Conference on Materials, Minerals and Polymer","page":"3062-3070","title":"Recovering valuable metals from Waste Printed Circuit Boards (WPCB): A short review","type":"article-journal","volume":"66"},"uris":["http://www.mendeley.com/documents/?uuid=e8676860-5975-4db9-8154-159de582b769"]}],"mendeley":{"formattedCitation":"[24]","plainTextFormattedCitation":"[24]","previouslyFormattedCitation":"[24]"},"properties":{"noteIndex":0},"schema":"https://github.com/citation-style-language/schema/raw/master/csl-citation.json"}</w:instrText>
      </w:r>
      <w:r w:rsidRPr="000E163B">
        <w:rPr>
          <w:rFonts w:ascii="Palatino Linotype" w:hAnsi="Palatino Linotype"/>
          <w:sz w:val="24"/>
          <w:szCs w:val="24"/>
          <w:lang w:val="it-IT"/>
        </w:rPr>
        <w:fldChar w:fldCharType="separate"/>
      </w:r>
      <w:r w:rsidR="00B03633" w:rsidRPr="00B03633">
        <w:rPr>
          <w:rFonts w:ascii="Palatino Linotype" w:hAnsi="Palatino Linotype"/>
          <w:noProof/>
          <w:sz w:val="24"/>
          <w:szCs w:val="24"/>
        </w:rPr>
        <w:t>[24]</w:t>
      </w:r>
      <w:r w:rsidRPr="000E163B">
        <w:rPr>
          <w:rFonts w:ascii="Palatino Linotype" w:hAnsi="Palatino Linotype"/>
          <w:sz w:val="24"/>
          <w:szCs w:val="24"/>
          <w:lang w:val="it-IT"/>
        </w:rPr>
        <w:fldChar w:fldCharType="end"/>
      </w:r>
      <w:ins w:id="53" w:author="Id -" w:date="2022-12-02T23:49:00Z">
        <w:r w:rsidRPr="000E163B">
          <w:rPr>
            <w:rFonts w:ascii="Palatino Linotype" w:hAnsi="Palatino Linotype"/>
            <w:sz w:val="24"/>
            <w:szCs w:val="24"/>
          </w:rPr>
          <w:t>.</w:t>
        </w:r>
      </w:ins>
      <w:ins w:id="54" w:author="Id -" w:date="2022-12-02T23:50:00Z">
        <w:r w:rsidRPr="000E163B">
          <w:rPr>
            <w:rFonts w:ascii="Palatino Linotype" w:hAnsi="Palatino Linotype"/>
            <w:sz w:val="24"/>
            <w:szCs w:val="24"/>
          </w:rPr>
          <w:t xml:space="preserve"> The desired metal is extracted from the metal-rich leached liquor via electrorefining, precipitation, cementation, absorption, ion exchange, or solvent extraction</w:t>
        </w:r>
      </w:ins>
      <w:r w:rsidRPr="000E163B">
        <w:rPr>
          <w:rFonts w:ascii="Palatino Linotype" w:hAnsi="Palatino Linotype"/>
          <w:sz w:val="24"/>
          <w:szCs w:val="24"/>
        </w:rPr>
        <w:t xml:space="preserve"> </w:t>
      </w:r>
      <w:r w:rsidRPr="000E163B">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{"citationItems":[{"id":"ITEM-1","itemData":{"DOI":"10.4172/2090-4568.1000142","author":[{"dropping-particle":"","family":"Cui","given":"Hao","non-dropping-particle":"","parse-names":false,"suffix":""},{"dropping-particle":"","family":"Anderson","given":"Corby G","non-dropping-particle":"","parse-names":false,"suffix":""}],"container-title":"Journal of Advanced Chemical Engineering","id":"ITEM-1","issue":"1","issued":{"date-parts":[["2016"]]},"page":"142-153","title":"Literature review of hydrometallurgical recycling of printed circuit boards (PCBs)","type":"article-journal","volume":"6"},"uris":["http://www.mendeley.com/documents/?uuid=3f1b4424-1bdc-4e31-a1df-070a21a1a56e"]}],"mendeley":{"formattedCitation":"[25]","plainTextFormattedCitation":"[25]","previouslyFormattedCitation":"[25]"},"properties":{"noteIndex":0},"schema":"https://github.com/citation-style-language/schema/raw/master/csl-citation.json"}</w:instrText>
      </w:r>
      <w:r w:rsidRPr="000E163B">
        <w:rPr>
          <w:rFonts w:ascii="Palatino Linotype" w:hAnsi="Palatino Linotype"/>
          <w:sz w:val="24"/>
          <w:szCs w:val="24"/>
        </w:rPr>
        <w:fldChar w:fldCharType="separate"/>
      </w:r>
      <w:r w:rsidR="00B03633" w:rsidRPr="00B03633">
        <w:rPr>
          <w:rFonts w:ascii="Palatino Linotype" w:hAnsi="Palatino Linotype"/>
          <w:noProof/>
          <w:sz w:val="24"/>
          <w:szCs w:val="24"/>
        </w:rPr>
        <w:t>[25]</w:t>
      </w:r>
      <w:r w:rsidRPr="000E163B">
        <w:rPr>
          <w:rFonts w:ascii="Palatino Linotype" w:hAnsi="Palatino Linotype"/>
          <w:sz w:val="24"/>
          <w:szCs w:val="24"/>
        </w:rPr>
        <w:fldChar w:fldCharType="end"/>
      </w:r>
      <w:ins w:id="55" w:author="Id -" w:date="2022-12-02T23:50:00Z">
        <w:r w:rsidRPr="000E163B">
          <w:rPr>
            <w:rFonts w:ascii="Palatino Linotype" w:hAnsi="Palatino Linotype"/>
            <w:sz w:val="24"/>
            <w:szCs w:val="24"/>
          </w:rPr>
          <w:t>.</w:t>
        </w:r>
      </w:ins>
      <w:r w:rsidRPr="000E163B">
        <w:rPr>
          <w:rFonts w:ascii="Palatino Linotype" w:hAnsi="Palatino Linotype"/>
          <w:sz w:val="24"/>
          <w:szCs w:val="24"/>
        </w:rPr>
        <w:t xml:space="preserve"> </w:t>
      </w:r>
      <w:ins w:id="56" w:author="Id -" w:date="2022-12-02T23:52:00Z">
        <w:r w:rsidRPr="000E163B">
          <w:rPr>
            <w:rFonts w:ascii="Palatino Linotype" w:hAnsi="Palatino Linotype"/>
            <w:sz w:val="24"/>
            <w:szCs w:val="24"/>
          </w:rPr>
          <w:t>The hydrometallurgical process allows for the recovery of suitable metals</w:t>
        </w:r>
      </w:ins>
      <w:r w:rsidRPr="000E163B">
        <w:rPr>
          <w:rFonts w:ascii="Palatino Linotype" w:hAnsi="Palatino Linotype"/>
          <w:sz w:val="24"/>
          <w:szCs w:val="24"/>
        </w:rPr>
        <w:t xml:space="preserve"> </w:t>
      </w:r>
      <w:r w:rsidRPr="000E163B">
        <w:rPr>
          <w:rFonts w:ascii="Palatino Linotype" w:hAnsi="Palatino Linotype"/>
          <w:sz w:val="24"/>
          <w:szCs w:val="24"/>
          <w:lang w:val="it-IT"/>
        </w:rPr>
        <w:fldChar w:fldCharType="begin" w:fldLock="1"/>
      </w:r>
      <w:r w:rsidR="00B03633">
        <w:rPr>
          <w:rFonts w:ascii="Palatino Linotype" w:hAnsi="Palatino Linotype"/>
          <w:sz w:val="24"/>
          <w:szCs w:val="24"/>
        </w:rPr>
        <w:instrText>ADDIN CSL_CITATION {"citationItems":[{"id":"ITEM-1","itemData":{"DOI":"10.1016/j.wasman.2014.08.028","ISSN":"0956-053X","abstract":"This study refers to two chemical leaching systems for the base and precious metals extraction from waste printed circuit boards (WPCBs); sulfuric acid with hydrogen peroxide have been used for the first group of metals, meantime thiourea with the ferric ion in sulfuric acid medium were employed for the second one. The cementation process with zinc, copper and iron metal powders was attempted for solutions purification. The effects of hydrogen peroxide volume in rapport with sulfuric acid concentration and temperature were evaluated for oxidative leaching process. 2M H2SO4 (98% w/v), 5% H2O2, 25°C, 1/10 S/L ratio and 200rpm were founded as optimal conditions for Cu extraction. Thiourea acid leaching process, performed on the solid filtrate obtained after three oxidative leaching steps, was carried out with 20g/L of CS(NH2)2, 6g/L of Fe3+, 0.5M H2SO4, The cross-leaching method was applied by reusing of thiourea liquid suspension and immersing 5g/L of this reagent for each other experiment material of leaching. This procedure has lead to the doubling and, respectively, tripling, of gold and silver concentrations into solution. These results reveal a very efficient, promising and environmental friendly method for WPCBs processing.","author":[{"dropping-particle":"","family":"Birloaga","given":"Ionela","non-dropping-particle":"","parse-names":false,"suffix":""},{"dropping-particle":"","family":"Coman","given":"Vasile","non-dropping-particle":"","parse-names":false,"suffix":""},{"dropping-particle":"","family":"Kopacek","given":"Bernd","non-dropping-particle":"","parse-names":false,"suffix":""},{"dropping-particle":"","family":"Vegliò","given":"Francesco","non-dropping-particle":"","parse-names":false,"suffix":""}],"container-title":"Waste Management","id":"ITEM-1","issue":"12","issued":{"date-parts":[["2014"]]},"page":"2581-2586","title":"An advanced study on the hydrometallurgical processing of waste computer printed circuit boards to extract their valuable content of metals","type":"article-journal","volume":"34"},"uris":["http://www.mendeley.com/documents/?uuid=4f9bd313-311e-46d5-957e-478f8d2f3769"]}],"mendeley":{"formattedCitation":"[26]","plainTextFormattedCitation":"[26]","previouslyFormattedCitation":"[26]"},"properties":{"noteIndex":0},"schema":"https://github.com/citation-style-language/schema/raw/master/csl-citation.json"}</w:instrText>
      </w:r>
      <w:r w:rsidRPr="000E163B">
        <w:rPr>
          <w:rFonts w:ascii="Palatino Linotype" w:hAnsi="Palatino Linotype"/>
          <w:sz w:val="24"/>
          <w:szCs w:val="24"/>
          <w:lang w:val="it-IT"/>
        </w:rPr>
        <w:fldChar w:fldCharType="separate"/>
      </w:r>
      <w:r w:rsidR="00B03633" w:rsidRPr="00B03633">
        <w:rPr>
          <w:rFonts w:ascii="Palatino Linotype" w:hAnsi="Palatino Linotype"/>
          <w:noProof/>
          <w:sz w:val="24"/>
          <w:szCs w:val="24"/>
        </w:rPr>
        <w:t>[26]</w:t>
      </w:r>
      <w:r w:rsidRPr="000E163B">
        <w:rPr>
          <w:rFonts w:ascii="Palatino Linotype" w:hAnsi="Palatino Linotype"/>
          <w:sz w:val="24"/>
          <w:szCs w:val="24"/>
          <w:lang w:val="it-IT"/>
        </w:rPr>
        <w:fldChar w:fldCharType="end"/>
      </w:r>
      <w:ins w:id="57" w:author="Id -" w:date="2022-12-02T23:52:00Z">
        <w:r w:rsidRPr="000E163B">
          <w:rPr>
            <w:rFonts w:ascii="Palatino Linotype" w:hAnsi="Palatino Linotype"/>
            <w:sz w:val="24"/>
            <w:szCs w:val="24"/>
          </w:rPr>
          <w:t xml:space="preserve"> with a focus on gold a</w:t>
        </w:r>
      </w:ins>
      <w:ins w:id="58" w:author="Id -" w:date="2022-12-02T23:53:00Z">
        <w:r w:rsidRPr="000E163B">
          <w:rPr>
            <w:rFonts w:ascii="Palatino Linotype" w:hAnsi="Palatino Linotype"/>
            <w:sz w:val="24"/>
            <w:szCs w:val="24"/>
          </w:rPr>
          <w:t>nd</w:t>
        </w:r>
      </w:ins>
      <w:ins w:id="59" w:author="Id -" w:date="2022-12-02T23:52:00Z">
        <w:r w:rsidRPr="000E163B">
          <w:rPr>
            <w:rFonts w:ascii="Palatino Linotype" w:hAnsi="Palatino Linotype"/>
            <w:sz w:val="24"/>
            <w:szCs w:val="24"/>
          </w:rPr>
          <w:t xml:space="preserve"> silver </w:t>
        </w:r>
      </w:ins>
      <w:r w:rsidRPr="000E163B">
        <w:rPr>
          <w:rFonts w:ascii="Palatino Linotype" w:hAnsi="Palatino Linotype"/>
          <w:sz w:val="24"/>
          <w:szCs w:val="24"/>
          <w:lang w:val="it-IT"/>
        </w:rPr>
        <w:fldChar w:fldCharType="begin" w:fldLock="1"/>
      </w:r>
      <w:r w:rsidR="00B03633">
        <w:rPr>
          <w:rFonts w:ascii="Palatino Linotype" w:hAnsi="Palatino Linotype"/>
          <w:sz w:val="24"/>
          <w:szCs w:val="24"/>
        </w:rPr>
        <w:instrText>ADDIN CSL_CITATION {"citationItems":[{"id":"ITEM-1","itemData":{"DOI":"10.1016/j.wasman.2021.07.020","ISSN":"0956-053X","abstract":"This study developed an efficient and sustainable hydrometallurgical process for the enrichment of gold and silver and the stepwise separation of copper, zinc, and lead from sulfated roasted sand of waste printed circuit board smelting ash. Selective separation of copper and zinc was achieved by water leaching, and silver dispersion was reduced by controlling the amount of NaCl added during the leaching process. The results of the water leaching showed that the copper and zinc leaching rates were 99.85% and 99.47%, respectively, whereas the loss rate of silver was 2.1% with optimal leaching parameters. The high-chloride-complex method was used to study the efficient conversion and separation of lead from the leached residue, and the leaching kinetics and conversion mechanism of lead were discussed. The results showed that under the optimal conditions, the leaching rate of lead was 99.79%. Leaching kinetics analysis showed that lead leaching in the high - chlorine system was controlled by a chemical reaction; the apparent activation energy was 53.63 kJ/mol. After the leaching of copper, zinc, and lead, 1.66% Ag and 213 g/t Au were enriched in the leached residue; and the precious metal enrichment goal was reached. The chlorinated leachate showed good recycling performance, and a lead leaching rate of 97.93% was obtained after three circulations. After cooling, crystallization, and purification, lead chloride with a purity of 99.89% and high economic and industrial value was obtained from the lead-rich leachate. This process has favorable and sustainable industrial application prospects.","author":[{"dropping-particle":"","family":"Liu","given":"Gongqi","non-dropping-particle":"","parse-names":false,"suffix":""},{"dropping-particle":"","family":"Pan","given":"De'an","non-dropping-particle":"","parse-names":false,"suffix":""},{"dropping-particle":"","family":"Wu","given":"Yufeng","non-dropping-particle":"","parse-names":false,"suffix":""},{"dropping-particle":"","family":"Yuan","given":"Haoran","non-dropping-particle":"","parse-names":false,"suffix":""},{"dropping-particle":"","family":"Yu","given":"Lu","non-dropping-particle":"","parse-names":false,"suffix":""},{"dropping-particle":"","family":"Wang","given":"Wei","non-dropping-particle":"","parse-names":false,"suffix":""}],"container-title":"Waste Management","id":"ITEM-1","issued":{"date-parts":[["2021"]]},"page":"133-141","title":"An integrated and sustainable hydrometallurgical process for enrichment of precious metals and selective separation of copper, zinc, and lead from a roasted sand","type":"article-journal","volume":"132"},"uris":["http://www.mendeley.com/documents/?uuid=59ba14e5-5f98-433f-9c74-0f723bb807d5"]}],"mendeley":{"formattedCitation":"[27]","plainTextFormattedCitation":"[27]","previouslyFormattedCitation":"[27]"},"properties":{"noteIndex":0},"schema":"https://github.com/citation-style-language/schema/raw/master/csl-citation.json"}</w:instrText>
      </w:r>
      <w:r w:rsidRPr="000E163B">
        <w:rPr>
          <w:rFonts w:ascii="Palatino Linotype" w:hAnsi="Palatino Linotype"/>
          <w:sz w:val="24"/>
          <w:szCs w:val="24"/>
          <w:lang w:val="it-IT"/>
        </w:rPr>
        <w:fldChar w:fldCharType="separate"/>
      </w:r>
      <w:r w:rsidR="00B03633" w:rsidRPr="00B03633">
        <w:rPr>
          <w:rFonts w:ascii="Palatino Linotype" w:hAnsi="Palatino Linotype"/>
          <w:noProof/>
          <w:sz w:val="24"/>
          <w:szCs w:val="24"/>
        </w:rPr>
        <w:t>[27]</w:t>
      </w:r>
      <w:r w:rsidRPr="000E163B">
        <w:rPr>
          <w:rFonts w:ascii="Palatino Linotype" w:hAnsi="Palatino Linotype"/>
          <w:sz w:val="24"/>
          <w:szCs w:val="24"/>
          <w:lang w:val="it-IT"/>
        </w:rPr>
        <w:fldChar w:fldCharType="end"/>
      </w:r>
      <w:ins w:id="60" w:author="Id -" w:date="2022-12-02T23:52:00Z">
        <w:r w:rsidRPr="000E163B">
          <w:rPr>
            <w:rFonts w:ascii="Palatino Linotype" w:hAnsi="Palatino Linotype"/>
            <w:sz w:val="24"/>
            <w:szCs w:val="24"/>
          </w:rPr>
          <w:t>.</w:t>
        </w:r>
      </w:ins>
      <w:ins w:id="61" w:author="Id -" w:date="2022-12-02T23:55:00Z">
        <w:r w:rsidRPr="000E163B">
          <w:rPr>
            <w:rFonts w:ascii="Palatino Linotype" w:hAnsi="Palatino Linotype"/>
            <w:sz w:val="24"/>
            <w:szCs w:val="24"/>
          </w:rPr>
          <w:t xml:space="preserve"> New approaches are proposed in the literature. Some authors suggest a process that aims to maximize gold recycling by minimizing the number of leaching and purification steps and the amount of waste created </w:t>
        </w:r>
      </w:ins>
      <w:r w:rsidRPr="000E163B">
        <w:rPr>
          <w:rFonts w:ascii="Palatino Linotype" w:hAnsi="Palatino Linotype"/>
          <w:sz w:val="24"/>
          <w:szCs w:val="24"/>
          <w:lang w:val="it-IT"/>
        </w:rPr>
        <w:fldChar w:fldCharType="begin" w:fldLock="1"/>
      </w:r>
      <w:r w:rsidR="00B03633">
        <w:rPr>
          <w:rFonts w:ascii="Palatino Linotype" w:hAnsi="Palatino Linotype"/>
          <w:sz w:val="24"/>
          <w:szCs w:val="24"/>
        </w:rPr>
        <w:instrText>ADDIN CSL_CITATION {"citationItems":[{"id":"ITEM-1","itemData":{"DOI":"10.1016/j.wasman.2021.08.025","ISSN":"0956-053X","abstract":"This work proposes an efficient and simple hydrometallurgical process based on a chlorination step followed by an ion-exchange step for recycling gold (Au) from a waste printed circuit boards (WPCBs) enriched in Au resulting from a first leaching step under mild oxidizing conditions for extracting Cu and other base metals. Under optimized [3.5 mol/L HCl and 0.46 mol/L NaClO, with a liquid/solid (L/S) ratio of 40, at 40 °C for 3 h with agitation] leaching conditions, 95% Au was extracted from the residue originating a multi-metal solution containing 1.0% Au. Subsequently, Au (initial concentration: 38 µmol/L) present in the multimetal-leached solution was purified in continuous mode using two strong anionic exchange resins: DOW™ XZ-91419.00 and Purogold™ A194. Both resins were suitable in purifying Au from the multimetal-leaching solution, with at least 70% of Au recovered relative to the initial residue. When the DOW™ XZ-91419.00 resin was used, a solution containing 1.7 mmol/L Au with a purity grade of 94% was obtained, with Pb and Sn being the major contaminants (3.3 and 2.4%, respectively). For Purogold™ A194 resin, a solution containing 0.73 mmol/L Au with a purity grade of 92% was achieved; Ag, Pb and Pd were the major contaminants (1.4, 3.6 and 1.8%, respectively). In conclusion, this work demonstrates a novel hydrometallurgical strategy for recycling Au with a high grade from WPCBs, minimizing the number of leaching and purification steps and the amount of waste created.","author":[{"dropping-particle":"","family":"Neto","given":"Isabel F F","non-dropping-particle":"","parse-names":false,"suffix":""},{"dropping-particle":"","family":"Soares","given":"Helena M V M","non-dropping-particle":"","parse-names":false,"suffix":""}],"container-title":"Waste Management","id":"ITEM-1","issued":{"date-parts":[["2021"]]},"page":"90-97","title":"Simple and near-zero-waste processing for recycling gold at a high purity level from waste printed circuit boards","type":"article-journal","volume":"135"},"uris":["http://www.mendeley.com/documents/?uuid=1227e04c-6cb9-49c6-937c-bbdc189addd2"]}],"mendeley":{"formattedCitation":"[28]","plainTextFormattedCitation":"[28]","previouslyFormattedCitation":"[28]"},"properties":{"noteIndex":0},"schema":"https://github.com/citation-style-language/schema/raw/master/csl-citation.json"}</w:instrText>
      </w:r>
      <w:r w:rsidRPr="000E163B">
        <w:rPr>
          <w:rFonts w:ascii="Palatino Linotype" w:hAnsi="Palatino Linotype"/>
          <w:sz w:val="24"/>
          <w:szCs w:val="24"/>
          <w:lang w:val="it-IT"/>
        </w:rPr>
        <w:fldChar w:fldCharType="separate"/>
      </w:r>
      <w:r w:rsidR="00B03633" w:rsidRPr="00B03633">
        <w:rPr>
          <w:rFonts w:ascii="Palatino Linotype" w:hAnsi="Palatino Linotype"/>
          <w:noProof/>
          <w:sz w:val="24"/>
          <w:szCs w:val="24"/>
        </w:rPr>
        <w:t>[28]</w:t>
      </w:r>
      <w:r w:rsidRPr="000E163B">
        <w:rPr>
          <w:rFonts w:ascii="Palatino Linotype" w:hAnsi="Palatino Linotype"/>
          <w:sz w:val="24"/>
          <w:szCs w:val="24"/>
          <w:lang w:val="it-IT"/>
        </w:rPr>
        <w:fldChar w:fldCharType="end"/>
      </w:r>
      <w:ins w:id="62" w:author="Id -" w:date="2022-12-02T23:55:00Z">
        <w:r w:rsidRPr="000E163B">
          <w:rPr>
            <w:rFonts w:ascii="Palatino Linotype" w:hAnsi="Palatino Linotype"/>
            <w:sz w:val="24"/>
            <w:szCs w:val="24"/>
          </w:rPr>
          <w:t xml:space="preserve">. Other authors propose an innovative method using chlorate-integrated leaching and chitosan-based </w:t>
        </w:r>
      </w:ins>
      <w:ins w:id="63" w:author="Id -" w:date="2022-12-02T23:59:00Z">
        <w:r w:rsidR="00D50479" w:rsidRPr="000E163B">
          <w:rPr>
            <w:rFonts w:ascii="Palatino Linotype" w:hAnsi="Palatino Linotype"/>
            <w:sz w:val="24"/>
            <w:szCs w:val="24"/>
          </w:rPr>
          <w:t>bio adsorption</w:t>
        </w:r>
      </w:ins>
      <w:ins w:id="64" w:author="Id -" w:date="2022-12-02T23:55:00Z">
        <w:r w:rsidRPr="000E163B">
          <w:rPr>
            <w:rFonts w:ascii="Palatino Linotype" w:hAnsi="Palatino Linotype"/>
            <w:sz w:val="24"/>
            <w:szCs w:val="24"/>
          </w:rPr>
          <w:t xml:space="preserve"> with the goal always of selective gold recovery from WPCBs </w:t>
        </w:r>
      </w:ins>
      <w:r w:rsidRPr="000E163B">
        <w:rPr>
          <w:rFonts w:ascii="Palatino Linotype" w:hAnsi="Palatino Linotype"/>
          <w:sz w:val="24"/>
          <w:szCs w:val="24"/>
        </w:rPr>
        <w:fldChar w:fldCharType="begin" w:fldLock="1"/>
      </w:r>
      <w:r w:rsidR="00B03633">
        <w:rPr>
          <w:rFonts w:ascii="Palatino Linotype" w:hAnsi="Palatino Linotype"/>
          <w:sz w:val="24"/>
          <w:szCs w:val="24"/>
        </w:rPr>
        <w:instrText xml:space="preserve">ADDIN CSL_CITATION {"citationItems":[{"id":"ITEM-1","itemData":{"DOI":"10.1016/j.jece.2020.104661","ISSN":"2213-3437","abstract":"Recovery of gold from electronic wastes, particularly waste printed circuit boards (WPCBs), has received significant attention due to its high gold content and economic value. This study reports a novel method for efficient and selective recovery of gold from WPCBs using an integrated chlorate leaching and chitosan-based bioadsorption. The experimental conditions of the leaching step were optimized, and </w:instrText>
      </w:r>
      <w:r w:rsidR="00B03633">
        <w:rPr>
          <w:rFonts w:ascii="Cambria Math" w:hAnsi="Cambria Math" w:cs="Cambria Math"/>
          <w:sz w:val="24"/>
          <w:szCs w:val="24"/>
        </w:rPr>
        <w:instrText>∼</w:instrText>
      </w:r>
      <w:r w:rsidR="00B03633">
        <w:rPr>
          <w:rFonts w:ascii="Palatino Linotype" w:hAnsi="Palatino Linotype"/>
          <w:sz w:val="24"/>
          <w:szCs w:val="24"/>
        </w:rPr>
        <w:instrText xml:space="preserve">100 % leaching efficiency of gold could be achieved when 0.5 g of WPCB sample was treated with 12.5 mL (liquid to solid ratio of 25) of a mixture of chlorate (0.2 M) and chitosan (1% w/v) in 2 M HCl at 55 </w:instrText>
      </w:r>
      <w:r w:rsidR="00B03633">
        <w:rPr>
          <w:rFonts w:ascii="Palatino Linotype" w:hAnsi="Palatino Linotype" w:cs="Palatino Linotype"/>
          <w:sz w:val="24"/>
          <w:szCs w:val="24"/>
        </w:rPr>
        <w:instrText>°</w:instrText>
      </w:r>
      <w:r w:rsidR="00B03633">
        <w:rPr>
          <w:rFonts w:ascii="Palatino Linotype" w:hAnsi="Palatino Linotype"/>
          <w:sz w:val="24"/>
          <w:szCs w:val="24"/>
        </w:rPr>
        <w:instrText>C for 5 h. The WPCB leachate containing gold and other metal ions (e.g. Cu and Al) was diluted three-fold and then treated with glutaraldehyde-crosslinked chitosan (GCC) beads, achieving selective and complete adsorption of gold at GCC dose of ≥1 g/L. The adsorbed gold on GCC could be fully desorbed by using a thiourea/HCl mixture (each 0.2 M). The high efficiency of gold adsorption-desorption could be maintained up to four successive cycles, signifying long-term reusability of the GCC. As an alternative approach, thermal decomposition of the gold-adsorbed GCC at 650 °C was shown to generate sponge-like gold residue with 97.8 % purity. These results indicated high efficiency of the proposed method for recovering gold from e-waste along with its simple process steps, low chemical usage and low cost.","author":[{"dropping-particle":"","family":"Bui","given":"Trung Huu","non-dropping-particle":"","parse-names":false,"suffix":""},{"dropping-particle":"","family":"Jeon","given":"Seongbeom","non-dropping-particle":"","parse-names":false,"suffix":""},{"dropping-particle":"","family":"Lee","given":"Yunho","non-dropping-particle":"","parse-names":false,"suffix":""}],"container-title":"Journal of Environmental Chemical Engineering","id":"ITEM-1","issue":"1","issued":{"date-parts":[["2021"]]},"page":"104661","title":"Facile recovery of gold from e-waste by integrating chlorate leaching and selective adsorption using chitosan-based bioadsorbent","type":"article-journal","volume":"9"},"uris":["http://www.mendeley.com/documents/?uuid=09040bf5-52af-4083-9a00-28736f2ef745"]}],"mendeley":{"formattedCitation":"[29]","plainTextFormattedCitation":"[29]","previouslyFormattedCitation":"[29]"},"properties":{"noteIndex":0},"schema":"https://github.com/citation-style-language/schema/raw/master/csl-citation.json"}</w:instrText>
      </w:r>
      <w:r w:rsidRPr="000E163B">
        <w:rPr>
          <w:rFonts w:ascii="Palatino Linotype" w:hAnsi="Palatino Linotype"/>
          <w:sz w:val="24"/>
          <w:szCs w:val="24"/>
        </w:rPr>
        <w:fldChar w:fldCharType="separate"/>
      </w:r>
      <w:r w:rsidR="00B03633" w:rsidRPr="00B03633">
        <w:rPr>
          <w:rFonts w:ascii="Palatino Linotype" w:hAnsi="Palatino Linotype"/>
          <w:noProof/>
          <w:sz w:val="24"/>
          <w:szCs w:val="24"/>
        </w:rPr>
        <w:t>[29]</w:t>
      </w:r>
      <w:r w:rsidRPr="000E163B">
        <w:rPr>
          <w:rFonts w:ascii="Palatino Linotype" w:hAnsi="Palatino Linotype"/>
          <w:sz w:val="24"/>
          <w:szCs w:val="24"/>
        </w:rPr>
        <w:fldChar w:fldCharType="end"/>
      </w:r>
      <w:r w:rsidRPr="000E163B">
        <w:rPr>
          <w:rFonts w:ascii="Palatino Linotype" w:hAnsi="Palatino Linotype"/>
          <w:sz w:val="24"/>
          <w:szCs w:val="24"/>
        </w:rPr>
        <w:t>.</w:t>
      </w:r>
      <w:ins w:id="65" w:author="Id -" w:date="2022-12-03T00:07:00Z">
        <w:r w:rsidR="00D50479">
          <w:rPr>
            <w:rFonts w:ascii="Palatino Linotype" w:hAnsi="Palatino Linotype"/>
            <w:sz w:val="24"/>
            <w:szCs w:val="24"/>
          </w:rPr>
          <w:t xml:space="preserve"> </w:t>
        </w:r>
      </w:ins>
    </w:p>
    <w:p w14:paraId="37791D7F" w14:textId="300BABF9" w:rsidR="00762E50" w:rsidRPr="00D50479" w:rsidRDefault="00D50479" w:rsidP="00D50479">
      <w:pPr>
        <w:spacing w:after="0" w:line="360" w:lineRule="auto"/>
        <w:jc w:val="both"/>
        <w:rPr>
          <w:rFonts w:ascii="Palatino Linotype" w:hAnsi="Palatino Linotype" w:cs="Arial"/>
          <w:sz w:val="24"/>
          <w:szCs w:val="24"/>
          <w:shd w:val="clear" w:color="auto" w:fill="FFFFFF"/>
        </w:rPr>
      </w:pPr>
      <w:ins w:id="66" w:author="Id -" w:date="2022-12-03T00:07:00Z">
        <w:r w:rsidRPr="00D50479">
          <w:rPr>
            <w:rFonts w:ascii="Palatino Linotype" w:hAnsi="Palatino Linotype"/>
            <w:sz w:val="24"/>
            <w:szCs w:val="24"/>
          </w:rPr>
          <w:t xml:space="preserve">Within the automotive sector, recovery of platinum group-elements (PGEs) is essential, useful for CE objectives but also to alleviate demand for these materials </w:t>
        </w:r>
      </w:ins>
      <w:r w:rsidRPr="000A1CB6">
        <w:rPr>
          <w:rFonts w:ascii="Palatino Linotype" w:hAnsi="Palatino Linotype"/>
          <w:sz w:val="24"/>
          <w:szCs w:val="24"/>
        </w:rPr>
        <w:fldChar w:fldCharType="begin" w:fldLock="1"/>
      </w:r>
      <w:r w:rsidR="0073241A">
        <w:rPr>
          <w:rFonts w:ascii="Palatino Linotype" w:hAnsi="Palatino Linotype"/>
          <w:sz w:val="24"/>
          <w:szCs w:val="24"/>
        </w:rPr>
        <w:instrText>ADDIN CSL_CITATION {"citationItems":[{"id":"ITEM-1","itemData":{"DOI":"10.1016/j.jenvman.2021.114383","ISSN":"0301-4797","abstract":"Platinum group metals (PGMs), especially platinum (Pt), palladium (Pd), and rhodium (Rh), are widely used in automotive three-way catalysts (TWCs). PGM resources are scarce and unevenly distributed, with global reserves of 69,000 t in 2020, of which more than 99% are concentrated in South Africa, Russia, Zambia, and the United States. However, the demand for PGMs worldwide is growing continually, especially in China. The recovery of PGMs from spent TWCs not only can alleviate the contradiction between supply and demand but also have good economic and environmental benefits. This paper briefly analyzes the market demand for Pt, Pd, and Rh in the global automotive industry in recent years, emphasizing the importance of waste TWC recycling. It also presents the current status of waste TWC management in some countries, especially China, and critically reviews the main recycling strategies for waste TWCs. On this basis, suggestions for strengthening the management of waste TWCs in China are put forward, and the future development trend of recycling technology is foreseen. The purpose of this paper is to provide some valuable references for the decision-makers of waste TWC management, and hopefully to provide inspiration for related scholars on the future research direction of waste TWC recycling technology.","author":[{"dropping-particle":"","family":"Sun","given":"Shiqiang","non-dropping-particle":"","parse-names":false,"suffix":""},{"dropping-particle":"","family":"Jin","given":"Chenxi","non-dropping-particle":"","parse-names":false,"suffix":""},{"dropping-particle":"","family":"He","given":"Wenzhi","non-dropping-particle":"","parse-names":false,"suffix":""},{"dropping-particle":"","family":"Li","given":"Guangming","non-dropping-particle":"","parse-names":false,"suffix":""},{"dropping-particle":"","family":"Zhu","given":"Haochen","non-dropping-particle":"","parse-names":false,"suffix":""},{"dropping-particle":"","family":"Huang","given":"Juwen","non-dropping-particle":"","parse-names":false,"suffix":""}],"container-title":"Journal of Environmental Management","id":"ITEM-1","issued":{"date-parts":[["2022"]]},"page":"114383","title":"A review on management of waste three-way catalysts and strategies for recovery of platinum group metals from them","type":"article-journal","volume":"305"},"uris":["http://www.mendeley.com/documents/?uuid=b04a8930-9010-4e39-acca-54dca5f9d1ee"]}],"mendeley":{"formattedCitation":"[20]","plainTextFormattedCitation":"[20]","previouslyFormattedCitation":"[20]"},"properties":{"noteIndex":0},"schema":"https://github.com/citation-style-language/schema/raw/master/csl-citation.json"}</w:instrText>
      </w:r>
      <w:r w:rsidRPr="000A1CB6">
        <w:rPr>
          <w:rFonts w:ascii="Palatino Linotype" w:hAnsi="Palatino Linotype"/>
          <w:sz w:val="24"/>
          <w:szCs w:val="24"/>
        </w:rPr>
        <w:fldChar w:fldCharType="separate"/>
      </w:r>
      <w:r w:rsidR="00B03633" w:rsidRPr="00B03633">
        <w:rPr>
          <w:rFonts w:ascii="Palatino Linotype" w:hAnsi="Palatino Linotype"/>
          <w:noProof/>
          <w:sz w:val="24"/>
          <w:szCs w:val="24"/>
        </w:rPr>
        <w:t>[20]</w:t>
      </w:r>
      <w:r w:rsidRPr="000A1CB6">
        <w:rPr>
          <w:rFonts w:ascii="Palatino Linotype" w:hAnsi="Palatino Linotype"/>
          <w:sz w:val="24"/>
          <w:szCs w:val="24"/>
        </w:rPr>
        <w:fldChar w:fldCharType="end"/>
      </w:r>
      <w:ins w:id="67" w:author="Id -" w:date="2022-12-03T00:07:00Z">
        <w:r w:rsidRPr="00D50479">
          <w:rPr>
            <w:rFonts w:ascii="Palatino Linotype" w:hAnsi="Palatino Linotype"/>
            <w:sz w:val="24"/>
            <w:szCs w:val="24"/>
          </w:rPr>
          <w:t xml:space="preserve">. In particular </w:t>
        </w:r>
        <w:r w:rsidRPr="00D50479">
          <w:rPr>
            <w:rFonts w:ascii="Palatino Linotype" w:hAnsi="Palatino Linotype"/>
            <w:sz w:val="24"/>
            <w:szCs w:val="24"/>
          </w:rPr>
          <w:lastRenderedPageBreak/>
          <w:t xml:space="preserve">platinum (Pt), palladium (Pd), and rhodium (Rh) are highly present in automotive catalytic converters </w:t>
        </w:r>
      </w:ins>
      <w:r w:rsidRPr="000A1CB6">
        <w:rPr>
          <w:rFonts w:ascii="Palatino Linotype" w:hAnsi="Palatino Linotype" w:cs="Arial"/>
          <w:sz w:val="24"/>
          <w:szCs w:val="24"/>
          <w:shd w:val="clear" w:color="auto" w:fill="FFFFFF"/>
        </w:rPr>
        <w:fldChar w:fldCharType="begin" w:fldLock="1"/>
      </w:r>
      <w:r w:rsidR="00B03633">
        <w:rPr>
          <w:rFonts w:ascii="Palatino Linotype" w:hAnsi="Palatino Linotype" w:cs="Arial"/>
          <w:sz w:val="24"/>
          <w:szCs w:val="24"/>
          <w:shd w:val="clear" w:color="auto" w:fill="FFFFFF"/>
        </w:rPr>
        <w:instrText>ADDIN CSL_CITATION {"citationItems":[{"id":"ITEM-1","itemData":{"DOI":"10.3390/min10060558","ISBN":"2075-163X","abstract":"Industrial and strategic significance of platinum group elements (PGEs)&amp;mdash;Os, Ir, Ru, Rh, Pd, Pt&amp;mdash;makes them irreplaceable; furthermore, some PGEs are used by investors as &amp;ldquo;safe heaven&amp;rdquo; assets traded in the commodity markets. This review analyzes PGEs from various aspects: their place in the geosphere, destiny in the anthroposphere, and opportunity in the economy considering interactions among the exploration, recycling of urban ores, trade markets, speculative rhetoric, and changes required for successful technological progress towards the implementation of sustainability. The global market of PGEs is driven by several concerns: costs for extraction/recycling; logistics; the demand of industries; policies of waste management. Diversity of application and specific chemical properties, as well as improper waste management, make the recycling of PGEs complicated. The processing approach depends on composition and the amount of available waste material, and so therefore urban ores are a significant source of PGEs, especially when the supply of elements is limited by geopolitical or market tensions. Recycling potential of urban ores is particularly important in a long-term view disregarding short-term economic fluctuations, and it should influence investment flows in the advancement of innovation.","author":[{"dropping-particle":"","family":"Burlakovs","given":"Juris","non-dropping-particle":"","parse-names":false,"suffix":""},{"dropping-particle":"","family":"Vincevica-Gaile","given":"Zane","non-dropping-particle":"","parse-names":false,"suffix":""},{"dropping-particle":"","family":"Krievans","given":"Maris","non-dropping-particle":"","parse-names":false,"suffix":""},{"dropping-particle":"","family":"Jani","given":"Yahya","non-dropping-particle":"","parse-names":false,"suffix":""},{"dropping-particle":"","family":"Horttanainen","given":"Mika","non-dropping-particle":"","parse-names":false,"suffix":""},{"dropping-particle":"","family":"Pehme","given":"Kaur-Mikk","non-dropping-particle":"","parse-names":false,"suffix":""},{"dropping-particle":"","family":"Dace","given":"Elina","non-dropping-particle":"","parse-names":false,"suffix":""},{"dropping-particle":"","family":"Setyobudi","given":"Roy H","non-dropping-particle":"","parse-names":false,"suffix":""},{"dropping-particle":"","family":"Pilecka","given":"Jovita","non-dropping-particle":"","parse-names":false,"suffix":""},{"dropping-particle":"","family":"Denafas","given":"Gintaras","non-dropping-particle":"","parse-names":false,"suffix":""},{"dropping-particle":"","family":"Grinfelde","given":"Inga","non-dropping-particle":"","parse-names":false,"suffix":""},{"dropping-particle":"","family":"Bhatnagar","given":"Amit","non-dropping-particle":"","parse-names":false,"suffix":""},{"dropping-particle":"","family":"Rud","given":"Vasiliy","non-dropping-particle":"","parse-names":false,"suffix":""},{"dropping-particle":"","family":"Rudovica","given":"Vita","non-dropping-particle":"","parse-names":false,"suffix":""},{"dropping-particle":"","family":"Mersky","given":"Ronald L","non-dropping-particle":"","parse-names":false,"suffix":""},{"dropping-particle":"","family":"Anne","given":"Olga","non-dropping-particle":"","parse-names":false,"suffix":""},{"dropping-particle":"","family":"Kriipsalu","given":"Mait","non-dropping-particle":"","parse-names":false,"suffix":""},{"dropping-particle":"","family":"Ozola-Davidane","given":"Ruta","non-dropping-particle":"","parse-names":false,"suffix":""},{"dropping-particle":"","family":"Tamm","given":"Toomas","non-dropping-particle":"","parse-names":false,"suffix":""},{"dropping-particle":"","family":"Klavins","given":"Maris","non-dropping-particle":"","parse-names":false,"suffix":""}],"container-title":"Minerals","id":"ITEM-1","issue":"6","issued":{"date-parts":[["2020"]]},"page":"558","title":"Platinum Group Elements in Geosphere and Anthroposphere: Interplay among the Global Reserves, Urban Ores, Markets and Circular Economy","type":"article-journal","volume":"10"},"uris":["http://www.mendeley.com/documents/?uuid=f9d554d1-3f29-4a62-b8a1-97ed42971548"]}],"mendeley":{"formattedCitation":"[30]","plainTextFormattedCitation":"[30]","previouslyFormattedCitation":"[30]"},"properties":{"noteIndex":0},"schema":"https://github.com/citation-style-language/schema/raw/master/csl-citation.json"}</w:instrText>
      </w:r>
      <w:r w:rsidRPr="000A1CB6">
        <w:rPr>
          <w:rFonts w:ascii="Palatino Linotype" w:hAnsi="Palatino Linotype" w:cs="Arial"/>
          <w:sz w:val="24"/>
          <w:szCs w:val="24"/>
          <w:shd w:val="clear" w:color="auto" w:fill="FFFFFF"/>
        </w:rPr>
        <w:fldChar w:fldCharType="separate"/>
      </w:r>
      <w:r w:rsidR="00B03633" w:rsidRPr="00B03633">
        <w:rPr>
          <w:rFonts w:ascii="Palatino Linotype" w:hAnsi="Palatino Linotype" w:cs="Arial"/>
          <w:noProof/>
          <w:sz w:val="24"/>
          <w:szCs w:val="24"/>
          <w:shd w:val="clear" w:color="auto" w:fill="FFFFFF"/>
        </w:rPr>
        <w:t>[30]</w:t>
      </w:r>
      <w:r w:rsidRPr="000A1CB6">
        <w:rPr>
          <w:rFonts w:ascii="Palatino Linotype" w:hAnsi="Palatino Linotype" w:cs="Arial"/>
          <w:sz w:val="24"/>
          <w:szCs w:val="24"/>
          <w:shd w:val="clear" w:color="auto" w:fill="FFFFFF"/>
        </w:rPr>
        <w:fldChar w:fldCharType="end"/>
      </w:r>
      <w:ins w:id="68" w:author="Id -" w:date="2022-12-03T00:07:00Z">
        <w:r w:rsidRPr="00D50479">
          <w:rPr>
            <w:rFonts w:ascii="Palatino Linotype" w:hAnsi="Palatino Linotype"/>
            <w:sz w:val="24"/>
            <w:szCs w:val="24"/>
          </w:rPr>
          <w:t xml:space="preserve"> and their demand is expected to grow </w:t>
        </w:r>
      </w:ins>
      <w:r w:rsidRPr="000A1CB6">
        <w:rPr>
          <w:rFonts w:ascii="Palatino Linotype" w:hAnsi="Palatino Linotype" w:cs="Arial"/>
          <w:sz w:val="24"/>
          <w:szCs w:val="24"/>
          <w:shd w:val="clear" w:color="auto" w:fill="FFFFFF"/>
        </w:rPr>
        <w:fldChar w:fldCharType="begin" w:fldLock="1"/>
      </w:r>
      <w:r w:rsidR="00B03633">
        <w:rPr>
          <w:rFonts w:ascii="Palatino Linotype" w:hAnsi="Palatino Linotype" w:cs="Arial"/>
          <w:sz w:val="24"/>
          <w:szCs w:val="24"/>
          <w:shd w:val="clear" w:color="auto" w:fill="FFFFFF"/>
        </w:rPr>
        <w:instrText>ADDIN CSL_CITATION {"citationItems":[{"id":"ITEM-1","itemData":{"DOI":"10.1021/acs.est.5b04654","ISSN":"0013-936X","author":[{"dropping-particle":"","family":"Zhang","given":"Jingshu","non-dropping-particle":"","parse-names":false,"suffix":""},{"dropping-particle":"","family":"Everson","given":"Mark P","non-dropping-particle":"","parse-names":false,"suffix":""},{"dropping-particle":"","family":"Wallington","given":"Timothy J","non-dropping-particle":"","parse-names":false,"suffix":""},{"dropping-particle":"","family":"Field","given":"Frank R I I I","non-dropping-particle":"","parse-names":false,"suffix":""},{"dropping-particle":"","family":"Roth","given":"Richard","non-dropping-particle":"","parse-names":false,"suffix":""},{"dropping-particle":"","family":"Kirchain","given":"Randolph E","non-dropping-particle":"","parse-names":false,"suffix":""}],"container-title":"Environmental Science &amp; Technology","id":"ITEM-1","issue":"14","issued":{"date-parts":[["2016","7","19"]]},"note":"doi: 10.1021/acs.est.5b04654","page":"7687-7695","publisher":"American Chemical Society","title":"Assessing Economic Modulation of Future Critical Materials Use: The Case of Automotive-Related Platinum Group Metals","type":"article-journal","volume":"50"},"uris":["http://www.mendeley.com/documents/?uuid=9ce2aab9-5c39-4fe7-9c08-e62e58aca592"]}],"mendeley":{"formattedCitation":"[31]","plainTextFormattedCitation":"[31]","previouslyFormattedCitation":"[31]"},"properties":{"noteIndex":0},"schema":"https://github.com/citation-style-language/schema/raw/master/csl-citation.json"}</w:instrText>
      </w:r>
      <w:r w:rsidRPr="000A1CB6">
        <w:rPr>
          <w:rFonts w:ascii="Palatino Linotype" w:hAnsi="Palatino Linotype" w:cs="Arial"/>
          <w:sz w:val="24"/>
          <w:szCs w:val="24"/>
          <w:shd w:val="clear" w:color="auto" w:fill="FFFFFF"/>
        </w:rPr>
        <w:fldChar w:fldCharType="separate"/>
      </w:r>
      <w:r w:rsidR="00B03633" w:rsidRPr="00B03633">
        <w:rPr>
          <w:rFonts w:ascii="Palatino Linotype" w:hAnsi="Palatino Linotype" w:cs="Arial"/>
          <w:noProof/>
          <w:sz w:val="24"/>
          <w:szCs w:val="24"/>
          <w:shd w:val="clear" w:color="auto" w:fill="FFFFFF"/>
        </w:rPr>
        <w:t>[31]</w:t>
      </w:r>
      <w:r w:rsidRPr="000A1CB6">
        <w:rPr>
          <w:rFonts w:ascii="Palatino Linotype" w:hAnsi="Palatino Linotype" w:cs="Arial"/>
          <w:sz w:val="24"/>
          <w:szCs w:val="24"/>
          <w:shd w:val="clear" w:color="auto" w:fill="FFFFFF"/>
        </w:rPr>
        <w:fldChar w:fldCharType="end"/>
      </w:r>
      <w:ins w:id="69" w:author="Id -" w:date="2022-12-03T00:07:00Z">
        <w:r w:rsidRPr="00D50479">
          <w:rPr>
            <w:rFonts w:ascii="Palatino Linotype" w:hAnsi="Palatino Linotype"/>
            <w:sz w:val="24"/>
            <w:szCs w:val="24"/>
          </w:rPr>
          <w:t xml:space="preserve">. Digitization can support metal recycling </w:t>
        </w:r>
      </w:ins>
      <w:r w:rsidRPr="000A1CB6">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{"citationItems":[{"id":"ITEM-1","itemData":{"DOI":"10.3390/app11199021","ISBN":"2076-3417","abstract":"Within the rise of the fourth industrial revolution, the role of Big Data became increasingly important for a successful digital transformation in the manufacturing environment. The acquisition, analysis, and utilization of this key technology can be defined as a driver for decision-making support, process and operation optimization, and therefore increase the efficiency and effectiveness of a complete manufacturing site. Furthermore, if corresponding interfaces within the supply chain can be connected within a reasonable effort, this technology can boost the competitive advantage of all stakeholders involved. These developments face some barriers: especially SMEs have to be able to be connected to typically more evolved IT systems of their bigger counterparts. To support SMEs with the development of such a system, this paper provides an innovative approach for the digitalization of the value chain of an aluminum component, from casting to the end-of-life recycling, by especially taking into account the RAMI 4.0 model as fundament for a standardized development to ensure compatibility within the complete production value chain. Furthermore, the key role of Big Data within digitalized value chains consisting of SMEs is analytically highlighted, demonstrating the importance of associated technologies in the future of metal processing and in general, manufacturing.","author":[{"dropping-particle":"","family":"Sorger","given":"Marcel","non-dropping-particle":"","parse-names":false,"suffix":""},{"dropping-particle":"","family":"Ralph","given":"Benjamin J","non-dropping-particle":"","parse-names":false,"suffix":""},{"dropping-particle":"","family":"Hartl","given":"Karin","non-dropping-particle":"","parse-names":false,"suffix":""},{"dropping-particle":"","family":"Woschank","given":"Manuel","non-dropping-particle":"","parse-names":false,"suffix":""},{"dropping-particle":"","family":"Stockinger","given":"Martin","non-dropping-particle":"","parse-names":false,"suffix":""}],"container-title":"Applied Sciences","id":"ITEM-1","issue":"19","issued":{"date-parts":[["2021"]]},"page":"9021","title":"Big Data in the Metal Processing Value Chain: A Systematic Digitalization Approach under Special Consideration of Standardization and SMEs","type":"article-journal","volume":"11"},"uris":["http://www.mendeley.com/documents/?uuid=dd59a2bd-5def-4b08-b950-ac33bcedbf78"]}],"mendeley":{"formattedCitation":"[32]","plainTextFormattedCitation":"[32]","previouslyFormattedCitation":"[32]"},"properties":{"noteIndex":0},"schema":"https://github.com/citation-style-language/schema/raw/master/csl-citation.json"}</w:instrText>
      </w:r>
      <w:r w:rsidRPr="000A1CB6">
        <w:rPr>
          <w:rFonts w:ascii="Palatino Linotype" w:hAnsi="Palatino Linotype"/>
          <w:sz w:val="24"/>
          <w:szCs w:val="24"/>
        </w:rPr>
        <w:fldChar w:fldCharType="separate"/>
      </w:r>
      <w:r w:rsidR="00B03633" w:rsidRPr="00B03633">
        <w:rPr>
          <w:rFonts w:ascii="Palatino Linotype" w:hAnsi="Palatino Linotype"/>
          <w:noProof/>
          <w:sz w:val="24"/>
          <w:szCs w:val="24"/>
        </w:rPr>
        <w:t>[32]</w:t>
      </w:r>
      <w:r w:rsidRPr="000A1CB6">
        <w:rPr>
          <w:rFonts w:ascii="Palatino Linotype" w:hAnsi="Palatino Linotype"/>
          <w:sz w:val="24"/>
          <w:szCs w:val="24"/>
        </w:rPr>
        <w:fldChar w:fldCharType="end"/>
      </w:r>
      <w:ins w:id="70" w:author="Id -" w:date="2022-12-03T00:07:00Z">
        <w:r w:rsidRPr="00D50479">
          <w:rPr>
            <w:rFonts w:ascii="Palatino Linotype" w:hAnsi="Palatino Linotype"/>
            <w:sz w:val="24"/>
            <w:szCs w:val="24"/>
          </w:rPr>
          <w:t xml:space="preserve">, and attention toward the development of CE models should be directed to </w:t>
        </w:r>
      </w:ins>
      <w:ins w:id="71" w:author="Id -" w:date="2022-12-03T00:09:00Z">
        <w:r w:rsidRPr="00D50479">
          <w:rPr>
            <w:rFonts w:ascii="Palatino Linotype" w:hAnsi="Palatino Linotype"/>
            <w:sz w:val="24"/>
            <w:szCs w:val="24"/>
          </w:rPr>
          <w:t>non-metallic</w:t>
        </w:r>
      </w:ins>
      <w:ins w:id="72" w:author="Id -" w:date="2022-12-03T00:07:00Z">
        <w:r w:rsidRPr="00D50479">
          <w:rPr>
            <w:rFonts w:ascii="Palatino Linotype" w:hAnsi="Palatino Linotype"/>
            <w:sz w:val="24"/>
            <w:szCs w:val="24"/>
          </w:rPr>
          <w:t xml:space="preserve"> components </w:t>
        </w:r>
      </w:ins>
      <w:r w:rsidRPr="000A1CB6">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{"citationItems":[{"id":"ITEM-1","itemData":{"DOI":"10.3390/materproc2022008073","ISBN":"2673-4605","abstract":"The production of waste electrical and electronic equipment (WEEE) has been trending upwards in recent years due to their wide range of utilities [...]","author":[{"dropping-particle":"","family":"Silva","given":"Márcia","non-dropping-particle":"","parse-names":false,"suffix":""},{"dropping-particle":"","family":"Silva","given":"Raimundo","non-dropping-particle":"","parse-names":false,"suffix":""},{"dropping-particle":"","family":"Nóvoa","given":"Paulo","non-dropping-particle":"","parse-names":false,"suffix":""},{"dropping-particle":"","family":"Soares","given":"Helena M V M","non-dropping-particle":"","parse-names":false,"suffix":""},{"dropping-particle":"","family":"Bastos","given":"Margarida M S M","non-dropping-particle":"","parse-names":false,"suffix":""},{"dropping-particle":"","family":"Marques","given":"António","non-dropping-particle":"","parse-names":false,"suffix":""}],"container-title":"Materials Proceedings","id":"ITEM-1","issue":"1","issued":{"date-parts":[["2022"]]},"page":"73","title":"Development and Characterization of Bulk and Epoxy Molding Compounds from Non-Metallic Fractions Recovered from Printed Circuit Boards","type":"article-journal","volume":"8"},"uris":["http://www.mendeley.com/documents/?uuid=ec20ac00-1614-4bdc-9ce9-e369d97e91e6"]}],"mendeley":{"formattedCitation":"[33]","plainTextFormattedCitation":"[33]","previouslyFormattedCitation":"[33]"},"properties":{"noteIndex":0},"schema":"https://github.com/citation-style-language/schema/raw/master/csl-citation.json"}</w:instrText>
      </w:r>
      <w:r w:rsidRPr="000A1CB6">
        <w:rPr>
          <w:rFonts w:ascii="Palatino Linotype" w:hAnsi="Palatino Linotype"/>
          <w:sz w:val="24"/>
          <w:szCs w:val="24"/>
        </w:rPr>
        <w:fldChar w:fldCharType="separate"/>
      </w:r>
      <w:r w:rsidR="00B03633" w:rsidRPr="00B03633">
        <w:rPr>
          <w:rFonts w:ascii="Palatino Linotype" w:hAnsi="Palatino Linotype"/>
          <w:noProof/>
          <w:sz w:val="24"/>
          <w:szCs w:val="24"/>
        </w:rPr>
        <w:t>[33]</w:t>
      </w:r>
      <w:r w:rsidRPr="000A1CB6">
        <w:rPr>
          <w:rFonts w:ascii="Palatino Linotype" w:hAnsi="Palatino Linotype"/>
          <w:sz w:val="24"/>
          <w:szCs w:val="24"/>
        </w:rPr>
        <w:fldChar w:fldCharType="end"/>
      </w:r>
      <w:r>
        <w:rPr>
          <w:rFonts w:ascii="Palatino Linotype" w:hAnsi="Palatino Linotype"/>
          <w:sz w:val="24"/>
          <w:szCs w:val="24"/>
        </w:rPr>
        <w:t>.</w:t>
      </w:r>
    </w:p>
    <w:p w14:paraId="30337DCD" w14:textId="77777777" w:rsidR="007C355C" w:rsidRDefault="007C355C">
      <w:pPr>
        <w:rPr>
          <w:rFonts w:ascii="Palatino Linotype" w:hAnsi="Palatino Linotype"/>
          <w:sz w:val="24"/>
          <w:szCs w:val="24"/>
        </w:rPr>
      </w:pPr>
    </w:p>
    <w:p w14:paraId="1581AF5D" w14:textId="6C9AD33D" w:rsidR="003E34FD" w:rsidRDefault="00E16654">
      <w:pPr>
        <w:rPr>
          <w:rFonts w:ascii="Palatino Linotype" w:hAnsi="Palatino Linotype"/>
          <w:sz w:val="24"/>
          <w:szCs w:val="24"/>
        </w:rPr>
      </w:pPr>
      <w:r w:rsidRPr="00E16654">
        <w:rPr>
          <w:rFonts w:ascii="Palatino Linotype" w:hAnsi="Palatino Linotype"/>
          <w:noProof/>
          <w:sz w:val="24"/>
          <w:szCs w:val="24"/>
          <w:lang w:eastAsia="en-GB"/>
        </w:rPr>
        <w:drawing>
          <wp:inline distT="0" distB="0" distL="0" distR="0" wp14:anchorId="0AA6C273" wp14:editId="73FCAA0D">
            <wp:extent cx="5400000" cy="2700000"/>
            <wp:effectExtent l="0" t="0" r="0" b="5715"/>
            <wp:docPr id="2" name="Immagin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472" t="-9" r="8287" b="9"/>
                    <a:stretch/>
                  </pic:blipFill>
                  <pic:spPr bwMode="auto">
                    <a:xfrm>
                      <a:off x="0" y="0"/>
                      <a:ext cx="5400000" cy="2700000"/>
                    </a:xfrm>
                    <a:prstGeom prst="rect">
                      <a:avLst/>
                    </a:prstGeom>
                    <a:ln>
                      <a:noFill/>
                    </a:ln>
                    <a:extLst>
                      <a:ext uri="{53640926-AAD7-44D8-BBD7-CCE9431645EC}">
                        <a14:shadowObscured xmlns:a14="http://schemas.microsoft.com/office/drawing/2010/main"/>
                      </a:ext>
                    </a:extLst>
                  </pic:spPr>
                </pic:pic>
              </a:graphicData>
            </a:graphic>
          </wp:inline>
        </w:drawing>
      </w:r>
    </w:p>
    <w:p w14:paraId="0F7EA3BE" w14:textId="07D494C6" w:rsidR="003E34FD" w:rsidRDefault="003E34FD">
      <w:pPr>
        <w:rPr>
          <w:rFonts w:ascii="Palatino Linotype" w:hAnsi="Palatino Linotype"/>
          <w:sz w:val="24"/>
          <w:szCs w:val="24"/>
        </w:rPr>
      </w:pPr>
      <w:r>
        <w:rPr>
          <w:rFonts w:ascii="Palatino Linotype" w:hAnsi="Palatino Linotype"/>
          <w:sz w:val="24"/>
          <w:szCs w:val="24"/>
        </w:rPr>
        <w:t xml:space="preserve">Figure </w:t>
      </w:r>
      <w:r w:rsidR="00023161">
        <w:rPr>
          <w:rFonts w:ascii="Palatino Linotype" w:hAnsi="Palatino Linotype"/>
          <w:sz w:val="24"/>
          <w:szCs w:val="24"/>
        </w:rPr>
        <w:t>1</w:t>
      </w:r>
      <w:r>
        <w:rPr>
          <w:rFonts w:ascii="Palatino Linotype" w:hAnsi="Palatino Linotype"/>
          <w:sz w:val="24"/>
          <w:szCs w:val="24"/>
        </w:rPr>
        <w:t xml:space="preserve">. </w:t>
      </w:r>
      <w:r w:rsidRPr="003E34FD">
        <w:rPr>
          <w:rFonts w:ascii="Palatino Linotype" w:hAnsi="Palatino Linotype"/>
          <w:sz w:val="24"/>
          <w:szCs w:val="24"/>
        </w:rPr>
        <w:t>Metal extraction process</w:t>
      </w:r>
    </w:p>
    <w:p w14:paraId="3260AEB9" w14:textId="77777777" w:rsidR="003E34FD" w:rsidRDefault="003E34FD">
      <w:pPr>
        <w:rPr>
          <w:rFonts w:ascii="Palatino Linotype" w:hAnsi="Palatino Linotype"/>
          <w:sz w:val="24"/>
          <w:szCs w:val="24"/>
        </w:rPr>
      </w:pPr>
    </w:p>
    <w:p w14:paraId="287CC4F4" w14:textId="793630AE" w:rsidR="00FB46C7" w:rsidRDefault="00FB46C7">
      <w:pPr>
        <w:rPr>
          <w:rFonts w:ascii="Palatino Linotype" w:hAnsi="Palatino Linotype"/>
          <w:sz w:val="24"/>
          <w:szCs w:val="24"/>
        </w:rPr>
      </w:pPr>
      <w:r w:rsidRPr="00FB46C7">
        <w:rPr>
          <w:rFonts w:ascii="Palatino Linotype" w:hAnsi="Palatino Linotype"/>
          <w:sz w:val="24"/>
          <w:szCs w:val="24"/>
        </w:rPr>
        <w:t xml:space="preserve">The following is the set of equations to </w:t>
      </w:r>
      <w:r w:rsidR="00BE09BD">
        <w:rPr>
          <w:rFonts w:ascii="Palatino Linotype" w:hAnsi="Palatino Linotype"/>
          <w:sz w:val="24"/>
          <w:szCs w:val="24"/>
        </w:rPr>
        <w:t>describe the process flow:</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59"/>
        <w:gridCol w:w="1269"/>
      </w:tblGrid>
      <w:tr w:rsidR="003E34FD" w:rsidRPr="00FB46C7" w14:paraId="44C8DFD1" w14:textId="77777777" w:rsidTr="00FB46C7">
        <w:tc>
          <w:tcPr>
            <w:tcW w:w="8359" w:type="dxa"/>
          </w:tcPr>
          <w:p w14:paraId="22327AD6" w14:textId="41C826CB" w:rsidR="003E34FD"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in</m:t>
                    </m:r>
                  </m:sub>
                </m:sSub>
                <m:r>
                  <m:rPr>
                    <m:sty m:val="p"/>
                  </m:rPr>
                  <w:rPr>
                    <w:rFonts w:ascii="Cambria Math" w:eastAsiaTheme="minorEastAsia" w:hAnsi="Cambria Math"/>
                    <w:sz w:val="24"/>
                    <w:szCs w:val="24"/>
                    <w:lang w:val="en-GB"/>
                  </w:rPr>
                  <m:t>=</m:t>
                </m:r>
                <m:f>
                  <m:fPr>
                    <m:ctrlPr>
                      <w:rPr>
                        <w:rFonts w:ascii="Cambria Math" w:eastAsiaTheme="minorEastAsia" w:hAnsi="Cambria Math"/>
                        <w:sz w:val="24"/>
                        <w:szCs w:val="24"/>
                      </w:rPr>
                    </m:ctrlPr>
                  </m:fPr>
                  <m:num>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s</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in</m:t>
                        </m:r>
                      </m:sub>
                    </m:sSub>
                  </m:num>
                  <m:den>
                    <m:r>
                      <m:rPr>
                        <m:sty m:val="p"/>
                      </m:rPr>
                      <w:rPr>
                        <w:rFonts w:ascii="Cambria Math" w:eastAsiaTheme="minorEastAsia" w:hAnsi="Cambria Math"/>
                        <w:sz w:val="24"/>
                        <w:szCs w:val="24"/>
                        <w:lang w:val="en-GB"/>
                      </w:rPr>
                      <m:t>(1-</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in</m:t>
                        </m:r>
                      </m:sub>
                    </m:sSub>
                    <m:r>
                      <m:rPr>
                        <m:sty m:val="p"/>
                      </m:rPr>
                      <w:rPr>
                        <w:rFonts w:ascii="Cambria Math" w:eastAsiaTheme="minorEastAsia" w:hAnsi="Cambria Math"/>
                        <w:sz w:val="24"/>
                        <w:szCs w:val="24"/>
                        <w:lang w:val="en-GB"/>
                      </w:rPr>
                      <m:t>)</m:t>
                    </m:r>
                  </m:den>
                </m:f>
              </m:oMath>
            </m:oMathPara>
          </w:p>
        </w:tc>
        <w:tc>
          <w:tcPr>
            <w:tcW w:w="1269" w:type="dxa"/>
          </w:tcPr>
          <w:p w14:paraId="059F2130" w14:textId="444CE8E8" w:rsidR="003E34FD"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w:t>
            </w:r>
          </w:p>
        </w:tc>
      </w:tr>
      <w:tr w:rsidR="008D3EFC" w:rsidRPr="00FB46C7" w14:paraId="6E1DAF7E" w14:textId="77777777" w:rsidTr="00FB46C7">
        <w:tc>
          <w:tcPr>
            <w:tcW w:w="8359" w:type="dxa"/>
          </w:tcPr>
          <w:p w14:paraId="693F234C" w14:textId="19A0AEE5" w:rsidR="008D3EFC" w:rsidRPr="00762E50" w:rsidRDefault="00FB46C7" w:rsidP="00FB46C7">
            <w:pPr>
              <w:spacing w:line="360" w:lineRule="auto"/>
              <w:rPr>
                <w:rFonts w:eastAsiaTheme="minorEastAsia"/>
                <w:sz w:val="24"/>
                <w:szCs w:val="24"/>
                <w:lang w:val="en-GB"/>
              </w:rPr>
            </w:pPr>
            <m:oMathPara>
              <m:oMath>
                <m:r>
                  <m:rPr>
                    <m:sty m:val="p"/>
                  </m:rPr>
                  <w:rPr>
                    <w:rFonts w:ascii="Cambria Math" w:eastAsiaTheme="minorEastAsia" w:hAnsi="Cambria Math"/>
                    <w:sz w:val="24"/>
                    <w:szCs w:val="24"/>
                    <w:lang w:val="en-GB"/>
                  </w:rPr>
                  <m:t>Q=</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s</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in</m:t>
                    </m:r>
                  </m:sub>
                </m:sSub>
              </m:oMath>
            </m:oMathPara>
          </w:p>
        </w:tc>
        <w:tc>
          <w:tcPr>
            <w:tcW w:w="1269" w:type="dxa"/>
          </w:tcPr>
          <w:p w14:paraId="363A1AAA" w14:textId="537AED82"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(2)</w:t>
            </w:r>
          </w:p>
        </w:tc>
      </w:tr>
      <w:tr w:rsidR="008D3EFC" w:rsidRPr="00FB46C7" w14:paraId="7B4F13A4" w14:textId="77777777" w:rsidTr="00FB46C7">
        <w:tc>
          <w:tcPr>
            <w:tcW w:w="8359" w:type="dxa"/>
          </w:tcPr>
          <w:p w14:paraId="03E25669" w14:textId="5E4DE68E"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ctox</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in</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ed</m:t>
                    </m:r>
                  </m:sub>
                </m:sSub>
              </m:oMath>
            </m:oMathPara>
          </w:p>
        </w:tc>
        <w:tc>
          <w:tcPr>
            <w:tcW w:w="1269" w:type="dxa"/>
          </w:tcPr>
          <w:p w14:paraId="1D19A156" w14:textId="621A31A6"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(3)</w:t>
            </w:r>
          </w:p>
        </w:tc>
      </w:tr>
      <w:tr w:rsidR="008D3EFC" w:rsidRPr="00FB46C7" w14:paraId="637EEDDC" w14:textId="77777777" w:rsidTr="00FB46C7">
        <w:tc>
          <w:tcPr>
            <w:tcW w:w="8359" w:type="dxa"/>
          </w:tcPr>
          <w:p w14:paraId="23B16BA6" w14:textId="751189A7"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pt</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s</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t</m:t>
                    </m:r>
                  </m:sub>
                </m:sSub>
              </m:oMath>
            </m:oMathPara>
          </w:p>
        </w:tc>
        <w:tc>
          <w:tcPr>
            <w:tcW w:w="1269" w:type="dxa"/>
          </w:tcPr>
          <w:p w14:paraId="687B7686" w14:textId="7E0EFD60"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(4)</w:t>
            </w:r>
          </w:p>
        </w:tc>
      </w:tr>
      <w:tr w:rsidR="008D3EFC" w:rsidRPr="00FB46C7" w14:paraId="60B58C6D" w14:textId="77777777" w:rsidTr="00FB46C7">
        <w:tc>
          <w:tcPr>
            <w:tcW w:w="8359" w:type="dxa"/>
          </w:tcPr>
          <w:p w14:paraId="17780271" w14:textId="65D5822D"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t</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s</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pt</m:t>
                    </m:r>
                  </m:sub>
                </m:sSub>
              </m:oMath>
            </m:oMathPara>
          </w:p>
        </w:tc>
        <w:tc>
          <w:tcPr>
            <w:tcW w:w="1269" w:type="dxa"/>
          </w:tcPr>
          <w:p w14:paraId="720263A4" w14:textId="52ACC827"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(5)</w:t>
            </w:r>
          </w:p>
        </w:tc>
      </w:tr>
      <w:tr w:rsidR="008D3EFC" w:rsidRPr="00FB46C7" w14:paraId="07D27FDD" w14:textId="77777777" w:rsidTr="00FB46C7">
        <w:tc>
          <w:tcPr>
            <w:tcW w:w="8359" w:type="dxa"/>
          </w:tcPr>
          <w:p w14:paraId="2FD9298F" w14:textId="02F78001"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nm</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t</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nm</m:t>
                    </m:r>
                  </m:sub>
                </m:sSub>
              </m:oMath>
            </m:oMathPara>
          </w:p>
        </w:tc>
        <w:tc>
          <w:tcPr>
            <w:tcW w:w="1269" w:type="dxa"/>
          </w:tcPr>
          <w:p w14:paraId="391C255F" w14:textId="68A8EF7E"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(6)</w:t>
            </w:r>
          </w:p>
        </w:tc>
      </w:tr>
      <w:tr w:rsidR="008D3EFC" w:rsidRPr="00FB46C7" w14:paraId="7466DC14" w14:textId="77777777" w:rsidTr="00FB46C7">
        <w:tc>
          <w:tcPr>
            <w:tcW w:w="8359" w:type="dxa"/>
          </w:tcPr>
          <w:p w14:paraId="317FE64D" w14:textId="624BF5A7"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t</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nm</m:t>
                    </m:r>
                  </m:sub>
                </m:sSub>
              </m:oMath>
            </m:oMathPara>
          </w:p>
        </w:tc>
        <w:tc>
          <w:tcPr>
            <w:tcW w:w="1269" w:type="dxa"/>
          </w:tcPr>
          <w:p w14:paraId="12B2E77A" w14:textId="62DFBF0F"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(7)</w:t>
            </w:r>
          </w:p>
        </w:tc>
      </w:tr>
      <w:tr w:rsidR="008D3EFC" w:rsidRPr="00FB46C7" w14:paraId="73053075" w14:textId="77777777" w:rsidTr="00FB46C7">
        <w:tc>
          <w:tcPr>
            <w:tcW w:w="8359" w:type="dxa"/>
          </w:tcPr>
          <w:p w14:paraId="2915E447" w14:textId="05AA1C08"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pr</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pr</m:t>
                    </m:r>
                  </m:sub>
                </m:sSub>
              </m:oMath>
            </m:oMathPara>
          </w:p>
        </w:tc>
        <w:tc>
          <w:tcPr>
            <w:tcW w:w="1269" w:type="dxa"/>
          </w:tcPr>
          <w:p w14:paraId="47E338C1" w14:textId="7FEB9533"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(8)</w:t>
            </w:r>
          </w:p>
        </w:tc>
      </w:tr>
      <w:tr w:rsidR="008D3EFC" w:rsidRPr="00FB46C7" w14:paraId="1FCCB6BC" w14:textId="77777777" w:rsidTr="00FB46C7">
        <w:tc>
          <w:tcPr>
            <w:tcW w:w="8359" w:type="dxa"/>
          </w:tcPr>
          <w:p w14:paraId="7E3BB866" w14:textId="06E64C01"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mr</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pr</m:t>
                    </m:r>
                  </m:sub>
                </m:sSub>
              </m:oMath>
            </m:oMathPara>
          </w:p>
        </w:tc>
        <w:tc>
          <w:tcPr>
            <w:tcW w:w="1269" w:type="dxa"/>
          </w:tcPr>
          <w:p w14:paraId="541E0C5A" w14:textId="073EE809"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(9)</w:t>
            </w:r>
          </w:p>
        </w:tc>
      </w:tr>
      <w:tr w:rsidR="008D3EFC" w:rsidRPr="00FB46C7" w14:paraId="2C444BA2" w14:textId="77777777" w:rsidTr="00FB46C7">
        <w:tc>
          <w:tcPr>
            <w:tcW w:w="8359" w:type="dxa"/>
          </w:tcPr>
          <w:p w14:paraId="0B8AFC34" w14:textId="123CF5FD"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mtox</m:t>
                    </m:r>
                  </m:sub>
                </m:sSub>
                <m:r>
                  <m:rPr>
                    <m:sty m:val="p"/>
                  </m:rPr>
                  <w:rPr>
                    <w:rFonts w:ascii="Cambria Math" w:eastAsiaTheme="minorEastAsia" w:hAnsi="Cambria Math"/>
                    <w:sz w:val="24"/>
                    <w:szCs w:val="24"/>
                    <w:lang w:val="en-GB"/>
                  </w:rPr>
                  <m:t>=</m:t>
                </m:r>
                <m:f>
                  <m:fPr>
                    <m:ctrlPr>
                      <w:rPr>
                        <w:rFonts w:ascii="Cambria Math" w:eastAsiaTheme="minorEastAsia" w:hAnsi="Cambria Math"/>
                        <w:sz w:val="24"/>
                        <w:szCs w:val="24"/>
                      </w:rPr>
                    </m:ctrlPr>
                  </m:fPr>
                  <m:num>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Pb</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other</m:t>
                        </m:r>
                      </m:sub>
                    </m:sSub>
                  </m:num>
                  <m:den>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Smetals</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other</m:t>
                        </m:r>
                      </m:sub>
                    </m:sSub>
                  </m:den>
                </m:f>
              </m:oMath>
            </m:oMathPara>
          </w:p>
        </w:tc>
        <w:tc>
          <w:tcPr>
            <w:tcW w:w="1269" w:type="dxa"/>
          </w:tcPr>
          <w:p w14:paraId="6DFA0951" w14:textId="140935F5"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(10)</w:t>
            </w:r>
          </w:p>
        </w:tc>
      </w:tr>
      <w:tr w:rsidR="008D3EFC" w:rsidRPr="00FB46C7" w14:paraId="67FB7A7E" w14:textId="77777777" w:rsidTr="00FB46C7">
        <w:tc>
          <w:tcPr>
            <w:tcW w:w="8359" w:type="dxa"/>
          </w:tcPr>
          <w:p w14:paraId="07E205EC" w14:textId="2A0B2006"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mtox</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mr</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mtox</m:t>
                    </m:r>
                  </m:sub>
                </m:sSub>
              </m:oMath>
            </m:oMathPara>
          </w:p>
        </w:tc>
        <w:tc>
          <w:tcPr>
            <w:tcW w:w="1269" w:type="dxa"/>
          </w:tcPr>
          <w:p w14:paraId="0509E74F" w14:textId="6E1739AE"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(11)</w:t>
            </w:r>
          </w:p>
        </w:tc>
      </w:tr>
      <w:tr w:rsidR="008D3EFC" w:rsidRPr="00FB46C7" w14:paraId="6BE2EBE0" w14:textId="77777777" w:rsidTr="00FB46C7">
        <w:tc>
          <w:tcPr>
            <w:tcW w:w="8359" w:type="dxa"/>
          </w:tcPr>
          <w:p w14:paraId="359727D7" w14:textId="5A196D33"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mm</m:t>
                    </m:r>
                  </m:sub>
                </m:sSub>
                <m:r>
                  <m:rPr>
                    <m:sty m:val="p"/>
                  </m:rPr>
                  <w:rPr>
                    <w:rFonts w:ascii="Cambria Math" w:eastAsiaTheme="minorEastAsia" w:hAnsi="Cambria Math"/>
                    <w:sz w:val="24"/>
                    <w:szCs w:val="24"/>
                    <w:lang w:val="en-GB"/>
                  </w:rPr>
                  <m:t>= 1-</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mtox</m:t>
                    </m:r>
                  </m:sub>
                </m:sSub>
              </m:oMath>
            </m:oMathPara>
          </w:p>
        </w:tc>
        <w:tc>
          <w:tcPr>
            <w:tcW w:w="1269" w:type="dxa"/>
          </w:tcPr>
          <w:p w14:paraId="02E02472" w14:textId="5F5D9441"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(12)</w:t>
            </w:r>
          </w:p>
        </w:tc>
      </w:tr>
      <w:tr w:rsidR="008D3EFC" w:rsidRPr="00FB46C7" w14:paraId="44EFB85C" w14:textId="77777777" w:rsidTr="00FB46C7">
        <w:trPr>
          <w:trHeight w:hRule="exact" w:val="613"/>
        </w:trPr>
        <w:tc>
          <w:tcPr>
            <w:tcW w:w="8359" w:type="dxa"/>
          </w:tcPr>
          <w:p w14:paraId="75058A2C" w14:textId="3A5A99A7" w:rsidR="008D3EFC" w:rsidRPr="00762E50" w:rsidRDefault="002E3D43" w:rsidP="00FB46C7">
            <w:pPr>
              <w:spacing w:line="360" w:lineRule="auto"/>
              <w:jc w:val="center"/>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mm</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mr</m:t>
                    </m:r>
                  </m:sub>
                </m:sSub>
                <m:r>
                  <m:rPr>
                    <m:sty m:val="p"/>
                  </m:rPr>
                  <w:rPr>
                    <w:rFonts w:ascii="Cambria Math" w:eastAsiaTheme="minorEastAsia" w:hAnsi="Cambria Math"/>
                    <w:sz w:val="24"/>
                    <w:szCs w:val="24"/>
                    <w:lang w:val="en-GB"/>
                  </w:rPr>
                  <m:t>∙</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mm</m:t>
                    </m:r>
                  </m:sub>
                </m:sSub>
              </m:oMath>
            </m:oMathPara>
          </w:p>
        </w:tc>
        <w:tc>
          <w:tcPr>
            <w:tcW w:w="1269" w:type="dxa"/>
          </w:tcPr>
          <w:p w14:paraId="7092A5CE" w14:textId="30C4D3F1"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(13)</w:t>
            </w:r>
          </w:p>
        </w:tc>
      </w:tr>
      <w:tr w:rsidR="008D3EFC" w:rsidRPr="00FB46C7" w14:paraId="55B5859C" w14:textId="77777777" w:rsidTr="00FB46C7">
        <w:tc>
          <w:tcPr>
            <w:tcW w:w="8359" w:type="dxa"/>
          </w:tcPr>
          <w:p w14:paraId="3B808A3F" w14:textId="5EF6F543" w:rsidR="008D3EFC" w:rsidRPr="00762E50" w:rsidRDefault="002E3D43" w:rsidP="00FB46C7">
            <w:pPr>
              <w:spacing w:line="360" w:lineRule="auto"/>
              <w:rPr>
                <w:rFonts w:eastAsiaTheme="minorEastAsia"/>
                <w:sz w:val="24"/>
                <w:szCs w:val="24"/>
                <w:lang w:val="en-GB"/>
              </w:rPr>
            </w:pPr>
            <m:oMathPara>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j</m:t>
                    </m:r>
                  </m:sub>
                </m:sSub>
                <m:r>
                  <m:rPr>
                    <m:sty m:val="p"/>
                  </m:rPr>
                  <w:rPr>
                    <w:rFonts w:ascii="Cambria Math" w:eastAsiaTheme="minorEastAsia" w:hAnsi="Cambria Math"/>
                    <w:sz w:val="24"/>
                    <w:szCs w:val="24"/>
                    <w:lang w:val="en-GB"/>
                  </w:rPr>
                  <m:t xml:space="preserve">= </m:t>
                </m:r>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Q</m:t>
                    </m:r>
                  </m:e>
                  <m:sub>
                    <m:r>
                      <m:rPr>
                        <m:sty m:val="p"/>
                      </m:rPr>
                      <w:rPr>
                        <w:rFonts w:ascii="Cambria Math" w:eastAsiaTheme="minorEastAsia" w:hAnsi="Cambria Math"/>
                        <w:sz w:val="24"/>
                        <w:szCs w:val="24"/>
                        <w:lang w:val="en-GB"/>
                      </w:rPr>
                      <m:t>mm</m:t>
                    </m:r>
                  </m:sub>
                </m:sSub>
                <m:r>
                  <m:rPr>
                    <m:sty m:val="p"/>
                  </m:rPr>
                  <w:rPr>
                    <w:rFonts w:ascii="Cambria Math" w:eastAsiaTheme="minorEastAsia" w:hAnsi="Cambria Math"/>
                    <w:sz w:val="24"/>
                    <w:szCs w:val="24"/>
                    <w:lang w:val="en-GB"/>
                  </w:rPr>
                  <m:t>∙</m:t>
                </m:r>
                <m:f>
                  <m:fPr>
                    <m:ctrlPr>
                      <w:rPr>
                        <w:rFonts w:ascii="Cambria Math" w:eastAsiaTheme="minorEastAsia" w:hAnsi="Cambria Math"/>
                        <w:sz w:val="24"/>
                        <w:szCs w:val="24"/>
                      </w:rPr>
                    </m:ctrlPr>
                  </m:fPr>
                  <m:num>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j</m:t>
                        </m:r>
                      </m:sub>
                    </m:sSub>
                  </m:num>
                  <m:den>
                    <m:sSub>
                      <m:sSubPr>
                        <m:ctrlPr>
                          <w:rPr>
                            <w:rFonts w:ascii="Cambria Math" w:eastAsiaTheme="minorEastAsia" w:hAnsi="Cambria Math"/>
                            <w:sz w:val="24"/>
                            <w:szCs w:val="24"/>
                          </w:rPr>
                        </m:ctrlPr>
                      </m:sSubPr>
                      <m:e>
                        <m:r>
                          <m:rPr>
                            <m:sty m:val="p"/>
                          </m:rPr>
                          <w:rPr>
                            <w:rFonts w:ascii="Cambria Math" w:eastAsiaTheme="minorEastAsia" w:hAnsi="Cambria Math"/>
                            <w:sz w:val="24"/>
                            <w:szCs w:val="24"/>
                            <w:lang w:val="en-GB"/>
                          </w:rPr>
                          <m:t>p</m:t>
                        </m:r>
                      </m:e>
                      <m:sub>
                        <m:r>
                          <m:rPr>
                            <m:sty m:val="p"/>
                          </m:rPr>
                          <w:rPr>
                            <w:rFonts w:ascii="Cambria Math" w:eastAsiaTheme="minorEastAsia" w:hAnsi="Cambria Math"/>
                            <w:sz w:val="24"/>
                            <w:szCs w:val="24"/>
                            <w:lang w:val="en-GB"/>
                          </w:rPr>
                          <m:t>Smetals</m:t>
                        </m:r>
                      </m:sub>
                    </m:sSub>
                  </m:den>
                </m:f>
                <m:r>
                  <m:rPr>
                    <m:sty m:val="p"/>
                  </m:rPr>
                  <w:rPr>
                    <w:rFonts w:ascii="Cambria Math" w:eastAsiaTheme="minorEastAsia" w:hAnsi="Cambria Math"/>
                    <w:sz w:val="24"/>
                    <w:szCs w:val="24"/>
                    <w:lang w:val="en-GB"/>
                  </w:rPr>
                  <m:t xml:space="preserve">             ∀ j=Ag, Au, Cu, Fe, Ni, Sn, Ta</m:t>
                </m:r>
              </m:oMath>
            </m:oMathPara>
          </w:p>
        </w:tc>
        <w:tc>
          <w:tcPr>
            <w:tcW w:w="1269" w:type="dxa"/>
          </w:tcPr>
          <w:p w14:paraId="4D447125" w14:textId="45C6AC2F" w:rsidR="008D3EFC" w:rsidRPr="00762E50" w:rsidRDefault="008D3EFC" w:rsidP="00FB46C7">
            <w:pPr>
              <w:spacing w:line="360" w:lineRule="auto"/>
              <w:rPr>
                <w:rFonts w:ascii="Palatino Linotype" w:hAnsi="Palatino Linotype"/>
                <w:sz w:val="24"/>
                <w:szCs w:val="24"/>
                <w:lang w:val="en-GB"/>
              </w:rPr>
            </w:pPr>
            <w:r w:rsidRPr="00762E50">
              <w:rPr>
                <w:rFonts w:ascii="Palatino Linotype" w:hAnsi="Palatino Linotype"/>
                <w:sz w:val="24"/>
                <w:szCs w:val="24"/>
                <w:lang w:val="en-GB"/>
              </w:rPr>
              <w:t>(14)</w:t>
            </w:r>
          </w:p>
        </w:tc>
      </w:tr>
    </w:tbl>
    <w:p w14:paraId="2CDCB0C1" w14:textId="77777777" w:rsidR="003E34FD" w:rsidRDefault="003E34FD">
      <w:pPr>
        <w:rPr>
          <w:rFonts w:ascii="Palatino Linotype" w:hAnsi="Palatino Linotype"/>
          <w:sz w:val="24"/>
          <w:szCs w:val="24"/>
        </w:rPr>
      </w:pPr>
    </w:p>
    <w:p w14:paraId="53681FF9" w14:textId="78BE3A2F" w:rsidR="00FB46C7" w:rsidRPr="00FB46C7" w:rsidRDefault="00AF23D5">
      <w:pPr>
        <w:rPr>
          <w:rFonts w:ascii="Palatino Linotype" w:hAnsi="Palatino Linotype"/>
          <w:b/>
          <w:sz w:val="24"/>
          <w:szCs w:val="24"/>
        </w:rPr>
      </w:pPr>
      <w:r>
        <w:rPr>
          <w:rFonts w:ascii="Palatino Linotype" w:hAnsi="Palatino Linotype"/>
          <w:b/>
          <w:sz w:val="24"/>
          <w:szCs w:val="24"/>
        </w:rPr>
        <w:t>Technical n</w:t>
      </w:r>
      <w:r w:rsidR="00FB46C7" w:rsidRPr="00FB46C7">
        <w:rPr>
          <w:rFonts w:ascii="Palatino Linotype" w:hAnsi="Palatino Linotype"/>
          <w:b/>
          <w:sz w:val="24"/>
          <w:szCs w:val="24"/>
        </w:rPr>
        <w:t>omenclature</w:t>
      </w:r>
    </w:p>
    <w:tbl>
      <w:tblPr>
        <w:tblStyle w:val="Grigliatabella"/>
        <w:tblW w:w="5165" w:type="pct"/>
        <w:jc w:val="center"/>
        <w:tblBorders>
          <w:insideH w:val="none" w:sz="0" w:space="0" w:color="auto"/>
        </w:tblBorders>
        <w:tblLook w:val="04A0" w:firstRow="1" w:lastRow="0" w:firstColumn="1" w:lastColumn="0" w:noHBand="0" w:noVBand="1"/>
      </w:tblPr>
      <w:tblGrid>
        <w:gridCol w:w="4816"/>
        <w:gridCol w:w="5130"/>
      </w:tblGrid>
      <w:tr w:rsidR="00FB46C7" w:rsidRPr="00FB46C7" w14:paraId="13370D6A" w14:textId="77777777" w:rsidTr="00FB46C7">
        <w:trPr>
          <w:jc w:val="center"/>
        </w:trPr>
        <w:tc>
          <w:tcPr>
            <w:tcW w:w="2421" w:type="pct"/>
          </w:tcPr>
          <w:p w14:paraId="34BDFE9E" w14:textId="52211555" w:rsidR="00FB46C7" w:rsidRPr="00762E50" w:rsidRDefault="00FB46C7" w:rsidP="00023161">
            <w:pPr>
              <w:spacing w:line="360" w:lineRule="auto"/>
              <w:rPr>
                <w:rFonts w:ascii="Palatino Linotype" w:eastAsiaTheme="minorEastAsia" w:hAnsi="Palatino Linotype"/>
                <w:lang w:val="en-GB"/>
              </w:rPr>
            </w:pPr>
            <m:oMath>
              <m:r>
                <m:rPr>
                  <m:sty m:val="p"/>
                </m:rPr>
                <w:rPr>
                  <w:rFonts w:ascii="Cambria Math" w:eastAsiaTheme="minorEastAsia" w:hAnsi="Cambria Math"/>
                  <w:lang w:val="en-GB"/>
                </w:rPr>
                <m:t>Q</m:t>
              </m:r>
            </m:oMath>
            <w:r w:rsidRPr="00762E50">
              <w:rPr>
                <w:rFonts w:ascii="Palatino Linotype" w:eastAsiaTheme="minorEastAsia" w:hAnsi="Palatino Linotype"/>
                <w:lang w:val="en-GB"/>
              </w:rPr>
              <w:t xml:space="preserve">: </w:t>
            </w:r>
            <w:r w:rsidR="00023161" w:rsidRPr="00762E50">
              <w:rPr>
                <w:rFonts w:ascii="Palatino Linotype" w:eastAsiaTheme="minorEastAsia" w:hAnsi="Palatino Linotype"/>
                <w:lang w:val="en-GB"/>
              </w:rPr>
              <w:t>amount</w:t>
            </w:r>
            <w:r w:rsidRPr="00762E50">
              <w:rPr>
                <w:rFonts w:ascii="Palatino Linotype" w:hAnsi="Palatino Linotype"/>
                <w:lang w:val="en-GB"/>
              </w:rPr>
              <w:t xml:space="preserve"> of </w:t>
            </w:r>
            <w:r w:rsidR="00023161" w:rsidRPr="00762E50">
              <w:rPr>
                <w:rFonts w:ascii="Palatino Linotype" w:hAnsi="Palatino Linotype"/>
                <w:lang w:val="en-GB"/>
              </w:rPr>
              <w:t>ECU</w:t>
            </w:r>
          </w:p>
        </w:tc>
        <w:tc>
          <w:tcPr>
            <w:tcW w:w="2579" w:type="pct"/>
          </w:tcPr>
          <w:p w14:paraId="77DDCE0F" w14:textId="64D5CD20" w:rsidR="00FB46C7" w:rsidRPr="006836E3" w:rsidRDefault="002E3D43" w:rsidP="00023161">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m</m:t>
                  </m:r>
                </m:sub>
              </m:sSub>
            </m:oMath>
            <w:r w:rsidR="00FB46C7" w:rsidRPr="006836E3">
              <w:rPr>
                <w:rFonts w:ascii="Palatino Linotype" w:eastAsiaTheme="minorEastAsia" w:hAnsi="Palatino Linotype"/>
                <w:lang w:val="en-GB"/>
              </w:rPr>
              <w:t xml:space="preserve">: </w:t>
            </w:r>
            <w:r w:rsidR="00023161" w:rsidRPr="006836E3">
              <w:rPr>
                <w:rFonts w:ascii="Palatino Linotype" w:eastAsiaTheme="minorEastAsia" w:hAnsi="Palatino Linotype"/>
                <w:lang w:val="en-GB"/>
              </w:rPr>
              <w:t>amount</w:t>
            </w:r>
            <w:r w:rsidR="00FB46C7" w:rsidRPr="006836E3">
              <w:rPr>
                <w:rFonts w:ascii="Palatino Linotype" w:hAnsi="Palatino Linotype"/>
                <w:lang w:val="en-GB"/>
              </w:rPr>
              <w:t xml:space="preserve"> of metal dusts</w:t>
            </w:r>
          </w:p>
        </w:tc>
      </w:tr>
      <w:tr w:rsidR="00FB46C7" w:rsidRPr="00FB46C7" w14:paraId="6F4C1372" w14:textId="77777777" w:rsidTr="00FB46C7">
        <w:trPr>
          <w:jc w:val="center"/>
        </w:trPr>
        <w:tc>
          <w:tcPr>
            <w:tcW w:w="2421" w:type="pct"/>
          </w:tcPr>
          <w:p w14:paraId="420A47A4" w14:textId="1195FB54"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s</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WPCB</w:t>
            </w:r>
          </w:p>
        </w:tc>
        <w:tc>
          <w:tcPr>
            <w:tcW w:w="2579" w:type="pct"/>
          </w:tcPr>
          <w:p w14:paraId="1F6B37E5" w14:textId="36324A34" w:rsidR="00FB46C7" w:rsidRPr="006836E3" w:rsidRDefault="002E3D43" w:rsidP="00FB46C7">
            <w:pPr>
              <w:spacing w:line="360" w:lineRule="auto"/>
              <w:rPr>
                <w:rFonts w:ascii="Palatino Linotype"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pr</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dust lost in refining</w:t>
            </w:r>
          </w:p>
        </w:tc>
      </w:tr>
      <w:tr w:rsidR="00FB46C7" w:rsidRPr="00FB46C7" w14:paraId="07104737" w14:textId="77777777" w:rsidTr="00FB46C7">
        <w:trPr>
          <w:jc w:val="center"/>
        </w:trPr>
        <w:tc>
          <w:tcPr>
            <w:tcW w:w="2421" w:type="pct"/>
          </w:tcPr>
          <w:p w14:paraId="5492F2A6" w14:textId="62CB6ECD"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in</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weight percentage of aluminum casings</w:t>
            </w:r>
          </w:p>
        </w:tc>
        <w:tc>
          <w:tcPr>
            <w:tcW w:w="2579" w:type="pct"/>
          </w:tcPr>
          <w:p w14:paraId="2473BC6C" w14:textId="3030087E"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pr</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dust lost in refining</w:t>
            </w:r>
          </w:p>
        </w:tc>
      </w:tr>
      <w:tr w:rsidR="00FB46C7" w:rsidRPr="00FB46C7" w14:paraId="5C78C775" w14:textId="77777777" w:rsidTr="00FB46C7">
        <w:trPr>
          <w:jc w:val="center"/>
        </w:trPr>
        <w:tc>
          <w:tcPr>
            <w:tcW w:w="2421" w:type="pct"/>
          </w:tcPr>
          <w:p w14:paraId="1688C381" w14:textId="156172ED"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in</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aluminum casings</w:t>
            </w:r>
          </w:p>
        </w:tc>
        <w:tc>
          <w:tcPr>
            <w:tcW w:w="2579" w:type="pct"/>
          </w:tcPr>
          <w:p w14:paraId="17C0DA06" w14:textId="63C82F52"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mr</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refined powders</w:t>
            </w:r>
          </w:p>
        </w:tc>
      </w:tr>
      <w:tr w:rsidR="00FB46C7" w:rsidRPr="00FB46C7" w14:paraId="066AEA88" w14:textId="77777777" w:rsidTr="00FB46C7">
        <w:trPr>
          <w:jc w:val="center"/>
        </w:trPr>
        <w:tc>
          <w:tcPr>
            <w:tcW w:w="2421" w:type="pct"/>
          </w:tcPr>
          <w:p w14:paraId="2088C4F3" w14:textId="292DA101"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ctox</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toxic material in the casings</w:t>
            </w:r>
          </w:p>
        </w:tc>
        <w:tc>
          <w:tcPr>
            <w:tcW w:w="2579" w:type="pct"/>
          </w:tcPr>
          <w:p w14:paraId="39F851E7" w14:textId="5A34FFE7"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mtox</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toxic metals</w:t>
            </w:r>
          </w:p>
        </w:tc>
      </w:tr>
      <w:tr w:rsidR="00FB46C7" w:rsidRPr="00FB46C7" w14:paraId="1AD56301" w14:textId="77777777" w:rsidTr="00FB46C7">
        <w:trPr>
          <w:jc w:val="center"/>
        </w:trPr>
        <w:tc>
          <w:tcPr>
            <w:tcW w:w="2421" w:type="pct"/>
          </w:tcPr>
          <w:p w14:paraId="4EB40E31" w14:textId="78126744"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ed</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toxic material in enclosures</w:t>
            </w:r>
          </w:p>
        </w:tc>
        <w:tc>
          <w:tcPr>
            <w:tcW w:w="2579" w:type="pct"/>
          </w:tcPr>
          <w:p w14:paraId="6C913CC6" w14:textId="480FB3F6"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mtox</m:t>
                  </m:r>
                </m:sub>
              </m:sSub>
            </m:oMath>
            <w:r w:rsidR="00FB46C7" w:rsidRPr="006836E3">
              <w:rPr>
                <w:rFonts w:ascii="Palatino Linotype" w:eastAsiaTheme="minorEastAsia" w:hAnsi="Palatino Linotype"/>
                <w:lang w:val="en-GB"/>
              </w:rPr>
              <w:t>: amount</w:t>
            </w:r>
            <w:r w:rsidR="00FB46C7" w:rsidRPr="006836E3">
              <w:rPr>
                <w:rFonts w:ascii="Palatino Linotype" w:hAnsi="Palatino Linotype"/>
                <w:lang w:val="en-GB"/>
              </w:rPr>
              <w:t xml:space="preserve"> of toxic metals</w:t>
            </w:r>
          </w:p>
        </w:tc>
      </w:tr>
      <w:tr w:rsidR="00FB46C7" w:rsidRPr="00FB46C7" w14:paraId="0A6F34FA" w14:textId="77777777" w:rsidTr="00FB46C7">
        <w:trPr>
          <w:jc w:val="center"/>
        </w:trPr>
        <w:tc>
          <w:tcPr>
            <w:tcW w:w="2421" w:type="pct"/>
          </w:tcPr>
          <w:p w14:paraId="0743E692" w14:textId="12E4B080"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pt</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dust lost in shredding</w:t>
            </w:r>
          </w:p>
        </w:tc>
        <w:tc>
          <w:tcPr>
            <w:tcW w:w="2579" w:type="pct"/>
          </w:tcPr>
          <w:p w14:paraId="52F13446" w14:textId="26E55C9A"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mm</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metals destined for the market</w:t>
            </w:r>
          </w:p>
        </w:tc>
      </w:tr>
      <w:tr w:rsidR="00FB46C7" w:rsidRPr="00FB46C7" w14:paraId="717BFAEA" w14:textId="77777777" w:rsidTr="00FB46C7">
        <w:trPr>
          <w:jc w:val="center"/>
        </w:trPr>
        <w:tc>
          <w:tcPr>
            <w:tcW w:w="2421" w:type="pct"/>
          </w:tcPr>
          <w:p w14:paraId="67502299" w14:textId="64978E25"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t</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dust lost in shredding</w:t>
            </w:r>
          </w:p>
        </w:tc>
        <w:tc>
          <w:tcPr>
            <w:tcW w:w="2579" w:type="pct"/>
          </w:tcPr>
          <w:p w14:paraId="084C483D" w14:textId="4F8CD0A7"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mm</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metals intended for market</w:t>
            </w:r>
          </w:p>
        </w:tc>
      </w:tr>
      <w:tr w:rsidR="00FB46C7" w:rsidRPr="00FB46C7" w14:paraId="74E4B4E1" w14:textId="77777777" w:rsidTr="00FB46C7">
        <w:trPr>
          <w:jc w:val="center"/>
        </w:trPr>
        <w:tc>
          <w:tcPr>
            <w:tcW w:w="2421" w:type="pct"/>
          </w:tcPr>
          <w:p w14:paraId="3C55CA09" w14:textId="3A954645"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t</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amount of dust</w:t>
            </w:r>
          </w:p>
        </w:tc>
        <w:tc>
          <w:tcPr>
            <w:tcW w:w="2579" w:type="pct"/>
          </w:tcPr>
          <w:p w14:paraId="42348BD1" w14:textId="230A1193"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Smetals</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 xml:space="preserve">percentage of </w:t>
            </w:r>
            <w:r w:rsidR="006A4F22">
              <w:rPr>
                <w:rFonts w:ascii="Palatino Linotype" w:hAnsi="Palatino Linotype"/>
                <w:lang w:val="en-GB"/>
              </w:rPr>
              <w:t xml:space="preserve">all </w:t>
            </w:r>
            <w:r w:rsidR="00FB46C7" w:rsidRPr="006836E3">
              <w:rPr>
                <w:rFonts w:ascii="Palatino Linotype" w:hAnsi="Palatino Linotype"/>
                <w:lang w:val="en-GB"/>
              </w:rPr>
              <w:t>metals in the WPCB</w:t>
            </w:r>
          </w:p>
        </w:tc>
      </w:tr>
      <w:tr w:rsidR="00FB46C7" w:rsidRPr="00FB46C7" w14:paraId="70DADCAB" w14:textId="77777777" w:rsidTr="00FB46C7">
        <w:trPr>
          <w:jc w:val="center"/>
        </w:trPr>
        <w:tc>
          <w:tcPr>
            <w:tcW w:w="2421" w:type="pct"/>
          </w:tcPr>
          <w:p w14:paraId="04FC016B" w14:textId="1F9C05BE" w:rsidR="00FB46C7" w:rsidRPr="006836E3" w:rsidRDefault="002E3D43" w:rsidP="00FB46C7">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nm</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non-metal dust</w:t>
            </w:r>
          </w:p>
        </w:tc>
        <w:tc>
          <w:tcPr>
            <w:tcW w:w="2579" w:type="pct"/>
          </w:tcPr>
          <w:p w14:paraId="52CF2C14" w14:textId="52FE9B76" w:rsidR="00FB46C7" w:rsidRPr="006836E3" w:rsidRDefault="00FB46C7" w:rsidP="00FB46C7">
            <w:pPr>
              <w:spacing w:line="360" w:lineRule="auto"/>
              <w:rPr>
                <w:rFonts w:ascii="Palatino Linotype" w:eastAsiaTheme="minorEastAsia" w:hAnsi="Palatino Linotype"/>
                <w:lang w:val="en-GB"/>
              </w:rPr>
            </w:pPr>
            <m:oMath>
              <m:r>
                <m:rPr>
                  <m:sty m:val="p"/>
                </m:rPr>
                <w:rPr>
                  <w:rFonts w:ascii="Cambria Math" w:eastAsiaTheme="minorEastAsia" w:hAnsi="Cambria Math"/>
                  <w:lang w:val="en-GB"/>
                </w:rPr>
                <m:t>j</m:t>
              </m:r>
            </m:oMath>
            <w:r w:rsidRPr="006836E3">
              <w:rPr>
                <w:rFonts w:ascii="Palatino Linotype" w:eastAsiaTheme="minorEastAsia" w:hAnsi="Palatino Linotype"/>
                <w:lang w:val="en-GB"/>
              </w:rPr>
              <w:t xml:space="preserve">: </w:t>
            </w:r>
            <w:r w:rsidRPr="006836E3">
              <w:rPr>
                <w:rFonts w:ascii="Palatino Linotype" w:hAnsi="Palatino Linotype"/>
                <w:lang w:val="en-GB"/>
              </w:rPr>
              <w:t>general metal intended for market</w:t>
            </w:r>
          </w:p>
        </w:tc>
      </w:tr>
      <w:tr w:rsidR="00FB46C7" w:rsidRPr="00FB46C7" w14:paraId="3750017A" w14:textId="77777777" w:rsidTr="00FB46C7">
        <w:trPr>
          <w:jc w:val="center"/>
        </w:trPr>
        <w:tc>
          <w:tcPr>
            <w:tcW w:w="2421" w:type="pct"/>
          </w:tcPr>
          <w:p w14:paraId="1750916C" w14:textId="0558A657" w:rsidR="00FB46C7" w:rsidRPr="006836E3" w:rsidRDefault="002E3D43" w:rsidP="00023161">
            <w:pPr>
              <w:spacing w:line="360" w:lineRule="auto"/>
              <w:rPr>
                <w:rFonts w:ascii="Palatino Linotype" w:eastAsia="Times New Roman"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nm</m:t>
                  </m:r>
                </m:sub>
              </m:sSub>
            </m:oMath>
            <w:r w:rsidR="00FB46C7" w:rsidRPr="006836E3">
              <w:rPr>
                <w:rFonts w:ascii="Palatino Linotype" w:eastAsiaTheme="minorEastAsia" w:hAnsi="Palatino Linotype"/>
                <w:lang w:val="en-GB"/>
              </w:rPr>
              <w:t xml:space="preserve">: </w:t>
            </w:r>
            <w:r w:rsidR="00023161" w:rsidRPr="006836E3">
              <w:rPr>
                <w:rFonts w:ascii="Palatino Linotype" w:eastAsiaTheme="minorEastAsia" w:hAnsi="Palatino Linotype"/>
                <w:lang w:val="en-GB"/>
              </w:rPr>
              <w:t>amount</w:t>
            </w:r>
            <w:r w:rsidR="00FB46C7" w:rsidRPr="006836E3">
              <w:rPr>
                <w:rFonts w:ascii="Palatino Linotype" w:hAnsi="Palatino Linotype"/>
                <w:lang w:val="en-GB"/>
              </w:rPr>
              <w:t xml:space="preserve"> of non-metallic powders</w:t>
            </w:r>
          </w:p>
        </w:tc>
        <w:tc>
          <w:tcPr>
            <w:tcW w:w="2579" w:type="pct"/>
          </w:tcPr>
          <w:p w14:paraId="08E7951C" w14:textId="7C2B3075" w:rsidR="00FB46C7" w:rsidRPr="006836E3" w:rsidRDefault="002E3D43" w:rsidP="00FB46C7">
            <w:pPr>
              <w:spacing w:line="360" w:lineRule="auto"/>
              <w:rPr>
                <w:rFonts w:ascii="Palatino Linotype" w:eastAsia="Times New Roman"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j</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generic metal for market</w:t>
            </w:r>
          </w:p>
        </w:tc>
      </w:tr>
      <w:tr w:rsidR="00FB46C7" w:rsidRPr="00FB46C7" w14:paraId="4F2F6EDA" w14:textId="77777777" w:rsidTr="00FB46C7">
        <w:trPr>
          <w:jc w:val="center"/>
        </w:trPr>
        <w:tc>
          <w:tcPr>
            <w:tcW w:w="2421" w:type="pct"/>
          </w:tcPr>
          <w:p w14:paraId="135588E7" w14:textId="7E78B561" w:rsidR="00FB46C7" w:rsidRPr="006836E3" w:rsidRDefault="002E3D43" w:rsidP="00FB46C7">
            <w:pPr>
              <w:spacing w:line="360" w:lineRule="auto"/>
              <w:rPr>
                <w:rFonts w:ascii="Palatino Linotype" w:eastAsia="Calibri"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pur</m:t>
                  </m:r>
                </m:sub>
              </m:sSub>
            </m:oMath>
            <w:r w:rsidR="00FB46C7" w:rsidRPr="006836E3">
              <w:rPr>
                <w:rFonts w:ascii="Palatino Linotype" w:eastAsiaTheme="minorEastAsia" w:hAnsi="Palatino Linotype"/>
                <w:lang w:val="en-GB"/>
              </w:rPr>
              <w:t xml:space="preserve">: </w:t>
            </w:r>
            <w:r w:rsidR="00FB46C7" w:rsidRPr="006836E3">
              <w:rPr>
                <w:rFonts w:ascii="Palatino Linotype" w:hAnsi="Palatino Linotype"/>
                <w:lang w:val="en-GB"/>
              </w:rPr>
              <w:t>percentage of metal purity for market</w:t>
            </w:r>
          </w:p>
        </w:tc>
        <w:tc>
          <w:tcPr>
            <w:tcW w:w="2579" w:type="pct"/>
          </w:tcPr>
          <w:p w14:paraId="5371C8C1" w14:textId="7512D8E2" w:rsidR="00FB46C7" w:rsidRPr="006836E3" w:rsidRDefault="002E3D43" w:rsidP="00023161">
            <w:pPr>
              <w:spacing w:line="360" w:lineRule="auto"/>
              <w:rPr>
                <w:rFonts w:ascii="Palatino Linotype" w:eastAsia="Times New Roman"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Q</m:t>
                  </m:r>
                </m:e>
                <m:sub>
                  <m:r>
                    <m:rPr>
                      <m:sty m:val="p"/>
                    </m:rPr>
                    <w:rPr>
                      <w:rFonts w:ascii="Cambria Math" w:eastAsiaTheme="minorEastAsia" w:hAnsi="Cambria Math"/>
                      <w:lang w:val="en-GB"/>
                    </w:rPr>
                    <m:t>j</m:t>
                  </m:r>
                </m:sub>
              </m:sSub>
            </m:oMath>
            <w:r w:rsidR="00FB46C7" w:rsidRPr="006836E3">
              <w:rPr>
                <w:rFonts w:ascii="Palatino Linotype" w:eastAsiaTheme="minorEastAsia" w:hAnsi="Palatino Linotype"/>
                <w:lang w:val="en-GB"/>
              </w:rPr>
              <w:t xml:space="preserve">: </w:t>
            </w:r>
            <w:r w:rsidR="00023161" w:rsidRPr="006836E3">
              <w:rPr>
                <w:rFonts w:ascii="Palatino Linotype" w:eastAsiaTheme="minorEastAsia" w:hAnsi="Palatino Linotype"/>
                <w:lang w:val="en-GB"/>
              </w:rPr>
              <w:t>amount</w:t>
            </w:r>
            <w:r w:rsidR="00FB46C7" w:rsidRPr="006836E3">
              <w:rPr>
                <w:rFonts w:ascii="Palatino Linotype" w:hAnsi="Palatino Linotype"/>
                <w:lang w:val="en-GB"/>
              </w:rPr>
              <w:t xml:space="preserve"> of generic metal for market</w:t>
            </w:r>
          </w:p>
        </w:tc>
      </w:tr>
      <w:tr w:rsidR="00FB46C7" w:rsidRPr="00FB46C7" w14:paraId="404C24FA" w14:textId="77777777" w:rsidTr="00FB46C7">
        <w:trPr>
          <w:jc w:val="center"/>
        </w:trPr>
        <w:tc>
          <w:tcPr>
            <w:tcW w:w="2421" w:type="pct"/>
          </w:tcPr>
          <w:p w14:paraId="567014EF" w14:textId="73C298D3" w:rsidR="00FB46C7" w:rsidRPr="006836E3" w:rsidRDefault="002E3D43" w:rsidP="00FB46C7">
            <w:pPr>
              <w:spacing w:line="360" w:lineRule="auto"/>
              <w:rPr>
                <w:rFonts w:ascii="Palatino Linotype" w:eastAsia="Times New Roman"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Pb</m:t>
                  </m:r>
                </m:sub>
              </m:sSub>
            </m:oMath>
            <w:r w:rsidR="00FB46C7" w:rsidRPr="006836E3">
              <w:rPr>
                <w:rFonts w:ascii="Palatino Linotype" w:eastAsia="Times New Roman" w:hAnsi="Palatino Linotype" w:cs="Times New Roman"/>
                <w:lang w:val="en-GB"/>
              </w:rPr>
              <w:t xml:space="preserve">: percentage of Pb </w:t>
            </w:r>
          </w:p>
        </w:tc>
        <w:tc>
          <w:tcPr>
            <w:tcW w:w="2579" w:type="pct"/>
          </w:tcPr>
          <w:p w14:paraId="24DFFF26" w14:textId="771809E9" w:rsidR="00FB46C7" w:rsidRPr="006836E3" w:rsidRDefault="002E3D43" w:rsidP="00FB46C7">
            <w:pPr>
              <w:spacing w:line="360" w:lineRule="auto"/>
              <w:rPr>
                <w:rFonts w:ascii="Palatino Linotype" w:eastAsia="Calibri" w:hAnsi="Palatino Linotype"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other</m:t>
                  </m:r>
                </m:sub>
              </m:sSub>
            </m:oMath>
            <w:r w:rsidR="00FB46C7" w:rsidRPr="006836E3">
              <w:rPr>
                <w:rFonts w:ascii="Palatino Linotype" w:eastAsia="Calibri" w:hAnsi="Palatino Linotype" w:cs="Times New Roman"/>
                <w:lang w:val="en-GB"/>
              </w:rPr>
              <w:t>: percentage of other materials</w:t>
            </w:r>
          </w:p>
        </w:tc>
      </w:tr>
    </w:tbl>
    <w:p w14:paraId="56D7ED78" w14:textId="77777777" w:rsidR="00FB46C7" w:rsidRDefault="00FB46C7">
      <w:pPr>
        <w:rPr>
          <w:rFonts w:ascii="Palatino Linotype" w:hAnsi="Palatino Linotype"/>
          <w:sz w:val="24"/>
          <w:szCs w:val="24"/>
        </w:rPr>
      </w:pPr>
    </w:p>
    <w:p w14:paraId="421BB21E" w14:textId="286F5978" w:rsidR="003E34FD" w:rsidRDefault="00373E60" w:rsidP="00515744">
      <w:pPr>
        <w:spacing w:after="0" w:line="360" w:lineRule="auto"/>
        <w:jc w:val="both"/>
        <w:rPr>
          <w:rFonts w:ascii="Palatino Linotype" w:hAnsi="Palatino Linotype"/>
          <w:sz w:val="24"/>
          <w:szCs w:val="24"/>
        </w:rPr>
      </w:pPr>
      <w:r w:rsidRPr="00373E60">
        <w:rPr>
          <w:rFonts w:ascii="Palatino Linotype" w:hAnsi="Palatino Linotype"/>
          <w:sz w:val="24"/>
          <w:szCs w:val="24"/>
        </w:rPr>
        <w:t>The plant considered in this study is capable of processing five hundred tons of WPCB</w:t>
      </w:r>
      <w:r w:rsidR="00515744">
        <w:rPr>
          <w:rFonts w:ascii="Palatino Linotype" w:hAnsi="Palatino Linotype"/>
          <w:sz w:val="24"/>
          <w:szCs w:val="24"/>
        </w:rPr>
        <w:t>s (Q</w:t>
      </w:r>
      <w:r w:rsidR="00515744" w:rsidRPr="00515744">
        <w:rPr>
          <w:rFonts w:ascii="Palatino Linotype" w:hAnsi="Palatino Linotype"/>
          <w:sz w:val="24"/>
          <w:szCs w:val="24"/>
          <w:vertAlign w:val="subscript"/>
        </w:rPr>
        <w:t>S</w:t>
      </w:r>
      <w:r w:rsidR="00515744">
        <w:rPr>
          <w:rFonts w:ascii="Palatino Linotype" w:hAnsi="Palatino Linotype"/>
          <w:sz w:val="24"/>
          <w:szCs w:val="24"/>
        </w:rPr>
        <w:t>)</w:t>
      </w:r>
      <w:r w:rsidRPr="00373E60">
        <w:rPr>
          <w:rFonts w:ascii="Palatino Linotype" w:hAnsi="Palatino Linotype"/>
          <w:sz w:val="24"/>
          <w:szCs w:val="24"/>
        </w:rPr>
        <w:t xml:space="preserve"> annually, a relatively small size but one that follows the principle of aiming to build several plants in as many countries as possible, increasing the capillarity</w:t>
      </w:r>
      <w:r w:rsidR="00515744">
        <w:rPr>
          <w:rFonts w:ascii="Palatino Linotype" w:hAnsi="Palatino Linotype"/>
          <w:sz w:val="24"/>
          <w:szCs w:val="24"/>
        </w:rPr>
        <w:t xml:space="preserve"> </w:t>
      </w:r>
      <w:r w:rsidR="00515744" w:rsidRPr="00515744">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{"citationItems":[{"id":"ITEM-1","itemData":{"DOI":"10.1016/j.jclepro.2018.01.076","ISSN":"09596526","abstract":"This work presents a review of the international patents dealing with printed circuit board (PCB) recycling. PCBs are present in the majority of electric and electronic devices, and when the appliances reach their end-of-life phase, they need to be properly handled for the presence of valuable and hazardous materials. Many technologies have been developed and reviewed by the scientific community. However, the literature still lacks of a review of international patents, important to understand the technological innovation in this field. For this purpose, the current status of the international patents dealing with PCB recycling since the 1990s is presented. The main technologies for the mechanical treatment, the metal recovery and purification, the non-metal fraction exploitation are described and reviewed. As a whole, the present analysis is fundamental for the effective boost of a circular economy approaches.","author":[{"dropping-particle":"","family":"Rocchetti","given":"Laura","non-dropping-particle":"","parse-names":false,"suffix":""},{"dropping-particle":"","family":"Amato","given":"Alessia","non-dropping-particle":"","parse-names":false,"suffix":""},{"dropping-particle":"","family":"Beolchini","given":"Francesca","non-dropping-particle":"","parse-names":false,"suffix":""}],"container-title":"Journal of Cleaner Production","id":"ITEM-1","issued":{"date-parts":[["2018"]]},"page":"814-832","publisher":"Elsevier Ltd","title":"Printed circuit board recycling: A patent review","type":"article-journal","volume":"178"},"uris":["http://www.mendeley.com/documents/?uuid=5993b3e2-b2f0-493c-9814-3ce6254e760f"]}],"mendeley":{"formattedCitation":"[34]","plainTextFormattedCitation":"[34]","previouslyFormattedCitation":"[34]"},"properties":{"noteIndex":0},"schema":"https://github.com/citation-style-language/schema/raw/master/csl-citation.json"}</w:instrText>
      </w:r>
      <w:r w:rsidR="00515744" w:rsidRPr="00515744">
        <w:rPr>
          <w:rFonts w:ascii="Palatino Linotype" w:hAnsi="Palatino Linotype"/>
          <w:sz w:val="24"/>
          <w:szCs w:val="24"/>
        </w:rPr>
        <w:fldChar w:fldCharType="separate"/>
      </w:r>
      <w:r w:rsidR="00B03633" w:rsidRPr="00B03633">
        <w:rPr>
          <w:rFonts w:ascii="Palatino Linotype" w:hAnsi="Palatino Linotype"/>
          <w:noProof/>
          <w:sz w:val="24"/>
          <w:szCs w:val="24"/>
        </w:rPr>
        <w:t>[34]</w:t>
      </w:r>
      <w:r w:rsidR="00515744" w:rsidRPr="00515744">
        <w:rPr>
          <w:rFonts w:ascii="Palatino Linotype" w:hAnsi="Palatino Linotype"/>
          <w:sz w:val="24"/>
          <w:szCs w:val="24"/>
        </w:rPr>
        <w:fldChar w:fldCharType="end"/>
      </w:r>
      <w:r w:rsidR="00515744" w:rsidRPr="00515744">
        <w:rPr>
          <w:rFonts w:ascii="Palatino Linotype" w:hAnsi="Palatino Linotype"/>
          <w:sz w:val="24"/>
          <w:szCs w:val="24"/>
        </w:rPr>
        <w:t>.</w:t>
      </w:r>
      <w:r w:rsidR="00515744">
        <w:rPr>
          <w:rFonts w:ascii="Palatino Linotype" w:hAnsi="Palatino Linotype"/>
          <w:sz w:val="24"/>
          <w:szCs w:val="24"/>
        </w:rPr>
        <w:t xml:space="preserve"> </w:t>
      </w:r>
      <w:r w:rsidR="00515744" w:rsidRPr="00515744">
        <w:rPr>
          <w:rFonts w:ascii="Palatino Linotype" w:hAnsi="Palatino Linotype"/>
          <w:sz w:val="24"/>
          <w:szCs w:val="24"/>
        </w:rPr>
        <w:t>It is important to note that this case represents a plant capable of handling a single type of electronic board, so there are four distinct cases, one for each type of electronic board subdivision. This represents very low flexibility from a process perspective.</w:t>
      </w:r>
      <w:r w:rsidR="00515744">
        <w:rPr>
          <w:rFonts w:ascii="Palatino Linotype" w:hAnsi="Palatino Linotype"/>
          <w:sz w:val="24"/>
          <w:szCs w:val="24"/>
        </w:rPr>
        <w:t xml:space="preserve"> </w:t>
      </w:r>
      <w:r w:rsidR="00515744" w:rsidRPr="00515744">
        <w:rPr>
          <w:rFonts w:ascii="Palatino Linotype" w:hAnsi="Palatino Linotype"/>
          <w:sz w:val="24"/>
          <w:szCs w:val="24"/>
        </w:rPr>
        <w:t>Other assumptions</w:t>
      </w:r>
      <w:r w:rsidR="00C86AF5">
        <w:rPr>
          <w:rFonts w:ascii="Palatino Linotype" w:hAnsi="Palatino Linotype"/>
          <w:sz w:val="24"/>
          <w:szCs w:val="24"/>
        </w:rPr>
        <w:t xml:space="preserve">, according to literature </w:t>
      </w:r>
      <w:r w:rsidR="00C86AF5">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Production","id":"ITEM-1","issued":{"date-parts":[["2016"]]},"page":"130-141","publisher":"Elsevier Ltd","title":"Automotive printed circuit boards recycling: An economic analysis","type":"article-journal","volume":"121"},"uris":["http://www.mendeley.com/documents/?uuid=49e5be6d-d93f-4e3a-99c5-85db95761e8b"]}],"mendeley":{"formattedCitation":"[22]","plainTextFormattedCitation":"[22]","previouslyFormattedCitation":"[22]"},"properties":{"noteIndex":0},"schema":"https://github.com/citation-style-language/schema/raw/master/csl-citation.json"}</w:instrText>
      </w:r>
      <w:r w:rsidR="00C86AF5">
        <w:rPr>
          <w:rFonts w:ascii="Palatino Linotype" w:hAnsi="Palatino Linotype"/>
          <w:sz w:val="24"/>
          <w:szCs w:val="24"/>
        </w:rPr>
        <w:fldChar w:fldCharType="separate"/>
      </w:r>
      <w:r w:rsidR="00B03633" w:rsidRPr="00B03633">
        <w:rPr>
          <w:rFonts w:ascii="Palatino Linotype" w:hAnsi="Palatino Linotype"/>
          <w:noProof/>
          <w:sz w:val="24"/>
          <w:szCs w:val="24"/>
        </w:rPr>
        <w:t>[22]</w:t>
      </w:r>
      <w:r w:rsidR="00C86AF5">
        <w:rPr>
          <w:rFonts w:ascii="Palatino Linotype" w:hAnsi="Palatino Linotype"/>
          <w:sz w:val="24"/>
          <w:szCs w:val="24"/>
        </w:rPr>
        <w:fldChar w:fldCharType="end"/>
      </w:r>
      <w:r w:rsidR="00C86AF5">
        <w:rPr>
          <w:rFonts w:ascii="Palatino Linotype" w:hAnsi="Palatino Linotype"/>
          <w:sz w:val="24"/>
          <w:szCs w:val="24"/>
        </w:rPr>
        <w:t>,</w:t>
      </w:r>
      <w:r w:rsidR="00515744" w:rsidRPr="00515744">
        <w:rPr>
          <w:rFonts w:ascii="Palatino Linotype" w:hAnsi="Palatino Linotype"/>
          <w:sz w:val="24"/>
          <w:szCs w:val="24"/>
        </w:rPr>
        <w:t xml:space="preserve"> assumed in this work predict 100% saturation of the system</w:t>
      </w:r>
      <w:r w:rsidR="007B3F62">
        <w:rPr>
          <w:rFonts w:ascii="Palatino Linotype" w:hAnsi="Palatino Linotype"/>
          <w:sz w:val="24"/>
          <w:szCs w:val="24"/>
        </w:rPr>
        <w:t>.</w:t>
      </w:r>
      <w:r w:rsidR="00515744" w:rsidRPr="00515744">
        <w:rPr>
          <w:rFonts w:ascii="Palatino Linotype" w:hAnsi="Palatino Linotype"/>
          <w:sz w:val="24"/>
          <w:szCs w:val="24"/>
        </w:rPr>
        <w:t xml:space="preserve"> From the IMDS data, it is found that approximately 70% </w:t>
      </w:r>
      <m:oMath>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in</m:t>
            </m:r>
          </m:sub>
        </m:sSub>
        <m:r>
          <m:rPr>
            <m:sty m:val="p"/>
          </m:rPr>
          <w:rPr>
            <w:rFonts w:ascii="Cambria Math" w:hAnsi="Cambria Math"/>
            <w:sz w:val="24"/>
            <w:szCs w:val="24"/>
          </w:rPr>
          <m:t>)</m:t>
        </m:r>
      </m:oMath>
      <w:r w:rsidR="00515744" w:rsidRPr="00515744">
        <w:rPr>
          <w:rFonts w:ascii="Palatino Linotype" w:hAnsi="Palatino Linotype"/>
          <w:sz w:val="24"/>
          <w:szCs w:val="24"/>
        </w:rPr>
        <w:t xml:space="preserve"> of the mass of the ECU is composed of the aluminum casing while the remaining 30% is composed </w:t>
      </w:r>
      <w:r w:rsidR="007B3F62">
        <w:rPr>
          <w:rFonts w:ascii="Palatino Linotype" w:hAnsi="Palatino Linotype"/>
          <w:sz w:val="24"/>
          <w:szCs w:val="24"/>
        </w:rPr>
        <w:t>by</w:t>
      </w:r>
      <w:r w:rsidR="00515744" w:rsidRPr="00515744">
        <w:rPr>
          <w:rFonts w:ascii="Palatino Linotype" w:hAnsi="Palatino Linotype"/>
          <w:sz w:val="24"/>
          <w:szCs w:val="24"/>
        </w:rPr>
        <w:t xml:space="preserve"> the electronic board. A percentage of the casing is composed of toxic </w:t>
      </w:r>
      <w:r w:rsidR="007B3F62" w:rsidRPr="00515744">
        <w:rPr>
          <w:rFonts w:ascii="Palatino Linotype" w:hAnsi="Palatino Linotype"/>
          <w:sz w:val="24"/>
          <w:szCs w:val="24"/>
        </w:rPr>
        <w:t>materials</w:t>
      </w:r>
      <w:r w:rsidR="007B3F62">
        <w:rPr>
          <w:rFonts w:ascii="Palatino Linotype" w:hAnsi="Palatino Linotype"/>
          <w:sz w:val="24"/>
          <w:szCs w:val="24"/>
        </w:rPr>
        <w:t xml:space="preserve"> </w:t>
      </w:r>
      <m:oMath>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ed</m:t>
            </m:r>
          </m:sub>
        </m:sSub>
        <m:r>
          <m:rPr>
            <m:sty m:val="p"/>
          </m:rPr>
          <w:rPr>
            <w:rFonts w:ascii="Cambria Math" w:hAnsi="Cambria Math"/>
            <w:sz w:val="24"/>
            <w:szCs w:val="24"/>
          </w:rPr>
          <m:t>)</m:t>
        </m:r>
      </m:oMath>
      <w:r w:rsidR="00515744" w:rsidRPr="00C86AF5">
        <w:rPr>
          <w:rFonts w:ascii="Palatino Linotype" w:hAnsi="Palatino Linotype"/>
          <w:sz w:val="24"/>
          <w:szCs w:val="24"/>
        </w:rPr>
        <w:t xml:space="preserve">, assumed to be 5%. In the </w:t>
      </w:r>
      <w:r w:rsidR="00515744" w:rsidRPr="00C86AF5">
        <w:rPr>
          <w:rFonts w:ascii="Palatino Linotype" w:hAnsi="Palatino Linotype"/>
          <w:sz w:val="24"/>
          <w:szCs w:val="24"/>
        </w:rPr>
        <w:lastRenderedPageBreak/>
        <w:t xml:space="preserve">shredding stage, about 20% of the dust is lost during the </w:t>
      </w:r>
      <w:r w:rsidR="00C86AF5" w:rsidRPr="00C86AF5">
        <w:rPr>
          <w:rFonts w:ascii="Palatino Linotype" w:hAnsi="Palatino Linotype"/>
          <w:sz w:val="24"/>
          <w:szCs w:val="24"/>
        </w:rPr>
        <w:t>process</w:t>
      </w:r>
      <w:r w:rsidR="00C86AF5">
        <w:rPr>
          <w:rFonts w:ascii="Palatino Linotype" w:hAnsi="Palatino Linotype"/>
          <w:sz w:val="24"/>
          <w:szCs w:val="24"/>
        </w:rPr>
        <w:t xml:space="preserve"> </w:t>
      </w:r>
      <m:oMath>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t</m:t>
            </m:r>
          </m:sub>
        </m:sSub>
        <m:r>
          <m:rPr>
            <m:sty m:val="p"/>
          </m:rPr>
          <w:rPr>
            <w:rFonts w:ascii="Cambria Math" w:hAnsi="Cambria Math"/>
            <w:sz w:val="24"/>
            <w:szCs w:val="24"/>
          </w:rPr>
          <m:t>)</m:t>
        </m:r>
      </m:oMath>
      <w:r w:rsidR="00515744" w:rsidRPr="00C86AF5">
        <w:rPr>
          <w:rFonts w:ascii="Palatino Linotype" w:hAnsi="Palatino Linotype"/>
          <w:sz w:val="24"/>
          <w:szCs w:val="24"/>
        </w:rPr>
        <w:t xml:space="preserve">. Losses will also occur during the refining </w:t>
      </w:r>
      <w:r w:rsidR="00C86AF5" w:rsidRPr="00C86AF5">
        <w:rPr>
          <w:rFonts w:ascii="Palatino Linotype" w:hAnsi="Palatino Linotype"/>
          <w:sz w:val="24"/>
          <w:szCs w:val="24"/>
        </w:rPr>
        <w:t>process</w:t>
      </w:r>
      <w:r w:rsidR="00C86AF5">
        <w:rPr>
          <w:rFonts w:ascii="Palatino Linotype" w:hAnsi="Palatino Linotype"/>
          <w:sz w:val="24"/>
          <w:szCs w:val="24"/>
        </w:rPr>
        <w:t xml:space="preserve"> </w:t>
      </w:r>
      <m:oMath>
        <m:r>
          <m:rPr>
            <m:sty m:val="p"/>
          </m:rPr>
          <w:rPr>
            <w:rFonts w:ascii="Cambria Math" w:hAnsi="Cambria Math"/>
            <w:sz w:val="24"/>
            <w:szCs w:val="24"/>
          </w:rPr>
          <m:t>(</m:t>
        </m:r>
        <m:sSub>
          <m:sSubPr>
            <m:ctrlPr>
              <w:rPr>
                <w:rFonts w:ascii="Cambria Math" w:hAnsi="Cambria Math"/>
                <w:sz w:val="24"/>
                <w:szCs w:val="24"/>
              </w:rPr>
            </m:ctrlPr>
          </m:sSubPr>
          <m:e>
            <m:r>
              <m:rPr>
                <m:sty m:val="p"/>
              </m:rPr>
              <w:rPr>
                <w:rFonts w:ascii="Cambria Math" w:hAnsi="Cambria Math"/>
                <w:sz w:val="24"/>
                <w:szCs w:val="24"/>
              </w:rPr>
              <m:t>p</m:t>
            </m:r>
          </m:e>
          <m:sub>
            <m:r>
              <m:rPr>
                <m:sty m:val="p"/>
              </m:rPr>
              <w:rPr>
                <w:rFonts w:ascii="Cambria Math" w:hAnsi="Cambria Math"/>
                <w:sz w:val="24"/>
                <w:szCs w:val="24"/>
              </w:rPr>
              <m:t>pr</m:t>
            </m:r>
          </m:sub>
        </m:sSub>
        <m:r>
          <m:rPr>
            <m:sty m:val="p"/>
          </m:rPr>
          <w:rPr>
            <w:rFonts w:ascii="Cambria Math" w:hAnsi="Cambria Math"/>
            <w:sz w:val="24"/>
            <w:szCs w:val="24"/>
          </w:rPr>
          <m:t>)</m:t>
        </m:r>
      </m:oMath>
      <w:r w:rsidR="00515744" w:rsidRPr="00C86AF5">
        <w:rPr>
          <w:rFonts w:ascii="Palatino Linotype" w:hAnsi="Palatino Linotype"/>
          <w:sz w:val="24"/>
          <w:szCs w:val="24"/>
        </w:rPr>
        <w:t>, but in this case they are es</w:t>
      </w:r>
      <w:r w:rsidR="00515744" w:rsidRPr="00515744">
        <w:rPr>
          <w:rFonts w:ascii="Palatino Linotype" w:hAnsi="Palatino Linotype"/>
          <w:sz w:val="24"/>
          <w:szCs w:val="24"/>
        </w:rPr>
        <w:t>timated at 5%. Considering the totality of the other materials on the boards as toxic is a (pessimistic) approximation, as it is highly unlikely that all materials are harmful to the environment. Our process assumes that metals from the process are 95% pure. In addition, lead is not sold but disposed of, so it will only belong to the cost items.</w:t>
      </w:r>
    </w:p>
    <w:p w14:paraId="3B8D0A9B" w14:textId="77777777" w:rsidR="003E34FD" w:rsidRDefault="003E34FD">
      <w:pPr>
        <w:rPr>
          <w:rFonts w:ascii="Palatino Linotype" w:hAnsi="Palatino Linotype"/>
          <w:sz w:val="24"/>
          <w:szCs w:val="24"/>
        </w:rPr>
      </w:pPr>
    </w:p>
    <w:p w14:paraId="106FE353" w14:textId="2BD74EFB" w:rsidR="006F2504" w:rsidRDefault="006F2504" w:rsidP="006F2504">
      <w:pPr>
        <w:rPr>
          <w:rFonts w:ascii="Palatino Linotype" w:hAnsi="Palatino Linotype"/>
          <w:i/>
          <w:sz w:val="24"/>
          <w:szCs w:val="24"/>
        </w:rPr>
      </w:pPr>
      <w:r w:rsidRPr="00524C3E">
        <w:rPr>
          <w:rFonts w:ascii="Palatino Linotype" w:hAnsi="Palatino Linotype"/>
          <w:i/>
          <w:sz w:val="24"/>
          <w:szCs w:val="24"/>
        </w:rPr>
        <w:t>2.</w:t>
      </w:r>
      <w:r w:rsidR="005449A9">
        <w:rPr>
          <w:rFonts w:ascii="Palatino Linotype" w:hAnsi="Palatino Linotype"/>
          <w:i/>
          <w:sz w:val="24"/>
          <w:szCs w:val="24"/>
        </w:rPr>
        <w:t>3</w:t>
      </w:r>
      <w:r>
        <w:rPr>
          <w:rFonts w:ascii="Palatino Linotype" w:hAnsi="Palatino Linotype"/>
          <w:i/>
          <w:sz w:val="24"/>
          <w:szCs w:val="24"/>
        </w:rPr>
        <w:t xml:space="preserve"> </w:t>
      </w:r>
      <w:r w:rsidR="00D97A4D">
        <w:rPr>
          <w:rFonts w:ascii="Palatino Linotype" w:hAnsi="Palatino Linotype"/>
          <w:i/>
          <w:sz w:val="24"/>
          <w:szCs w:val="24"/>
        </w:rPr>
        <w:t>Economic model</w:t>
      </w:r>
    </w:p>
    <w:p w14:paraId="67F66A0D" w14:textId="6F3810A4" w:rsidR="00F7473E" w:rsidRPr="00D97A4D" w:rsidRDefault="00D97A4D" w:rsidP="00D97A4D">
      <w:pPr>
        <w:spacing w:after="0" w:line="360" w:lineRule="auto"/>
        <w:jc w:val="both"/>
        <w:rPr>
          <w:rFonts w:ascii="Palatino Linotype" w:hAnsi="Palatino Linotype"/>
          <w:sz w:val="24"/>
          <w:szCs w:val="24"/>
        </w:rPr>
      </w:pPr>
      <w:r w:rsidRPr="00D97A4D">
        <w:rPr>
          <w:rFonts w:ascii="Palatino Linotype" w:hAnsi="Palatino Linotype"/>
          <w:sz w:val="24"/>
          <w:szCs w:val="24"/>
        </w:rPr>
        <w:t>The cash flow method makes it possible to assess the time value of money over time and estimate potential cash flows. A widely used indicator in these analyses is Net Present Value (NPV), which identifies the profit or loss produced by a project. In addition, another useful indicator is the Discounted Payback Period (DPBT), which measures the period over which inflows break even with outflows</w:t>
      </w:r>
      <w:r w:rsidR="00BE09BD">
        <w:rPr>
          <w:rFonts w:ascii="Palatino Linotype" w:hAnsi="Palatino Linotype"/>
          <w:sz w:val="24"/>
          <w:szCs w:val="24"/>
        </w:rPr>
        <w:t xml:space="preserve"> </w:t>
      </w:r>
      <w:r w:rsidR="00BE09BD">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Recycling","id":"ITEM-1","issued":{"date-parts":[["2019"]]},"page":"455-467","title":"Towards sustainable recycling processes: Wasted printed circuit boards as a source of economic opportunities","type":"article-journal","volume":"149"},"uris":["http://www.mendeley.com/documents/?uuid=efbd7e2d-1890-330d-9ce6-55076b3ac6ef","http://www.mendeley.com/documents/?uuid=cb27f801-536d-45a9-8438-2075542ffec7"]},{"id":"ITEM-2","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Production","id":"ITEM-2","issued":{"date-parts":[["2016"]]},"page":"130-141","publisher":"Elsevier Ltd","title":"Automotive printed circuit boards recycling: An economic analysis","type":"article-journal","volume":"121"},"uris":["http://www.mendeley.com/documents/?uuid=49e5be6d-d93f-4e3a-99c5-85db95761e8b"]}],"mendeley":{"formattedCitation":"[22,35]","plainTextFormattedCitation":"[22,35]","previouslyFormattedCitation":"[22,35]"},"properties":{"noteIndex":0},"schema":"https://github.com/citation-style-language/schema/raw/master/csl-citation.json"}</w:instrText>
      </w:r>
      <w:r w:rsidR="00BE09BD">
        <w:rPr>
          <w:rFonts w:ascii="Palatino Linotype" w:hAnsi="Palatino Linotype"/>
          <w:sz w:val="24"/>
          <w:szCs w:val="24"/>
        </w:rPr>
        <w:fldChar w:fldCharType="separate"/>
      </w:r>
      <w:r w:rsidR="00B03633" w:rsidRPr="00B03633">
        <w:rPr>
          <w:rFonts w:ascii="Palatino Linotype" w:hAnsi="Palatino Linotype"/>
          <w:noProof/>
          <w:sz w:val="24"/>
          <w:szCs w:val="24"/>
        </w:rPr>
        <w:t>[22,35]</w:t>
      </w:r>
      <w:r w:rsidR="00BE09BD">
        <w:rPr>
          <w:rFonts w:ascii="Palatino Linotype" w:hAnsi="Palatino Linotype"/>
          <w:sz w:val="24"/>
          <w:szCs w:val="24"/>
        </w:rPr>
        <w:fldChar w:fldCharType="end"/>
      </w:r>
      <w:r w:rsidRPr="00D97A4D">
        <w:rPr>
          <w:rFonts w:ascii="Palatino Linotype" w:hAnsi="Palatino Linotype"/>
          <w:sz w:val="24"/>
          <w:szCs w:val="24"/>
        </w:rPr>
        <w:t>.</w:t>
      </w:r>
    </w:p>
    <w:p w14:paraId="5E41A276" w14:textId="7F075081" w:rsidR="00F7473E" w:rsidRDefault="00F7473E" w:rsidP="00F7473E">
      <w:pPr>
        <w:spacing w:after="0" w:line="360" w:lineRule="auto"/>
        <w:jc w:val="both"/>
        <w:rPr>
          <w:rFonts w:ascii="Palatino Linotype" w:hAnsi="Palatino Linotype"/>
          <w:sz w:val="24"/>
          <w:szCs w:val="24"/>
        </w:rPr>
      </w:pPr>
      <w:r w:rsidRPr="00F7473E">
        <w:rPr>
          <w:rFonts w:ascii="Palatino Linotype" w:hAnsi="Palatino Linotype"/>
          <w:sz w:val="24"/>
          <w:szCs w:val="24"/>
        </w:rPr>
        <w:t xml:space="preserve">Regarding cash inflows, the only earnings present are those concerning the sales of metals derived from the production process. Therefore, it will suffice to multiply the quantity of metal with its </w:t>
      </w:r>
      <w:r w:rsidRPr="00023161">
        <w:rPr>
          <w:rFonts w:ascii="Palatino Linotype" w:hAnsi="Palatino Linotype"/>
          <w:sz w:val="24"/>
          <w:szCs w:val="24"/>
        </w:rPr>
        <w:t xml:space="preserve">price </w:t>
      </w:r>
      <w:r w:rsidR="00023161" w:rsidRPr="00023161">
        <w:rPr>
          <w:rFonts w:ascii="Palatino Linotype" w:hAnsi="Palatino Linotype"/>
          <w:sz w:val="24"/>
          <w:szCs w:val="24"/>
        </w:rPr>
        <w:t>(</w:t>
      </w:r>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rPr>
              <m:t>P</m:t>
            </m:r>
          </m:e>
          <m:sub>
            <m:r>
              <m:rPr>
                <m:sty m:val="p"/>
              </m:rPr>
              <w:rPr>
                <w:rFonts w:ascii="Cambria Math" w:eastAsiaTheme="minorEastAsia" w:hAnsi="Cambria Math"/>
                <w:sz w:val="24"/>
                <w:szCs w:val="24"/>
              </w:rPr>
              <m:t>m</m:t>
            </m:r>
          </m:sub>
        </m:sSub>
      </m:oMath>
      <w:r w:rsidR="00023161" w:rsidRPr="00023161">
        <w:rPr>
          <w:rFonts w:ascii="Palatino Linotype" w:eastAsiaTheme="minorEastAsia" w:hAnsi="Palatino Linotype"/>
          <w:sz w:val="24"/>
          <w:szCs w:val="24"/>
        </w:rPr>
        <w:t xml:space="preserve"> – Table 2</w:t>
      </w:r>
      <w:r w:rsidR="00023161" w:rsidRPr="00023161">
        <w:rPr>
          <w:rFonts w:ascii="Palatino Linotype" w:hAnsi="Palatino Linotype"/>
          <w:sz w:val="24"/>
          <w:szCs w:val="24"/>
        </w:rPr>
        <w:t xml:space="preserve">) </w:t>
      </w:r>
      <w:r w:rsidRPr="00023161">
        <w:rPr>
          <w:rFonts w:ascii="Palatino Linotype" w:hAnsi="Palatino Linotype"/>
          <w:sz w:val="24"/>
          <w:szCs w:val="24"/>
        </w:rPr>
        <w:t>and with</w:t>
      </w:r>
      <w:r w:rsidRPr="00F7473E">
        <w:rPr>
          <w:rFonts w:ascii="Palatino Linotype" w:hAnsi="Palatino Linotype"/>
          <w:sz w:val="24"/>
          <w:szCs w:val="24"/>
        </w:rPr>
        <w:t xml:space="preserve"> the percentage </w:t>
      </w:r>
      <w:r w:rsidRPr="00023161">
        <w:rPr>
          <w:rFonts w:ascii="Palatino Linotype" w:hAnsi="Palatino Linotype"/>
          <w:sz w:val="24"/>
          <w:szCs w:val="24"/>
        </w:rPr>
        <w:t>of purity</w:t>
      </w:r>
      <w:r w:rsidR="00023161" w:rsidRPr="00023161">
        <w:rPr>
          <w:rFonts w:ascii="Palatino Linotype" w:hAnsi="Palatino Linotype"/>
          <w:sz w:val="24"/>
          <w:szCs w:val="24"/>
        </w:rPr>
        <w:t xml:space="preserve"> (</w:t>
      </w:r>
      <m:oMath>
        <m:sSub>
          <m:sSubPr>
            <m:ctrlPr>
              <w:rPr>
                <w:rFonts w:ascii="Cambria Math" w:eastAsiaTheme="minorEastAsia" w:hAnsi="Cambria Math"/>
                <w:sz w:val="24"/>
                <w:szCs w:val="24"/>
              </w:rPr>
            </m:ctrlPr>
          </m:sSubPr>
          <m:e>
            <m:r>
              <m:rPr>
                <m:sty m:val="p"/>
              </m:rPr>
              <w:rPr>
                <w:rFonts w:ascii="Cambria Math" w:eastAsiaTheme="minorEastAsia" w:hAnsi="Cambria Math"/>
                <w:sz w:val="24"/>
                <w:szCs w:val="24"/>
              </w:rPr>
              <m:t>p</m:t>
            </m:r>
          </m:e>
          <m:sub>
            <m:r>
              <m:rPr>
                <m:sty m:val="p"/>
              </m:rPr>
              <w:rPr>
                <w:rFonts w:ascii="Cambria Math" w:eastAsiaTheme="minorEastAsia" w:hAnsi="Cambria Math"/>
                <w:sz w:val="24"/>
                <w:szCs w:val="24"/>
              </w:rPr>
              <m:t>pur</m:t>
            </m:r>
          </m:sub>
        </m:sSub>
      </m:oMath>
      <w:r w:rsidR="00023161" w:rsidRPr="00023161">
        <w:rPr>
          <w:rFonts w:ascii="Palatino Linotype" w:hAnsi="Palatino Linotype"/>
          <w:sz w:val="24"/>
          <w:szCs w:val="24"/>
        </w:rPr>
        <w:t>)</w:t>
      </w:r>
      <w:r w:rsidRPr="00023161">
        <w:rPr>
          <w:rFonts w:ascii="Palatino Linotype" w:hAnsi="Palatino Linotype"/>
          <w:sz w:val="24"/>
          <w:szCs w:val="24"/>
        </w:rPr>
        <w:t>. In year</w:t>
      </w:r>
      <w:r w:rsidRPr="00F7473E">
        <w:rPr>
          <w:rFonts w:ascii="Palatino Linotype" w:hAnsi="Palatino Linotype"/>
          <w:sz w:val="24"/>
          <w:szCs w:val="24"/>
        </w:rPr>
        <w:t xml:space="preserve"> zero, there will be no sales since it is assumed that the plant has yet to be activated. Finally, wanting to maintain a precautionary approach, inflation has not been calculated on </w:t>
      </w:r>
      <w:ins w:id="73" w:author="Id -" w:date="2022-12-02T16:58:00Z">
        <w:r w:rsidR="009E5E79">
          <w:rPr>
            <w:rFonts w:ascii="Palatino Linotype" w:hAnsi="Palatino Linotype"/>
            <w:sz w:val="24"/>
            <w:szCs w:val="24"/>
          </w:rPr>
          <w:t>cash in</w:t>
        </w:r>
      </w:ins>
      <w:del w:id="74" w:author="Id -" w:date="2022-12-02T16:58:00Z">
        <w:r w:rsidRPr="00F7473E" w:rsidDel="009E5E79">
          <w:rPr>
            <w:rFonts w:ascii="Palatino Linotype" w:hAnsi="Palatino Linotype"/>
            <w:sz w:val="24"/>
            <w:szCs w:val="24"/>
          </w:rPr>
          <w:delText xml:space="preserve">these </w:delText>
        </w:r>
      </w:del>
      <w:r w:rsidRPr="00F7473E">
        <w:rPr>
          <w:rFonts w:ascii="Palatino Linotype" w:hAnsi="Palatino Linotype"/>
          <w:sz w:val="24"/>
          <w:szCs w:val="24"/>
        </w:rPr>
        <w:t xml:space="preserve">flows; it will be applied only to </w:t>
      </w:r>
      <w:ins w:id="75" w:author="Id -" w:date="2022-12-02T16:58:00Z">
        <w:r w:rsidR="009E5E79">
          <w:rPr>
            <w:rFonts w:ascii="Palatino Linotype" w:hAnsi="Palatino Linotype"/>
            <w:sz w:val="24"/>
            <w:szCs w:val="24"/>
          </w:rPr>
          <w:t xml:space="preserve">cash </w:t>
        </w:r>
      </w:ins>
      <w:r w:rsidRPr="00F7473E">
        <w:rPr>
          <w:rFonts w:ascii="Palatino Linotype" w:hAnsi="Palatino Linotype"/>
          <w:sz w:val="24"/>
          <w:szCs w:val="24"/>
        </w:rPr>
        <w:t>outflows.</w:t>
      </w:r>
      <w:r w:rsidR="001132CD">
        <w:rPr>
          <w:rFonts w:ascii="Palatino Linotype" w:hAnsi="Palatino Linotype"/>
          <w:sz w:val="24"/>
          <w:szCs w:val="24"/>
        </w:rPr>
        <w:t xml:space="preserve"> </w:t>
      </w:r>
    </w:p>
    <w:p w14:paraId="495DD152" w14:textId="6E307BA2" w:rsidR="001132CD" w:rsidRDefault="001132CD" w:rsidP="00F7473E">
      <w:pPr>
        <w:spacing w:after="0" w:line="360" w:lineRule="auto"/>
        <w:jc w:val="both"/>
        <w:rPr>
          <w:rFonts w:ascii="Palatino Linotype" w:hAnsi="Palatino Linotype"/>
          <w:sz w:val="24"/>
          <w:szCs w:val="24"/>
        </w:rPr>
      </w:pPr>
      <w:r w:rsidRPr="001132CD">
        <w:rPr>
          <w:rFonts w:ascii="Palatino Linotype" w:hAnsi="Palatino Linotype"/>
          <w:sz w:val="24"/>
          <w:szCs w:val="24"/>
        </w:rPr>
        <w:t xml:space="preserve">Regarding cash outflows there are several cost items present. First, the debt period is set equal to five years. Starting in year one, operating costs are considered, which will be subject to inflation. One item for the different case studies concerns the </w:t>
      </w:r>
      <w:r w:rsidR="004A1EF8">
        <w:rPr>
          <w:rFonts w:ascii="Palatino Linotype" w:hAnsi="Palatino Linotype"/>
          <w:sz w:val="24"/>
          <w:szCs w:val="24"/>
        </w:rPr>
        <w:t>purchase</w:t>
      </w:r>
      <w:r w:rsidRPr="001132CD">
        <w:rPr>
          <w:rFonts w:ascii="Palatino Linotype" w:hAnsi="Palatino Linotype"/>
          <w:sz w:val="24"/>
          <w:szCs w:val="24"/>
        </w:rPr>
        <w:t xml:space="preserve"> cost. Other costs include material disposal cost, toxic material disposal cost, electricity cost, </w:t>
      </w:r>
      <w:r w:rsidR="00355DCE">
        <w:rPr>
          <w:rFonts w:ascii="Palatino Linotype" w:hAnsi="Palatino Linotype"/>
          <w:sz w:val="24"/>
          <w:szCs w:val="24"/>
        </w:rPr>
        <w:t>labour</w:t>
      </w:r>
      <w:r w:rsidRPr="001132CD">
        <w:rPr>
          <w:rFonts w:ascii="Palatino Linotype" w:hAnsi="Palatino Linotype"/>
          <w:sz w:val="24"/>
          <w:szCs w:val="24"/>
        </w:rPr>
        <w:t xml:space="preserve"> cost, insurance cost, maintenance cost, and reagent cost.</w:t>
      </w:r>
    </w:p>
    <w:p w14:paraId="3B64146B" w14:textId="459BC405" w:rsidR="00F7473E" w:rsidRDefault="00BE09BD" w:rsidP="006F2504">
      <w:pPr>
        <w:rPr>
          <w:rFonts w:ascii="Palatino Linotype" w:hAnsi="Palatino Linotype"/>
          <w:sz w:val="24"/>
          <w:szCs w:val="24"/>
        </w:rPr>
      </w:pPr>
      <w:r w:rsidRPr="00FB46C7">
        <w:rPr>
          <w:rFonts w:ascii="Palatino Linotype" w:hAnsi="Palatino Linotype"/>
          <w:sz w:val="24"/>
          <w:szCs w:val="24"/>
        </w:rPr>
        <w:t xml:space="preserve">The following is the set of equations to </w:t>
      </w:r>
      <w:r>
        <w:rPr>
          <w:rFonts w:ascii="Palatino Linotype" w:hAnsi="Palatino Linotype"/>
          <w:sz w:val="24"/>
          <w:szCs w:val="24"/>
        </w:rPr>
        <w:t>describe the economic model:</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92"/>
        <w:gridCol w:w="746"/>
      </w:tblGrid>
      <w:tr w:rsidR="00D97A4D" w:rsidRPr="00FB46C7" w14:paraId="5185D481" w14:textId="77777777" w:rsidTr="00D97A4D">
        <w:tc>
          <w:tcPr>
            <w:tcW w:w="8892" w:type="dxa"/>
          </w:tcPr>
          <w:p w14:paraId="39C9B9A3" w14:textId="5214F3E0" w:rsidR="00D97A4D" w:rsidRPr="00DF0E5D" w:rsidRDefault="00D97A4D" w:rsidP="00DF0E5D">
            <w:pPr>
              <w:jc w:val="center"/>
              <w:rPr>
                <w:rFonts w:eastAsiaTheme="minorEastAsia"/>
                <w:lang w:val="en-GB"/>
              </w:rPr>
            </w:pPr>
            <m:oMath>
              <m:r>
                <m:rPr>
                  <m:sty m:val="p"/>
                </m:rPr>
                <w:rPr>
                  <w:rFonts w:ascii="Cambria Math" w:hAnsi="Cambria Math"/>
                  <w:lang w:val="en-GB"/>
                </w:rPr>
                <m:t>NPV=</m:t>
              </m:r>
              <m:nary>
                <m:naryPr>
                  <m:chr m:val="∑"/>
                  <m:limLoc m:val="undOvr"/>
                  <m:ctrlPr>
                    <w:rPr>
                      <w:rFonts w:ascii="Cambria Math" w:hAnsi="Cambria Math"/>
                    </w:rPr>
                  </m:ctrlPr>
                </m:naryPr>
                <m:sub>
                  <m:r>
                    <m:rPr>
                      <m:sty m:val="p"/>
                    </m:rPr>
                    <w:rPr>
                      <w:rFonts w:ascii="Cambria Math" w:hAnsi="Cambria Math"/>
                      <w:lang w:val="en-GB"/>
                    </w:rPr>
                    <m:t>k=0</m:t>
                  </m:r>
                </m:sub>
                <m:sup>
                  <m:r>
                    <m:rPr>
                      <m:sty m:val="p"/>
                    </m:rPr>
                    <w:rPr>
                      <w:rFonts w:ascii="Cambria Math" w:hAnsi="Cambria Math"/>
                      <w:lang w:val="en-GB"/>
                    </w:rPr>
                    <m:t>N</m:t>
                  </m:r>
                </m:sup>
                <m:e>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ATT,k</m:t>
                      </m:r>
                    </m:sub>
                  </m:sSub>
                </m:e>
              </m:nary>
              <m:r>
                <w:rPr>
                  <w:rFonts w:ascii="Cambria Math" w:hAnsi="Cambria Math"/>
                  <w:lang w:val="en-GB"/>
                </w:rPr>
                <m:t xml:space="preserve"> </m:t>
              </m:r>
              <m:r>
                <m:rPr>
                  <m:sty m:val="p"/>
                </m:rPr>
                <w:rPr>
                  <w:rFonts w:ascii="Cambria Math" w:hAnsi="Cambria Math"/>
                  <w:lang w:val="en-GB"/>
                </w:rPr>
                <m:t>with N=10</m:t>
              </m:r>
            </m:oMath>
            <w:r w:rsidRPr="00DF0E5D">
              <w:rPr>
                <w:rFonts w:eastAsiaTheme="minorEastAsia"/>
                <w:lang w:val="en-GB"/>
              </w:rPr>
              <w:t xml:space="preserve"> </w:t>
            </w:r>
          </w:p>
        </w:tc>
        <w:tc>
          <w:tcPr>
            <w:tcW w:w="746" w:type="dxa"/>
          </w:tcPr>
          <w:p w14:paraId="0AE36AD3" w14:textId="54E50AE9" w:rsidR="00D97A4D" w:rsidRPr="00C86AF5" w:rsidRDefault="00D97A4D" w:rsidP="00D97A4D">
            <w:pPr>
              <w:spacing w:line="360" w:lineRule="auto"/>
              <w:rPr>
                <w:rFonts w:ascii="Palatino Linotype" w:hAnsi="Palatino Linotype"/>
                <w:sz w:val="24"/>
                <w:szCs w:val="24"/>
              </w:rPr>
            </w:pPr>
            <w:r w:rsidRPr="00C86AF5">
              <w:rPr>
                <w:rFonts w:ascii="Palatino Linotype" w:hAnsi="Palatino Linotype"/>
                <w:sz w:val="24"/>
                <w:szCs w:val="24"/>
              </w:rPr>
              <w:t>(1</w:t>
            </w:r>
            <w:r>
              <w:rPr>
                <w:rFonts w:ascii="Palatino Linotype" w:hAnsi="Palatino Linotype"/>
                <w:sz w:val="24"/>
                <w:szCs w:val="24"/>
              </w:rPr>
              <w:t>5</w:t>
            </w:r>
            <w:r w:rsidRPr="00C86AF5">
              <w:rPr>
                <w:rFonts w:ascii="Palatino Linotype" w:hAnsi="Palatino Linotype"/>
                <w:sz w:val="24"/>
                <w:szCs w:val="24"/>
              </w:rPr>
              <w:t>)</w:t>
            </w:r>
          </w:p>
        </w:tc>
      </w:tr>
      <w:tr w:rsidR="007003E6" w:rsidRPr="00FB46C7" w14:paraId="21A8DFD4" w14:textId="77777777" w:rsidTr="00D97A4D">
        <w:tc>
          <w:tcPr>
            <w:tcW w:w="8892" w:type="dxa"/>
          </w:tcPr>
          <w:p w14:paraId="191C99AA" w14:textId="1D8C5C28" w:rsidR="007003E6" w:rsidRPr="007003E6" w:rsidRDefault="002E3D43" w:rsidP="007003E6">
            <w:pPr>
              <w:jc w:val="center"/>
              <w:rPr>
                <w:rFonts w:ascii="Calibri" w:eastAsia="Calibri" w:hAnsi="Calibri" w:cs="Times New Roman"/>
              </w:rPr>
            </w:pPr>
            <m:oMathPara>
              <m:oMath>
                <m:nary>
                  <m:naryPr>
                    <m:chr m:val="∑"/>
                    <m:limLoc m:val="undOvr"/>
                    <m:ctrlPr>
                      <w:rPr>
                        <w:rFonts w:ascii="Cambria Math" w:hAnsi="Cambria Math"/>
                      </w:rPr>
                    </m:ctrlPr>
                  </m:naryPr>
                  <m:sub>
                    <m:r>
                      <m:rPr>
                        <m:sty m:val="p"/>
                      </m:rPr>
                      <w:rPr>
                        <w:rFonts w:ascii="Cambria Math" w:hAnsi="Cambria Math"/>
                      </w:rPr>
                      <m:t>k=0</m:t>
                    </m:r>
                  </m:sub>
                  <m:sup>
                    <m:r>
                      <m:rPr>
                        <m:sty m:val="p"/>
                      </m:rPr>
                      <w:rPr>
                        <w:rFonts w:ascii="Cambria Math" w:hAnsi="Cambria Math"/>
                      </w:rPr>
                      <m:t>DPBT</m:t>
                    </m:r>
                  </m:sup>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ATT,k</m:t>
                        </m:r>
                      </m:sub>
                    </m:sSub>
                  </m:e>
                </m:nary>
                <m:r>
                  <w:rPr>
                    <w:rFonts w:ascii="Cambria Math" w:hAnsi="Cambria Math"/>
                  </w:rPr>
                  <m:t>=0</m:t>
                </m:r>
              </m:oMath>
            </m:oMathPara>
          </w:p>
        </w:tc>
        <w:tc>
          <w:tcPr>
            <w:tcW w:w="746" w:type="dxa"/>
          </w:tcPr>
          <w:p w14:paraId="793FDA5B" w14:textId="16155414" w:rsidR="007003E6" w:rsidRPr="00C86AF5" w:rsidRDefault="007003E6" w:rsidP="007003E6">
            <w:pPr>
              <w:spacing w:line="360" w:lineRule="auto"/>
              <w:rPr>
                <w:rFonts w:ascii="Palatino Linotype" w:hAnsi="Palatino Linotype"/>
                <w:sz w:val="24"/>
                <w:szCs w:val="24"/>
              </w:rPr>
            </w:pPr>
            <w:r w:rsidRPr="00C86AF5">
              <w:rPr>
                <w:rFonts w:ascii="Palatino Linotype" w:hAnsi="Palatino Linotype"/>
                <w:sz w:val="24"/>
                <w:szCs w:val="24"/>
              </w:rPr>
              <w:t>(</w:t>
            </w:r>
            <w:r>
              <w:rPr>
                <w:rFonts w:ascii="Palatino Linotype" w:hAnsi="Palatino Linotype"/>
                <w:sz w:val="24"/>
                <w:szCs w:val="24"/>
              </w:rPr>
              <w:t>16</w:t>
            </w:r>
            <w:r w:rsidRPr="00C86AF5">
              <w:rPr>
                <w:rFonts w:ascii="Palatino Linotype" w:hAnsi="Palatino Linotype"/>
                <w:sz w:val="24"/>
                <w:szCs w:val="24"/>
              </w:rPr>
              <w:t>)</w:t>
            </w:r>
          </w:p>
        </w:tc>
      </w:tr>
      <w:tr w:rsidR="007003E6" w:rsidRPr="00FB46C7" w14:paraId="6F34B942" w14:textId="77777777" w:rsidTr="00D97A4D">
        <w:tc>
          <w:tcPr>
            <w:tcW w:w="8892" w:type="dxa"/>
          </w:tcPr>
          <w:p w14:paraId="16362704" w14:textId="0EEDD504" w:rsidR="007003E6" w:rsidRPr="00D97A4D" w:rsidRDefault="002E3D43" w:rsidP="007003E6">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ATT,k</m:t>
                    </m:r>
                  </m:sub>
                </m:sSub>
                <m:r>
                  <m:rPr>
                    <m:sty m:val="p"/>
                  </m:rPr>
                  <w:rPr>
                    <w:rFonts w:ascii="Cambria Math" w:hAnsi="Cambria Math"/>
                  </w:rPr>
                  <m:t>=</m:t>
                </m:r>
                <m:f>
                  <m:fPr>
                    <m:ctrlPr>
                      <w:rPr>
                        <w:rFonts w:ascii="Cambria Math" w:hAnsi="Cambria Math"/>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NET,k</m:t>
                        </m:r>
                      </m:sub>
                    </m:sSub>
                  </m:num>
                  <m:den>
                    <m:sSup>
                      <m:sSupPr>
                        <m:ctrlPr>
                          <w:rPr>
                            <w:rFonts w:ascii="Cambria Math" w:hAnsi="Cambria Math"/>
                          </w:rPr>
                        </m:ctrlPr>
                      </m:sSupPr>
                      <m:e>
                        <m:r>
                          <m:rPr>
                            <m:sty m:val="p"/>
                          </m:rPr>
                          <w:rPr>
                            <w:rFonts w:ascii="Cambria Math" w:hAnsi="Cambria Math"/>
                          </w:rPr>
                          <m:t>(1+r)</m:t>
                        </m:r>
                      </m:e>
                      <m:sup>
                        <m:r>
                          <m:rPr>
                            <m:sty m:val="p"/>
                          </m:rPr>
                          <w:rPr>
                            <w:rFonts w:ascii="Cambria Math" w:hAnsi="Cambria Math"/>
                          </w:rPr>
                          <m:t>k</m:t>
                        </m:r>
                      </m:sup>
                    </m:sSup>
                  </m:den>
                </m:f>
                <m:r>
                  <m:rPr>
                    <m:sty m:val="p"/>
                  </m:rPr>
                  <w:rPr>
                    <w:rFonts w:ascii="Cambria Math" w:hAnsi="Cambria Math"/>
                  </w:rPr>
                  <m:t>,   ∀ k=0,1,2,…,9,10</m:t>
                </m:r>
              </m:oMath>
            </m:oMathPara>
          </w:p>
        </w:tc>
        <w:tc>
          <w:tcPr>
            <w:tcW w:w="746" w:type="dxa"/>
          </w:tcPr>
          <w:p w14:paraId="3683893D" w14:textId="4B47335F" w:rsidR="007003E6" w:rsidRPr="00C86AF5" w:rsidRDefault="007003E6" w:rsidP="007003E6">
            <w:pPr>
              <w:spacing w:line="360" w:lineRule="auto"/>
              <w:rPr>
                <w:rFonts w:ascii="Palatino Linotype" w:hAnsi="Palatino Linotype"/>
                <w:sz w:val="24"/>
                <w:szCs w:val="24"/>
              </w:rPr>
            </w:pPr>
            <w:r w:rsidRPr="00C86AF5">
              <w:rPr>
                <w:rFonts w:ascii="Palatino Linotype" w:hAnsi="Palatino Linotype"/>
                <w:sz w:val="24"/>
                <w:szCs w:val="24"/>
              </w:rPr>
              <w:t>(</w:t>
            </w:r>
            <w:r>
              <w:rPr>
                <w:rFonts w:ascii="Palatino Linotype" w:hAnsi="Palatino Linotype"/>
                <w:sz w:val="24"/>
                <w:szCs w:val="24"/>
              </w:rPr>
              <w:t>17</w:t>
            </w:r>
            <w:r w:rsidRPr="00C86AF5">
              <w:rPr>
                <w:rFonts w:ascii="Palatino Linotype" w:hAnsi="Palatino Linotype"/>
                <w:sz w:val="24"/>
                <w:szCs w:val="24"/>
              </w:rPr>
              <w:t>)</w:t>
            </w:r>
          </w:p>
        </w:tc>
      </w:tr>
      <w:tr w:rsidR="007003E6" w:rsidRPr="00FB46C7" w14:paraId="46CC503E" w14:textId="77777777" w:rsidTr="00D97A4D">
        <w:tc>
          <w:tcPr>
            <w:tcW w:w="8892" w:type="dxa"/>
          </w:tcPr>
          <w:p w14:paraId="54B3F97C" w14:textId="2FC7AFDF" w:rsidR="007003E6" w:rsidRPr="00D97A4D" w:rsidRDefault="002E3D43" w:rsidP="007003E6">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NET,k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tax</m:t>
                    </m:r>
                  </m:e>
                  <m:sub>
                    <m:r>
                      <m:rPr>
                        <m:sty m:val="p"/>
                      </m:rPr>
                      <w:rPr>
                        <w:rFonts w:ascii="Cambria Math" w:hAnsi="Cambria Math"/>
                      </w:rPr>
                      <m:t>k</m:t>
                    </m:r>
                  </m:sub>
                </m:sSub>
                <m:r>
                  <m:rPr>
                    <m:sty m:val="p"/>
                  </m:rPr>
                  <w:rPr>
                    <w:rFonts w:ascii="Cambria Math" w:hAnsi="Cambria Math"/>
                  </w:rPr>
                  <m:t>,   ∀ k=0,1,2,…,9,10</m:t>
                </m:r>
              </m:oMath>
            </m:oMathPara>
          </w:p>
        </w:tc>
        <w:tc>
          <w:tcPr>
            <w:tcW w:w="746" w:type="dxa"/>
          </w:tcPr>
          <w:p w14:paraId="1776E217" w14:textId="058A8E85"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(18</w:t>
            </w:r>
            <w:r w:rsidRPr="00C86AF5">
              <w:rPr>
                <w:rFonts w:ascii="Palatino Linotype" w:hAnsi="Palatino Linotype"/>
                <w:sz w:val="24"/>
                <w:szCs w:val="24"/>
              </w:rPr>
              <w:t>)</w:t>
            </w:r>
          </w:p>
        </w:tc>
      </w:tr>
      <w:tr w:rsidR="007003E6" w:rsidRPr="00FB46C7" w14:paraId="2A6AEA54" w14:textId="77777777" w:rsidTr="00D97A4D">
        <w:tc>
          <w:tcPr>
            <w:tcW w:w="8892" w:type="dxa"/>
          </w:tcPr>
          <w:p w14:paraId="6F100FF8" w14:textId="0D38AB61" w:rsidR="007003E6" w:rsidRPr="00D97A4D" w:rsidRDefault="002E3D43" w:rsidP="007003E6">
            <w:pPr>
              <w:rPr>
                <w:rFonts w:eastAsiaTheme="minorEastAsia"/>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k</m:t>
                    </m:r>
                  </m:sub>
                </m:sSub>
                <m:r>
                  <m:rPr>
                    <m:sty m:val="p"/>
                  </m:rP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OUT,k</m:t>
                            </m:r>
                          </m:sub>
                        </m:sSub>
                        <m:r>
                          <m:rPr>
                            <m:sty m:val="p"/>
                          </m:rPr>
                          <w:rPr>
                            <w:rFonts w:ascii="Cambria Math" w:hAnsi="Cambria Math"/>
                          </w:rPr>
                          <m:t xml:space="preserve">                                 k=0</m:t>
                        </m:r>
                      </m:e>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IN,k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OUT,k</m:t>
                            </m:r>
                          </m:sub>
                        </m:sSub>
                        <m:r>
                          <m:rPr>
                            <m:sty m:val="p"/>
                          </m:rPr>
                          <w:rPr>
                            <w:rFonts w:ascii="Cambria Math" w:hAnsi="Cambria Math"/>
                          </w:rPr>
                          <m:t xml:space="preserve">   k=1,2,…,9,10</m:t>
                        </m:r>
                      </m:e>
                    </m:eqArr>
                  </m:e>
                </m:d>
              </m:oMath>
            </m:oMathPara>
          </w:p>
        </w:tc>
        <w:tc>
          <w:tcPr>
            <w:tcW w:w="746" w:type="dxa"/>
          </w:tcPr>
          <w:p w14:paraId="564183D2" w14:textId="2F8A30FA"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(19</w:t>
            </w:r>
            <w:r w:rsidRPr="00C86AF5">
              <w:rPr>
                <w:rFonts w:ascii="Palatino Linotype" w:hAnsi="Palatino Linotype"/>
                <w:sz w:val="24"/>
                <w:szCs w:val="24"/>
              </w:rPr>
              <w:t>)</w:t>
            </w:r>
          </w:p>
        </w:tc>
      </w:tr>
      <w:tr w:rsidR="007003E6" w:rsidRPr="00FB46C7" w14:paraId="175D947E" w14:textId="77777777" w:rsidTr="00D97A4D">
        <w:tc>
          <w:tcPr>
            <w:tcW w:w="8892" w:type="dxa"/>
          </w:tcPr>
          <w:p w14:paraId="62AC6697" w14:textId="7058FAE2" w:rsidR="007003E6" w:rsidRPr="00D97A4D" w:rsidRDefault="002E3D43" w:rsidP="00CA0D9E">
            <w:pPr>
              <w:rPr>
                <w:rFonts w:eastAsiaTheme="minorEastAsia"/>
              </w:rPr>
            </w:pPr>
            <m:oMathPara>
              <m:oMath>
                <m:sSub>
                  <m:sSubPr>
                    <m:ctrlPr>
                      <w:rPr>
                        <w:rFonts w:ascii="Cambria Math" w:hAnsi="Cambria Math"/>
                      </w:rPr>
                    </m:ctrlPr>
                  </m:sSubPr>
                  <m:e>
                    <m:r>
                      <m:rPr>
                        <m:sty m:val="p"/>
                      </m:rPr>
                      <w:rPr>
                        <w:rFonts w:ascii="Cambria Math" w:hAnsi="Cambria Math"/>
                      </w:rPr>
                      <m:t>tax</m:t>
                    </m:r>
                  </m:e>
                  <m:sub>
                    <m:r>
                      <m:rPr>
                        <m:sty m:val="p"/>
                      </m:rPr>
                      <w:rPr>
                        <w:rFonts w:ascii="Cambria Math" w:hAnsi="Cambria Math"/>
                      </w:rPr>
                      <m:t>k</m:t>
                    </m:r>
                  </m:sub>
                </m:sSub>
                <m:r>
                  <m:rPr>
                    <m:sty m:val="p"/>
                  </m:rPr>
                  <w:rPr>
                    <w:rFonts w:ascii="Cambria Math" w:hAnsi="Cambria Math"/>
                  </w:rPr>
                  <m:t>=</m:t>
                </m:r>
                <m:d>
                  <m:dPr>
                    <m:begChr m:val="{"/>
                    <m:endChr m:val=""/>
                    <m:ctrlPr>
                      <w:rPr>
                        <w:rFonts w:ascii="Cambria Math" w:eastAsiaTheme="minorEastAsia" w:hAnsi="Cambria Math"/>
                      </w:rPr>
                    </m:ctrlPr>
                  </m:dPr>
                  <m:e>
                    <m:eqArr>
                      <m:eqArrPr>
                        <m:ctrlPr>
                          <w:rPr>
                            <w:rFonts w:ascii="Cambria Math" w:eastAsiaTheme="minorEastAsia" w:hAnsi="Cambria Math"/>
                          </w:rPr>
                        </m:ctrlPr>
                      </m:eqArrPr>
                      <m:e>
                        <m:r>
                          <m:rPr>
                            <m:sty m:val="p"/>
                          </m:rPr>
                          <w:rPr>
                            <w:rFonts w:ascii="Cambria Math" w:eastAsiaTheme="minorEastAsia" w:hAnsi="Cambria Math"/>
                          </w:rPr>
                          <m:t xml:space="preserve">0                if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k</m:t>
                            </m:r>
                          </m:sub>
                        </m:sSub>
                        <m:r>
                          <m:rPr>
                            <m:sty m:val="p"/>
                          </m:rPr>
                          <w:rPr>
                            <w:rFonts w:ascii="Cambria Math" w:hAnsi="Cambria Math"/>
                          </w:rPr>
                          <m:t>&lt;0</m:t>
                        </m:r>
                      </m:e>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p</m:t>
                            </m:r>
                          </m:e>
                          <m:sub>
                            <m:r>
                              <m:rPr>
                                <m:sty m:val="p"/>
                              </m:rPr>
                              <w:rPr>
                                <w:rFonts w:ascii="Cambria Math" w:hAnsi="Cambria Math"/>
                              </w:rPr>
                              <m:t>tax</m:t>
                            </m:r>
                          </m:sub>
                        </m:sSub>
                        <m:r>
                          <m:rPr>
                            <m:sty m:val="p"/>
                          </m:rPr>
                          <w:rPr>
                            <w:rFonts w:ascii="Cambria Math" w:hAnsi="Cambria Math"/>
                          </w:rPr>
                          <m:t xml:space="preserve">   if </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k</m:t>
                            </m:r>
                          </m:sub>
                        </m:sSub>
                        <m:r>
                          <m:rPr>
                            <m:sty m:val="p"/>
                          </m:rPr>
                          <w:rPr>
                            <w:rFonts w:ascii="Cambria Math" w:hAnsi="Cambria Math"/>
                          </w:rPr>
                          <m:t>&gt;0</m:t>
                        </m:r>
                      </m:e>
                    </m:eqArr>
                  </m:e>
                </m:d>
                <m:r>
                  <m:rPr>
                    <m:sty m:val="p"/>
                  </m:rPr>
                  <w:rPr>
                    <w:rFonts w:ascii="Cambria Math" w:eastAsiaTheme="minorEastAsia" w:hAnsi="Cambria Math"/>
                  </w:rPr>
                  <m:t xml:space="preserve">,      </m:t>
                </m:r>
                <m:r>
                  <m:rPr>
                    <m:sty m:val="p"/>
                  </m:rPr>
                  <w:rPr>
                    <w:rFonts w:ascii="Cambria Math" w:hAnsi="Cambria Math"/>
                  </w:rPr>
                  <m:t>∀ k=0,1,2,…,9,10</m:t>
                </m:r>
              </m:oMath>
            </m:oMathPara>
          </w:p>
        </w:tc>
        <w:tc>
          <w:tcPr>
            <w:tcW w:w="746" w:type="dxa"/>
          </w:tcPr>
          <w:p w14:paraId="0AE8930A" w14:textId="6385A42F"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(20</w:t>
            </w:r>
            <w:r w:rsidRPr="00C86AF5">
              <w:rPr>
                <w:rFonts w:ascii="Palatino Linotype" w:hAnsi="Palatino Linotype"/>
                <w:sz w:val="24"/>
                <w:szCs w:val="24"/>
              </w:rPr>
              <w:t>)</w:t>
            </w:r>
          </w:p>
        </w:tc>
      </w:tr>
      <w:tr w:rsidR="007003E6" w:rsidRPr="00FB46C7" w14:paraId="491F9F17" w14:textId="77777777" w:rsidTr="00D97A4D">
        <w:tc>
          <w:tcPr>
            <w:tcW w:w="8892" w:type="dxa"/>
          </w:tcPr>
          <w:p w14:paraId="7C165F8A" w14:textId="48CF9C25" w:rsidR="007003E6" w:rsidRPr="00D97A4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in,j</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j</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m,j</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pur</m:t>
                    </m:r>
                  </m:sub>
                </m:sSub>
                <m:r>
                  <m:rPr>
                    <m:sty m:val="p"/>
                  </m:rPr>
                  <w:rPr>
                    <w:rFonts w:ascii="Cambria Math" w:eastAsiaTheme="minorEastAsia" w:hAnsi="Cambria Math"/>
                  </w:rPr>
                  <m:t xml:space="preserve">     ∀ j=Ag, Au, Cu, Fe, Ni, Sn, Ta</m:t>
                </m:r>
              </m:oMath>
            </m:oMathPara>
          </w:p>
        </w:tc>
        <w:tc>
          <w:tcPr>
            <w:tcW w:w="746" w:type="dxa"/>
          </w:tcPr>
          <w:p w14:paraId="015C3310" w14:textId="18F89637"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(21</w:t>
            </w:r>
            <w:r w:rsidRPr="00C86AF5">
              <w:rPr>
                <w:rFonts w:ascii="Palatino Linotype" w:hAnsi="Palatino Linotype"/>
                <w:sz w:val="24"/>
                <w:szCs w:val="24"/>
              </w:rPr>
              <w:t>)</w:t>
            </w:r>
          </w:p>
        </w:tc>
      </w:tr>
      <w:tr w:rsidR="007003E6" w:rsidRPr="00FB46C7" w14:paraId="5AF5F603" w14:textId="77777777" w:rsidTr="00D97A4D">
        <w:tc>
          <w:tcPr>
            <w:tcW w:w="8892" w:type="dxa"/>
          </w:tcPr>
          <w:p w14:paraId="5D270AA0" w14:textId="2EFDCC8D"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IN,k</m:t>
                    </m:r>
                  </m:sub>
                </m:sSub>
                <m:r>
                  <m:rPr>
                    <m:sty m:val="p"/>
                  </m:rPr>
                  <w:rPr>
                    <w:rFonts w:ascii="Cambria Math" w:eastAsiaTheme="minorEastAsia" w:hAnsi="Cambria Math"/>
                  </w:rPr>
                  <m:t>=</m:t>
                </m:r>
                <m:nary>
                  <m:naryPr>
                    <m:chr m:val="∑"/>
                    <m:limLoc m:val="undOvr"/>
                    <m:supHide m:val="1"/>
                    <m:ctrlPr>
                      <w:rPr>
                        <w:rFonts w:ascii="Cambria Math" w:eastAsiaTheme="minorEastAsia" w:hAnsi="Cambria Math"/>
                      </w:rPr>
                    </m:ctrlPr>
                  </m:naryPr>
                  <m:sub>
                    <m:r>
                      <m:rPr>
                        <m:sty m:val="p"/>
                      </m:rPr>
                      <w:rPr>
                        <w:rFonts w:ascii="Cambria Math" w:eastAsiaTheme="minorEastAsia" w:hAnsi="Cambria Math"/>
                      </w:rPr>
                      <m:t>j</m:t>
                    </m:r>
                  </m:sub>
                  <m:sup/>
                  <m:e>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in,j</m:t>
                        </m:r>
                      </m:sub>
                    </m:sSub>
                  </m:e>
                </m:nary>
                <m:r>
                  <m:rPr>
                    <m:sty m:val="p"/>
                  </m:rPr>
                  <w:rPr>
                    <w:rFonts w:ascii="Cambria Math" w:eastAsiaTheme="minorEastAsia" w:hAnsi="Cambria Math"/>
                  </w:rPr>
                  <m:t xml:space="preserve">,  ∀ j=Ag, Au, Cu, Fe, Ni, Sn, Ta,  </m:t>
                </m:r>
                <m:r>
                  <m:rPr>
                    <m:sty m:val="p"/>
                  </m:rPr>
                  <w:rPr>
                    <w:rFonts w:ascii="Cambria Math" w:hAnsi="Cambria Math"/>
                  </w:rPr>
                  <m:t xml:space="preserve">  ∀ k=1,2,…,9,10</m:t>
                </m:r>
              </m:oMath>
            </m:oMathPara>
          </w:p>
        </w:tc>
        <w:tc>
          <w:tcPr>
            <w:tcW w:w="746" w:type="dxa"/>
          </w:tcPr>
          <w:p w14:paraId="3DCF7630" w14:textId="13A7681E"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(22</w:t>
            </w:r>
            <w:r w:rsidRPr="00C86AF5">
              <w:rPr>
                <w:rFonts w:ascii="Palatino Linotype" w:hAnsi="Palatino Linotype"/>
                <w:sz w:val="24"/>
                <w:szCs w:val="24"/>
              </w:rPr>
              <w:t>)</w:t>
            </w:r>
          </w:p>
        </w:tc>
      </w:tr>
      <w:tr w:rsidR="007003E6" w:rsidRPr="00FB46C7" w14:paraId="056C8476" w14:textId="77777777" w:rsidTr="00D97A4D">
        <w:tc>
          <w:tcPr>
            <w:tcW w:w="8892" w:type="dxa"/>
          </w:tcPr>
          <w:p w14:paraId="28EBC47B" w14:textId="599D1051" w:rsidR="007003E6" w:rsidRPr="001132CD" w:rsidRDefault="002E3D43" w:rsidP="007003E6">
            <w:pPr>
              <w:rPr>
                <w:rFonts w:eastAsiaTheme="minorEastAsia"/>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inv,k</m:t>
                    </m:r>
                  </m:sub>
                </m:sSub>
                <m:r>
                  <m:rPr>
                    <m:sty m:val="p"/>
                  </m:rPr>
                  <w:rPr>
                    <w:rFonts w:ascii="Cambria Math" w:hAnsi="Cambria Math"/>
                  </w:rPr>
                  <m:t>=</m:t>
                </m:r>
                <m:f>
                  <m:fPr>
                    <m:ctrlPr>
                      <w:rPr>
                        <w:rFonts w:ascii="Cambria Math" w:eastAsiaTheme="minorEastAsia" w:hAnsi="Cambria Math"/>
                      </w:rPr>
                    </m:ctrlPr>
                  </m:fPr>
                  <m:num>
                    <m:sSub>
                      <m:sSubPr>
                        <m:ctrlPr>
                          <w:rPr>
                            <w:rFonts w:ascii="Cambria Math" w:eastAsiaTheme="minorEastAsia" w:hAnsi="Cambria Math"/>
                          </w:rPr>
                        </m:ctrlPr>
                      </m:sSubPr>
                      <m:e>
                        <m:r>
                          <m:rPr>
                            <m:sty m:val="p"/>
                          </m:rPr>
                          <w:rPr>
                            <w:rFonts w:ascii="Cambria Math" w:eastAsiaTheme="minorEastAsia" w:hAnsi="Cambria Math"/>
                          </w:rPr>
                          <m:t>C</m:t>
                        </m:r>
                      </m:e>
                      <m:sub>
                        <m:r>
                          <m:rPr>
                            <m:sty m:val="p"/>
                          </m:rPr>
                          <w:rPr>
                            <w:rFonts w:ascii="Cambria Math" w:eastAsiaTheme="minorEastAsia" w:hAnsi="Cambria Math"/>
                          </w:rPr>
                          <m:t>inv</m:t>
                        </m:r>
                      </m:sub>
                    </m:sSub>
                  </m:num>
                  <m:den>
                    <m:sSub>
                      <m:sSubPr>
                        <m:ctrlPr>
                          <w:rPr>
                            <w:rFonts w:ascii="Cambria Math" w:hAnsi="Cambria Math"/>
                          </w:rPr>
                        </m:ctrlPr>
                      </m:sSubPr>
                      <m:e>
                        <m:r>
                          <m:rPr>
                            <m:sty m:val="p"/>
                          </m:rPr>
                          <w:rPr>
                            <w:rFonts w:ascii="Cambria Math" w:hAnsi="Cambria Math"/>
                          </w:rPr>
                          <m:t>n</m:t>
                        </m:r>
                      </m:e>
                      <m:sub>
                        <m:r>
                          <m:rPr>
                            <m:sty m:val="p"/>
                          </m:rPr>
                          <w:rPr>
                            <w:rFonts w:ascii="Cambria Math" w:hAnsi="Cambria Math"/>
                          </w:rPr>
                          <m:t>inv</m:t>
                        </m:r>
                      </m:sub>
                    </m:sSub>
                  </m:den>
                </m:f>
                <m:r>
                  <m:rPr>
                    <m:sty m:val="p"/>
                  </m:rPr>
                  <w:rPr>
                    <w:rFonts w:ascii="Cambria Math" w:eastAsiaTheme="minorEastAsia" w:hAnsi="Cambria Math"/>
                  </w:rPr>
                  <m:t xml:space="preserve">   ∀ k=0,1,2,3,4</m:t>
                </m:r>
              </m:oMath>
            </m:oMathPara>
          </w:p>
        </w:tc>
        <w:tc>
          <w:tcPr>
            <w:tcW w:w="746" w:type="dxa"/>
          </w:tcPr>
          <w:p w14:paraId="77DD7208" w14:textId="1851F9DA" w:rsidR="007003E6" w:rsidRPr="00C86AF5" w:rsidRDefault="007003E6" w:rsidP="007003E6">
            <w:pPr>
              <w:spacing w:line="360" w:lineRule="auto"/>
              <w:rPr>
                <w:rFonts w:ascii="Palatino Linotype" w:hAnsi="Palatino Linotype"/>
                <w:sz w:val="24"/>
                <w:szCs w:val="24"/>
              </w:rPr>
            </w:pPr>
            <w:r w:rsidRPr="00C86AF5">
              <w:rPr>
                <w:rFonts w:ascii="Palatino Linotype" w:hAnsi="Palatino Linotype"/>
                <w:sz w:val="24"/>
                <w:szCs w:val="24"/>
              </w:rPr>
              <w:t>(</w:t>
            </w:r>
            <w:r>
              <w:rPr>
                <w:rFonts w:ascii="Palatino Linotype" w:hAnsi="Palatino Linotype"/>
                <w:sz w:val="24"/>
                <w:szCs w:val="24"/>
              </w:rPr>
              <w:t>23</w:t>
            </w:r>
            <w:r w:rsidRPr="00C86AF5">
              <w:rPr>
                <w:rFonts w:ascii="Palatino Linotype" w:hAnsi="Palatino Linotype"/>
                <w:sz w:val="24"/>
                <w:szCs w:val="24"/>
              </w:rPr>
              <w:t>)</w:t>
            </w:r>
          </w:p>
        </w:tc>
      </w:tr>
      <w:tr w:rsidR="007003E6" w:rsidRPr="00FB46C7" w14:paraId="3997EE38" w14:textId="77777777" w:rsidTr="00D97A4D">
        <w:tc>
          <w:tcPr>
            <w:tcW w:w="8892" w:type="dxa"/>
          </w:tcPr>
          <w:p w14:paraId="2F22578B" w14:textId="7987DE1F" w:rsidR="007003E6" w:rsidRPr="001132CD" w:rsidRDefault="002E3D43" w:rsidP="007003E6">
            <w:pPr>
              <w:rPr>
                <w:rFonts w:eastAsiaTheme="minorEastAsia"/>
                <w:sz w:val="24"/>
                <w:szCs w:val="24"/>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deb,k</m:t>
                    </m:r>
                  </m:sub>
                </m:sSub>
                <m:r>
                  <m:rPr>
                    <m:sty m:val="p"/>
                  </m:rPr>
                  <w:rPr>
                    <w:rFonts w:ascii="Cambria Math" w:hAnsi="Cambria Math"/>
                  </w:rPr>
                  <m:t xml:space="preserve">= </m:t>
                </m:r>
                <m:sSub>
                  <m:sSubPr>
                    <m:ctrlPr>
                      <w:rPr>
                        <w:rFonts w:ascii="Cambria Math" w:eastAsiaTheme="minorEastAsia" w:hAnsi="Cambria Math"/>
                      </w:rPr>
                    </m:ctrlPr>
                  </m:sSubPr>
                  <m:e>
                    <m:r>
                      <m:rPr>
                        <m:sty m:val="p"/>
                      </m:rPr>
                      <w:rPr>
                        <w:rFonts w:ascii="Cambria Math" w:eastAsiaTheme="minorEastAsia" w:hAnsi="Cambria Math"/>
                      </w:rPr>
                      <m:t>(C</m:t>
                    </m:r>
                  </m:e>
                  <m:sub>
                    <m:r>
                      <m:rPr>
                        <m:sty m:val="p"/>
                      </m:rPr>
                      <w:rPr>
                        <w:rFonts w:ascii="Cambria Math" w:eastAsiaTheme="minorEastAsia" w:hAnsi="Cambria Math"/>
                      </w:rPr>
                      <m:t>inv</m:t>
                    </m:r>
                  </m:sub>
                </m:sSub>
                <m:r>
                  <m:rPr>
                    <m:sty m:val="p"/>
                  </m:rPr>
                  <w:rPr>
                    <w:rFonts w:ascii="Cambria Math" w:eastAsiaTheme="minorEastAsia" w:hAnsi="Cambria Math"/>
                  </w:rPr>
                  <m:t>-</m:t>
                </m:r>
                <m:nary>
                  <m:naryPr>
                    <m:chr m:val="∑"/>
                    <m:limLoc m:val="undOvr"/>
                    <m:ctrlPr>
                      <w:rPr>
                        <w:rFonts w:ascii="Cambria Math" w:eastAsiaTheme="minorEastAsia" w:hAnsi="Cambria Math"/>
                      </w:rPr>
                    </m:ctrlPr>
                  </m:naryPr>
                  <m:sub>
                    <m:r>
                      <m:rPr>
                        <m:sty m:val="p"/>
                      </m:rPr>
                      <w:rPr>
                        <w:rFonts w:ascii="Cambria Math" w:eastAsiaTheme="minorEastAsia" w:hAnsi="Cambria Math"/>
                      </w:rPr>
                      <m:t>k=0</m:t>
                    </m:r>
                  </m:sub>
                  <m:sup>
                    <m:r>
                      <m:rPr>
                        <m:sty m:val="p"/>
                      </m:rPr>
                      <w:rPr>
                        <w:rFonts w:ascii="Cambria Math" w:eastAsiaTheme="minorEastAsia" w:hAnsi="Cambria Math"/>
                      </w:rPr>
                      <m:t>k</m:t>
                    </m:r>
                  </m:sup>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inv,k</m:t>
                        </m:r>
                      </m:sub>
                    </m:sSub>
                  </m:e>
                </m:nary>
                <m:r>
                  <m:rPr>
                    <m:sty m:val="p"/>
                  </m:rPr>
                  <w:rPr>
                    <w:rFonts w:ascii="Cambria Math" w:eastAsiaTheme="minorEastAsia" w:hAnsi="Cambria Math"/>
                  </w:rPr>
                  <m:t>)∙</m:t>
                </m:r>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r</m:t>
                    </m:r>
                  </m:e>
                  <m:sub>
                    <m:r>
                      <m:rPr>
                        <m:sty m:val="p"/>
                      </m:rPr>
                      <w:rPr>
                        <w:rFonts w:ascii="Cambria Math" w:hAnsi="Cambria Math"/>
                      </w:rPr>
                      <m:t>deb</m:t>
                    </m:r>
                  </m:sub>
                </m:sSub>
                <m:r>
                  <m:rPr>
                    <m:sty m:val="p"/>
                  </m:rPr>
                  <w:rPr>
                    <w:rFonts w:ascii="Cambria Math" w:hAnsi="Cambria Math"/>
                  </w:rPr>
                  <m:t xml:space="preserve">,  </m:t>
                </m:r>
                <m:r>
                  <m:rPr>
                    <m:sty m:val="p"/>
                  </m:rPr>
                  <w:rPr>
                    <w:rFonts w:ascii="Cambria Math" w:eastAsiaTheme="minorEastAsia" w:hAnsi="Cambria Math"/>
                  </w:rPr>
                  <m:t>∀ k=0,1,2,3</m:t>
                </m:r>
              </m:oMath>
            </m:oMathPara>
          </w:p>
        </w:tc>
        <w:tc>
          <w:tcPr>
            <w:tcW w:w="746" w:type="dxa"/>
          </w:tcPr>
          <w:p w14:paraId="53853D92" w14:textId="1BEAE774"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(24</w:t>
            </w:r>
            <w:r w:rsidRPr="00C86AF5">
              <w:rPr>
                <w:rFonts w:ascii="Palatino Linotype" w:hAnsi="Palatino Linotype"/>
                <w:sz w:val="24"/>
                <w:szCs w:val="24"/>
              </w:rPr>
              <w:t>)</w:t>
            </w:r>
          </w:p>
        </w:tc>
      </w:tr>
      <w:tr w:rsidR="007003E6" w:rsidRPr="00FB46C7" w14:paraId="45C2B2FA" w14:textId="77777777" w:rsidTr="00D97A4D">
        <w:tc>
          <w:tcPr>
            <w:tcW w:w="8892" w:type="dxa"/>
          </w:tcPr>
          <w:p w14:paraId="149AAE91" w14:textId="6C613E46" w:rsidR="007003E6" w:rsidRPr="001132CD" w:rsidRDefault="002E3D43" w:rsidP="007003E6">
            <w:pPr>
              <w:rPr>
                <w:rFonts w:eastAsiaTheme="minorEastAsia"/>
              </w:rPr>
            </w:pPr>
            <m:oMathPara>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aq,k</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a,i</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s</m:t>
                    </m:r>
                  </m:sub>
                </m:sSub>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xml:space="preserve">   ∀ k=1,2,…,9,10,  ∀ i=small</m:t>
                </m:r>
                <m:r>
                  <m:rPr>
                    <m:sty m:val="p"/>
                  </m:rPr>
                  <w:rPr>
                    <w:rFonts w:ascii="Cambria Math" w:eastAsiaTheme="minorEastAsia" w:hAnsi="Cambria Math"/>
                  </w:rPr>
                  <m:t>, medium-small,medium-big,big</m:t>
                </m:r>
              </m:oMath>
            </m:oMathPara>
          </w:p>
        </w:tc>
        <w:tc>
          <w:tcPr>
            <w:tcW w:w="746" w:type="dxa"/>
          </w:tcPr>
          <w:p w14:paraId="0D27AA73" w14:textId="1DBE1D04"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(25</w:t>
            </w:r>
            <w:r w:rsidRPr="00C86AF5">
              <w:rPr>
                <w:rFonts w:ascii="Palatino Linotype" w:hAnsi="Palatino Linotype"/>
                <w:sz w:val="24"/>
                <w:szCs w:val="24"/>
              </w:rPr>
              <w:t>)</w:t>
            </w:r>
          </w:p>
        </w:tc>
      </w:tr>
      <w:tr w:rsidR="007003E6" w:rsidRPr="00FB46C7" w14:paraId="3DE3AE89" w14:textId="77777777" w:rsidTr="00D97A4D">
        <w:tc>
          <w:tcPr>
            <w:tcW w:w="8892" w:type="dxa"/>
          </w:tcPr>
          <w:p w14:paraId="5958F94F" w14:textId="699EFCBD"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s,k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m:t>
                    </m:r>
                  </m:sub>
                </m:sSub>
                <m:r>
                  <m:rPr>
                    <m:sty m:val="p"/>
                  </m:rPr>
                  <w:rPr>
                    <w:rFonts w:ascii="Cambria Math" w:eastAsiaTheme="minorEastAsia" w:hAnsi="Cambria Math"/>
                  </w:rPr>
                  <m:t>∙</m:t>
                </m:r>
                <m:d>
                  <m:dPr>
                    <m:ctrlPr>
                      <w:rPr>
                        <w:rFonts w:ascii="Cambria Math" w:hAnsi="Cambria Math"/>
                      </w:rPr>
                    </m:ctrlPr>
                  </m:dPr>
                  <m:e>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in</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nm</m:t>
                        </m:r>
                      </m:sub>
                    </m:sSub>
                  </m:e>
                </m:d>
                <m:r>
                  <m:rPr>
                    <m:sty m:val="p"/>
                  </m:rPr>
                  <w:rPr>
                    <w:rFonts w:ascii="Cambria Math" w:eastAsiaTheme="minorEastAsia" w:hAnsi="Cambria Math"/>
                  </w:rPr>
                  <m:t>∙</m:t>
                </m:r>
                <m:r>
                  <m:rPr>
                    <m:sty m:val="p"/>
                  </m:rPr>
                  <w:rPr>
                    <w:rFonts w:ascii="Cambria Math" w:hAnsi="Cambria Math"/>
                  </w:rPr>
                  <m:t xml:space="preserve"> </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45613965" w14:textId="216BEE0F"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(26</w:t>
            </w:r>
            <w:r w:rsidRPr="00C86AF5">
              <w:rPr>
                <w:rFonts w:ascii="Palatino Linotype" w:hAnsi="Palatino Linotype"/>
                <w:sz w:val="24"/>
                <w:szCs w:val="24"/>
              </w:rPr>
              <w:t>)</w:t>
            </w:r>
          </w:p>
        </w:tc>
      </w:tr>
      <w:tr w:rsidR="007003E6" w:rsidRPr="00FB46C7" w14:paraId="1D7D6B26" w14:textId="77777777" w:rsidTr="00D97A4D">
        <w:tc>
          <w:tcPr>
            <w:tcW w:w="8892" w:type="dxa"/>
          </w:tcPr>
          <w:p w14:paraId="62AB8540" w14:textId="1352BB80"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stox,k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stox</m:t>
                    </m:r>
                  </m:sub>
                </m:sSub>
                <m:r>
                  <m:rPr>
                    <m:sty m:val="p"/>
                  </m:rPr>
                  <w:rPr>
                    <w:rFonts w:ascii="Cambria Math" w:eastAsiaTheme="minorEastAsia" w:hAnsi="Cambria Math"/>
                  </w:rPr>
                  <m:t>∙</m:t>
                </m:r>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ctox</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mtox</m:t>
                    </m:r>
                  </m:sub>
                </m:sSub>
                <m:r>
                  <m:rPr>
                    <m:sty m:val="p"/>
                  </m:rPr>
                  <w:rPr>
                    <w:rFonts w:ascii="Cambria Math" w:hAnsi="Cambria Math"/>
                  </w:rPr>
                  <m:t>)</m:t>
                </m:r>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6923CD07" w14:textId="4498737D"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(27</w:t>
            </w:r>
            <w:r w:rsidRPr="00C86AF5">
              <w:rPr>
                <w:rFonts w:ascii="Palatino Linotype" w:hAnsi="Palatino Linotype"/>
                <w:sz w:val="24"/>
                <w:szCs w:val="24"/>
              </w:rPr>
              <w:t>)</w:t>
            </w:r>
          </w:p>
        </w:tc>
      </w:tr>
      <w:tr w:rsidR="007003E6" w:rsidRPr="00FB46C7" w14:paraId="17B7D880" w14:textId="77777777" w:rsidTr="00D97A4D">
        <w:tc>
          <w:tcPr>
            <w:tcW w:w="8892" w:type="dxa"/>
          </w:tcPr>
          <w:p w14:paraId="6F844FF7" w14:textId="67EFD2FF"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e,k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e</m:t>
                    </m:r>
                  </m:sub>
                </m:sSub>
                <m:r>
                  <m:rPr>
                    <m:sty m:val="p"/>
                  </m:rPr>
                  <w:rPr>
                    <w:rFonts w:ascii="Cambria Math" w:eastAsiaTheme="minorEastAsia" w:hAnsi="Cambria Math"/>
                  </w:rPr>
                  <m:t>∙</m:t>
                </m:r>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s</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2</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m</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e</m:t>
                    </m:r>
                  </m:e>
                  <m:sub>
                    <m:r>
                      <m:rPr>
                        <m:sty m:val="p"/>
                      </m:rPr>
                      <w:rPr>
                        <w:rFonts w:ascii="Cambria Math" w:hAnsi="Cambria Math"/>
                      </w:rPr>
                      <m:t>3</m:t>
                    </m:r>
                  </m:sub>
                </m:sSub>
                <m:r>
                  <m:rPr>
                    <m:sty m:val="p"/>
                  </m:rPr>
                  <w:rPr>
                    <w:rFonts w:ascii="Cambria Math" w:hAnsi="Cambria Math"/>
                  </w:rPr>
                  <m:t>)</m:t>
                </m:r>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41FCBBA7" w14:textId="27936B89"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(28</w:t>
            </w:r>
            <w:r w:rsidRPr="00C86AF5">
              <w:rPr>
                <w:rFonts w:ascii="Palatino Linotype" w:hAnsi="Palatino Linotype"/>
                <w:sz w:val="24"/>
                <w:szCs w:val="24"/>
              </w:rPr>
              <w:t>)</w:t>
            </w:r>
          </w:p>
        </w:tc>
      </w:tr>
      <w:tr w:rsidR="007003E6" w:rsidRPr="00FB46C7" w14:paraId="12CD717A" w14:textId="77777777" w:rsidTr="00D97A4D">
        <w:tc>
          <w:tcPr>
            <w:tcW w:w="8892" w:type="dxa"/>
          </w:tcPr>
          <w:p w14:paraId="02F97062" w14:textId="767E74FF"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l,k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la</m:t>
                    </m:r>
                  </m:sub>
                </m:sSub>
                <m:r>
                  <m:rPr>
                    <m:sty m:val="p"/>
                  </m:rPr>
                  <w:rPr>
                    <w:rFonts w:ascii="Cambria Math" w:eastAsiaTheme="minorEastAsia" w:hAnsi="Cambria Math"/>
                  </w:rPr>
                  <m:t>∙</m:t>
                </m:r>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n</m:t>
                    </m:r>
                  </m:e>
                  <m:sub>
                    <m:r>
                      <m:rPr>
                        <m:sty m:val="p"/>
                      </m:rPr>
                      <w:rPr>
                        <w:rFonts w:ascii="Cambria Math" w:eastAsiaTheme="minorEastAsia" w:hAnsi="Cambria Math"/>
                      </w:rPr>
                      <m:t>op1</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op2</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n</m:t>
                    </m:r>
                  </m:e>
                  <m:sub>
                    <m:r>
                      <m:rPr>
                        <m:sty m:val="p"/>
                      </m:rPr>
                      <w:rPr>
                        <w:rFonts w:ascii="Cambria Math" w:hAnsi="Cambria Math"/>
                      </w:rPr>
                      <m:t>op3</m:t>
                    </m:r>
                  </m:sub>
                </m:sSub>
                <m:r>
                  <m:rPr>
                    <m:sty m:val="p"/>
                  </m:rPr>
                  <w:rPr>
                    <w:rFonts w:ascii="Cambria Math" w:hAnsi="Cambria Math"/>
                  </w:rPr>
                  <m:t>)</m:t>
                </m:r>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365916D3" w14:textId="5D913A8A"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(29)</w:t>
            </w:r>
          </w:p>
        </w:tc>
      </w:tr>
      <w:tr w:rsidR="007003E6" w:rsidRPr="00FB46C7" w14:paraId="2C14FAFC" w14:textId="77777777" w:rsidTr="00D97A4D">
        <w:tc>
          <w:tcPr>
            <w:tcW w:w="8892" w:type="dxa"/>
          </w:tcPr>
          <w:p w14:paraId="6E87111C" w14:textId="6C5B5E35"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ass,k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inv</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ass</m:t>
                    </m:r>
                  </m:sub>
                </m:sSub>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4EA85D6D" w14:textId="277F9CD2"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(30)</w:t>
            </w:r>
          </w:p>
        </w:tc>
      </w:tr>
      <w:tr w:rsidR="007003E6" w:rsidRPr="00FB46C7" w14:paraId="09203CAF" w14:textId="77777777" w:rsidTr="00D97A4D">
        <w:trPr>
          <w:trHeight w:hRule="exact" w:val="613"/>
        </w:trPr>
        <w:tc>
          <w:tcPr>
            <w:tcW w:w="8892" w:type="dxa"/>
          </w:tcPr>
          <w:p w14:paraId="3BED6DF6" w14:textId="083A15F6" w:rsidR="007003E6" w:rsidRPr="001132C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man,k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inv</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inv2</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man2</m:t>
                    </m:r>
                  </m:sub>
                </m:sSub>
                <m:r>
                  <m:rPr>
                    <m:sty m:val="p"/>
                  </m:rPr>
                  <w:rPr>
                    <w:rFonts w:ascii="Cambria Math" w:hAnsi="Cambria Math"/>
                  </w:rPr>
                  <m:t xml:space="preserve">+ </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inv</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inv3</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man3</m:t>
                    </m:r>
                  </m:sub>
                </m:sSub>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1EA05D19" w14:textId="65AFF236"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(31)</w:t>
            </w:r>
          </w:p>
        </w:tc>
      </w:tr>
      <w:tr w:rsidR="007003E6" w:rsidRPr="00FB46C7" w14:paraId="2EABD070" w14:textId="77777777" w:rsidTr="00D97A4D">
        <w:tc>
          <w:tcPr>
            <w:tcW w:w="8892" w:type="dxa"/>
          </w:tcPr>
          <w:p w14:paraId="34C4CCAF" w14:textId="376937D7" w:rsidR="007003E6" w:rsidRPr="00D97A4D" w:rsidRDefault="002E3D43" w:rsidP="007003E6">
            <w:pPr>
              <w:rPr>
                <w:rFonts w:eastAsiaTheme="minorEastAsia"/>
              </w:rPr>
            </w:pPr>
            <m:oMathPara>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r,k</m:t>
                    </m:r>
                  </m:sub>
                </m:sSub>
                <m:r>
                  <m:rPr>
                    <m:sty m:val="p"/>
                  </m:rPr>
                  <w:rPr>
                    <w:rFonts w:ascii="Cambria Math" w:eastAsiaTheme="minorEastAsia" w:hAnsi="Cambria Math"/>
                  </w:rPr>
                  <m:t>=</m:t>
                </m:r>
                <m:sSub>
                  <m:sSubPr>
                    <m:ctrlPr>
                      <w:rPr>
                        <w:rFonts w:ascii="Cambria Math" w:hAnsi="Cambria Math"/>
                      </w:rPr>
                    </m:ctrlPr>
                  </m:sSubPr>
                  <m:e>
                    <m:r>
                      <m:rPr>
                        <m:sty m:val="p"/>
                      </m:rPr>
                      <w:rPr>
                        <w:rFonts w:ascii="Cambria Math" w:hAnsi="Cambria Math"/>
                      </w:rPr>
                      <m:t>C</m:t>
                    </m:r>
                  </m:e>
                  <m:sub>
                    <m:r>
                      <m:rPr>
                        <m:sty m:val="p"/>
                      </m:rPr>
                      <w:rPr>
                        <w:rFonts w:ascii="Cambria Math" w:hAnsi="Cambria Math"/>
                      </w:rPr>
                      <m:t>r</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Q</m:t>
                    </m:r>
                  </m:e>
                  <m:sub>
                    <m:r>
                      <m:rPr>
                        <m:sty m:val="p"/>
                      </m:rPr>
                      <w:rPr>
                        <w:rFonts w:ascii="Cambria Math" w:eastAsiaTheme="minorEastAsia" w:hAnsi="Cambria Math"/>
                      </w:rPr>
                      <m:t>m</m:t>
                    </m:r>
                  </m:sub>
                </m:sSub>
                <m:r>
                  <m:rPr>
                    <m:sty m:val="p"/>
                  </m:rPr>
                  <w:rPr>
                    <w:rFonts w:ascii="Cambria Math" w:eastAsiaTheme="minorEastAsia" w:hAnsi="Cambria Math"/>
                  </w:rPr>
                  <m:t>∙</m:t>
                </m:r>
                <m:sSup>
                  <m:sSupPr>
                    <m:ctrlPr>
                      <w:rPr>
                        <w:rFonts w:ascii="Cambria Math" w:hAnsi="Cambria Math"/>
                      </w:rPr>
                    </m:ctrlPr>
                  </m:sSupPr>
                  <m:e>
                    <m:r>
                      <m:rPr>
                        <m:sty m:val="p"/>
                      </m:rPr>
                      <w:rPr>
                        <w:rFonts w:ascii="Cambria Math" w:hAnsi="Cambria Math"/>
                      </w:rPr>
                      <m:t>(1+inf)</m:t>
                    </m:r>
                  </m:e>
                  <m:sup>
                    <m:r>
                      <m:rPr>
                        <m:sty m:val="p"/>
                      </m:rPr>
                      <w:rPr>
                        <w:rFonts w:ascii="Cambria Math" w:hAnsi="Cambria Math"/>
                      </w:rPr>
                      <m:t>k</m:t>
                    </m:r>
                  </m:sup>
                </m:sSup>
                <m:r>
                  <m:rPr>
                    <m:sty m:val="p"/>
                  </m:rPr>
                  <w:rPr>
                    <w:rFonts w:ascii="Cambria Math" w:hAnsi="Cambria Math"/>
                  </w:rPr>
                  <m:t>,     ∀ k=1,2,…,9,10</m:t>
                </m:r>
              </m:oMath>
            </m:oMathPara>
          </w:p>
        </w:tc>
        <w:tc>
          <w:tcPr>
            <w:tcW w:w="746" w:type="dxa"/>
          </w:tcPr>
          <w:p w14:paraId="7CED1782" w14:textId="29EBFE39" w:rsidR="007003E6" w:rsidRPr="00C86AF5" w:rsidRDefault="007003E6" w:rsidP="007003E6">
            <w:pPr>
              <w:spacing w:line="360" w:lineRule="auto"/>
              <w:rPr>
                <w:rFonts w:ascii="Palatino Linotype" w:hAnsi="Palatino Linotype"/>
                <w:sz w:val="24"/>
                <w:szCs w:val="24"/>
              </w:rPr>
            </w:pPr>
            <w:r>
              <w:rPr>
                <w:rFonts w:ascii="Palatino Linotype" w:hAnsi="Palatino Linotype"/>
                <w:sz w:val="24"/>
                <w:szCs w:val="24"/>
              </w:rPr>
              <w:t>(32)</w:t>
            </w:r>
          </w:p>
        </w:tc>
      </w:tr>
      <w:tr w:rsidR="007003E6" w:rsidRPr="00FB46C7" w14:paraId="431EA27D" w14:textId="77777777" w:rsidTr="00D97A4D">
        <w:tc>
          <w:tcPr>
            <w:tcW w:w="8892" w:type="dxa"/>
          </w:tcPr>
          <w:p w14:paraId="570D050A" w14:textId="094C72B3" w:rsidR="007003E6" w:rsidRPr="001132CD" w:rsidRDefault="002E3D43" w:rsidP="007003E6">
            <w:pPr>
              <w:rPr>
                <w:rFonts w:ascii="Palatino Linotype" w:eastAsia="Calibri" w:hAnsi="Palatino Linotype" w:cs="Times New Roman"/>
              </w:rPr>
            </w:pPr>
            <m:oMathPara>
              <m:oMath>
                <m:sSub>
                  <m:sSubPr>
                    <m:ctrlPr>
                      <w:rPr>
                        <w:rFonts w:ascii="Cambria Math" w:eastAsiaTheme="minorEastAsia" w:hAnsi="Cambria Math"/>
                        <w:bCs/>
                      </w:rPr>
                    </m:ctrlPr>
                  </m:sSubPr>
                  <m:e>
                    <m:r>
                      <m:rPr>
                        <m:sty m:val="p"/>
                      </m:rPr>
                      <w:rPr>
                        <w:rFonts w:ascii="Cambria Math" w:eastAsiaTheme="minorEastAsia" w:hAnsi="Cambria Math"/>
                      </w:rPr>
                      <m:t>F</m:t>
                    </m:r>
                  </m:e>
                  <m:sub>
                    <m:r>
                      <m:rPr>
                        <m:sty m:val="p"/>
                      </m:rPr>
                      <w:rPr>
                        <w:rFonts w:ascii="Cambria Math" w:eastAsiaTheme="minorEastAsia" w:hAnsi="Cambria Math"/>
                      </w:rPr>
                      <m:t>OUT,k</m:t>
                    </m:r>
                  </m:sub>
                </m:sSub>
                <m:r>
                  <m:rPr>
                    <m:sty m:val="p"/>
                  </m:rPr>
                  <w:rPr>
                    <w:rFonts w:ascii="Cambria Math" w:eastAsiaTheme="minorEastAsia" w:hAnsi="Cambria Math"/>
                  </w:rPr>
                  <m:t>=</m:t>
                </m:r>
                <m:r>
                  <m:rPr>
                    <m:sty m:val="b"/>
                  </m:rPr>
                  <w:rPr>
                    <w:rFonts w:ascii="Cambria Math" w:eastAsiaTheme="minorEastAsia" w:hAnsi="Cambria Math"/>
                  </w:rPr>
                  <m:t>=</m:t>
                </m:r>
                <m:d>
                  <m:dPr>
                    <m:begChr m:val="{"/>
                    <m:endChr m:val=""/>
                    <m:ctrlPr>
                      <w:rPr>
                        <w:rFonts w:ascii="Cambria Math" w:eastAsiaTheme="minorEastAsia" w:hAnsi="Cambria Math"/>
                        <w:b/>
                        <w:bCs/>
                      </w:rPr>
                    </m:ctrlPr>
                  </m:dPr>
                  <m:e>
                    <m:eqArr>
                      <m:eqArrPr>
                        <m:ctrlPr>
                          <w:rPr>
                            <w:rFonts w:ascii="Cambria Math" w:eastAsiaTheme="minorEastAsia" w:hAnsi="Cambria Math"/>
                            <w:b/>
                            <w:bCs/>
                          </w:rPr>
                        </m:ctrlPr>
                      </m:eqArrPr>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inv,k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deb,k</m:t>
                            </m:r>
                          </m:sub>
                        </m:sSub>
                        <m:r>
                          <m:rPr>
                            <m:sty m:val="p"/>
                          </m:rPr>
                          <w:rPr>
                            <w:rFonts w:ascii="Cambria Math" w:hAnsi="Cambria Math"/>
                          </w:rPr>
                          <m:t>,  k=0</m:t>
                        </m:r>
                      </m:e>
                      <m:e>
                        <m:sSub>
                          <m:sSubPr>
                            <m:ctrlPr>
                              <w:rPr>
                                <w:rFonts w:ascii="Cambria Math" w:hAnsi="Cambria Math"/>
                              </w:rPr>
                            </m:ctrlPr>
                          </m:sSubPr>
                          <m:e>
                            <m:r>
                              <m:rPr>
                                <m:sty m:val="p"/>
                              </m:rPr>
                              <w:rPr>
                                <w:rFonts w:ascii="Cambria Math" w:hAnsi="Cambria Math"/>
                              </w:rPr>
                              <m:t>F</m:t>
                            </m:r>
                          </m:e>
                          <m:sub>
                            <m:r>
                              <m:rPr>
                                <m:sty m:val="p"/>
                              </m:rPr>
                              <w:rPr>
                                <w:rFonts w:ascii="Cambria Math" w:hAnsi="Cambria Math"/>
                              </w:rPr>
                              <m:t>inv,k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deb,k</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F</m:t>
                            </m:r>
                          </m:e>
                          <m:sub>
                            <m:r>
                              <m:rPr>
                                <m:sty m:val="p"/>
                              </m:rPr>
                              <w:rPr>
                                <w:rFonts w:ascii="Cambria Math" w:hAnsi="Cambria Math"/>
                              </w:rPr>
                              <m:t>aq,k</m:t>
                            </m:r>
                          </m:sub>
                        </m:sSub>
                        <m:r>
                          <m:rPr>
                            <m:sty m:val="p"/>
                          </m:rPr>
                          <w:rPr>
                            <w:rFonts w:ascii="Cambria Math"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s,k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stox,k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e,k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l,k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ass,k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man,k</m:t>
                            </m:r>
                          </m:sub>
                        </m:sSub>
                        <m:r>
                          <m:rPr>
                            <m:sty m:val="p"/>
                          </m:rPr>
                          <w:rPr>
                            <w:rFonts w:ascii="Cambria Math" w:eastAsiaTheme="minorEastAsia" w:hAnsi="Cambria Math"/>
                          </w:rPr>
                          <m:t>+</m:t>
                        </m:r>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 xml:space="preserve">r,k </m:t>
                            </m:r>
                          </m:sub>
                        </m:sSub>
                        <m:r>
                          <m:rPr>
                            <m:sty m:val="p"/>
                          </m:rPr>
                          <w:rPr>
                            <w:rFonts w:ascii="Cambria Math" w:hAnsi="Cambria Math"/>
                          </w:rPr>
                          <m:t>, k=1,2,…,9,10</m:t>
                        </m:r>
                      </m:e>
                    </m:eqArr>
                  </m:e>
                </m:d>
              </m:oMath>
            </m:oMathPara>
          </w:p>
        </w:tc>
        <w:tc>
          <w:tcPr>
            <w:tcW w:w="746" w:type="dxa"/>
          </w:tcPr>
          <w:p w14:paraId="29873590" w14:textId="5D84AD2B" w:rsidR="007003E6" w:rsidRDefault="007003E6" w:rsidP="007003E6">
            <w:pPr>
              <w:spacing w:line="360" w:lineRule="auto"/>
              <w:rPr>
                <w:rFonts w:ascii="Palatino Linotype" w:hAnsi="Palatino Linotype"/>
                <w:sz w:val="24"/>
                <w:szCs w:val="24"/>
              </w:rPr>
            </w:pPr>
            <w:r>
              <w:rPr>
                <w:rFonts w:ascii="Palatino Linotype" w:hAnsi="Palatino Linotype"/>
                <w:sz w:val="24"/>
                <w:szCs w:val="24"/>
              </w:rPr>
              <w:t>(33)</w:t>
            </w:r>
          </w:p>
        </w:tc>
      </w:tr>
    </w:tbl>
    <w:p w14:paraId="0BD7C0E7" w14:textId="77777777" w:rsidR="00F7473E" w:rsidRDefault="00F7473E" w:rsidP="006F2504">
      <w:pPr>
        <w:rPr>
          <w:rFonts w:ascii="Palatino Linotype" w:hAnsi="Palatino Linotype"/>
          <w:sz w:val="24"/>
          <w:szCs w:val="24"/>
        </w:rPr>
      </w:pPr>
    </w:p>
    <w:p w14:paraId="4D2CE06D" w14:textId="5807E1CC" w:rsidR="00AF23D5" w:rsidRPr="00FB46C7" w:rsidRDefault="00AF23D5" w:rsidP="00AF23D5">
      <w:pPr>
        <w:rPr>
          <w:rFonts w:ascii="Palatino Linotype" w:hAnsi="Palatino Linotype"/>
          <w:b/>
          <w:sz w:val="24"/>
          <w:szCs w:val="24"/>
        </w:rPr>
      </w:pPr>
      <w:r>
        <w:rPr>
          <w:rFonts w:ascii="Palatino Linotype" w:hAnsi="Palatino Linotype"/>
          <w:b/>
          <w:sz w:val="24"/>
          <w:szCs w:val="24"/>
        </w:rPr>
        <w:t>Economic n</w:t>
      </w:r>
      <w:r w:rsidRPr="00FB46C7">
        <w:rPr>
          <w:rFonts w:ascii="Palatino Linotype" w:hAnsi="Palatino Linotype"/>
          <w:b/>
          <w:sz w:val="24"/>
          <w:szCs w:val="24"/>
        </w:rPr>
        <w:t>omenclature</w:t>
      </w:r>
    </w:p>
    <w:tbl>
      <w:tblPr>
        <w:tblStyle w:val="Grigliatabella"/>
        <w:tblW w:w="5165" w:type="pct"/>
        <w:jc w:val="center"/>
        <w:tblBorders>
          <w:insideH w:val="none" w:sz="0" w:space="0" w:color="auto"/>
        </w:tblBorders>
        <w:tblLook w:val="04A0" w:firstRow="1" w:lastRow="0" w:firstColumn="1" w:lastColumn="0" w:noHBand="0" w:noVBand="1"/>
      </w:tblPr>
      <w:tblGrid>
        <w:gridCol w:w="4816"/>
        <w:gridCol w:w="5130"/>
      </w:tblGrid>
      <w:tr w:rsidR="00AF23D5" w:rsidRPr="004A1EF8" w14:paraId="6E167350" w14:textId="77777777" w:rsidTr="00BB4C26">
        <w:trPr>
          <w:jc w:val="center"/>
        </w:trPr>
        <w:tc>
          <w:tcPr>
            <w:tcW w:w="2421" w:type="pct"/>
          </w:tcPr>
          <w:p w14:paraId="4F291CBB" w14:textId="3B41D409" w:rsidR="00AF23D5" w:rsidRPr="006836E3" w:rsidRDefault="002E3D43" w:rsidP="00AF23D5">
            <w:pPr>
              <w:spacing w:line="360" w:lineRule="auto"/>
              <w:rPr>
                <w:rFonts w:ascii="Palatino Linotype" w:eastAsiaTheme="minorEastAsia" w:hAnsi="Palatino Linotype"/>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ATT</m:t>
                  </m:r>
                </m:sub>
              </m:sSub>
            </m:oMath>
            <w:r w:rsidR="00AF23D5" w:rsidRPr="006836E3">
              <w:rPr>
                <w:rFonts w:ascii="Palatino Linotype" w:eastAsiaTheme="minorEastAsia" w:hAnsi="Palatino Linotype"/>
                <w:lang w:val="en-GB"/>
              </w:rPr>
              <w:t>: discounted cash flow</w:t>
            </w:r>
          </w:p>
        </w:tc>
        <w:tc>
          <w:tcPr>
            <w:tcW w:w="2579" w:type="pct"/>
          </w:tcPr>
          <w:p w14:paraId="77400541" w14:textId="5BF1F2C4" w:rsidR="00AF23D5" w:rsidRPr="006836E3" w:rsidRDefault="002E3D43" w:rsidP="00BB4C26">
            <w:pPr>
              <w:spacing w:line="360" w:lineRule="auto"/>
              <w:rPr>
                <w:rFonts w:ascii="Palatino Linotype" w:eastAsiaTheme="minorEastAsia" w:hAnsi="Palatino Linotype"/>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deb</m:t>
                  </m:r>
                </m:sub>
              </m:sSub>
            </m:oMath>
            <w:r w:rsidR="004A1EF8" w:rsidRPr="006836E3">
              <w:rPr>
                <w:rFonts w:ascii="Palatino Linotype" w:eastAsiaTheme="minorEastAsia" w:hAnsi="Palatino Linotype"/>
                <w:lang w:val="en-GB"/>
              </w:rPr>
              <w:t>: loan interest rate</w:t>
            </w:r>
          </w:p>
        </w:tc>
      </w:tr>
      <w:tr w:rsidR="004A1EF8" w:rsidRPr="004A1EF8" w14:paraId="64103336" w14:textId="77777777" w:rsidTr="00BB4C26">
        <w:trPr>
          <w:jc w:val="center"/>
        </w:trPr>
        <w:tc>
          <w:tcPr>
            <w:tcW w:w="2421" w:type="pct"/>
          </w:tcPr>
          <w:p w14:paraId="6E52C90F" w14:textId="1B1C2F70" w:rsidR="004A1EF8" w:rsidRPr="004A1EF8" w:rsidRDefault="004A1EF8" w:rsidP="004A1EF8">
            <w:pPr>
              <w:spacing w:line="360" w:lineRule="auto"/>
              <w:rPr>
                <w:rFonts w:ascii="Palatino Linotype" w:eastAsiaTheme="minorEastAsia" w:hAnsi="Palatino Linotype"/>
              </w:rPr>
            </w:pPr>
            <w:r w:rsidRPr="004A1EF8">
              <w:rPr>
                <w:rFonts w:ascii="Palatino Linotype" w:eastAsiaTheme="minorEastAsia" w:hAnsi="Palatino Linotype"/>
              </w:rPr>
              <w:t>k: time</w:t>
            </w:r>
          </w:p>
        </w:tc>
        <w:tc>
          <w:tcPr>
            <w:tcW w:w="2579" w:type="pct"/>
          </w:tcPr>
          <w:p w14:paraId="78F82E2B" w14:textId="658E1DFF" w:rsidR="004A1EF8" w:rsidRPr="004A1EF8" w:rsidRDefault="002E3D43" w:rsidP="004A1EF8">
            <w:pPr>
              <w:spacing w:line="360" w:lineRule="auto"/>
              <w:rPr>
                <w:rFonts w:ascii="Palatino Linotype" w:hAnsi="Palatino Linotype"/>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aq</m:t>
                  </m:r>
                </m:sub>
              </m:sSub>
            </m:oMath>
            <w:r w:rsidR="004A1EF8" w:rsidRPr="004A1EF8">
              <w:rPr>
                <w:rFonts w:ascii="Palatino Linotype" w:eastAsiaTheme="minorEastAsia" w:hAnsi="Palatino Linotype"/>
              </w:rPr>
              <w:t>: purchase cost</w:t>
            </w:r>
          </w:p>
        </w:tc>
      </w:tr>
      <w:tr w:rsidR="004A1EF8" w:rsidRPr="004A1EF8" w14:paraId="0419E370" w14:textId="77777777" w:rsidTr="00BB4C26">
        <w:trPr>
          <w:jc w:val="center"/>
        </w:trPr>
        <w:tc>
          <w:tcPr>
            <w:tcW w:w="2421" w:type="pct"/>
          </w:tcPr>
          <w:p w14:paraId="5C8987BD" w14:textId="67864385" w:rsidR="004A1EF8" w:rsidRPr="006836E3" w:rsidRDefault="002E3D43" w:rsidP="004A1EF8">
            <w:pPr>
              <w:spacing w:line="360" w:lineRule="auto"/>
              <w:rPr>
                <w:rFonts w:ascii="Palatino Linotype" w:eastAsiaTheme="minorEastAsia" w:hAnsi="Palatino Linotype"/>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NET</m:t>
                  </m:r>
                </m:sub>
              </m:sSub>
            </m:oMath>
            <w:r w:rsidR="004A1EF8" w:rsidRPr="006836E3">
              <w:rPr>
                <w:rFonts w:ascii="Palatino Linotype" w:eastAsiaTheme="minorEastAsia" w:hAnsi="Palatino Linotype"/>
                <w:lang w:val="en-GB"/>
              </w:rPr>
              <w:t>: net cash flow</w:t>
            </w:r>
          </w:p>
        </w:tc>
        <w:tc>
          <w:tcPr>
            <w:tcW w:w="2579" w:type="pct"/>
          </w:tcPr>
          <w:p w14:paraId="232957CC" w14:textId="12127213" w:rsidR="004A1EF8" w:rsidRPr="006836E3" w:rsidRDefault="002E3D43" w:rsidP="004A1EF8">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F</m:t>
                  </m:r>
                </m:e>
                <m:sub>
                  <m:r>
                    <m:rPr>
                      <m:sty m:val="p"/>
                    </m:rPr>
                    <w:rPr>
                      <w:rFonts w:ascii="Cambria Math" w:eastAsiaTheme="minorEastAsia" w:hAnsi="Cambria Math"/>
                      <w:lang w:val="en-GB"/>
                    </w:rPr>
                    <m:t>s</m:t>
                  </m:r>
                </m:sub>
              </m:sSub>
            </m:oMath>
            <w:r w:rsidR="004A1EF8" w:rsidRPr="006836E3">
              <w:rPr>
                <w:rFonts w:ascii="Palatino Linotype" w:eastAsiaTheme="minorEastAsia" w:hAnsi="Palatino Linotype"/>
                <w:lang w:val="en-GB"/>
              </w:rPr>
              <w:t xml:space="preserve">: </w:t>
            </w:r>
            <w:r w:rsidR="004A1EF8" w:rsidRPr="006836E3">
              <w:rPr>
                <w:rFonts w:ascii="Palatino Linotype" w:hAnsi="Palatino Linotype"/>
                <w:lang w:val="en-GB"/>
              </w:rPr>
              <w:t xml:space="preserve">material disposal cost </w:t>
            </w:r>
          </w:p>
        </w:tc>
      </w:tr>
      <w:tr w:rsidR="004A1EF8" w:rsidRPr="004A1EF8" w14:paraId="4319B64F" w14:textId="77777777" w:rsidTr="00BB4C26">
        <w:trPr>
          <w:jc w:val="center"/>
        </w:trPr>
        <w:tc>
          <w:tcPr>
            <w:tcW w:w="2421" w:type="pct"/>
          </w:tcPr>
          <w:p w14:paraId="7036E73F" w14:textId="01AA84C7" w:rsidR="004A1EF8" w:rsidRPr="006836E3" w:rsidRDefault="004A1EF8" w:rsidP="004A1EF8">
            <w:pPr>
              <w:spacing w:line="360" w:lineRule="auto"/>
              <w:rPr>
                <w:rFonts w:ascii="Palatino Linotype" w:eastAsiaTheme="minorEastAsia" w:hAnsi="Palatino Linotype"/>
                <w:lang w:val="en-GB"/>
              </w:rPr>
            </w:pPr>
            <w:r w:rsidRPr="006836E3">
              <w:rPr>
                <w:rFonts w:ascii="Palatino Linotype" w:eastAsiaTheme="minorEastAsia" w:hAnsi="Palatino Linotype"/>
                <w:lang w:val="en-GB"/>
              </w:rPr>
              <w:t>r: opportunity cost of capital</w:t>
            </w:r>
          </w:p>
        </w:tc>
        <w:tc>
          <w:tcPr>
            <w:tcW w:w="2579" w:type="pct"/>
          </w:tcPr>
          <w:p w14:paraId="0552587F" w14:textId="4F6FCB8D" w:rsidR="004A1EF8" w:rsidRPr="006836E3" w:rsidRDefault="002E3D43" w:rsidP="004A1EF8">
            <w:pPr>
              <w:spacing w:line="360" w:lineRule="auto"/>
              <w:rPr>
                <w:rFonts w:ascii="Palatino Linotype" w:eastAsiaTheme="minorEastAsia" w:hAnsi="Palatino Linotype"/>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F</m:t>
                  </m:r>
                </m:e>
                <m:sub>
                  <m:r>
                    <m:rPr>
                      <m:sty m:val="p"/>
                    </m:rPr>
                    <w:rPr>
                      <w:rFonts w:ascii="Cambria Math" w:eastAsiaTheme="minorEastAsia" w:hAnsi="Cambria Math"/>
                      <w:lang w:val="en-GB"/>
                    </w:rPr>
                    <m:t>stox</m:t>
                  </m:r>
                </m:sub>
              </m:sSub>
            </m:oMath>
            <w:r w:rsidR="004A1EF8" w:rsidRPr="006836E3">
              <w:rPr>
                <w:rFonts w:ascii="Palatino Linotype" w:eastAsiaTheme="minorEastAsia" w:hAnsi="Palatino Linotype"/>
                <w:lang w:val="en-GB"/>
              </w:rPr>
              <w:t xml:space="preserve">: </w:t>
            </w:r>
            <w:r w:rsidR="004A1EF8" w:rsidRPr="006836E3">
              <w:rPr>
                <w:rFonts w:ascii="Palatino Linotype" w:hAnsi="Palatino Linotype"/>
                <w:lang w:val="en-GB"/>
              </w:rPr>
              <w:t>toxic material disposal cost</w:t>
            </w:r>
          </w:p>
        </w:tc>
      </w:tr>
      <w:tr w:rsidR="004A1EF8" w:rsidRPr="004A1EF8" w14:paraId="1722ACF8" w14:textId="77777777" w:rsidTr="00BB4C26">
        <w:trPr>
          <w:jc w:val="center"/>
        </w:trPr>
        <w:tc>
          <w:tcPr>
            <w:tcW w:w="2421" w:type="pct"/>
          </w:tcPr>
          <w:p w14:paraId="4C73DB0D" w14:textId="05B4676A" w:rsidR="004A1EF8" w:rsidRPr="004A1EF8" w:rsidRDefault="004A1EF8" w:rsidP="004A1EF8">
            <w:pPr>
              <w:spacing w:line="360" w:lineRule="auto"/>
              <w:rPr>
                <w:rFonts w:ascii="Palatino Linotype" w:eastAsiaTheme="minorEastAsia" w:hAnsi="Palatino Linotype"/>
              </w:rPr>
            </w:pPr>
            <w:r w:rsidRPr="004A1EF8">
              <w:rPr>
                <w:rFonts w:ascii="Palatino Linotype" w:eastAsiaTheme="minorEastAsia" w:hAnsi="Palatino Linotype"/>
              </w:rPr>
              <w:t>F: cash flow</w:t>
            </w:r>
          </w:p>
        </w:tc>
        <w:tc>
          <w:tcPr>
            <w:tcW w:w="2579" w:type="pct"/>
          </w:tcPr>
          <w:p w14:paraId="13A76036" w14:textId="06FC8B66" w:rsidR="004A1EF8" w:rsidRPr="004A1EF8" w:rsidRDefault="002E3D43" w:rsidP="004A1EF8">
            <w:pPr>
              <w:spacing w:line="360" w:lineRule="auto"/>
              <w:rPr>
                <w:rFonts w:ascii="Palatino Linotype" w:eastAsiaTheme="minorEastAsia" w:hAnsi="Palatino Linotype"/>
              </w:rPr>
            </w:pPr>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e</m:t>
                  </m:r>
                </m:sub>
              </m:sSub>
            </m:oMath>
            <w:r w:rsidR="004A1EF8" w:rsidRPr="004A1EF8">
              <w:rPr>
                <w:rFonts w:ascii="Palatino Linotype" w:eastAsiaTheme="minorEastAsia" w:hAnsi="Palatino Linotype"/>
              </w:rPr>
              <w:t xml:space="preserve">: </w:t>
            </w:r>
            <w:r w:rsidR="004A1EF8" w:rsidRPr="004A1EF8">
              <w:rPr>
                <w:rFonts w:ascii="Palatino Linotype" w:hAnsi="Palatino Linotype"/>
              </w:rPr>
              <w:t>electricity cost</w:t>
            </w:r>
          </w:p>
        </w:tc>
      </w:tr>
      <w:tr w:rsidR="004A1EF8" w:rsidRPr="004A1EF8" w14:paraId="56C12823" w14:textId="77777777" w:rsidTr="00BB4C26">
        <w:trPr>
          <w:jc w:val="center"/>
        </w:trPr>
        <w:tc>
          <w:tcPr>
            <w:tcW w:w="2421" w:type="pct"/>
          </w:tcPr>
          <w:p w14:paraId="28526629" w14:textId="5791983F" w:rsidR="004A1EF8" w:rsidRPr="004A1EF8" w:rsidRDefault="002E3D43" w:rsidP="004A1EF8">
            <w:pPr>
              <w:spacing w:line="360" w:lineRule="auto"/>
              <w:rPr>
                <w:rFonts w:ascii="Palatino Linotype" w:eastAsiaTheme="minorEastAsia" w:hAnsi="Palatino Linotype"/>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IN</m:t>
                  </m:r>
                </m:sub>
              </m:sSub>
            </m:oMath>
            <w:r w:rsidR="004A1EF8" w:rsidRPr="004A1EF8">
              <w:rPr>
                <w:rFonts w:ascii="Palatino Linotype" w:eastAsiaTheme="minorEastAsia" w:hAnsi="Palatino Linotype"/>
              </w:rPr>
              <w:t>: cash inflow</w:t>
            </w:r>
          </w:p>
        </w:tc>
        <w:tc>
          <w:tcPr>
            <w:tcW w:w="2579" w:type="pct"/>
          </w:tcPr>
          <w:p w14:paraId="7C25F1FB" w14:textId="0F3ABFEE" w:rsidR="004A1EF8" w:rsidRPr="004A1EF8" w:rsidRDefault="002E3D43" w:rsidP="004A1EF8">
            <w:pPr>
              <w:spacing w:line="360" w:lineRule="auto"/>
              <w:rPr>
                <w:rFonts w:ascii="Palatino Linotype" w:eastAsiaTheme="minorEastAsia" w:hAnsi="Palatino Linotype"/>
              </w:rPr>
            </w:pPr>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l</m:t>
                  </m:r>
                </m:sub>
              </m:sSub>
            </m:oMath>
            <w:r w:rsidR="004A1EF8" w:rsidRPr="004A1EF8">
              <w:rPr>
                <w:rFonts w:ascii="Palatino Linotype" w:eastAsiaTheme="minorEastAsia" w:hAnsi="Palatino Linotype"/>
              </w:rPr>
              <w:t xml:space="preserve">: </w:t>
            </w:r>
            <w:r w:rsidR="00355DCE">
              <w:rPr>
                <w:rFonts w:ascii="Palatino Linotype" w:hAnsi="Palatino Linotype"/>
              </w:rPr>
              <w:t>labour</w:t>
            </w:r>
            <w:r w:rsidR="004A1EF8" w:rsidRPr="004A1EF8">
              <w:rPr>
                <w:rFonts w:ascii="Palatino Linotype" w:hAnsi="Palatino Linotype"/>
              </w:rPr>
              <w:t xml:space="preserve"> cost</w:t>
            </w:r>
          </w:p>
        </w:tc>
      </w:tr>
      <w:tr w:rsidR="004A1EF8" w:rsidRPr="004A1EF8" w14:paraId="0FFE6B58" w14:textId="77777777" w:rsidTr="00BB4C26">
        <w:trPr>
          <w:jc w:val="center"/>
        </w:trPr>
        <w:tc>
          <w:tcPr>
            <w:tcW w:w="2421" w:type="pct"/>
          </w:tcPr>
          <w:p w14:paraId="4B2DAD97" w14:textId="7282BCC7" w:rsidR="004A1EF8" w:rsidRPr="004A1EF8" w:rsidRDefault="002E3D43" w:rsidP="004A1EF8">
            <w:pPr>
              <w:spacing w:line="360" w:lineRule="auto"/>
              <w:rPr>
                <w:rFonts w:ascii="Palatino Linotype" w:eastAsiaTheme="minorEastAsia" w:hAnsi="Palatino Linotype"/>
              </w:rPr>
            </w:pPr>
            <m:oMath>
              <m:sSub>
                <m:sSubPr>
                  <m:ctrlPr>
                    <w:rPr>
                      <w:rFonts w:ascii="Cambria Math" w:hAnsi="Cambria Math"/>
                    </w:rPr>
                  </m:ctrlPr>
                </m:sSubPr>
                <m:e>
                  <m:r>
                    <m:rPr>
                      <m:sty m:val="p"/>
                    </m:rPr>
                    <w:rPr>
                      <w:rFonts w:ascii="Cambria Math" w:hAnsi="Cambria Math"/>
                    </w:rPr>
                    <m:t>F</m:t>
                  </m:r>
                </m:e>
                <m:sub>
                  <m:r>
                    <m:rPr>
                      <m:sty m:val="p"/>
                    </m:rPr>
                    <w:rPr>
                      <w:rFonts w:ascii="Cambria Math" w:hAnsi="Cambria Math"/>
                    </w:rPr>
                    <m:t>OUT</m:t>
                  </m:r>
                </m:sub>
              </m:sSub>
            </m:oMath>
            <w:r w:rsidR="004A1EF8" w:rsidRPr="004A1EF8">
              <w:rPr>
                <w:rFonts w:ascii="Palatino Linotype" w:eastAsiaTheme="minorEastAsia" w:hAnsi="Palatino Linotype"/>
              </w:rPr>
              <w:t>: cash outflow</w:t>
            </w:r>
          </w:p>
        </w:tc>
        <w:tc>
          <w:tcPr>
            <w:tcW w:w="2579" w:type="pct"/>
          </w:tcPr>
          <w:p w14:paraId="326962C2" w14:textId="5F320FD3" w:rsidR="004A1EF8" w:rsidRPr="004A1EF8" w:rsidRDefault="002E3D43" w:rsidP="004A1EF8">
            <w:pPr>
              <w:spacing w:line="360" w:lineRule="auto"/>
              <w:rPr>
                <w:rFonts w:ascii="Palatino Linotype" w:eastAsiaTheme="minorEastAsia" w:hAnsi="Palatino Linotype"/>
              </w:rPr>
            </w:pPr>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ass</m:t>
                  </m:r>
                </m:sub>
              </m:sSub>
            </m:oMath>
            <w:r w:rsidR="004A1EF8" w:rsidRPr="004A1EF8">
              <w:rPr>
                <w:rFonts w:ascii="Palatino Linotype" w:eastAsiaTheme="minorEastAsia" w:hAnsi="Palatino Linotype"/>
              </w:rPr>
              <w:t xml:space="preserve">: </w:t>
            </w:r>
            <w:r w:rsidR="004A1EF8" w:rsidRPr="004A1EF8">
              <w:rPr>
                <w:rFonts w:ascii="Palatino Linotype" w:hAnsi="Palatino Linotype"/>
              </w:rPr>
              <w:t>insurance cost</w:t>
            </w:r>
          </w:p>
        </w:tc>
      </w:tr>
      <w:tr w:rsidR="004A1EF8" w:rsidRPr="004A1EF8" w14:paraId="5C875A2F" w14:textId="77777777" w:rsidTr="00BB4C26">
        <w:trPr>
          <w:jc w:val="center"/>
        </w:trPr>
        <w:tc>
          <w:tcPr>
            <w:tcW w:w="2421" w:type="pct"/>
          </w:tcPr>
          <w:p w14:paraId="2E68D1A8" w14:textId="12C67789" w:rsidR="004A1EF8" w:rsidRPr="004A1EF8" w:rsidRDefault="004A1EF8" w:rsidP="004A1EF8">
            <w:pPr>
              <w:spacing w:line="360" w:lineRule="auto"/>
              <w:rPr>
                <w:rFonts w:ascii="Palatino Linotype" w:eastAsiaTheme="minorEastAsia" w:hAnsi="Palatino Linotype"/>
              </w:rPr>
            </w:pPr>
            <w:r w:rsidRPr="004A1EF8">
              <w:rPr>
                <w:rFonts w:ascii="Palatino Linotype" w:eastAsiaTheme="minorEastAsia" w:hAnsi="Palatino Linotype"/>
              </w:rPr>
              <w:t>tax: value of taxes</w:t>
            </w:r>
          </w:p>
        </w:tc>
        <w:tc>
          <w:tcPr>
            <w:tcW w:w="2579" w:type="pct"/>
          </w:tcPr>
          <w:p w14:paraId="063FE6D6" w14:textId="5B070F44" w:rsidR="004A1EF8" w:rsidRPr="004A1EF8" w:rsidRDefault="002E3D43" w:rsidP="004A1EF8">
            <w:pPr>
              <w:spacing w:line="360" w:lineRule="auto"/>
              <w:rPr>
                <w:rFonts w:ascii="Palatino Linotype" w:eastAsiaTheme="minorEastAsia" w:hAnsi="Palatino Linotype"/>
              </w:rPr>
            </w:pPr>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man</m:t>
                  </m:r>
                </m:sub>
              </m:sSub>
            </m:oMath>
            <w:r w:rsidR="004A1EF8" w:rsidRPr="004A1EF8">
              <w:rPr>
                <w:rFonts w:ascii="Palatino Linotype" w:eastAsiaTheme="minorEastAsia" w:hAnsi="Palatino Linotype"/>
              </w:rPr>
              <w:t xml:space="preserve">: </w:t>
            </w:r>
            <w:r w:rsidR="004A1EF8" w:rsidRPr="004A1EF8">
              <w:rPr>
                <w:rFonts w:ascii="Palatino Linotype" w:hAnsi="Palatino Linotype"/>
              </w:rPr>
              <w:t>maintenance cost</w:t>
            </w:r>
          </w:p>
        </w:tc>
      </w:tr>
      <w:tr w:rsidR="004A1EF8" w:rsidRPr="004A1EF8" w14:paraId="331080E6" w14:textId="77777777" w:rsidTr="00BB4C26">
        <w:trPr>
          <w:jc w:val="center"/>
        </w:trPr>
        <w:tc>
          <w:tcPr>
            <w:tcW w:w="2421" w:type="pct"/>
          </w:tcPr>
          <w:p w14:paraId="4403DD0A" w14:textId="6AC49451" w:rsidR="004A1EF8" w:rsidRPr="004A1EF8" w:rsidRDefault="004A1EF8" w:rsidP="004A1EF8">
            <w:pPr>
              <w:spacing w:line="360" w:lineRule="auto"/>
              <w:rPr>
                <w:rFonts w:ascii="Palatino Linotype" w:eastAsia="Times New Roman" w:hAnsi="Palatino Linotype" w:cs="Times New Roman"/>
              </w:rPr>
            </w:pPr>
            <w:r w:rsidRPr="004A1EF8">
              <w:rPr>
                <w:rFonts w:ascii="Palatino Linotype" w:eastAsiaTheme="minorEastAsia" w:hAnsi="Palatino Linotype"/>
              </w:rPr>
              <w:t>j: metal</w:t>
            </w:r>
          </w:p>
        </w:tc>
        <w:tc>
          <w:tcPr>
            <w:tcW w:w="2579" w:type="pct"/>
          </w:tcPr>
          <w:p w14:paraId="6343974E" w14:textId="623CDBD7" w:rsidR="004A1EF8" w:rsidRPr="004A1EF8" w:rsidRDefault="002E3D43" w:rsidP="004A1EF8">
            <w:pPr>
              <w:spacing w:line="360" w:lineRule="auto"/>
              <w:rPr>
                <w:rFonts w:ascii="Palatino Linotype" w:eastAsia="Calibri" w:hAnsi="Palatino Linotype" w:cs="Times New Roman"/>
              </w:rPr>
            </w:pPr>
            <m:oMath>
              <m:sSub>
                <m:sSubPr>
                  <m:ctrlPr>
                    <w:rPr>
                      <w:rFonts w:ascii="Cambria Math" w:eastAsiaTheme="minorEastAsia" w:hAnsi="Cambria Math"/>
                    </w:rPr>
                  </m:ctrlPr>
                </m:sSubPr>
                <m:e>
                  <m:r>
                    <m:rPr>
                      <m:sty m:val="p"/>
                    </m:rPr>
                    <w:rPr>
                      <w:rFonts w:ascii="Cambria Math" w:eastAsiaTheme="minorEastAsia" w:hAnsi="Cambria Math"/>
                    </w:rPr>
                    <m:t>F</m:t>
                  </m:r>
                </m:e>
                <m:sub>
                  <m:r>
                    <m:rPr>
                      <m:sty m:val="p"/>
                    </m:rPr>
                    <w:rPr>
                      <w:rFonts w:ascii="Cambria Math" w:eastAsiaTheme="minorEastAsia" w:hAnsi="Cambria Math"/>
                    </w:rPr>
                    <m:t>r</m:t>
                  </m:r>
                </m:sub>
              </m:sSub>
            </m:oMath>
            <w:r w:rsidR="004A1EF8" w:rsidRPr="004A1EF8">
              <w:rPr>
                <w:rFonts w:ascii="Palatino Linotype" w:eastAsia="Calibri" w:hAnsi="Palatino Linotype" w:cs="Times New Roman"/>
              </w:rPr>
              <w:t xml:space="preserve">: </w:t>
            </w:r>
            <w:r w:rsidR="004A1EF8" w:rsidRPr="004A1EF8">
              <w:rPr>
                <w:rFonts w:ascii="Palatino Linotype" w:hAnsi="Palatino Linotype"/>
              </w:rPr>
              <w:t>reagent cost</w:t>
            </w:r>
          </w:p>
        </w:tc>
      </w:tr>
      <w:tr w:rsidR="00F5446B" w:rsidRPr="004A1EF8" w14:paraId="7E90D578" w14:textId="77777777" w:rsidTr="00BB4C26">
        <w:trPr>
          <w:jc w:val="center"/>
        </w:trPr>
        <w:tc>
          <w:tcPr>
            <w:tcW w:w="2421" w:type="pct"/>
          </w:tcPr>
          <w:p w14:paraId="22CA91B7" w14:textId="4D71D874" w:rsidR="00F5446B" w:rsidRPr="00F5446B" w:rsidRDefault="002E3D43" w:rsidP="004A1EF8">
            <w:pPr>
              <w:spacing w:line="360" w:lineRule="auto"/>
              <w:rPr>
                <w:rFonts w:ascii="Palatino Linotype" w:eastAsiaTheme="minorEastAsia" w:hAnsi="Palatino Linotype"/>
              </w:rPr>
            </w:pPr>
            <m:oMath>
              <m:sSub>
                <m:sSubPr>
                  <m:ctrlPr>
                    <w:rPr>
                      <w:rFonts w:ascii="Cambria Math" w:eastAsiaTheme="minorEastAsia" w:hAnsi="Cambria Math"/>
                    </w:rPr>
                  </m:ctrlPr>
                </m:sSubPr>
                <m:e>
                  <m:r>
                    <m:rPr>
                      <m:sty m:val="p"/>
                    </m:rPr>
                    <w:rPr>
                      <w:rFonts w:ascii="Cambria Math" w:eastAsiaTheme="minorEastAsia" w:hAnsi="Cambria Math"/>
                    </w:rPr>
                    <m:t>P</m:t>
                  </m:r>
                </m:e>
                <m:sub>
                  <m:r>
                    <m:rPr>
                      <m:sty m:val="p"/>
                    </m:rPr>
                    <w:rPr>
                      <w:rFonts w:ascii="Cambria Math" w:eastAsiaTheme="minorEastAsia" w:hAnsi="Cambria Math"/>
                    </w:rPr>
                    <m:t>m</m:t>
                  </m:r>
                </m:sub>
              </m:sSub>
            </m:oMath>
            <w:r w:rsidR="00F5446B" w:rsidRPr="00F5446B">
              <w:rPr>
                <w:rFonts w:ascii="Palatino Linotype" w:eastAsiaTheme="minorEastAsia" w:hAnsi="Palatino Linotype"/>
              </w:rPr>
              <w:t>: price metal</w:t>
            </w:r>
          </w:p>
        </w:tc>
        <w:tc>
          <w:tcPr>
            <w:tcW w:w="2579" w:type="pct"/>
          </w:tcPr>
          <w:p w14:paraId="5044E84E" w14:textId="373FE81F" w:rsidR="00F5446B" w:rsidRPr="00F5446B" w:rsidRDefault="002E3D43" w:rsidP="00DF0E5D">
            <w:pPr>
              <w:spacing w:line="360" w:lineRule="auto"/>
              <w:rPr>
                <w:rFonts w:ascii="Palatino Linotype" w:eastAsia="Times New Roman" w:hAnsi="Palatino Linotype" w:cs="Times New Roman"/>
                <w:lang w:val="en-GB"/>
              </w:rPr>
            </w:pPr>
            <m:oMath>
              <m:sSub>
                <m:sSubPr>
                  <m:ctrlPr>
                    <w:rPr>
                      <w:rFonts w:ascii="Cambria Math" w:hAnsi="Cambria Math"/>
                    </w:rPr>
                  </m:ctrlPr>
                </m:sSubPr>
                <m:e>
                  <m:r>
                    <m:rPr>
                      <m:sty m:val="p"/>
                    </m:rPr>
                    <w:rPr>
                      <w:rFonts w:ascii="Cambria Math" w:hAnsi="Cambria Math"/>
                      <w:lang w:val="en-GB"/>
                    </w:rPr>
                    <m:t>F</m:t>
                  </m:r>
                </m:e>
                <m:sub>
                  <m:r>
                    <m:rPr>
                      <m:sty m:val="p"/>
                    </m:rPr>
                    <w:rPr>
                      <w:rFonts w:ascii="Cambria Math" w:hAnsi="Cambria Math"/>
                      <w:lang w:val="en-GB"/>
                    </w:rPr>
                    <m:t>inv</m:t>
                  </m:r>
                </m:sub>
              </m:sSub>
            </m:oMath>
            <w:r w:rsidR="00DF0E5D" w:rsidRPr="006836E3">
              <w:rPr>
                <w:rFonts w:ascii="Palatino Linotype" w:eastAsiaTheme="minorEastAsia" w:hAnsi="Palatino Linotype"/>
                <w:lang w:val="en-GB"/>
              </w:rPr>
              <w:t xml:space="preserve">: </w:t>
            </w:r>
            <w:r w:rsidR="00DF0E5D">
              <w:rPr>
                <w:rFonts w:ascii="Palatino Linotype" w:eastAsiaTheme="minorEastAsia" w:hAnsi="Palatino Linotype"/>
                <w:lang w:val="en-GB"/>
              </w:rPr>
              <w:t>total investment cost</w:t>
            </w:r>
          </w:p>
        </w:tc>
      </w:tr>
      <w:tr w:rsidR="00DF0E5D" w:rsidRPr="004A1EF8" w14:paraId="51A40D56" w14:textId="77777777" w:rsidTr="00BB4C26">
        <w:trPr>
          <w:jc w:val="center"/>
        </w:trPr>
        <w:tc>
          <w:tcPr>
            <w:tcW w:w="2421" w:type="pct"/>
          </w:tcPr>
          <w:p w14:paraId="1217EE45" w14:textId="7B5137B9" w:rsidR="00DF0E5D" w:rsidRPr="00DF0E5D" w:rsidRDefault="002E3D43" w:rsidP="004A1EF8">
            <w:pPr>
              <w:spacing w:line="360" w:lineRule="auto"/>
              <w:rPr>
                <w:rFonts w:ascii="Calibri" w:eastAsia="Calibri" w:hAnsi="Calibri" w:cs="Times New Roman"/>
                <w:lang w:val="en-GB"/>
              </w:rPr>
            </w:pPr>
            <m:oMath>
              <m:sSub>
                <m:sSubPr>
                  <m:ctrlPr>
                    <w:rPr>
                      <w:rFonts w:ascii="Cambria Math" w:eastAsiaTheme="minorEastAsia" w:hAnsi="Cambria Math"/>
                    </w:rPr>
                  </m:ctrlPr>
                </m:sSubPr>
                <m:e>
                  <m:r>
                    <m:rPr>
                      <m:sty m:val="p"/>
                    </m:rPr>
                    <w:rPr>
                      <w:rFonts w:ascii="Cambria Math" w:eastAsiaTheme="minorEastAsia" w:hAnsi="Cambria Math"/>
                      <w:lang w:val="en-GB"/>
                    </w:rPr>
                    <m:t>p</m:t>
                  </m:r>
                </m:e>
                <m:sub>
                  <m:r>
                    <m:rPr>
                      <m:sty m:val="p"/>
                    </m:rPr>
                    <w:rPr>
                      <w:rFonts w:ascii="Cambria Math" w:eastAsiaTheme="minorEastAsia" w:hAnsi="Cambria Math"/>
                      <w:lang w:val="en-GB"/>
                    </w:rPr>
                    <m:t>pur</m:t>
                  </m:r>
                </m:sub>
              </m:sSub>
            </m:oMath>
            <w:r w:rsidR="00DF0E5D" w:rsidRPr="00F5446B">
              <w:rPr>
                <w:rFonts w:ascii="Palatino Linotype" w:eastAsia="Times New Roman" w:hAnsi="Palatino Linotype" w:cs="Times New Roman"/>
                <w:lang w:val="en-GB"/>
              </w:rPr>
              <w:t>: level of metal purity</w:t>
            </w:r>
          </w:p>
        </w:tc>
        <w:tc>
          <w:tcPr>
            <w:tcW w:w="2579" w:type="pct"/>
          </w:tcPr>
          <w:p w14:paraId="3B1C8EEE" w14:textId="2E6703B5" w:rsidR="00DF0E5D" w:rsidRPr="00DF0E5D" w:rsidRDefault="00DF0E5D" w:rsidP="004A1EF8">
            <w:pPr>
              <w:spacing w:line="360" w:lineRule="auto"/>
              <w:rPr>
                <w:rFonts w:ascii="Palatino Linotype" w:eastAsia="Times New Roman" w:hAnsi="Palatino Linotype" w:cs="Times New Roman"/>
                <w:lang w:val="en-GB"/>
              </w:rPr>
            </w:pPr>
            <w:r>
              <w:rPr>
                <w:rFonts w:ascii="Palatino Linotype" w:eastAsia="Times New Roman" w:hAnsi="Palatino Linotype" w:cs="Times New Roman"/>
                <w:lang w:val="en-GB"/>
              </w:rPr>
              <w:t xml:space="preserve">N: lifetime </w:t>
            </w:r>
          </w:p>
        </w:tc>
      </w:tr>
    </w:tbl>
    <w:p w14:paraId="49729E3A" w14:textId="77777777" w:rsidR="00AF23D5" w:rsidRDefault="00AF23D5" w:rsidP="006F2504">
      <w:pPr>
        <w:rPr>
          <w:rFonts w:ascii="Palatino Linotype" w:hAnsi="Palatino Linotype"/>
          <w:sz w:val="24"/>
          <w:szCs w:val="24"/>
        </w:rPr>
      </w:pPr>
    </w:p>
    <w:p w14:paraId="0F998AD6" w14:textId="1789C85E" w:rsidR="006F2504" w:rsidRPr="00023161" w:rsidRDefault="00945092" w:rsidP="00945092">
      <w:pPr>
        <w:spacing w:after="0" w:line="360" w:lineRule="auto"/>
        <w:jc w:val="both"/>
        <w:rPr>
          <w:rFonts w:ascii="Palatino Linotype" w:hAnsi="Palatino Linotype"/>
          <w:sz w:val="24"/>
          <w:szCs w:val="24"/>
        </w:rPr>
      </w:pPr>
      <w:r w:rsidRPr="00945092">
        <w:rPr>
          <w:rFonts w:ascii="Palatino Linotype" w:hAnsi="Palatino Linotype"/>
          <w:sz w:val="24"/>
          <w:szCs w:val="24"/>
        </w:rPr>
        <w:t xml:space="preserve">The cost components were identified from the literature and validated by three (European) industry experts with ten years of experience working in the field. The </w:t>
      </w:r>
      <w:r w:rsidR="004A1EF8">
        <w:rPr>
          <w:rFonts w:ascii="Palatino Linotype" w:hAnsi="Palatino Linotype"/>
          <w:sz w:val="24"/>
          <w:szCs w:val="24"/>
        </w:rPr>
        <w:t>purchase</w:t>
      </w:r>
      <w:r w:rsidRPr="00945092">
        <w:rPr>
          <w:rFonts w:ascii="Palatino Linotype" w:hAnsi="Palatino Linotype"/>
          <w:sz w:val="24"/>
          <w:szCs w:val="24"/>
        </w:rPr>
        <w:t xml:space="preserve"> cost depends on the gold board and composition, which is the main source of revenue. The cost of WPCBs is 4000 €/t for small </w:t>
      </w:r>
      <w:r w:rsidR="00541F60">
        <w:rPr>
          <w:rFonts w:ascii="Palatino Linotype" w:hAnsi="Palatino Linotype"/>
          <w:sz w:val="24"/>
          <w:szCs w:val="24"/>
        </w:rPr>
        <w:t>WPCBs</w:t>
      </w:r>
      <w:r w:rsidRPr="00945092">
        <w:rPr>
          <w:rFonts w:ascii="Palatino Linotype" w:hAnsi="Palatino Linotype"/>
          <w:sz w:val="24"/>
          <w:szCs w:val="24"/>
        </w:rPr>
        <w:t xml:space="preserve">, 3000 €/t for </w:t>
      </w:r>
      <w:r w:rsidR="00541F60">
        <w:rPr>
          <w:rFonts w:ascii="Palatino Linotype" w:hAnsi="Palatino Linotype"/>
          <w:sz w:val="24"/>
          <w:szCs w:val="24"/>
        </w:rPr>
        <w:t>M</w:t>
      </w:r>
      <w:r w:rsidRPr="00945092">
        <w:rPr>
          <w:rFonts w:ascii="Palatino Linotype" w:hAnsi="Palatino Linotype"/>
          <w:sz w:val="24"/>
          <w:szCs w:val="24"/>
        </w:rPr>
        <w:t xml:space="preserve">edium-small </w:t>
      </w:r>
      <w:r w:rsidR="00541F60">
        <w:rPr>
          <w:rFonts w:ascii="Palatino Linotype" w:hAnsi="Palatino Linotype"/>
          <w:sz w:val="24"/>
          <w:szCs w:val="24"/>
        </w:rPr>
        <w:t>WPCBs</w:t>
      </w:r>
      <w:r w:rsidRPr="00945092">
        <w:rPr>
          <w:rFonts w:ascii="Palatino Linotype" w:hAnsi="Palatino Linotype"/>
          <w:sz w:val="24"/>
          <w:szCs w:val="24"/>
        </w:rPr>
        <w:t xml:space="preserve">, 3200 €/t for </w:t>
      </w:r>
      <w:r w:rsidR="00541F60">
        <w:rPr>
          <w:rFonts w:ascii="Palatino Linotype" w:hAnsi="Palatino Linotype"/>
          <w:sz w:val="24"/>
          <w:szCs w:val="24"/>
        </w:rPr>
        <w:t>M</w:t>
      </w:r>
      <w:r w:rsidRPr="00945092">
        <w:rPr>
          <w:rFonts w:ascii="Palatino Linotype" w:hAnsi="Palatino Linotype"/>
          <w:sz w:val="24"/>
          <w:szCs w:val="24"/>
        </w:rPr>
        <w:t>edium-</w:t>
      </w:r>
      <w:r w:rsidR="00541F60">
        <w:rPr>
          <w:rFonts w:ascii="Palatino Linotype" w:hAnsi="Palatino Linotype"/>
          <w:sz w:val="24"/>
          <w:szCs w:val="24"/>
        </w:rPr>
        <w:t>big WPCBs</w:t>
      </w:r>
      <w:r w:rsidRPr="00945092">
        <w:rPr>
          <w:rFonts w:ascii="Palatino Linotype" w:hAnsi="Palatino Linotype"/>
          <w:sz w:val="24"/>
          <w:szCs w:val="24"/>
        </w:rPr>
        <w:t xml:space="preserve">, and 2500 €/t for </w:t>
      </w:r>
      <w:r w:rsidR="00541F60">
        <w:rPr>
          <w:rFonts w:ascii="Palatino Linotype" w:hAnsi="Palatino Linotype"/>
          <w:sz w:val="24"/>
          <w:szCs w:val="24"/>
        </w:rPr>
        <w:t>Big WPCBs</w:t>
      </w:r>
      <w:r w:rsidRPr="00945092">
        <w:rPr>
          <w:rFonts w:ascii="Palatino Linotype" w:hAnsi="Palatino Linotype"/>
          <w:sz w:val="24"/>
          <w:szCs w:val="24"/>
        </w:rPr>
        <w:t>.</w:t>
      </w:r>
      <w:r w:rsidR="00AB63A9">
        <w:rPr>
          <w:rFonts w:ascii="Palatino Linotype" w:hAnsi="Palatino Linotype"/>
          <w:sz w:val="24"/>
          <w:szCs w:val="24"/>
        </w:rPr>
        <w:t xml:space="preserve"> </w:t>
      </w:r>
      <w:r w:rsidR="00AB63A9" w:rsidRPr="00AB63A9">
        <w:rPr>
          <w:rFonts w:ascii="Palatino Linotype" w:hAnsi="Palatino Linotype"/>
          <w:sz w:val="24"/>
          <w:szCs w:val="24"/>
        </w:rPr>
        <w:t>The lifetime of the project is assumed to be 10 years and the opportunity cost to be 5%</w:t>
      </w:r>
      <w:r w:rsidR="00AB63A9">
        <w:rPr>
          <w:rFonts w:ascii="Palatino Linotype" w:hAnsi="Palatino Linotype"/>
          <w:sz w:val="24"/>
          <w:szCs w:val="24"/>
        </w:rPr>
        <w:t xml:space="preserve"> </w:t>
      </w:r>
      <w:r w:rsidR="00AB63A9">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Recycling","id":"ITEM-1","issued":{"date-parts":[["2019"]]},"page":"455-467","title":"Towards sustainable recycling processes: Wasted printed circuit boards as a source of economic opportunities","type":"article-journal","volume":"149"},"uris":["http://www.mendeley.com/documents/?uuid=cb27f801-536d-45a9-8438-2075542ffec7","http://www.mendeley.com/documents/?uuid=efbd7e2d-1890-330d-9ce6-55076b3ac6ef"]}],"mendeley":{"formattedCitation":"[35]","plainTextFormattedCitation":"[35]","previouslyFormattedCitation":"[35]"},"properties":{"noteIndex":0},"schema":"https://github.com/citation-style-language/schema/raw/master/csl-citation.json"}</w:instrText>
      </w:r>
      <w:r w:rsidR="00AB63A9">
        <w:rPr>
          <w:rFonts w:ascii="Palatino Linotype" w:hAnsi="Palatino Linotype"/>
          <w:sz w:val="24"/>
          <w:szCs w:val="24"/>
        </w:rPr>
        <w:fldChar w:fldCharType="separate"/>
      </w:r>
      <w:r w:rsidR="00B03633" w:rsidRPr="00B03633">
        <w:rPr>
          <w:rFonts w:ascii="Palatino Linotype" w:hAnsi="Palatino Linotype"/>
          <w:noProof/>
          <w:sz w:val="24"/>
          <w:szCs w:val="24"/>
        </w:rPr>
        <w:t>[35]</w:t>
      </w:r>
      <w:r w:rsidR="00AB63A9">
        <w:rPr>
          <w:rFonts w:ascii="Palatino Linotype" w:hAnsi="Palatino Linotype"/>
          <w:sz w:val="24"/>
          <w:szCs w:val="24"/>
        </w:rPr>
        <w:fldChar w:fldCharType="end"/>
      </w:r>
      <w:r w:rsidR="00AB63A9" w:rsidRPr="00167AC9">
        <w:rPr>
          <w:rFonts w:ascii="Palatino Linotype" w:hAnsi="Palatino Linotype"/>
          <w:sz w:val="24"/>
          <w:szCs w:val="24"/>
        </w:rPr>
        <w:t xml:space="preserve">. </w:t>
      </w:r>
      <w:r w:rsidR="00AB63A9" w:rsidRPr="00023161">
        <w:rPr>
          <w:rFonts w:ascii="Palatino Linotype" w:hAnsi="Palatino Linotype"/>
          <w:sz w:val="24"/>
          <w:szCs w:val="24"/>
        </w:rPr>
        <w:t xml:space="preserve">All input data are proposed in Table </w:t>
      </w:r>
      <w:r w:rsidR="00023161" w:rsidRPr="00023161">
        <w:rPr>
          <w:rFonts w:ascii="Palatino Linotype" w:hAnsi="Palatino Linotype"/>
          <w:sz w:val="24"/>
          <w:szCs w:val="24"/>
        </w:rPr>
        <w:t>3</w:t>
      </w:r>
      <w:r w:rsidR="00AB63A9" w:rsidRPr="00023161">
        <w:rPr>
          <w:rFonts w:ascii="Palatino Linotype" w:hAnsi="Palatino Linotype"/>
          <w:sz w:val="24"/>
          <w:szCs w:val="24"/>
        </w:rPr>
        <w:t>.</w:t>
      </w:r>
    </w:p>
    <w:p w14:paraId="2C65D03E" w14:textId="0D3C8109" w:rsidR="00AB63A9" w:rsidRPr="00AB63A9" w:rsidRDefault="00AB63A9" w:rsidP="00AB63A9">
      <w:pPr>
        <w:spacing w:after="0" w:line="360" w:lineRule="auto"/>
        <w:jc w:val="both"/>
        <w:rPr>
          <w:rFonts w:ascii="Palatino Linotype" w:hAnsi="Palatino Linotype"/>
          <w:sz w:val="24"/>
          <w:szCs w:val="24"/>
        </w:rPr>
      </w:pPr>
    </w:p>
    <w:p w14:paraId="1DF7C1D5" w14:textId="4B64B07F" w:rsidR="00DC5A46" w:rsidRPr="00A13F5A" w:rsidRDefault="00AB63A9" w:rsidP="00AB63A9">
      <w:pPr>
        <w:spacing w:after="0" w:line="360" w:lineRule="auto"/>
        <w:jc w:val="both"/>
        <w:rPr>
          <w:rFonts w:ascii="Palatino Linotype" w:hAnsi="Palatino Linotype"/>
          <w:sz w:val="24"/>
          <w:szCs w:val="24"/>
        </w:rPr>
      </w:pPr>
      <w:r w:rsidRPr="00AB63A9">
        <w:rPr>
          <w:rFonts w:ascii="Palatino Linotype" w:hAnsi="Palatino Linotype"/>
          <w:sz w:val="24"/>
          <w:szCs w:val="24"/>
        </w:rPr>
        <w:t xml:space="preserve">Table </w:t>
      </w:r>
      <w:r w:rsidR="00023161">
        <w:rPr>
          <w:rFonts w:ascii="Palatino Linotype" w:hAnsi="Palatino Linotype"/>
          <w:sz w:val="24"/>
          <w:szCs w:val="24"/>
        </w:rPr>
        <w:t>3</w:t>
      </w:r>
      <w:r w:rsidRPr="00AB63A9">
        <w:rPr>
          <w:rFonts w:ascii="Palatino Linotype" w:hAnsi="Palatino Linotype"/>
          <w:sz w:val="24"/>
          <w:szCs w:val="24"/>
        </w:rPr>
        <w:t xml:space="preserve">: Input data. Adapted by </w:t>
      </w:r>
      <w:r w:rsidRPr="00AB63A9">
        <w:rPr>
          <w:rFonts w:ascii="Palatino Linotype" w:hAnsi="Palatino Linotype"/>
          <w:sz w:val="24"/>
          <w:szCs w:val="24"/>
        </w:rPr>
        <w:fldChar w:fldCharType="begin" w:fldLock="1"/>
      </w:r>
      <w:r w:rsidR="00B03633">
        <w:rPr>
          <w:rFonts w:ascii="Palatino Linotype" w:hAnsi="Palatino Linotype"/>
          <w:sz w:val="24"/>
          <w:szCs w:val="24"/>
        </w:rPr>
        <w:instrText>ADDIN CSL_CITATION {"citationItems":[{"id":"ITEM-1","itemData":{"DOI":"10.1016/j.jclepro.2014.10.026","ISSN":"09596526","abstract":"The proliferation of toxic electrical and electronic waste (e-waste) have become problematic, especially for small countries or cities with extremely high population densities. Environmental pollution and resource discarding have been widely recognized in case of temporary stock, simple dismantling, landfill or transboundary transportation of this waste. To address these e-waste problem subjected to environmental conservation and resource recycling, we designed an integrated mobile recycling plant, operating with combined processes of dismantling, crushing, and multi-level separation. Two large standardized and movable containers were equipped for whole-unit dismantling as well as waste monitors and printed wiring board recycling. A sophisticated demonstration indicates that valuable resources, including metals, plastic and glass, could be fully separated for further recycling. Meanwhile, we evaluated the environmental performance from the perspectives of gaseous emissions, waste water, and noise pollution, and found that these emissions could completely meet the requirements of environmental protection and human health. In addition, ecological efficiency assessment revealed that integrated mobile recycling plant could solve e-waste problem for small countries or cities.","author":[{"dropping-particle":"","family":"Zeng","given":"Xianlai","non-dropping-particle":"","parse-names":false,"suffix":""},{"dropping-particle":"","family":"Song","given":"Qingbin","non-dropping-particle":"","parse-names":false,"suffix":""},{"dropping-particle":"","family":"Li","given":"Jinhui","non-dropping-particle":"","parse-names":false,"suffix":""},{"dropping-particle":"","family":"Yuan","given":"Wenyi","non-dropping-particle":"","parse-names":false,"suffix":""},{"dropping-particle":"","family":"Duan","given":"Huabo","non-dropping-particle":"","parse-names":false,"suffix":""},{"dropping-particle":"","family":"Liu","given":"Lili","non-dropping-particle":"","parse-names":false,"suffix":""}],"container-title":"Journal of Cleaner Production","id":"ITEM-1","issued":{"date-parts":[["2015"]]},"page":"55-59","publisher":"Elsevier Ltd","title":"Solving e-waste problem using an integrated mobile recycling plant","type":"article-journal","volume":"90"},"uris":["http://www.mendeley.com/documents/?uuid=e3f39b8e-0eea-4c6b-aa3c-86bb1a6838be"]},{"id":"ITEM-2","itemData":{"DOI":"661.061.34:628.4.043","author":[{"dropping-particle":"","family":"Kamberović","given":"Željko","non-dropping-particle":"","parse-names":false,"suffix":""},{"dropping-particle":"","family":"Korać","given":"Marija","non-dropping-particle":"","parse-names":false,"suffix":""},{"dropping-particle":"","family":"Ivšić","given":"Dragana","non-dropping-particle":"","parse-names":false,"suffix":""},{"dropping-particle":"","family":"Nikolić","given":"Vesna","non-dropping-particle":"","parse-names":false,"suffix":""},{"dropping-particle":"","family":"Ranitović","given":"Milisav","non-dropping-particle":"","parse-names":false,"suffix":""}],"container-title":"Metalurgija-MJoM","id":"ITEM-2","issue":"3","issued":{"date-parts":[["2011"]]},"page":"139-149","title":"Hydrometallurgical process for extraction of metals from electronic waste, Part II: Development of the processes for the recovery of copper from printed circuit boards (PCB)","type":"article-journal","volume":"17"},"uris":["http://www.mendeley.com/documents/?uuid=1f94aa16-7888-4359-a79a-9ddbccf33cc3","http://www.mendeley.com/documents/?uuid=9a5bda00-40ae-49df-b894-e2fbd92c1b01"]},{"id":"ITEM-3","itemData":{"DOI":"10.1016/j.resconrec.2014.09.005","ISSN":"18790658","abstract":"This article analyses the current and future end-of-life management of electronic displays (flat screen televisions and monitors), and identifies and discusses possible ecodesign recommendations to improve it. Based on an investigation of the treatment of displays in two typical European recycling plants, key aspects and criticalities of the recycling methods (sorting, dismantling and pre-processing) are identified. Disaggregated data concerning on-site measurements of the time needed to manually dismantle different displays are presented. The article also discusses the potential evolution of end-of-life scenarios for electronic displays and suggests possible recommendations for recyclers, producers and policy-makers to promote resource efficiency in the recycling of such waste products. Data on time for dismantling the displays can be used to build measurers for voluntary and mandatory policies, to stimulate design innovations for products improvement, and to assess possible alternative treatments of the waste during the pre-processing at the recycling plants. Some quantitative product measures (based on the time thresholds for dismantling some key components) are also discussed, including an assessment of their economic viability. These measures can potentially be enforced through mandatory and voluntary European product policies, and could also be extended to other product groups.","author":[{"dropping-particle":"","family":"Ardente","given":"Fulvio","non-dropping-particle":"","parse-names":false,"suffix":""},{"dropping-particle":"","family":"Mathieux","given":"Fabrice","non-dropping-particle":"","parse-names":false,"suffix":""},{"dropping-particle":"","family":"Recchioni","given":"Marco","non-dropping-particle":"","parse-names":false,"suffix":""}],"container-title":"Resources, Conservation and Recycling","id":"ITEM-3","issued":{"date-parts":[["2014"]]},"page":"158-171","publisher":"Elsevier B.V.","title":"Recycling of electronic displays: Analysis of pre-processing and potential ecodesign improvements","type":"article-journal","volume":"92"},"uris":["http://www.mendeley.com/documents/?uuid=00fba3db-75fa-4863-8eda-0774073770f0"]},{"id":"ITEM-4","itemData":{"DOI":"10.1016/j.jclepro.2015.09.122","ISSN":"09596526","abstract":"End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Production","id":"ITEM-4","issued":{"date-parts":[["2016"]]},"page":"130-141","publisher":"Elsevier Ltd","title":"Automotive printed circuit boards recycling: An economic analysis","type":"article-journal","volume":"121"},"uris":["http://www.mendeley.com/documents/?uuid=49e5be6d-d93f-4e3a-99c5-85db95761e8b"]},{"id":"ITEM-5","itemData":{"DOI":"10.1016/j.resconrec.2019.06.012","ISSN":"18790658","abstract":"©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Recycling","id":"ITEM-5","issued":{"date-parts":[["2019"]]},"page":"455-467","title":"Towards sustainable recycling processes: Wasted printed circuit boards as a source of economic opportunities","type":"article-journal","volume":"149"},"uris":["http://www.mendeley.com/documents/?uuid=cb27f801-536d-45a9-8438-2075542ffec7","http://www.mendeley.com/documents/?uuid=efbd7e2d-1890-330d-9ce6-55076b3ac6ef","http://www.mendeley.com/documents/?uuid=62a19284-e442-4dc7-a566-e6d6bc3e0891"]}],"mendeley":{"formattedCitation":"[22,35–38]","plainTextFormattedCitation":"[22,35–38]","previouslyFormattedCitation":"[22,35–38]"},"properties":{"noteIndex":0},"schema":"https://github.com/citation-style-language/schema/raw/master/csl-citation.json"}</w:instrText>
      </w:r>
      <w:r w:rsidRPr="00AB63A9">
        <w:rPr>
          <w:rFonts w:ascii="Palatino Linotype" w:hAnsi="Palatino Linotype"/>
          <w:sz w:val="24"/>
          <w:szCs w:val="24"/>
        </w:rPr>
        <w:fldChar w:fldCharType="separate"/>
      </w:r>
      <w:r w:rsidR="00B03633" w:rsidRPr="00B03633">
        <w:rPr>
          <w:rFonts w:ascii="Palatino Linotype" w:hAnsi="Palatino Linotype"/>
          <w:noProof/>
          <w:sz w:val="24"/>
          <w:szCs w:val="24"/>
        </w:rPr>
        <w:t>[22,35–38]</w:t>
      </w:r>
      <w:r w:rsidRPr="00AB63A9">
        <w:rPr>
          <w:rFonts w:ascii="Palatino Linotype" w:hAnsi="Palatino Linotype"/>
          <w:sz w:val="24"/>
          <w:szCs w:val="24"/>
        </w:rPr>
        <w:fldChar w:fldCharType="end"/>
      </w:r>
    </w:p>
    <w:tbl>
      <w:tblPr>
        <w:tblStyle w:val="Grigliatabella"/>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388"/>
        <w:gridCol w:w="4250"/>
      </w:tblGrid>
      <w:tr w:rsidR="00AB63A9" w:rsidRPr="00A13F5A" w14:paraId="390A0523" w14:textId="77777777" w:rsidTr="00485355">
        <w:trPr>
          <w:jc w:val="center"/>
        </w:trPr>
        <w:tc>
          <w:tcPr>
            <w:tcW w:w="2795" w:type="pct"/>
            <w:tcBorders>
              <w:top w:val="single" w:sz="4" w:space="0" w:color="auto"/>
              <w:bottom w:val="single" w:sz="4" w:space="0" w:color="auto"/>
            </w:tcBorders>
            <w:shd w:val="clear" w:color="auto" w:fill="auto"/>
          </w:tcPr>
          <w:p w14:paraId="691C1AFE" w14:textId="2D4F2849" w:rsidR="00DC5A46" w:rsidRPr="006836E3" w:rsidRDefault="00485355" w:rsidP="00485355">
            <w:pPr>
              <w:spacing w:line="276" w:lineRule="auto"/>
              <w:rPr>
                <w:rFonts w:ascii="Palatino Linotype" w:hAnsi="Palatino Linotype"/>
                <w:b/>
                <w:bCs/>
                <w:lang w:val="en-GB"/>
              </w:rPr>
            </w:pPr>
            <w:r w:rsidRPr="006836E3">
              <w:rPr>
                <w:rFonts w:ascii="Palatino Linotype" w:hAnsi="Palatino Linotype"/>
                <w:b/>
                <w:bCs/>
                <w:lang w:val="en-GB"/>
              </w:rPr>
              <w:t>Variable</w:t>
            </w:r>
          </w:p>
        </w:tc>
        <w:tc>
          <w:tcPr>
            <w:tcW w:w="2205" w:type="pct"/>
            <w:tcBorders>
              <w:top w:val="single" w:sz="4" w:space="0" w:color="auto"/>
              <w:bottom w:val="single" w:sz="4" w:space="0" w:color="auto"/>
            </w:tcBorders>
            <w:shd w:val="clear" w:color="auto" w:fill="auto"/>
          </w:tcPr>
          <w:p w14:paraId="76446600" w14:textId="518BFDDC" w:rsidR="00DC5A46" w:rsidRPr="006836E3" w:rsidRDefault="00485355" w:rsidP="00485355">
            <w:pPr>
              <w:spacing w:line="276" w:lineRule="auto"/>
              <w:rPr>
                <w:rFonts w:ascii="Palatino Linotype" w:hAnsi="Palatino Linotype"/>
                <w:b/>
                <w:bCs/>
                <w:lang w:val="en-GB"/>
              </w:rPr>
            </w:pPr>
            <w:r w:rsidRPr="006836E3">
              <w:rPr>
                <w:rFonts w:ascii="Palatino Linotype" w:hAnsi="Palatino Linotype"/>
                <w:b/>
                <w:bCs/>
                <w:lang w:val="en-GB"/>
              </w:rPr>
              <w:t>Value</w:t>
            </w:r>
          </w:p>
        </w:tc>
      </w:tr>
      <w:tr w:rsidR="00AB63A9" w:rsidRPr="00485355" w14:paraId="40CF0DDD" w14:textId="77777777" w:rsidTr="00485355">
        <w:trPr>
          <w:jc w:val="center"/>
        </w:trPr>
        <w:tc>
          <w:tcPr>
            <w:tcW w:w="2795" w:type="pct"/>
            <w:tcBorders>
              <w:top w:val="single" w:sz="4" w:space="0" w:color="auto"/>
            </w:tcBorders>
            <w:shd w:val="clear" w:color="auto" w:fill="auto"/>
          </w:tcPr>
          <w:p w14:paraId="5073E25C" w14:textId="326BA504" w:rsidR="00DC5A46" w:rsidRPr="006836E3" w:rsidRDefault="00AB63A9" w:rsidP="00485355">
            <w:pPr>
              <w:spacing w:line="276" w:lineRule="auto"/>
              <w:rPr>
                <w:rFonts w:ascii="Palatino Linotype" w:hAnsi="Palatino Linotype"/>
                <w:lang w:val="en-GB"/>
              </w:rPr>
            </w:pPr>
            <m:oMath>
              <m:r>
                <m:rPr>
                  <m:sty m:val="p"/>
                </m:rPr>
                <w:rPr>
                  <w:rFonts w:ascii="Cambria Math" w:hAnsi="Cambria Math"/>
                  <w:lang w:val="en-GB"/>
                </w:rPr>
                <m:t>i</m:t>
              </m:r>
            </m:oMath>
            <w:r w:rsidR="00DC5A46" w:rsidRPr="006836E3">
              <w:rPr>
                <w:rFonts w:ascii="Palatino Linotype" w:eastAsiaTheme="minorEastAsia" w:hAnsi="Palatino Linotype"/>
                <w:lang w:val="en-GB"/>
              </w:rPr>
              <w:t xml:space="preserve">: </w:t>
            </w:r>
            <w:r w:rsidRPr="006836E3">
              <w:rPr>
                <w:rFonts w:ascii="Palatino Linotype" w:hAnsi="Palatino Linotype"/>
                <w:lang w:val="en-GB"/>
              </w:rPr>
              <w:t>type of electronic board</w:t>
            </w:r>
          </w:p>
        </w:tc>
        <w:tc>
          <w:tcPr>
            <w:tcW w:w="2205" w:type="pct"/>
            <w:tcBorders>
              <w:top w:val="single" w:sz="4" w:space="0" w:color="auto"/>
            </w:tcBorders>
            <w:shd w:val="clear" w:color="auto" w:fill="auto"/>
          </w:tcPr>
          <w:p w14:paraId="08BFCAAD" w14:textId="17B6F52B" w:rsidR="00DC5A46" w:rsidRPr="006836E3" w:rsidRDefault="00485355" w:rsidP="00485355">
            <w:pPr>
              <w:spacing w:line="276" w:lineRule="auto"/>
              <w:rPr>
                <w:rFonts w:ascii="Palatino Linotype" w:hAnsi="Palatino Linotype"/>
                <w:lang w:val="en-GB"/>
              </w:rPr>
            </w:pPr>
            <w:r w:rsidRPr="006836E3">
              <w:rPr>
                <w:rFonts w:ascii="Palatino Linotype" w:eastAsiaTheme="minorEastAsia" w:hAnsi="Palatino Linotype"/>
                <w:lang w:val="en-GB"/>
              </w:rPr>
              <w:t>Small, Medium-small, Medium-big, Big</w:t>
            </w:r>
          </w:p>
        </w:tc>
      </w:tr>
      <w:tr w:rsidR="00AB63A9" w:rsidRPr="00A13F5A" w14:paraId="1E5A5E73" w14:textId="77777777" w:rsidTr="00485355">
        <w:trPr>
          <w:jc w:val="center"/>
        </w:trPr>
        <w:tc>
          <w:tcPr>
            <w:tcW w:w="2795" w:type="pct"/>
            <w:shd w:val="clear" w:color="auto" w:fill="auto"/>
          </w:tcPr>
          <w:p w14:paraId="6253A7E8" w14:textId="27D5E6CE"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a,i</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purchase cost of electronic boards</w:t>
            </w:r>
          </w:p>
        </w:tc>
        <w:tc>
          <w:tcPr>
            <w:tcW w:w="2205" w:type="pct"/>
            <w:shd w:val="clear" w:color="auto" w:fill="auto"/>
          </w:tcPr>
          <w:p w14:paraId="3E5D5A34" w14:textId="5FA998E5"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4000 €/t</w:t>
            </w:r>
            <w:r w:rsidR="00485355" w:rsidRPr="006836E3">
              <w:rPr>
                <w:rFonts w:ascii="Palatino Linotype" w:hAnsi="Palatino Linotype"/>
                <w:lang w:val="en-GB"/>
              </w:rPr>
              <w:t>;</w:t>
            </w:r>
            <w:r w:rsidRPr="006836E3">
              <w:rPr>
                <w:rFonts w:ascii="Palatino Linotype" w:hAnsi="Palatino Linotype"/>
                <w:lang w:val="en-GB"/>
              </w:rPr>
              <w:t xml:space="preserve"> 3000 €/t</w:t>
            </w:r>
            <w:r w:rsidR="00485355" w:rsidRPr="006836E3">
              <w:rPr>
                <w:rFonts w:ascii="Palatino Linotype" w:hAnsi="Palatino Linotype"/>
                <w:lang w:val="en-GB"/>
              </w:rPr>
              <w:t>;</w:t>
            </w:r>
            <w:r w:rsidRPr="006836E3">
              <w:rPr>
                <w:rFonts w:ascii="Palatino Linotype" w:hAnsi="Palatino Linotype"/>
                <w:lang w:val="en-GB"/>
              </w:rPr>
              <w:t xml:space="preserve"> 3200 €/t</w:t>
            </w:r>
            <w:r w:rsidR="00485355" w:rsidRPr="006836E3">
              <w:rPr>
                <w:rFonts w:ascii="Palatino Linotype" w:hAnsi="Palatino Linotype"/>
                <w:lang w:val="en-GB"/>
              </w:rPr>
              <w:t>;</w:t>
            </w:r>
            <w:r w:rsidRPr="006836E3">
              <w:rPr>
                <w:rFonts w:ascii="Palatino Linotype" w:hAnsi="Palatino Linotype"/>
                <w:lang w:val="en-GB"/>
              </w:rPr>
              <w:t xml:space="preserve"> 2500 €/t</w:t>
            </w:r>
          </w:p>
        </w:tc>
      </w:tr>
      <w:tr w:rsidR="00AB63A9" w:rsidRPr="00A13F5A" w14:paraId="15884A24" w14:textId="77777777" w:rsidTr="00485355">
        <w:trPr>
          <w:jc w:val="center"/>
        </w:trPr>
        <w:tc>
          <w:tcPr>
            <w:tcW w:w="2795" w:type="pct"/>
            <w:shd w:val="clear" w:color="auto" w:fill="auto"/>
          </w:tcPr>
          <w:p w14:paraId="0BE6284A" w14:textId="65AD192E"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s</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disposal cost of materials</w:t>
            </w:r>
          </w:p>
        </w:tc>
        <w:tc>
          <w:tcPr>
            <w:tcW w:w="2205" w:type="pct"/>
            <w:shd w:val="clear" w:color="auto" w:fill="auto"/>
          </w:tcPr>
          <w:p w14:paraId="17A44F70"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110 €/t</w:t>
            </w:r>
          </w:p>
        </w:tc>
      </w:tr>
      <w:tr w:rsidR="00AB63A9" w:rsidRPr="00A13F5A" w14:paraId="219DC06B" w14:textId="77777777" w:rsidTr="00485355">
        <w:trPr>
          <w:jc w:val="center"/>
        </w:trPr>
        <w:tc>
          <w:tcPr>
            <w:tcW w:w="2795" w:type="pct"/>
            <w:shd w:val="clear" w:color="auto" w:fill="auto"/>
          </w:tcPr>
          <w:p w14:paraId="28910160" w14:textId="465F7535"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stox</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disposal cost of toxic materials</w:t>
            </w:r>
          </w:p>
        </w:tc>
        <w:tc>
          <w:tcPr>
            <w:tcW w:w="2205" w:type="pct"/>
            <w:shd w:val="clear" w:color="auto" w:fill="auto"/>
          </w:tcPr>
          <w:p w14:paraId="5DEE7F7D"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400 €/t</w:t>
            </w:r>
          </w:p>
        </w:tc>
      </w:tr>
      <w:tr w:rsidR="00AB63A9" w:rsidRPr="00A13F5A" w14:paraId="7A71FAF3" w14:textId="77777777" w:rsidTr="00485355">
        <w:trPr>
          <w:jc w:val="center"/>
        </w:trPr>
        <w:tc>
          <w:tcPr>
            <w:tcW w:w="2795" w:type="pct"/>
            <w:shd w:val="clear" w:color="auto" w:fill="auto"/>
          </w:tcPr>
          <w:p w14:paraId="3BEB92D3" w14:textId="684474D3"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e</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cost of electricity</w:t>
            </w:r>
          </w:p>
        </w:tc>
        <w:tc>
          <w:tcPr>
            <w:tcW w:w="2205" w:type="pct"/>
            <w:shd w:val="clear" w:color="auto" w:fill="auto"/>
          </w:tcPr>
          <w:p w14:paraId="576C8D34" w14:textId="5DB18C96" w:rsidR="00DC5A46" w:rsidRPr="006836E3" w:rsidRDefault="00485355" w:rsidP="00485355">
            <w:pPr>
              <w:spacing w:line="276" w:lineRule="auto"/>
              <w:rPr>
                <w:rFonts w:ascii="Palatino Linotype" w:hAnsi="Palatino Linotype"/>
                <w:lang w:val="en-GB"/>
              </w:rPr>
            </w:pPr>
            <w:r w:rsidRPr="006836E3">
              <w:rPr>
                <w:rFonts w:ascii="Palatino Linotype" w:hAnsi="Palatino Linotype"/>
                <w:lang w:val="en-GB"/>
              </w:rPr>
              <w:t>0.</w:t>
            </w:r>
            <w:r w:rsidR="00DC5A46" w:rsidRPr="006836E3">
              <w:rPr>
                <w:rFonts w:ascii="Palatino Linotype" w:hAnsi="Palatino Linotype"/>
                <w:lang w:val="en-GB"/>
              </w:rPr>
              <w:t>14 €/kWh</w:t>
            </w:r>
          </w:p>
        </w:tc>
      </w:tr>
      <w:tr w:rsidR="00AB63A9" w:rsidRPr="00A13F5A" w14:paraId="3B03D756" w14:textId="77777777" w:rsidTr="00485355">
        <w:trPr>
          <w:jc w:val="center"/>
        </w:trPr>
        <w:tc>
          <w:tcPr>
            <w:tcW w:w="2795" w:type="pct"/>
            <w:shd w:val="clear" w:color="auto" w:fill="auto"/>
          </w:tcPr>
          <w:p w14:paraId="01B52E2C" w14:textId="2A17049B"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inv</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initial investment</w:t>
            </w:r>
          </w:p>
        </w:tc>
        <w:tc>
          <w:tcPr>
            <w:tcW w:w="2205" w:type="pct"/>
            <w:shd w:val="clear" w:color="auto" w:fill="auto"/>
          </w:tcPr>
          <w:p w14:paraId="1EB9050F" w14:textId="43840935"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1</w:t>
            </w:r>
            <w:r w:rsidR="003E1DB1">
              <w:rPr>
                <w:rFonts w:ascii="Palatino Linotype" w:hAnsi="Palatino Linotype"/>
                <w:lang w:val="en-GB"/>
              </w:rPr>
              <w:t>,</w:t>
            </w:r>
            <w:r w:rsidRPr="006836E3">
              <w:rPr>
                <w:rFonts w:ascii="Palatino Linotype" w:hAnsi="Palatino Linotype"/>
                <w:lang w:val="en-GB"/>
              </w:rPr>
              <w:t>1</w:t>
            </w:r>
            <w:r w:rsidR="003E1DB1">
              <w:rPr>
                <w:rFonts w:ascii="Palatino Linotype" w:hAnsi="Palatino Linotype"/>
                <w:lang w:val="en-GB"/>
              </w:rPr>
              <w:t>0</w:t>
            </w:r>
            <w:r w:rsidRPr="006836E3">
              <w:rPr>
                <w:rFonts w:ascii="Palatino Linotype" w:hAnsi="Palatino Linotype"/>
                <w:lang w:val="en-GB"/>
              </w:rPr>
              <w:t>0</w:t>
            </w:r>
            <w:r w:rsidR="00485355" w:rsidRPr="006836E3">
              <w:rPr>
                <w:rFonts w:ascii="Palatino Linotype" w:hAnsi="Palatino Linotype"/>
                <w:lang w:val="en-GB"/>
              </w:rPr>
              <w:t>,</w:t>
            </w:r>
            <w:r w:rsidRPr="006836E3">
              <w:rPr>
                <w:rFonts w:ascii="Palatino Linotype" w:hAnsi="Palatino Linotype"/>
                <w:lang w:val="en-GB"/>
              </w:rPr>
              <w:t>000 €</w:t>
            </w:r>
          </w:p>
        </w:tc>
      </w:tr>
      <w:tr w:rsidR="00AB63A9" w:rsidRPr="00A13F5A" w14:paraId="1B4E582F" w14:textId="77777777" w:rsidTr="00485355">
        <w:trPr>
          <w:jc w:val="center"/>
        </w:trPr>
        <w:tc>
          <w:tcPr>
            <w:tcW w:w="2795" w:type="pct"/>
            <w:shd w:val="clear" w:color="auto" w:fill="auto"/>
          </w:tcPr>
          <w:p w14:paraId="1D68C248" w14:textId="22E105BF" w:rsidR="00DC5A46" w:rsidRPr="006836E3" w:rsidRDefault="002E3D43" w:rsidP="00485355">
            <w:pPr>
              <w:spacing w:line="276" w:lineRule="auto"/>
              <w:rPr>
                <w:rFonts w:ascii="Palatino Linotype" w:hAnsi="Palatino Linotype"/>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inv</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number of years needed to pay off the debt</w:t>
            </w:r>
          </w:p>
        </w:tc>
        <w:tc>
          <w:tcPr>
            <w:tcW w:w="2205" w:type="pct"/>
            <w:shd w:val="clear" w:color="auto" w:fill="auto"/>
          </w:tcPr>
          <w:p w14:paraId="56F1F4EF" w14:textId="47401B4E" w:rsidR="00DC5A46" w:rsidRPr="006836E3" w:rsidRDefault="00485355" w:rsidP="00485355">
            <w:pPr>
              <w:spacing w:line="276" w:lineRule="auto"/>
              <w:rPr>
                <w:rFonts w:ascii="Palatino Linotype" w:hAnsi="Palatino Linotype"/>
                <w:lang w:val="en-GB"/>
              </w:rPr>
            </w:pPr>
            <w:r w:rsidRPr="006836E3">
              <w:rPr>
                <w:rFonts w:ascii="Palatino Linotype" w:hAnsi="Palatino Linotype"/>
                <w:lang w:val="en-GB"/>
              </w:rPr>
              <w:t>5 years</w:t>
            </w:r>
          </w:p>
        </w:tc>
      </w:tr>
      <w:tr w:rsidR="00AB63A9" w:rsidRPr="00A13F5A" w14:paraId="7D235EAB" w14:textId="77777777" w:rsidTr="00485355">
        <w:trPr>
          <w:jc w:val="center"/>
        </w:trPr>
        <w:tc>
          <w:tcPr>
            <w:tcW w:w="2795" w:type="pct"/>
            <w:shd w:val="clear" w:color="auto" w:fill="auto"/>
          </w:tcPr>
          <w:p w14:paraId="2799B102" w14:textId="0A8E7010"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r</m:t>
                  </m:r>
                </m:e>
                <m:sub>
                  <m:r>
                    <m:rPr>
                      <m:sty m:val="p"/>
                    </m:rPr>
                    <w:rPr>
                      <w:rFonts w:ascii="Cambria Math" w:hAnsi="Cambria Math"/>
                      <w:lang w:val="en-GB"/>
                    </w:rPr>
                    <m:t>deb</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interest rate of the loan</w:t>
            </w:r>
          </w:p>
        </w:tc>
        <w:tc>
          <w:tcPr>
            <w:tcW w:w="2205" w:type="pct"/>
            <w:shd w:val="clear" w:color="auto" w:fill="auto"/>
          </w:tcPr>
          <w:p w14:paraId="4E285A77"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3%</w:t>
            </w:r>
          </w:p>
        </w:tc>
      </w:tr>
      <w:tr w:rsidR="00AB63A9" w:rsidRPr="00A13F5A" w14:paraId="5C05EA34" w14:textId="77777777" w:rsidTr="00485355">
        <w:trPr>
          <w:jc w:val="center"/>
        </w:trPr>
        <w:tc>
          <w:tcPr>
            <w:tcW w:w="2795" w:type="pct"/>
            <w:shd w:val="clear" w:color="auto" w:fill="auto"/>
          </w:tcPr>
          <w:p w14:paraId="50F3C559" w14:textId="0055B6FF"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inv2</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percentage of the investment for pre</w:t>
            </w:r>
            <w:r w:rsidR="00410F97">
              <w:rPr>
                <w:rFonts w:ascii="Palatino Linotype" w:hAnsi="Palatino Linotype"/>
                <w:lang w:val="en-GB"/>
              </w:rPr>
              <w:t>-</w:t>
            </w:r>
            <w:r w:rsidR="00AB63A9" w:rsidRPr="006836E3">
              <w:rPr>
                <w:rFonts w:ascii="Palatino Linotype" w:hAnsi="Palatino Linotype"/>
                <w:lang w:val="en-GB"/>
              </w:rPr>
              <w:t>treatment</w:t>
            </w:r>
          </w:p>
        </w:tc>
        <w:tc>
          <w:tcPr>
            <w:tcW w:w="2205" w:type="pct"/>
            <w:shd w:val="clear" w:color="auto" w:fill="auto"/>
          </w:tcPr>
          <w:p w14:paraId="32E6D1A8"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50%</w:t>
            </w:r>
          </w:p>
        </w:tc>
      </w:tr>
      <w:tr w:rsidR="00AB63A9" w:rsidRPr="00A13F5A" w14:paraId="1429CCCD" w14:textId="77777777" w:rsidTr="00485355">
        <w:trPr>
          <w:jc w:val="center"/>
        </w:trPr>
        <w:tc>
          <w:tcPr>
            <w:tcW w:w="2795" w:type="pct"/>
            <w:shd w:val="clear" w:color="auto" w:fill="auto"/>
          </w:tcPr>
          <w:p w14:paraId="69F6B45D" w14:textId="7359F959"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inv3</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percentage of investment for pre</w:t>
            </w:r>
            <w:r w:rsidR="00410F97">
              <w:rPr>
                <w:rFonts w:ascii="Palatino Linotype" w:hAnsi="Palatino Linotype"/>
                <w:lang w:val="en-GB"/>
              </w:rPr>
              <w:t>-</w:t>
            </w:r>
            <w:r w:rsidR="00AB63A9" w:rsidRPr="006836E3">
              <w:rPr>
                <w:rFonts w:ascii="Palatino Linotype" w:hAnsi="Palatino Linotype"/>
                <w:lang w:val="en-GB"/>
              </w:rPr>
              <w:t>processing and end of process</w:t>
            </w:r>
          </w:p>
        </w:tc>
        <w:tc>
          <w:tcPr>
            <w:tcW w:w="2205" w:type="pct"/>
            <w:shd w:val="clear" w:color="auto" w:fill="auto"/>
          </w:tcPr>
          <w:p w14:paraId="38724E12"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50%</w:t>
            </w:r>
          </w:p>
        </w:tc>
      </w:tr>
      <w:tr w:rsidR="00AB63A9" w:rsidRPr="00A13F5A" w14:paraId="5FF33519" w14:textId="77777777" w:rsidTr="00485355">
        <w:trPr>
          <w:jc w:val="center"/>
        </w:trPr>
        <w:tc>
          <w:tcPr>
            <w:tcW w:w="2795" w:type="pct"/>
            <w:shd w:val="clear" w:color="auto" w:fill="auto"/>
          </w:tcPr>
          <w:p w14:paraId="22A29A28" w14:textId="13F83732"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la</m:t>
                  </m:r>
                </m:sub>
              </m:sSub>
            </m:oMath>
            <w:r w:rsidR="00DC5A46" w:rsidRPr="006836E3">
              <w:rPr>
                <w:rFonts w:ascii="Palatino Linotype" w:eastAsiaTheme="minorEastAsia" w:hAnsi="Palatino Linotype"/>
                <w:lang w:val="en-GB"/>
              </w:rPr>
              <w:t xml:space="preserve">: </w:t>
            </w:r>
            <w:r w:rsidR="00410F97">
              <w:rPr>
                <w:rFonts w:ascii="Palatino Linotype" w:eastAsiaTheme="minorEastAsia" w:hAnsi="Palatino Linotype"/>
                <w:lang w:val="en-GB"/>
              </w:rPr>
              <w:t xml:space="preserve">annual </w:t>
            </w:r>
            <w:r w:rsidR="00355DCE">
              <w:rPr>
                <w:rFonts w:ascii="Palatino Linotype" w:hAnsi="Palatino Linotype"/>
                <w:lang w:val="en-GB"/>
              </w:rPr>
              <w:t>labour</w:t>
            </w:r>
            <w:r w:rsidR="00AB63A9" w:rsidRPr="006836E3">
              <w:rPr>
                <w:rFonts w:ascii="Palatino Linotype" w:hAnsi="Palatino Linotype"/>
                <w:lang w:val="en-GB"/>
              </w:rPr>
              <w:t xml:space="preserve"> cost</w:t>
            </w:r>
          </w:p>
        </w:tc>
        <w:tc>
          <w:tcPr>
            <w:tcW w:w="2205" w:type="pct"/>
            <w:shd w:val="clear" w:color="auto" w:fill="auto"/>
          </w:tcPr>
          <w:p w14:paraId="5300C786" w14:textId="3C889B10"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45</w:t>
            </w:r>
            <w:r w:rsidR="00485355" w:rsidRPr="006836E3">
              <w:rPr>
                <w:rFonts w:ascii="Palatino Linotype" w:hAnsi="Palatino Linotype"/>
                <w:lang w:val="en-GB"/>
              </w:rPr>
              <w:t>,</w:t>
            </w:r>
            <w:r w:rsidRPr="006836E3">
              <w:rPr>
                <w:rFonts w:ascii="Palatino Linotype" w:hAnsi="Palatino Linotype"/>
                <w:lang w:val="en-GB"/>
              </w:rPr>
              <w:t>000 €/</w:t>
            </w:r>
            <w:r w:rsidR="00485355" w:rsidRPr="006836E3">
              <w:rPr>
                <w:rFonts w:ascii="Palatino Linotype" w:hAnsi="Palatino Linotype"/>
                <w:lang w:val="en-GB"/>
              </w:rPr>
              <w:t>workers</w:t>
            </w:r>
          </w:p>
        </w:tc>
      </w:tr>
      <w:tr w:rsidR="00AB63A9" w:rsidRPr="00A13F5A" w14:paraId="1CE5C73D" w14:textId="77777777" w:rsidTr="00485355">
        <w:trPr>
          <w:jc w:val="center"/>
        </w:trPr>
        <w:tc>
          <w:tcPr>
            <w:tcW w:w="2795" w:type="pct"/>
            <w:shd w:val="clear" w:color="auto" w:fill="auto"/>
          </w:tcPr>
          <w:p w14:paraId="1048DC9F" w14:textId="3B5C0086"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lg</m:t>
                  </m:r>
                </m:sub>
              </m:sSub>
            </m:oMath>
            <w:r w:rsidR="00DC5A46" w:rsidRPr="006836E3">
              <w:rPr>
                <w:rFonts w:ascii="Palatino Linotype" w:eastAsiaTheme="minorEastAsia" w:hAnsi="Palatino Linotype"/>
                <w:lang w:val="en-GB"/>
              </w:rPr>
              <w:t xml:space="preserve">: </w:t>
            </w:r>
            <w:r w:rsidR="00410F97">
              <w:rPr>
                <w:rFonts w:ascii="Palatino Linotype" w:eastAsiaTheme="minorEastAsia" w:hAnsi="Palatino Linotype"/>
                <w:lang w:val="en-GB"/>
              </w:rPr>
              <w:t xml:space="preserve">daily </w:t>
            </w:r>
            <w:r w:rsidR="00355DCE">
              <w:rPr>
                <w:rFonts w:ascii="Palatino Linotype" w:hAnsi="Palatino Linotype"/>
                <w:lang w:val="en-GB"/>
              </w:rPr>
              <w:t>labour</w:t>
            </w:r>
            <w:r w:rsidR="00AB63A9" w:rsidRPr="006836E3">
              <w:rPr>
                <w:rFonts w:ascii="Palatino Linotype" w:hAnsi="Palatino Linotype"/>
                <w:lang w:val="en-GB"/>
              </w:rPr>
              <w:t xml:space="preserve"> cost</w:t>
            </w:r>
          </w:p>
        </w:tc>
        <w:tc>
          <w:tcPr>
            <w:tcW w:w="2205" w:type="pct"/>
            <w:shd w:val="clear" w:color="auto" w:fill="auto"/>
          </w:tcPr>
          <w:p w14:paraId="56447FC0" w14:textId="0270C316"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180 €/</w:t>
            </w:r>
            <w:r w:rsidR="00485355" w:rsidRPr="006836E3">
              <w:rPr>
                <w:rFonts w:ascii="Palatino Linotype" w:hAnsi="Palatino Linotype"/>
                <w:lang w:val="en-GB"/>
              </w:rPr>
              <w:t>worker</w:t>
            </w:r>
          </w:p>
        </w:tc>
      </w:tr>
      <w:tr w:rsidR="00AB63A9" w:rsidRPr="00A13F5A" w14:paraId="44641659" w14:textId="77777777" w:rsidTr="00485355">
        <w:trPr>
          <w:jc w:val="center"/>
        </w:trPr>
        <w:tc>
          <w:tcPr>
            <w:tcW w:w="2795" w:type="pct"/>
            <w:shd w:val="clear" w:color="auto" w:fill="auto"/>
          </w:tcPr>
          <w:p w14:paraId="0A871602" w14:textId="21EED8F3"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g</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number of working hours in one year</w:t>
            </w:r>
          </w:p>
        </w:tc>
        <w:tc>
          <w:tcPr>
            <w:tcW w:w="2205" w:type="pct"/>
            <w:shd w:val="clear" w:color="auto" w:fill="auto"/>
          </w:tcPr>
          <w:p w14:paraId="7B63F2BC" w14:textId="3BCB568B" w:rsidR="00DC5A46" w:rsidRPr="006836E3" w:rsidRDefault="00485355" w:rsidP="00485355">
            <w:pPr>
              <w:spacing w:line="276" w:lineRule="auto"/>
              <w:rPr>
                <w:rFonts w:ascii="Palatino Linotype" w:hAnsi="Palatino Linotype"/>
                <w:lang w:val="en-GB"/>
              </w:rPr>
            </w:pPr>
            <w:r w:rsidRPr="006836E3">
              <w:rPr>
                <w:rFonts w:ascii="Palatino Linotype" w:hAnsi="Palatino Linotype"/>
                <w:lang w:val="en-GB"/>
              </w:rPr>
              <w:t>250 days</w:t>
            </w:r>
          </w:p>
        </w:tc>
      </w:tr>
      <w:tr w:rsidR="00AB63A9" w:rsidRPr="00A13F5A" w14:paraId="50E37596" w14:textId="77777777" w:rsidTr="00485355">
        <w:trPr>
          <w:jc w:val="center"/>
        </w:trPr>
        <w:tc>
          <w:tcPr>
            <w:tcW w:w="2795" w:type="pct"/>
            <w:shd w:val="clear" w:color="auto" w:fill="auto"/>
          </w:tcPr>
          <w:p w14:paraId="4EBA3E81" w14:textId="0BFFA368" w:rsidR="00DC5A46" w:rsidRPr="006836E3" w:rsidRDefault="00AB53C6" w:rsidP="00485355">
            <w:pPr>
              <w:spacing w:line="276" w:lineRule="auto"/>
              <w:rPr>
                <w:rFonts w:ascii="Palatino Linotype" w:hAnsi="Palatino Linotype"/>
                <w:lang w:val="en-GB"/>
              </w:rPr>
            </w:pPr>
            <m:oMath>
              <m:r>
                <m:rPr>
                  <m:sty m:val="p"/>
                </m:rPr>
                <w:rPr>
                  <w:rFonts w:ascii="Cambria Math" w:hAnsi="Cambria Math"/>
                  <w:lang w:val="en-GB"/>
                </w:rPr>
                <m:t>N</m:t>
              </m:r>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lifetime</w:t>
            </w:r>
          </w:p>
        </w:tc>
        <w:tc>
          <w:tcPr>
            <w:tcW w:w="2205" w:type="pct"/>
            <w:shd w:val="clear" w:color="auto" w:fill="auto"/>
          </w:tcPr>
          <w:p w14:paraId="59FCC376" w14:textId="3F81D766" w:rsidR="00DC5A46" w:rsidRPr="006836E3" w:rsidRDefault="00485355" w:rsidP="00485355">
            <w:pPr>
              <w:spacing w:line="276" w:lineRule="auto"/>
              <w:rPr>
                <w:rFonts w:ascii="Palatino Linotype" w:hAnsi="Palatino Linotype"/>
                <w:lang w:val="en-GB"/>
              </w:rPr>
            </w:pPr>
            <w:r w:rsidRPr="006836E3">
              <w:rPr>
                <w:rFonts w:ascii="Palatino Linotype" w:hAnsi="Palatino Linotype"/>
                <w:lang w:val="en-GB"/>
              </w:rPr>
              <w:t>10 years</w:t>
            </w:r>
          </w:p>
        </w:tc>
      </w:tr>
      <w:tr w:rsidR="00AB63A9" w:rsidRPr="00A13F5A" w14:paraId="2E9DFD58" w14:textId="77777777" w:rsidTr="00485355">
        <w:trPr>
          <w:jc w:val="center"/>
        </w:trPr>
        <w:tc>
          <w:tcPr>
            <w:tcW w:w="2795" w:type="pct"/>
            <w:shd w:val="clear" w:color="auto" w:fill="auto"/>
          </w:tcPr>
          <w:p w14:paraId="4122CEAA" w14:textId="371CAC42"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ass</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percentage of insurance expenditure to investment</w:t>
            </w:r>
          </w:p>
        </w:tc>
        <w:tc>
          <w:tcPr>
            <w:tcW w:w="2205" w:type="pct"/>
            <w:shd w:val="clear" w:color="auto" w:fill="auto"/>
          </w:tcPr>
          <w:p w14:paraId="6F5F1B0F" w14:textId="42BBB064" w:rsidR="00DC5A46" w:rsidRPr="006836E3" w:rsidRDefault="00485355" w:rsidP="00485355">
            <w:pPr>
              <w:spacing w:line="276" w:lineRule="auto"/>
              <w:rPr>
                <w:rFonts w:ascii="Palatino Linotype" w:hAnsi="Palatino Linotype"/>
                <w:lang w:val="en-GB"/>
              </w:rPr>
            </w:pPr>
            <w:r w:rsidRPr="006836E3">
              <w:rPr>
                <w:rFonts w:ascii="Palatino Linotype" w:hAnsi="Palatino Linotype"/>
                <w:lang w:val="en-GB"/>
              </w:rPr>
              <w:t>2.</w:t>
            </w:r>
            <w:r w:rsidR="00DC5A46" w:rsidRPr="006836E3">
              <w:rPr>
                <w:rFonts w:ascii="Palatino Linotype" w:hAnsi="Palatino Linotype"/>
                <w:lang w:val="en-GB"/>
              </w:rPr>
              <w:t>5%</w:t>
            </w:r>
          </w:p>
        </w:tc>
      </w:tr>
      <w:tr w:rsidR="00AB63A9" w:rsidRPr="00A13F5A" w14:paraId="287E9E2D" w14:textId="77777777" w:rsidTr="00485355">
        <w:trPr>
          <w:jc w:val="center"/>
        </w:trPr>
        <w:tc>
          <w:tcPr>
            <w:tcW w:w="2795" w:type="pct"/>
            <w:shd w:val="clear" w:color="auto" w:fill="auto"/>
          </w:tcPr>
          <w:p w14:paraId="7E0CEC36" w14:textId="4341C2A3"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tax</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percentage of cash flow taxed</w:t>
            </w:r>
          </w:p>
        </w:tc>
        <w:tc>
          <w:tcPr>
            <w:tcW w:w="2205" w:type="pct"/>
            <w:shd w:val="clear" w:color="auto" w:fill="auto"/>
          </w:tcPr>
          <w:p w14:paraId="50CECC40"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40%</w:t>
            </w:r>
          </w:p>
        </w:tc>
      </w:tr>
      <w:tr w:rsidR="00AB63A9" w:rsidRPr="00A13F5A" w14:paraId="4CCC6348" w14:textId="77777777" w:rsidTr="00485355">
        <w:trPr>
          <w:jc w:val="center"/>
        </w:trPr>
        <w:tc>
          <w:tcPr>
            <w:tcW w:w="2795" w:type="pct"/>
            <w:shd w:val="clear" w:color="auto" w:fill="auto"/>
          </w:tcPr>
          <w:p w14:paraId="1C86DF8B" w14:textId="3B65B767"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C</m:t>
                  </m:r>
                </m:e>
                <m:sub>
                  <m:r>
                    <m:rPr>
                      <m:sty m:val="p"/>
                    </m:rPr>
                    <w:rPr>
                      <w:rFonts w:ascii="Cambria Math" w:hAnsi="Cambria Math"/>
                      <w:lang w:val="en-GB"/>
                    </w:rPr>
                    <m:t>r</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cost of reagents</w:t>
            </w:r>
          </w:p>
        </w:tc>
        <w:tc>
          <w:tcPr>
            <w:tcW w:w="2205" w:type="pct"/>
            <w:shd w:val="clear" w:color="auto" w:fill="auto"/>
          </w:tcPr>
          <w:p w14:paraId="7D3A9E00"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900 €/t</w:t>
            </w:r>
          </w:p>
        </w:tc>
      </w:tr>
      <w:tr w:rsidR="00AB63A9" w:rsidRPr="00A13F5A" w14:paraId="323FA2B6" w14:textId="77777777" w:rsidTr="00485355">
        <w:trPr>
          <w:jc w:val="center"/>
        </w:trPr>
        <w:tc>
          <w:tcPr>
            <w:tcW w:w="2795" w:type="pct"/>
            <w:shd w:val="clear" w:color="auto" w:fill="auto"/>
          </w:tcPr>
          <w:p w14:paraId="58098F9B" w14:textId="5DBFCBAF"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2</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energy consumed by pre</w:t>
            </w:r>
            <w:r w:rsidR="00410F97">
              <w:rPr>
                <w:rFonts w:ascii="Palatino Linotype" w:hAnsi="Palatino Linotype"/>
                <w:lang w:val="en-GB"/>
              </w:rPr>
              <w:t>-</w:t>
            </w:r>
            <w:r w:rsidR="00AB63A9" w:rsidRPr="006836E3">
              <w:rPr>
                <w:rFonts w:ascii="Palatino Linotype" w:hAnsi="Palatino Linotype"/>
                <w:lang w:val="en-GB"/>
              </w:rPr>
              <w:t>treatment machinery</w:t>
            </w:r>
          </w:p>
        </w:tc>
        <w:tc>
          <w:tcPr>
            <w:tcW w:w="2205" w:type="pct"/>
            <w:shd w:val="clear" w:color="auto" w:fill="auto"/>
          </w:tcPr>
          <w:p w14:paraId="01D70DF8" w14:textId="0DD4ECF9" w:rsidR="00DC5A46" w:rsidRPr="006836E3" w:rsidRDefault="00DC5A46" w:rsidP="00C65BA1">
            <w:pPr>
              <w:spacing w:line="276" w:lineRule="auto"/>
              <w:rPr>
                <w:rFonts w:ascii="Palatino Linotype" w:hAnsi="Palatino Linotype"/>
                <w:lang w:val="en-GB"/>
              </w:rPr>
            </w:pPr>
            <w:r w:rsidRPr="006836E3">
              <w:rPr>
                <w:rFonts w:ascii="Palatino Linotype" w:hAnsi="Palatino Linotype"/>
                <w:lang w:val="en-GB"/>
              </w:rPr>
              <w:t xml:space="preserve">400 </w:t>
            </w:r>
            <w:r w:rsidR="00C65BA1">
              <w:rPr>
                <w:rFonts w:ascii="Palatino Linotype" w:hAnsi="Palatino Linotype"/>
                <w:lang w:val="en-GB"/>
              </w:rPr>
              <w:t>k</w:t>
            </w:r>
            <w:r w:rsidRPr="006836E3">
              <w:rPr>
                <w:rFonts w:ascii="Palatino Linotype" w:hAnsi="Palatino Linotype"/>
                <w:lang w:val="en-GB"/>
              </w:rPr>
              <w:t>Wh/t</w:t>
            </w:r>
          </w:p>
        </w:tc>
      </w:tr>
      <w:tr w:rsidR="00AB63A9" w:rsidRPr="00A13F5A" w14:paraId="0B20759A" w14:textId="77777777" w:rsidTr="00485355">
        <w:trPr>
          <w:jc w:val="center"/>
        </w:trPr>
        <w:tc>
          <w:tcPr>
            <w:tcW w:w="2795" w:type="pct"/>
            <w:shd w:val="clear" w:color="auto" w:fill="auto"/>
          </w:tcPr>
          <w:p w14:paraId="4E51DBC3" w14:textId="21F5E6A5"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e</m:t>
                  </m:r>
                </m:e>
                <m:sub>
                  <m:r>
                    <m:rPr>
                      <m:sty m:val="p"/>
                    </m:rPr>
                    <w:rPr>
                      <w:rFonts w:ascii="Cambria Math" w:hAnsi="Cambria Math"/>
                      <w:lang w:val="en-GB"/>
                    </w:rPr>
                    <m:t>3</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energy consumed by machinery for pre</w:t>
            </w:r>
            <w:r w:rsidR="00410F97">
              <w:rPr>
                <w:rFonts w:ascii="Palatino Linotype" w:hAnsi="Palatino Linotype"/>
                <w:lang w:val="en-GB"/>
              </w:rPr>
              <w:t>-</w:t>
            </w:r>
            <w:r w:rsidR="00AB63A9" w:rsidRPr="006836E3">
              <w:rPr>
                <w:rFonts w:ascii="Palatino Linotype" w:hAnsi="Palatino Linotype"/>
                <w:lang w:val="en-GB"/>
              </w:rPr>
              <w:t>processing and end-of-processing</w:t>
            </w:r>
          </w:p>
        </w:tc>
        <w:tc>
          <w:tcPr>
            <w:tcW w:w="2205" w:type="pct"/>
            <w:shd w:val="clear" w:color="auto" w:fill="auto"/>
          </w:tcPr>
          <w:p w14:paraId="3568A8CC" w14:textId="095F9AB6" w:rsidR="00DC5A46" w:rsidRPr="006836E3" w:rsidRDefault="00DC5A46" w:rsidP="00C65BA1">
            <w:pPr>
              <w:spacing w:line="276" w:lineRule="auto"/>
              <w:rPr>
                <w:rFonts w:ascii="Palatino Linotype" w:hAnsi="Palatino Linotype"/>
                <w:lang w:val="en-GB"/>
              </w:rPr>
            </w:pPr>
            <w:r w:rsidRPr="006836E3">
              <w:rPr>
                <w:rFonts w:ascii="Palatino Linotype" w:hAnsi="Palatino Linotype"/>
                <w:lang w:val="en-GB"/>
              </w:rPr>
              <w:t xml:space="preserve">9500 </w:t>
            </w:r>
            <w:r w:rsidR="00C65BA1">
              <w:rPr>
                <w:rFonts w:ascii="Palatino Linotype" w:hAnsi="Palatino Linotype"/>
                <w:lang w:val="en-GB"/>
              </w:rPr>
              <w:t>k</w:t>
            </w:r>
            <w:r w:rsidRPr="006836E3">
              <w:rPr>
                <w:rFonts w:ascii="Palatino Linotype" w:hAnsi="Palatino Linotype"/>
                <w:lang w:val="en-GB"/>
              </w:rPr>
              <w:t>Wh/t</w:t>
            </w:r>
          </w:p>
        </w:tc>
      </w:tr>
      <w:tr w:rsidR="00AB63A9" w:rsidRPr="00A13F5A" w14:paraId="263D3BE2" w14:textId="77777777" w:rsidTr="00485355">
        <w:trPr>
          <w:jc w:val="center"/>
        </w:trPr>
        <w:tc>
          <w:tcPr>
            <w:tcW w:w="2795" w:type="pct"/>
            <w:shd w:val="clear" w:color="auto" w:fill="auto"/>
          </w:tcPr>
          <w:p w14:paraId="774C401A" w14:textId="3D2B172E" w:rsidR="00DC5A46" w:rsidRPr="006836E3" w:rsidRDefault="00AB63A9" w:rsidP="00485355">
            <w:pPr>
              <w:spacing w:line="276" w:lineRule="auto"/>
              <w:rPr>
                <w:rFonts w:ascii="Palatino Linotype" w:eastAsia="Calibri" w:hAnsi="Palatino Linotype" w:cs="Times New Roman"/>
                <w:lang w:val="en-GB"/>
              </w:rPr>
            </w:pPr>
            <m:oMath>
              <m:r>
                <m:rPr>
                  <m:sty m:val="p"/>
                </m:rPr>
                <w:rPr>
                  <w:rFonts w:ascii="Cambria Math" w:eastAsiaTheme="minorEastAsia" w:hAnsi="Cambria Math"/>
                  <w:lang w:val="en-GB"/>
                </w:rPr>
                <m:t>inf</m:t>
              </m:r>
            </m:oMath>
            <w:r w:rsidR="00DC5A46" w:rsidRPr="006836E3">
              <w:rPr>
                <w:rFonts w:ascii="Palatino Linotype" w:eastAsiaTheme="minorEastAsia" w:hAnsi="Palatino Linotype"/>
                <w:lang w:val="en-GB"/>
              </w:rPr>
              <w:t xml:space="preserve">: </w:t>
            </w:r>
            <w:r w:rsidRPr="006836E3">
              <w:rPr>
                <w:rFonts w:ascii="Palatino Linotype" w:hAnsi="Palatino Linotype"/>
                <w:lang w:val="en-GB"/>
              </w:rPr>
              <w:t>annual inflation rate</w:t>
            </w:r>
          </w:p>
        </w:tc>
        <w:tc>
          <w:tcPr>
            <w:tcW w:w="2205" w:type="pct"/>
            <w:shd w:val="clear" w:color="auto" w:fill="auto"/>
          </w:tcPr>
          <w:p w14:paraId="43441743"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2%</w:t>
            </w:r>
          </w:p>
        </w:tc>
      </w:tr>
      <w:tr w:rsidR="00AB63A9" w:rsidRPr="00A13F5A" w14:paraId="18879E94" w14:textId="77777777" w:rsidTr="00485355">
        <w:trPr>
          <w:jc w:val="center"/>
        </w:trPr>
        <w:tc>
          <w:tcPr>
            <w:tcW w:w="2795" w:type="pct"/>
            <w:shd w:val="clear" w:color="auto" w:fill="auto"/>
          </w:tcPr>
          <w:p w14:paraId="162F1F13" w14:textId="79D053BA"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op1</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number of operators per pre-selection</w:t>
            </w:r>
          </w:p>
        </w:tc>
        <w:tc>
          <w:tcPr>
            <w:tcW w:w="2205" w:type="pct"/>
            <w:shd w:val="clear" w:color="auto" w:fill="auto"/>
          </w:tcPr>
          <w:p w14:paraId="28C7EACE"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3</w:t>
            </w:r>
          </w:p>
        </w:tc>
      </w:tr>
      <w:tr w:rsidR="00AB63A9" w:rsidRPr="00A13F5A" w14:paraId="7E788CF0" w14:textId="77777777" w:rsidTr="00485355">
        <w:trPr>
          <w:jc w:val="center"/>
        </w:trPr>
        <w:tc>
          <w:tcPr>
            <w:tcW w:w="2795" w:type="pct"/>
            <w:shd w:val="clear" w:color="auto" w:fill="auto"/>
          </w:tcPr>
          <w:p w14:paraId="25DB6105" w14:textId="719E1B42"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op2</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number of operators per pre</w:t>
            </w:r>
            <w:r w:rsidR="00410F97">
              <w:rPr>
                <w:rFonts w:ascii="Palatino Linotype" w:hAnsi="Palatino Linotype"/>
                <w:lang w:val="en-GB"/>
              </w:rPr>
              <w:t>-</w:t>
            </w:r>
            <w:r w:rsidR="00AB63A9" w:rsidRPr="006836E3">
              <w:rPr>
                <w:rFonts w:ascii="Palatino Linotype" w:hAnsi="Palatino Linotype"/>
                <w:lang w:val="en-GB"/>
              </w:rPr>
              <w:t>processing</w:t>
            </w:r>
          </w:p>
        </w:tc>
        <w:tc>
          <w:tcPr>
            <w:tcW w:w="2205" w:type="pct"/>
            <w:shd w:val="clear" w:color="auto" w:fill="auto"/>
          </w:tcPr>
          <w:p w14:paraId="6C25BAB4"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5</w:t>
            </w:r>
          </w:p>
        </w:tc>
      </w:tr>
      <w:tr w:rsidR="00AB63A9" w:rsidRPr="00AB63A9" w14:paraId="5385A30E" w14:textId="77777777" w:rsidTr="00485355">
        <w:trPr>
          <w:jc w:val="center"/>
        </w:trPr>
        <w:tc>
          <w:tcPr>
            <w:tcW w:w="2795" w:type="pct"/>
            <w:shd w:val="clear" w:color="auto" w:fill="auto"/>
          </w:tcPr>
          <w:p w14:paraId="71C3D5A3" w14:textId="5988B294"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n</m:t>
                  </m:r>
                </m:e>
                <m:sub>
                  <m:r>
                    <m:rPr>
                      <m:sty m:val="p"/>
                    </m:rPr>
                    <w:rPr>
                      <w:rFonts w:ascii="Cambria Math" w:hAnsi="Cambria Math"/>
                      <w:lang w:val="en-GB"/>
                    </w:rPr>
                    <m:t>op3</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number of operators for pre</w:t>
            </w:r>
            <w:r w:rsidR="00410F97">
              <w:rPr>
                <w:rFonts w:ascii="Palatino Linotype" w:hAnsi="Palatino Linotype"/>
                <w:lang w:val="en-GB"/>
              </w:rPr>
              <w:t>-</w:t>
            </w:r>
            <w:r w:rsidR="00AB63A9" w:rsidRPr="006836E3">
              <w:rPr>
                <w:rFonts w:ascii="Palatino Linotype" w:hAnsi="Palatino Linotype"/>
                <w:lang w:val="en-GB"/>
              </w:rPr>
              <w:t>processing and end of process</w:t>
            </w:r>
          </w:p>
        </w:tc>
        <w:tc>
          <w:tcPr>
            <w:tcW w:w="2205" w:type="pct"/>
            <w:shd w:val="clear" w:color="auto" w:fill="auto"/>
          </w:tcPr>
          <w:p w14:paraId="00E7B133"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5</w:t>
            </w:r>
          </w:p>
        </w:tc>
      </w:tr>
      <w:tr w:rsidR="00AB63A9" w:rsidRPr="00AB63A9" w14:paraId="187CE390" w14:textId="77777777" w:rsidTr="00485355">
        <w:trPr>
          <w:jc w:val="center"/>
        </w:trPr>
        <w:tc>
          <w:tcPr>
            <w:tcW w:w="2795" w:type="pct"/>
            <w:shd w:val="clear" w:color="auto" w:fill="auto"/>
          </w:tcPr>
          <w:p w14:paraId="48CD2C66" w14:textId="6C37BE7D"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man2</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annual maintenance percentage for pre</w:t>
            </w:r>
            <w:r w:rsidR="00410F97">
              <w:rPr>
                <w:rFonts w:ascii="Palatino Linotype" w:hAnsi="Palatino Linotype"/>
                <w:lang w:val="en-GB"/>
              </w:rPr>
              <w:t>-</w:t>
            </w:r>
            <w:r w:rsidR="00AB63A9" w:rsidRPr="006836E3">
              <w:rPr>
                <w:rFonts w:ascii="Palatino Linotype" w:hAnsi="Palatino Linotype"/>
                <w:lang w:val="en-GB"/>
              </w:rPr>
              <w:t>processing</w:t>
            </w:r>
          </w:p>
        </w:tc>
        <w:tc>
          <w:tcPr>
            <w:tcW w:w="2205" w:type="pct"/>
            <w:shd w:val="clear" w:color="auto" w:fill="auto"/>
          </w:tcPr>
          <w:p w14:paraId="022D21F8"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30%</w:t>
            </w:r>
          </w:p>
        </w:tc>
      </w:tr>
      <w:tr w:rsidR="00AB63A9" w:rsidRPr="00AB63A9" w14:paraId="68EDA114" w14:textId="77777777" w:rsidTr="00485355">
        <w:trPr>
          <w:jc w:val="center"/>
        </w:trPr>
        <w:tc>
          <w:tcPr>
            <w:tcW w:w="2795" w:type="pct"/>
            <w:tcBorders>
              <w:bottom w:val="single" w:sz="4" w:space="0" w:color="auto"/>
            </w:tcBorders>
            <w:shd w:val="clear" w:color="auto" w:fill="auto"/>
          </w:tcPr>
          <w:p w14:paraId="0A32D533" w14:textId="3193C2BD" w:rsidR="00DC5A46" w:rsidRPr="006836E3" w:rsidRDefault="002E3D43" w:rsidP="00485355">
            <w:pPr>
              <w:spacing w:line="276" w:lineRule="auto"/>
              <w:rPr>
                <w:rFonts w:ascii="Palatino Linotype" w:eastAsia="Calibri" w:hAnsi="Palatino Linotype" w:cs="Times New Roman"/>
                <w:lang w:val="en-GB"/>
              </w:rPr>
            </w:pPr>
            <m:oMath>
              <m:sSub>
                <m:sSubPr>
                  <m:ctrlPr>
                    <w:rPr>
                      <w:rFonts w:ascii="Cambria Math" w:hAnsi="Cambria Math"/>
                    </w:rPr>
                  </m:ctrlPr>
                </m:sSubPr>
                <m:e>
                  <m:r>
                    <m:rPr>
                      <m:sty m:val="p"/>
                    </m:rPr>
                    <w:rPr>
                      <w:rFonts w:ascii="Cambria Math" w:hAnsi="Cambria Math"/>
                      <w:lang w:val="en-GB"/>
                    </w:rPr>
                    <m:t>p</m:t>
                  </m:r>
                </m:e>
                <m:sub>
                  <m:r>
                    <m:rPr>
                      <m:sty m:val="p"/>
                    </m:rPr>
                    <w:rPr>
                      <w:rFonts w:ascii="Cambria Math" w:hAnsi="Cambria Math"/>
                      <w:lang w:val="en-GB"/>
                    </w:rPr>
                    <m:t>man3</m:t>
                  </m:r>
                </m:sub>
              </m:sSub>
            </m:oMath>
            <w:r w:rsidR="00DC5A46" w:rsidRPr="006836E3">
              <w:rPr>
                <w:rFonts w:ascii="Palatino Linotype" w:eastAsiaTheme="minorEastAsia" w:hAnsi="Palatino Linotype"/>
                <w:lang w:val="en-GB"/>
              </w:rPr>
              <w:t xml:space="preserve">: </w:t>
            </w:r>
            <w:r w:rsidR="00AB63A9" w:rsidRPr="006836E3">
              <w:rPr>
                <w:rFonts w:ascii="Palatino Linotype" w:hAnsi="Palatino Linotype"/>
                <w:lang w:val="en-GB"/>
              </w:rPr>
              <w:t>annual maintenance percentage for pre</w:t>
            </w:r>
            <w:r w:rsidR="00410F97">
              <w:rPr>
                <w:rFonts w:ascii="Palatino Linotype" w:hAnsi="Palatino Linotype"/>
                <w:lang w:val="en-GB"/>
              </w:rPr>
              <w:t>-</w:t>
            </w:r>
            <w:r w:rsidR="00AB63A9" w:rsidRPr="006836E3">
              <w:rPr>
                <w:rFonts w:ascii="Palatino Linotype" w:hAnsi="Palatino Linotype"/>
                <w:lang w:val="en-GB"/>
              </w:rPr>
              <w:t>processing and end of process</w:t>
            </w:r>
          </w:p>
        </w:tc>
        <w:tc>
          <w:tcPr>
            <w:tcW w:w="2205" w:type="pct"/>
            <w:tcBorders>
              <w:bottom w:val="single" w:sz="4" w:space="0" w:color="auto"/>
            </w:tcBorders>
            <w:shd w:val="clear" w:color="auto" w:fill="auto"/>
          </w:tcPr>
          <w:p w14:paraId="5B29AD63" w14:textId="77777777" w:rsidR="00DC5A46" w:rsidRPr="006836E3" w:rsidRDefault="00DC5A46" w:rsidP="00485355">
            <w:pPr>
              <w:spacing w:line="276" w:lineRule="auto"/>
              <w:rPr>
                <w:rFonts w:ascii="Palatino Linotype" w:hAnsi="Palatino Linotype"/>
                <w:lang w:val="en-GB"/>
              </w:rPr>
            </w:pPr>
            <w:r w:rsidRPr="006836E3">
              <w:rPr>
                <w:rFonts w:ascii="Palatino Linotype" w:hAnsi="Palatino Linotype"/>
                <w:lang w:val="en-GB"/>
              </w:rPr>
              <w:t>10%</w:t>
            </w:r>
          </w:p>
        </w:tc>
      </w:tr>
    </w:tbl>
    <w:p w14:paraId="629AD64C" w14:textId="77777777" w:rsidR="00DC5A46" w:rsidRDefault="00DC5A46"/>
    <w:p w14:paraId="2406396B" w14:textId="77777777" w:rsidR="0077745D" w:rsidRPr="0077745D" w:rsidRDefault="0077745D">
      <w:pPr>
        <w:rPr>
          <w:rFonts w:ascii="Palatino Linotype" w:hAnsi="Palatino Linotype"/>
          <w:b/>
          <w:sz w:val="24"/>
          <w:szCs w:val="24"/>
        </w:rPr>
      </w:pPr>
      <w:r w:rsidRPr="0077745D">
        <w:rPr>
          <w:rFonts w:ascii="Palatino Linotype" w:hAnsi="Palatino Linotype"/>
          <w:b/>
          <w:sz w:val="24"/>
          <w:szCs w:val="24"/>
        </w:rPr>
        <w:t>3. Results</w:t>
      </w:r>
    </w:p>
    <w:p w14:paraId="1DD57253" w14:textId="6B76BF6F" w:rsidR="001A3E15" w:rsidRDefault="00367BD4" w:rsidP="0077745D">
      <w:pPr>
        <w:spacing w:after="0" w:line="360" w:lineRule="auto"/>
        <w:jc w:val="both"/>
        <w:rPr>
          <w:rFonts w:ascii="Palatino Linotype" w:hAnsi="Palatino Linotype"/>
          <w:sz w:val="24"/>
          <w:szCs w:val="24"/>
        </w:rPr>
      </w:pPr>
      <w:r w:rsidRPr="00367BD4">
        <w:rPr>
          <w:rFonts w:ascii="Palatino Linotype" w:hAnsi="Palatino Linotype"/>
          <w:sz w:val="24"/>
          <w:szCs w:val="24"/>
        </w:rPr>
        <w:t xml:space="preserve">The recycling process has the potential to add value to waste by preventing it from being disposed of inappropriately in the environment and can foster the development of new employment opportunities. This </w:t>
      </w:r>
      <w:ins w:id="76" w:author="Id -" w:date="2022-12-02T17:00:00Z">
        <w:r w:rsidR="009E5E79">
          <w:rPr>
            <w:rFonts w:ascii="Palatino Linotype" w:hAnsi="Palatino Linotype"/>
            <w:sz w:val="24"/>
            <w:szCs w:val="24"/>
          </w:rPr>
          <w:t>section</w:t>
        </w:r>
      </w:ins>
      <w:del w:id="77" w:author="Id -" w:date="2022-12-02T17:00:00Z">
        <w:r w:rsidRPr="00367BD4" w:rsidDel="009E5E79">
          <w:rPr>
            <w:rFonts w:ascii="Palatino Linotype" w:hAnsi="Palatino Linotype"/>
            <w:sz w:val="24"/>
            <w:szCs w:val="24"/>
          </w:rPr>
          <w:delText>chapter</w:delText>
        </w:r>
      </w:del>
      <w:r w:rsidRPr="00367BD4">
        <w:rPr>
          <w:rFonts w:ascii="Palatino Linotype" w:hAnsi="Palatino Linotype"/>
          <w:sz w:val="24"/>
          <w:szCs w:val="24"/>
        </w:rPr>
        <w:t xml:space="preserve"> focuses on the economic analysis of recycling WPCBs by evaluating both a base</w:t>
      </w:r>
      <w:ins w:id="78" w:author="Id -" w:date="2022-12-02T17:00:00Z">
        <w:r w:rsidR="009E5E79">
          <w:rPr>
            <w:rFonts w:ascii="Palatino Linotype" w:hAnsi="Palatino Linotype"/>
            <w:sz w:val="24"/>
            <w:szCs w:val="24"/>
          </w:rPr>
          <w:t>line</w:t>
        </w:r>
      </w:ins>
      <w:r w:rsidRPr="00367BD4">
        <w:rPr>
          <w:rFonts w:ascii="Palatino Linotype" w:hAnsi="Palatino Linotype"/>
          <w:sz w:val="24"/>
          <w:szCs w:val="24"/>
        </w:rPr>
        <w:t xml:space="preserve"> scenario (section 3.1) and alternative scenarios (section 3.2). In addition, the potential market associated with WPCBs in all 27 European countries is described</w:t>
      </w:r>
      <w:r>
        <w:rPr>
          <w:rFonts w:ascii="Palatino Linotype" w:hAnsi="Palatino Linotype"/>
          <w:sz w:val="24"/>
          <w:szCs w:val="24"/>
        </w:rPr>
        <w:t xml:space="preserve"> (section 3.3)</w:t>
      </w:r>
      <w:r w:rsidRPr="00367BD4">
        <w:rPr>
          <w:rFonts w:ascii="Palatino Linotype" w:hAnsi="Palatino Linotype"/>
          <w:sz w:val="24"/>
          <w:szCs w:val="24"/>
        </w:rPr>
        <w:t>.</w:t>
      </w:r>
    </w:p>
    <w:p w14:paraId="208F9353" w14:textId="77777777" w:rsidR="00367BD4" w:rsidRPr="00367BD4" w:rsidRDefault="00367BD4" w:rsidP="0077745D">
      <w:pPr>
        <w:spacing w:after="0" w:line="360" w:lineRule="auto"/>
        <w:jc w:val="both"/>
        <w:rPr>
          <w:rFonts w:ascii="Palatino Linotype" w:hAnsi="Palatino Linotype"/>
          <w:sz w:val="24"/>
          <w:szCs w:val="24"/>
        </w:rPr>
      </w:pPr>
    </w:p>
    <w:p w14:paraId="3F13A155" w14:textId="77777777" w:rsidR="0027455C" w:rsidRPr="0027455C" w:rsidRDefault="0027455C" w:rsidP="0027455C">
      <w:pPr>
        <w:spacing w:after="0" w:line="360" w:lineRule="auto"/>
        <w:jc w:val="both"/>
        <w:rPr>
          <w:rFonts w:ascii="Palatino Linotype" w:hAnsi="Palatino Linotype"/>
          <w:i/>
          <w:sz w:val="24"/>
          <w:szCs w:val="24"/>
        </w:rPr>
      </w:pPr>
      <w:r w:rsidRPr="0027455C">
        <w:rPr>
          <w:rFonts w:ascii="Palatino Linotype" w:hAnsi="Palatino Linotype"/>
          <w:i/>
          <w:sz w:val="24"/>
          <w:szCs w:val="24"/>
        </w:rPr>
        <w:t>3.1 Baseline scenario</w:t>
      </w:r>
    </w:p>
    <w:p w14:paraId="6F210CF9" w14:textId="72FEB865" w:rsidR="0077745D" w:rsidRPr="00754319" w:rsidRDefault="0077745D" w:rsidP="0077745D">
      <w:pPr>
        <w:spacing w:after="0" w:line="360" w:lineRule="auto"/>
        <w:jc w:val="both"/>
        <w:rPr>
          <w:rFonts w:ascii="Palatino Linotype" w:hAnsi="Palatino Linotype"/>
          <w:sz w:val="24"/>
          <w:szCs w:val="24"/>
        </w:rPr>
      </w:pPr>
      <w:r w:rsidRPr="0077745D">
        <w:rPr>
          <w:rFonts w:ascii="Palatino Linotype" w:hAnsi="Palatino Linotype"/>
          <w:sz w:val="24"/>
          <w:szCs w:val="24"/>
        </w:rPr>
        <w:t xml:space="preserve">The economic model presented in the previous section, is populated by the different inputs </w:t>
      </w:r>
      <w:del w:id="79" w:author="Id -" w:date="2022-12-02T17:00:00Z">
        <w:r w:rsidRPr="0077745D" w:rsidDel="009E5E79">
          <w:rPr>
            <w:rFonts w:ascii="Palatino Linotype" w:hAnsi="Palatino Linotype"/>
            <w:sz w:val="24"/>
            <w:szCs w:val="24"/>
          </w:rPr>
          <w:delText xml:space="preserve"> </w:delText>
        </w:r>
      </w:del>
      <w:r w:rsidRPr="0077745D">
        <w:rPr>
          <w:rFonts w:ascii="Palatino Linotype" w:hAnsi="Palatino Linotype"/>
          <w:sz w:val="24"/>
          <w:szCs w:val="24"/>
        </w:rPr>
        <w:t xml:space="preserve">related to the amount of material processed annually, electronic board specifications, metal prices, and various </w:t>
      </w:r>
      <w:r w:rsidRPr="00754319">
        <w:rPr>
          <w:rFonts w:ascii="Palatino Linotype" w:hAnsi="Palatino Linotype"/>
          <w:sz w:val="24"/>
          <w:szCs w:val="24"/>
        </w:rPr>
        <w:t xml:space="preserve">cost items. There are four scenarios </w:t>
      </w:r>
      <w:r w:rsidR="00125D1B" w:rsidRPr="00754319">
        <w:rPr>
          <w:rFonts w:ascii="Palatino Linotype" w:hAnsi="Palatino Linotype"/>
          <w:sz w:val="24"/>
          <w:szCs w:val="24"/>
        </w:rPr>
        <w:t>analysed</w:t>
      </w:r>
      <w:r w:rsidRPr="00754319">
        <w:rPr>
          <w:rFonts w:ascii="Palatino Linotype" w:hAnsi="Palatino Linotype"/>
          <w:sz w:val="24"/>
          <w:szCs w:val="24"/>
        </w:rPr>
        <w:t xml:space="preserve"> and they differ only in the type of electronic board processed (small, medium-small, medium-big and big). Table </w:t>
      </w:r>
      <w:r w:rsidR="00023161">
        <w:rPr>
          <w:rFonts w:ascii="Palatino Linotype" w:hAnsi="Palatino Linotype"/>
          <w:sz w:val="24"/>
          <w:szCs w:val="24"/>
        </w:rPr>
        <w:t>4</w:t>
      </w:r>
      <w:r w:rsidRPr="00754319">
        <w:rPr>
          <w:rFonts w:ascii="Palatino Linotype" w:hAnsi="Palatino Linotype"/>
          <w:sz w:val="24"/>
          <w:szCs w:val="24"/>
        </w:rPr>
        <w:t xml:space="preserve"> proposes the economic results of recycling electronic boards in the automotive sector.</w:t>
      </w:r>
    </w:p>
    <w:p w14:paraId="61FB9727" w14:textId="77777777" w:rsidR="009E1285" w:rsidRPr="00754319" w:rsidRDefault="009E1285" w:rsidP="009E1285">
      <w:pPr>
        <w:spacing w:after="0" w:line="360" w:lineRule="auto"/>
        <w:jc w:val="both"/>
        <w:rPr>
          <w:rFonts w:ascii="Palatino Linotype" w:hAnsi="Palatino Linotype"/>
          <w:sz w:val="24"/>
          <w:szCs w:val="24"/>
        </w:rPr>
      </w:pPr>
    </w:p>
    <w:p w14:paraId="0BE2A630" w14:textId="7B866C95" w:rsidR="009E1285" w:rsidRPr="00754319" w:rsidRDefault="009E1285" w:rsidP="009E1285">
      <w:pPr>
        <w:spacing w:after="0" w:line="360" w:lineRule="auto"/>
        <w:jc w:val="both"/>
        <w:rPr>
          <w:rFonts w:ascii="Palatino Linotype" w:hAnsi="Palatino Linotype" w:cs="Times New Roman"/>
          <w:sz w:val="24"/>
          <w:szCs w:val="24"/>
        </w:rPr>
      </w:pPr>
      <w:r w:rsidRPr="00754319">
        <w:rPr>
          <w:rFonts w:ascii="Palatino Linotype" w:hAnsi="Palatino Linotype" w:cs="Times New Roman"/>
          <w:sz w:val="24"/>
          <w:szCs w:val="24"/>
        </w:rPr>
        <w:t xml:space="preserve">Table </w:t>
      </w:r>
      <w:r w:rsidR="00023161">
        <w:rPr>
          <w:rFonts w:ascii="Palatino Linotype" w:hAnsi="Palatino Linotype" w:cs="Times New Roman"/>
          <w:sz w:val="24"/>
          <w:szCs w:val="24"/>
        </w:rPr>
        <w:t>4</w:t>
      </w:r>
      <w:r w:rsidRPr="00754319">
        <w:rPr>
          <w:rFonts w:ascii="Palatino Linotype" w:hAnsi="Palatino Linotype" w:cs="Times New Roman"/>
          <w:sz w:val="24"/>
          <w:szCs w:val="24"/>
        </w:rPr>
        <w:t>. Economic ind</w:t>
      </w:r>
      <w:ins w:id="80" w:author="Id -" w:date="2022-12-03T00:29:00Z">
        <w:r w:rsidR="003418FA">
          <w:rPr>
            <w:rFonts w:ascii="Palatino Linotype" w:hAnsi="Palatino Linotype" w:cs="Times New Roman"/>
            <w:sz w:val="24"/>
            <w:szCs w:val="24"/>
          </w:rPr>
          <w:t>icator</w:t>
        </w:r>
      </w:ins>
      <w:del w:id="81" w:author="Id -" w:date="2022-12-03T00:29:00Z">
        <w:r w:rsidRPr="00754319" w:rsidDel="003418FA">
          <w:rPr>
            <w:rFonts w:ascii="Palatino Linotype" w:hAnsi="Palatino Linotype" w:cs="Times New Roman"/>
            <w:sz w:val="24"/>
            <w:szCs w:val="24"/>
          </w:rPr>
          <w:delText>exe</w:delText>
        </w:r>
      </w:del>
      <w:r w:rsidRPr="00754319">
        <w:rPr>
          <w:rFonts w:ascii="Palatino Linotype" w:hAnsi="Palatino Linotype" w:cs="Times New Roman"/>
          <w:sz w:val="24"/>
          <w:szCs w:val="24"/>
        </w:rPr>
        <w:t>s – Baseline scenario</w:t>
      </w:r>
    </w:p>
    <w:tbl>
      <w:tblPr>
        <w:tblStyle w:val="Tabellasemplice51"/>
        <w:tblW w:w="5000" w:type="pct"/>
        <w:tblLook w:val="04A0" w:firstRow="1" w:lastRow="0" w:firstColumn="1" w:lastColumn="0" w:noHBand="0" w:noVBand="1"/>
      </w:tblPr>
      <w:tblGrid>
        <w:gridCol w:w="1852"/>
        <w:gridCol w:w="1808"/>
        <w:gridCol w:w="2122"/>
        <w:gridCol w:w="1930"/>
        <w:gridCol w:w="1926"/>
      </w:tblGrid>
      <w:tr w:rsidR="009E1285" w:rsidRPr="00C65BA1" w14:paraId="59215ECB" w14:textId="77777777" w:rsidTr="00C65BA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961" w:type="pct"/>
            <w:tcBorders>
              <w:top w:val="single" w:sz="4" w:space="0" w:color="auto"/>
              <w:bottom w:val="single" w:sz="4" w:space="0" w:color="auto"/>
            </w:tcBorders>
            <w:shd w:val="clear" w:color="auto" w:fill="auto"/>
          </w:tcPr>
          <w:p w14:paraId="110E2BF3" w14:textId="6F00999F" w:rsidR="009E1285" w:rsidRPr="00C65BA1" w:rsidRDefault="009E1285" w:rsidP="00C65BA1">
            <w:pPr>
              <w:tabs>
                <w:tab w:val="left" w:pos="1305"/>
              </w:tabs>
              <w:spacing w:line="276" w:lineRule="auto"/>
              <w:jc w:val="left"/>
              <w:rPr>
                <w:rFonts w:ascii="Palatino Linotype" w:hAnsi="Palatino Linotype" w:cs="Times New Roman"/>
                <w:b/>
                <w:i w:val="0"/>
                <w:sz w:val="22"/>
              </w:rPr>
            </w:pPr>
            <w:r w:rsidRPr="00C65BA1">
              <w:rPr>
                <w:rFonts w:ascii="Palatino Linotype" w:hAnsi="Palatino Linotype" w:cs="Times New Roman"/>
                <w:b/>
                <w:i w:val="0"/>
                <w:sz w:val="22"/>
              </w:rPr>
              <w:t>Ind</w:t>
            </w:r>
            <w:ins w:id="82" w:author="Id -" w:date="2022-12-03T00:29:00Z">
              <w:r w:rsidR="003418FA">
                <w:rPr>
                  <w:rFonts w:ascii="Palatino Linotype" w:hAnsi="Palatino Linotype" w:cs="Times New Roman"/>
                  <w:b/>
                  <w:i w:val="0"/>
                  <w:sz w:val="22"/>
                </w:rPr>
                <w:t>icator</w:t>
              </w:r>
            </w:ins>
            <w:del w:id="83" w:author="Id -" w:date="2022-12-03T00:29:00Z">
              <w:r w:rsidRPr="00C65BA1" w:rsidDel="003418FA">
                <w:rPr>
                  <w:rFonts w:ascii="Palatino Linotype" w:hAnsi="Palatino Linotype" w:cs="Times New Roman"/>
                  <w:b/>
                  <w:i w:val="0"/>
                  <w:sz w:val="22"/>
                </w:rPr>
                <w:delText>ex</w:delText>
              </w:r>
            </w:del>
            <w:r w:rsidRPr="00C65BA1">
              <w:rPr>
                <w:rFonts w:ascii="Palatino Linotype" w:hAnsi="Palatino Linotype" w:cs="Times New Roman"/>
                <w:b/>
                <w:i w:val="0"/>
                <w:sz w:val="22"/>
              </w:rPr>
              <w:tab/>
            </w:r>
          </w:p>
        </w:tc>
        <w:tc>
          <w:tcPr>
            <w:tcW w:w="938" w:type="pct"/>
            <w:tcBorders>
              <w:top w:val="single" w:sz="4" w:space="0" w:color="auto"/>
              <w:bottom w:val="single" w:sz="4" w:space="0" w:color="auto"/>
            </w:tcBorders>
            <w:shd w:val="clear" w:color="auto" w:fill="auto"/>
          </w:tcPr>
          <w:p w14:paraId="67B8B8B4"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 xml:space="preserve">Small </w:t>
            </w:r>
          </w:p>
          <w:p w14:paraId="3492D0C5"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WPCBs</w:t>
            </w:r>
          </w:p>
        </w:tc>
        <w:tc>
          <w:tcPr>
            <w:tcW w:w="1101" w:type="pct"/>
            <w:tcBorders>
              <w:top w:val="single" w:sz="4" w:space="0" w:color="auto"/>
              <w:bottom w:val="single" w:sz="4" w:space="0" w:color="auto"/>
            </w:tcBorders>
            <w:shd w:val="clear" w:color="auto" w:fill="auto"/>
          </w:tcPr>
          <w:p w14:paraId="7F5FE74F"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Medium-small WPCBs</w:t>
            </w:r>
          </w:p>
        </w:tc>
        <w:tc>
          <w:tcPr>
            <w:tcW w:w="1001" w:type="pct"/>
            <w:tcBorders>
              <w:top w:val="single" w:sz="4" w:space="0" w:color="auto"/>
              <w:bottom w:val="single" w:sz="4" w:space="0" w:color="auto"/>
            </w:tcBorders>
            <w:shd w:val="clear" w:color="auto" w:fill="auto"/>
          </w:tcPr>
          <w:p w14:paraId="1D39C86C"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 xml:space="preserve">Medium-big </w:t>
            </w:r>
          </w:p>
          <w:p w14:paraId="4CCAA17D"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WPCBs</w:t>
            </w:r>
          </w:p>
        </w:tc>
        <w:tc>
          <w:tcPr>
            <w:tcW w:w="999" w:type="pct"/>
            <w:tcBorders>
              <w:top w:val="single" w:sz="4" w:space="0" w:color="auto"/>
              <w:bottom w:val="single" w:sz="4" w:space="0" w:color="auto"/>
            </w:tcBorders>
            <w:shd w:val="clear" w:color="auto" w:fill="auto"/>
          </w:tcPr>
          <w:p w14:paraId="14A2127A"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 xml:space="preserve">Big </w:t>
            </w:r>
          </w:p>
          <w:p w14:paraId="28AB9289" w14:textId="77777777" w:rsidR="009E1285" w:rsidRPr="00C65BA1" w:rsidRDefault="009E1285" w:rsidP="00605495">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65BA1">
              <w:rPr>
                <w:rFonts w:ascii="Palatino Linotype" w:hAnsi="Palatino Linotype" w:cs="Times New Roman"/>
                <w:b/>
                <w:i w:val="0"/>
                <w:sz w:val="22"/>
              </w:rPr>
              <w:t>WPCBs</w:t>
            </w:r>
          </w:p>
        </w:tc>
      </w:tr>
      <w:tr w:rsidR="009E1285" w:rsidRPr="00C65BA1" w14:paraId="0F535038" w14:textId="77777777" w:rsidTr="00C65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 w:type="pct"/>
            <w:tcBorders>
              <w:top w:val="single" w:sz="4" w:space="0" w:color="auto"/>
              <w:right w:val="none" w:sz="0" w:space="0" w:color="auto"/>
            </w:tcBorders>
            <w:shd w:val="clear" w:color="auto" w:fill="auto"/>
          </w:tcPr>
          <w:p w14:paraId="703E8775" w14:textId="77777777" w:rsidR="009E1285" w:rsidRPr="00C65BA1" w:rsidRDefault="009E1285" w:rsidP="00C65BA1">
            <w:pPr>
              <w:spacing w:line="276" w:lineRule="auto"/>
              <w:jc w:val="left"/>
              <w:rPr>
                <w:rFonts w:ascii="Palatino Linotype" w:hAnsi="Palatino Linotype" w:cs="Times New Roman"/>
                <w:i w:val="0"/>
                <w:color w:val="000000"/>
                <w:sz w:val="22"/>
              </w:rPr>
            </w:pPr>
            <w:r w:rsidRPr="00C65BA1">
              <w:rPr>
                <w:rFonts w:ascii="Palatino Linotype" w:hAnsi="Palatino Linotype" w:cs="Times New Roman"/>
                <w:i w:val="0"/>
                <w:color w:val="000000"/>
                <w:sz w:val="22"/>
              </w:rPr>
              <w:t>DPBT (y)</w:t>
            </w:r>
          </w:p>
        </w:tc>
        <w:tc>
          <w:tcPr>
            <w:tcW w:w="938" w:type="pct"/>
            <w:tcBorders>
              <w:left w:val="nil"/>
            </w:tcBorders>
            <w:shd w:val="clear" w:color="auto" w:fill="auto"/>
          </w:tcPr>
          <w:p w14:paraId="29DF7B0E"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1</w:t>
            </w:r>
          </w:p>
        </w:tc>
        <w:tc>
          <w:tcPr>
            <w:tcW w:w="1101" w:type="pct"/>
            <w:shd w:val="clear" w:color="auto" w:fill="auto"/>
          </w:tcPr>
          <w:p w14:paraId="7D80A31F"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1</w:t>
            </w:r>
          </w:p>
        </w:tc>
        <w:tc>
          <w:tcPr>
            <w:tcW w:w="1001" w:type="pct"/>
            <w:shd w:val="clear" w:color="auto" w:fill="auto"/>
          </w:tcPr>
          <w:p w14:paraId="4AFED0B3"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1</w:t>
            </w:r>
          </w:p>
        </w:tc>
        <w:tc>
          <w:tcPr>
            <w:tcW w:w="999" w:type="pct"/>
            <w:shd w:val="clear" w:color="auto" w:fill="auto"/>
          </w:tcPr>
          <w:p w14:paraId="2C99475C"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1</w:t>
            </w:r>
          </w:p>
        </w:tc>
      </w:tr>
      <w:tr w:rsidR="009E1285" w:rsidRPr="00C65BA1" w14:paraId="55DD3EDA" w14:textId="77777777" w:rsidTr="00C65BA1">
        <w:tc>
          <w:tcPr>
            <w:cnfStyle w:val="001000000000" w:firstRow="0" w:lastRow="0" w:firstColumn="1" w:lastColumn="0" w:oddVBand="0" w:evenVBand="0" w:oddHBand="0" w:evenHBand="0" w:firstRowFirstColumn="0" w:firstRowLastColumn="0" w:lastRowFirstColumn="0" w:lastRowLastColumn="0"/>
            <w:tcW w:w="961" w:type="pct"/>
            <w:tcBorders>
              <w:right w:val="none" w:sz="0" w:space="0" w:color="auto"/>
            </w:tcBorders>
            <w:shd w:val="clear" w:color="auto" w:fill="auto"/>
          </w:tcPr>
          <w:p w14:paraId="0A3925E0" w14:textId="77777777" w:rsidR="009E1285" w:rsidRPr="00C65BA1" w:rsidRDefault="009E1285" w:rsidP="00C65BA1">
            <w:pPr>
              <w:spacing w:line="276" w:lineRule="auto"/>
              <w:jc w:val="left"/>
              <w:rPr>
                <w:rFonts w:ascii="Palatino Linotype" w:hAnsi="Palatino Linotype" w:cs="Times New Roman"/>
                <w:i w:val="0"/>
                <w:color w:val="000000"/>
                <w:sz w:val="22"/>
              </w:rPr>
            </w:pPr>
            <w:r w:rsidRPr="00C65BA1">
              <w:rPr>
                <w:rFonts w:ascii="Palatino Linotype" w:hAnsi="Palatino Linotype" w:cs="Times New Roman"/>
                <w:i w:val="0"/>
                <w:color w:val="000000"/>
                <w:sz w:val="22"/>
              </w:rPr>
              <w:t>NPV (M€)</w:t>
            </w:r>
          </w:p>
        </w:tc>
        <w:tc>
          <w:tcPr>
            <w:tcW w:w="938" w:type="pct"/>
            <w:tcBorders>
              <w:left w:val="nil"/>
            </w:tcBorders>
            <w:shd w:val="clear" w:color="auto" w:fill="auto"/>
          </w:tcPr>
          <w:p w14:paraId="4D6EB853" w14:textId="77777777" w:rsidR="009E1285" w:rsidRPr="00C65BA1" w:rsidRDefault="009E1285" w:rsidP="00605495">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65BA1">
              <w:rPr>
                <w:rFonts w:ascii="Palatino Linotype" w:hAnsi="Palatino Linotype" w:cs="Calibri"/>
                <w:color w:val="000000"/>
              </w:rPr>
              <w:t>303.</w:t>
            </w:r>
            <w:r w:rsidR="00D122AD" w:rsidRPr="00C65BA1">
              <w:rPr>
                <w:rFonts w:ascii="Palatino Linotype" w:hAnsi="Palatino Linotype" w:cs="Calibri"/>
                <w:color w:val="000000"/>
              </w:rPr>
              <w:t>8</w:t>
            </w:r>
          </w:p>
        </w:tc>
        <w:tc>
          <w:tcPr>
            <w:tcW w:w="1101" w:type="pct"/>
            <w:shd w:val="clear" w:color="auto" w:fill="auto"/>
          </w:tcPr>
          <w:p w14:paraId="2BA2199A" w14:textId="77777777" w:rsidR="009E1285" w:rsidRPr="00C65BA1" w:rsidRDefault="009E1285" w:rsidP="00605495">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65BA1">
              <w:rPr>
                <w:rFonts w:ascii="Palatino Linotype" w:hAnsi="Palatino Linotype"/>
              </w:rPr>
              <w:t>16</w:t>
            </w:r>
            <w:r w:rsidR="00D122AD" w:rsidRPr="00C65BA1">
              <w:rPr>
                <w:rFonts w:ascii="Palatino Linotype" w:hAnsi="Palatino Linotype"/>
              </w:rPr>
              <w:t>3.0</w:t>
            </w:r>
          </w:p>
        </w:tc>
        <w:tc>
          <w:tcPr>
            <w:tcW w:w="1001" w:type="pct"/>
            <w:shd w:val="clear" w:color="auto" w:fill="auto"/>
          </w:tcPr>
          <w:p w14:paraId="04BCED6F" w14:textId="77777777" w:rsidR="009E1285" w:rsidRPr="00C65BA1" w:rsidRDefault="009E1285" w:rsidP="00605495">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65BA1">
              <w:rPr>
                <w:rFonts w:ascii="Palatino Linotype" w:hAnsi="Palatino Linotype"/>
              </w:rPr>
              <w:t>196.</w:t>
            </w:r>
            <w:r w:rsidR="00D122AD" w:rsidRPr="00C65BA1">
              <w:rPr>
                <w:rFonts w:ascii="Palatino Linotype" w:hAnsi="Palatino Linotype"/>
              </w:rPr>
              <w:t>3</w:t>
            </w:r>
          </w:p>
        </w:tc>
        <w:tc>
          <w:tcPr>
            <w:tcW w:w="999" w:type="pct"/>
            <w:shd w:val="clear" w:color="auto" w:fill="auto"/>
          </w:tcPr>
          <w:p w14:paraId="5EED6F8C" w14:textId="77777777" w:rsidR="009E1285" w:rsidRPr="00C65BA1" w:rsidRDefault="009E1285" w:rsidP="00605495">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65BA1">
              <w:rPr>
                <w:rFonts w:ascii="Palatino Linotype" w:hAnsi="Palatino Linotype"/>
              </w:rPr>
              <w:t>68.</w:t>
            </w:r>
            <w:r w:rsidR="00D122AD" w:rsidRPr="00C65BA1">
              <w:rPr>
                <w:rFonts w:ascii="Palatino Linotype" w:hAnsi="Palatino Linotype"/>
              </w:rPr>
              <w:t>3</w:t>
            </w:r>
          </w:p>
        </w:tc>
      </w:tr>
      <w:tr w:rsidR="009E1285" w:rsidRPr="00C65BA1" w14:paraId="12B84875" w14:textId="77777777" w:rsidTr="00C65BA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61" w:type="pct"/>
            <w:tcBorders>
              <w:bottom w:val="single" w:sz="4" w:space="0" w:color="auto"/>
              <w:right w:val="none" w:sz="0" w:space="0" w:color="auto"/>
            </w:tcBorders>
            <w:shd w:val="clear" w:color="auto" w:fill="auto"/>
          </w:tcPr>
          <w:p w14:paraId="23C107BD" w14:textId="77777777" w:rsidR="009E1285" w:rsidRPr="00C65BA1" w:rsidRDefault="009E1285" w:rsidP="00C65BA1">
            <w:pPr>
              <w:spacing w:line="276" w:lineRule="auto"/>
              <w:jc w:val="left"/>
              <w:rPr>
                <w:rFonts w:ascii="Palatino Linotype" w:hAnsi="Palatino Linotype" w:cs="Times New Roman"/>
                <w:i w:val="0"/>
                <w:color w:val="000000"/>
                <w:sz w:val="22"/>
              </w:rPr>
            </w:pPr>
            <w:r w:rsidRPr="00C65BA1">
              <w:rPr>
                <w:rFonts w:ascii="Palatino Linotype" w:hAnsi="Palatino Linotype" w:cs="Times New Roman"/>
                <w:i w:val="0"/>
                <w:color w:val="000000"/>
                <w:sz w:val="22"/>
              </w:rPr>
              <w:t>NPV/Q</w:t>
            </w:r>
            <w:r w:rsidRPr="00C65BA1">
              <w:rPr>
                <w:rFonts w:ascii="Palatino Linotype" w:hAnsi="Palatino Linotype" w:cs="Times New Roman"/>
                <w:i w:val="0"/>
                <w:color w:val="000000"/>
                <w:sz w:val="22"/>
                <w:vertAlign w:val="subscript"/>
              </w:rPr>
              <w:t xml:space="preserve">S </w:t>
            </w:r>
            <w:r w:rsidRPr="00C65BA1">
              <w:rPr>
                <w:rFonts w:ascii="Palatino Linotype" w:hAnsi="Palatino Linotype" w:cs="Times New Roman"/>
                <w:i w:val="0"/>
                <w:color w:val="000000"/>
                <w:sz w:val="22"/>
              </w:rPr>
              <w:t>(€/t)</w:t>
            </w:r>
          </w:p>
        </w:tc>
        <w:tc>
          <w:tcPr>
            <w:tcW w:w="938" w:type="pct"/>
            <w:tcBorders>
              <w:left w:val="nil"/>
              <w:bottom w:val="single" w:sz="4" w:space="0" w:color="auto"/>
            </w:tcBorders>
            <w:shd w:val="clear" w:color="auto" w:fill="auto"/>
          </w:tcPr>
          <w:p w14:paraId="3F52AFA2"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607,621</w:t>
            </w:r>
          </w:p>
        </w:tc>
        <w:tc>
          <w:tcPr>
            <w:tcW w:w="1101" w:type="pct"/>
            <w:tcBorders>
              <w:bottom w:val="single" w:sz="4" w:space="0" w:color="auto"/>
            </w:tcBorders>
            <w:shd w:val="clear" w:color="auto" w:fill="auto"/>
          </w:tcPr>
          <w:p w14:paraId="6228A8C0"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325,922</w:t>
            </w:r>
          </w:p>
        </w:tc>
        <w:tc>
          <w:tcPr>
            <w:tcW w:w="1001" w:type="pct"/>
            <w:tcBorders>
              <w:bottom w:val="single" w:sz="4" w:space="0" w:color="auto"/>
            </w:tcBorders>
            <w:shd w:val="clear" w:color="auto" w:fill="auto"/>
          </w:tcPr>
          <w:p w14:paraId="4CDEB1DB"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392,696</w:t>
            </w:r>
          </w:p>
        </w:tc>
        <w:tc>
          <w:tcPr>
            <w:tcW w:w="999" w:type="pct"/>
            <w:tcBorders>
              <w:bottom w:val="single" w:sz="4" w:space="0" w:color="auto"/>
            </w:tcBorders>
            <w:shd w:val="clear" w:color="auto" w:fill="auto"/>
          </w:tcPr>
          <w:p w14:paraId="1659EBD0" w14:textId="77777777" w:rsidR="009E1285" w:rsidRPr="00C65BA1" w:rsidRDefault="009E1285" w:rsidP="00605495">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65BA1">
              <w:rPr>
                <w:rFonts w:ascii="Palatino Linotype" w:hAnsi="Palatino Linotype"/>
              </w:rPr>
              <w:t>136,570</w:t>
            </w:r>
          </w:p>
        </w:tc>
      </w:tr>
    </w:tbl>
    <w:p w14:paraId="42C06554" w14:textId="77777777" w:rsidR="009E1285" w:rsidRDefault="009E1285" w:rsidP="0077745D">
      <w:pPr>
        <w:spacing w:after="0" w:line="360" w:lineRule="auto"/>
        <w:jc w:val="both"/>
        <w:rPr>
          <w:rFonts w:ascii="Palatino Linotype" w:hAnsi="Palatino Linotype"/>
          <w:sz w:val="24"/>
          <w:szCs w:val="24"/>
        </w:rPr>
      </w:pPr>
    </w:p>
    <w:p w14:paraId="69FC2386" w14:textId="2AB70767" w:rsidR="00754319" w:rsidRDefault="00754319" w:rsidP="009E1285">
      <w:pPr>
        <w:spacing w:after="0" w:line="360" w:lineRule="auto"/>
        <w:jc w:val="both"/>
        <w:rPr>
          <w:rFonts w:ascii="Palatino Linotype" w:hAnsi="Palatino Linotype"/>
          <w:sz w:val="24"/>
          <w:szCs w:val="24"/>
        </w:rPr>
      </w:pPr>
      <w:r w:rsidRPr="00754319">
        <w:rPr>
          <w:rFonts w:ascii="Palatino Linotype" w:hAnsi="Palatino Linotype"/>
          <w:sz w:val="24"/>
          <w:szCs w:val="24"/>
        </w:rPr>
        <w:t xml:space="preserve">The results show that the DPBT is equal to 1 year. This implies that the initial investment costs are easily recovered in a short time, since they are not significant in such recycling plants. During the first year of life, </w:t>
      </w:r>
      <w:del w:id="84" w:author="Id -" w:date="2022-12-02T17:03:00Z">
        <w:r w:rsidRPr="00754319" w:rsidDel="009E5E79">
          <w:rPr>
            <w:rFonts w:ascii="Palatino Linotype" w:hAnsi="Palatino Linotype"/>
            <w:sz w:val="24"/>
            <w:szCs w:val="24"/>
          </w:rPr>
          <w:delText xml:space="preserve">operating </w:delText>
        </w:r>
      </w:del>
      <w:r w:rsidRPr="00754319">
        <w:rPr>
          <w:rFonts w:ascii="Palatino Linotype" w:hAnsi="Palatino Linotype"/>
          <w:sz w:val="24"/>
          <w:szCs w:val="24"/>
        </w:rPr>
        <w:t xml:space="preserve">revenues are much more significant than </w:t>
      </w:r>
      <w:r w:rsidRPr="00754319">
        <w:rPr>
          <w:rFonts w:ascii="Palatino Linotype" w:hAnsi="Palatino Linotype"/>
          <w:sz w:val="24"/>
          <w:szCs w:val="24"/>
        </w:rPr>
        <w:lastRenderedPageBreak/>
        <w:t xml:space="preserve">operating costs, which motivates the result obtained. This aspect is clearly visible from Figure </w:t>
      </w:r>
      <w:r w:rsidR="00023161">
        <w:rPr>
          <w:rFonts w:ascii="Palatino Linotype" w:hAnsi="Palatino Linotype"/>
          <w:sz w:val="24"/>
          <w:szCs w:val="24"/>
        </w:rPr>
        <w:t>2</w:t>
      </w:r>
      <w:r w:rsidRPr="00754319">
        <w:rPr>
          <w:rFonts w:ascii="Palatino Linotype" w:hAnsi="Palatino Linotype"/>
          <w:sz w:val="24"/>
          <w:szCs w:val="24"/>
        </w:rPr>
        <w:t>, where in year zero appears the investment cost spread over five year</w:t>
      </w:r>
      <w:r>
        <w:rPr>
          <w:rFonts w:ascii="Palatino Linotype" w:hAnsi="Palatino Linotype"/>
          <w:sz w:val="24"/>
          <w:szCs w:val="24"/>
        </w:rPr>
        <w:t xml:space="preserve">s, with a capital share set at </w:t>
      </w:r>
      <w:r w:rsidRPr="00754319">
        <w:rPr>
          <w:rFonts w:ascii="Palatino Linotype" w:hAnsi="Palatino Linotype"/>
          <w:sz w:val="24"/>
          <w:szCs w:val="24"/>
        </w:rPr>
        <w:t>246,400</w:t>
      </w:r>
      <w:r>
        <w:rPr>
          <w:rFonts w:ascii="Palatino Linotype" w:hAnsi="Palatino Linotype"/>
          <w:sz w:val="24"/>
          <w:szCs w:val="24"/>
        </w:rPr>
        <w:t xml:space="preserve"> €</w:t>
      </w:r>
      <w:r w:rsidRPr="00754319">
        <w:rPr>
          <w:rFonts w:ascii="Palatino Linotype" w:hAnsi="Palatino Linotype"/>
          <w:sz w:val="24"/>
          <w:szCs w:val="24"/>
        </w:rPr>
        <w:t>.</w:t>
      </w:r>
    </w:p>
    <w:p w14:paraId="08EBCDFC" w14:textId="77777777" w:rsidR="00754319" w:rsidRDefault="00754319" w:rsidP="009E1285">
      <w:pPr>
        <w:spacing w:after="0" w:line="360" w:lineRule="auto"/>
        <w:jc w:val="both"/>
        <w:rPr>
          <w:rFonts w:ascii="Palatino Linotype" w:hAnsi="Palatino Linotype"/>
          <w:sz w:val="24"/>
          <w:szCs w:val="24"/>
        </w:rPr>
      </w:pPr>
    </w:p>
    <w:p w14:paraId="5949EB27" w14:textId="77777777" w:rsidR="003504F8" w:rsidRPr="00947AC2" w:rsidRDefault="00947AC2" w:rsidP="003504F8">
      <w:pPr>
        <w:spacing w:after="0" w:line="360" w:lineRule="auto"/>
        <w:jc w:val="both"/>
      </w:pPr>
      <w:r w:rsidRPr="00947AC2">
        <w:rPr>
          <w:noProof/>
          <w:lang w:eastAsia="en-GB"/>
        </w:rPr>
        <w:drawing>
          <wp:inline distT="0" distB="0" distL="0" distR="0" wp14:anchorId="7750FC39" wp14:editId="78E90ED0">
            <wp:extent cx="5760000" cy="288000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60000" cy="2880000"/>
                    </a:xfrm>
                    <a:prstGeom prst="rect">
                      <a:avLst/>
                    </a:prstGeom>
                  </pic:spPr>
                </pic:pic>
              </a:graphicData>
            </a:graphic>
          </wp:inline>
        </w:drawing>
      </w:r>
    </w:p>
    <w:p w14:paraId="03CF1043" w14:textId="3ED8090C" w:rsidR="00754319" w:rsidRPr="00167AC9" w:rsidRDefault="00754319" w:rsidP="00754319">
      <w:pPr>
        <w:spacing w:after="0" w:line="360" w:lineRule="auto"/>
        <w:jc w:val="both"/>
        <w:rPr>
          <w:rFonts w:ascii="Palatino Linotype" w:hAnsi="Palatino Linotype" w:cs="Times New Roman"/>
          <w:sz w:val="24"/>
          <w:szCs w:val="24"/>
        </w:rPr>
      </w:pPr>
      <w:r w:rsidRPr="00167AC9">
        <w:rPr>
          <w:rFonts w:ascii="Palatino Linotype" w:hAnsi="Palatino Linotype" w:cs="Times New Roman"/>
          <w:sz w:val="24"/>
          <w:szCs w:val="24"/>
        </w:rPr>
        <w:t xml:space="preserve">Figure </w:t>
      </w:r>
      <w:r w:rsidR="00023161" w:rsidRPr="00167AC9">
        <w:rPr>
          <w:rFonts w:ascii="Palatino Linotype" w:hAnsi="Palatino Linotype" w:cs="Times New Roman"/>
          <w:sz w:val="24"/>
          <w:szCs w:val="24"/>
        </w:rPr>
        <w:t>2</w:t>
      </w:r>
      <w:r w:rsidRPr="00167AC9">
        <w:rPr>
          <w:rFonts w:ascii="Palatino Linotype" w:hAnsi="Palatino Linotype" w:cs="Times New Roman"/>
          <w:sz w:val="24"/>
          <w:szCs w:val="24"/>
        </w:rPr>
        <w:t xml:space="preserve">. </w:t>
      </w:r>
      <w:r w:rsidR="00105E9D" w:rsidRPr="00167AC9">
        <w:rPr>
          <w:rFonts w:ascii="Palatino Linotype" w:hAnsi="Palatino Linotype" w:cs="Times New Roman"/>
          <w:sz w:val="24"/>
          <w:szCs w:val="24"/>
        </w:rPr>
        <w:t xml:space="preserve">NPV (million €) - </w:t>
      </w:r>
      <w:r w:rsidRPr="00167AC9">
        <w:rPr>
          <w:rFonts w:ascii="Palatino Linotype" w:hAnsi="Palatino Linotype" w:cs="Times New Roman"/>
          <w:sz w:val="24"/>
          <w:szCs w:val="24"/>
        </w:rPr>
        <w:t>Baseline scenario</w:t>
      </w:r>
    </w:p>
    <w:p w14:paraId="39AF8CB1" w14:textId="77777777" w:rsidR="00D122AD" w:rsidRPr="00167AC9" w:rsidRDefault="00D122AD" w:rsidP="00754319">
      <w:pPr>
        <w:spacing w:after="0" w:line="360" w:lineRule="auto"/>
        <w:jc w:val="both"/>
        <w:rPr>
          <w:rFonts w:ascii="Palatino Linotype" w:hAnsi="Palatino Linotype" w:cs="Times New Roman"/>
          <w:sz w:val="24"/>
          <w:szCs w:val="24"/>
        </w:rPr>
      </w:pPr>
    </w:p>
    <w:p w14:paraId="1EB53E8A" w14:textId="6347CFD9" w:rsidR="00754319" w:rsidRDefault="001E71A1" w:rsidP="009E1285">
      <w:pPr>
        <w:spacing w:after="0" w:line="360" w:lineRule="auto"/>
        <w:jc w:val="both"/>
        <w:rPr>
          <w:rFonts w:ascii="Palatino Linotype" w:hAnsi="Palatino Linotype" w:cs="Times New Roman"/>
          <w:sz w:val="24"/>
          <w:szCs w:val="24"/>
        </w:rPr>
      </w:pPr>
      <w:r w:rsidRPr="001E71A1">
        <w:rPr>
          <w:rFonts w:ascii="Palatino Linotype" w:hAnsi="Palatino Linotype" w:cs="Times New Roman"/>
          <w:sz w:val="24"/>
          <w:szCs w:val="24"/>
        </w:rPr>
        <w:t>The results show that profitability chan</w:t>
      </w:r>
      <w:r>
        <w:rPr>
          <w:rFonts w:ascii="Palatino Linotype" w:hAnsi="Palatino Linotype" w:cs="Times New Roman"/>
          <w:sz w:val="24"/>
          <w:szCs w:val="24"/>
        </w:rPr>
        <w:t xml:space="preserve">ges significantly varying from </w:t>
      </w:r>
      <w:r w:rsidRPr="001E71A1">
        <w:rPr>
          <w:rFonts w:ascii="Palatino Linotype" w:hAnsi="Palatino Linotype" w:cs="Times New Roman"/>
          <w:sz w:val="24"/>
          <w:szCs w:val="24"/>
        </w:rPr>
        <w:t>68.3 million</w:t>
      </w:r>
      <w:r>
        <w:rPr>
          <w:rFonts w:ascii="Palatino Linotype" w:hAnsi="Palatino Linotype" w:cs="Times New Roman"/>
          <w:sz w:val="24"/>
          <w:szCs w:val="24"/>
        </w:rPr>
        <w:t xml:space="preserve"> € (Big WPCBs) to </w:t>
      </w:r>
      <w:r w:rsidRPr="001E71A1">
        <w:rPr>
          <w:rFonts w:ascii="Palatino Linotype" w:hAnsi="Palatino Linotype" w:cs="Times New Roman"/>
          <w:sz w:val="24"/>
          <w:szCs w:val="24"/>
        </w:rPr>
        <w:t xml:space="preserve">303.8 million </w:t>
      </w:r>
      <w:r>
        <w:rPr>
          <w:rFonts w:ascii="Palatino Linotype" w:hAnsi="Palatino Linotype" w:cs="Times New Roman"/>
          <w:sz w:val="24"/>
          <w:szCs w:val="24"/>
        </w:rPr>
        <w:t xml:space="preserve">€ </w:t>
      </w:r>
      <w:r w:rsidRPr="001E71A1">
        <w:rPr>
          <w:rFonts w:ascii="Palatino Linotype" w:hAnsi="Palatino Linotype" w:cs="Times New Roman"/>
          <w:sz w:val="24"/>
          <w:szCs w:val="24"/>
        </w:rPr>
        <w:t>(Small WPCBs). This difference is strongly influenced by the price and the amount of gold present: not surprisingly, Small WPCBs are the ones with more gold presence in percentage (4200 ppm); on the contrary, Big WPCBs are the ones with less presence in percentage (900 ppm). This result is confirmed by the distribution of benefits in which gold a</w:t>
      </w:r>
      <w:r w:rsidR="00D765F4">
        <w:rPr>
          <w:rFonts w:ascii="Palatino Linotype" w:hAnsi="Palatino Linotype" w:cs="Times New Roman"/>
          <w:sz w:val="24"/>
          <w:szCs w:val="24"/>
        </w:rPr>
        <w:t>ccounts</w:t>
      </w:r>
      <w:r w:rsidRPr="001E71A1">
        <w:rPr>
          <w:rFonts w:ascii="Palatino Linotype" w:hAnsi="Palatino Linotype" w:cs="Times New Roman"/>
          <w:sz w:val="24"/>
          <w:szCs w:val="24"/>
        </w:rPr>
        <w:t xml:space="preserve"> on average about 98</w:t>
      </w:r>
      <w:r>
        <w:rPr>
          <w:rFonts w:ascii="Palatino Linotype" w:hAnsi="Palatino Linotype" w:cs="Times New Roman"/>
          <w:sz w:val="24"/>
          <w:szCs w:val="24"/>
        </w:rPr>
        <w:t>%</w:t>
      </w:r>
      <w:r w:rsidRPr="001E71A1">
        <w:rPr>
          <w:rFonts w:ascii="Palatino Linotype" w:hAnsi="Palatino Linotype" w:cs="Times New Roman"/>
          <w:sz w:val="24"/>
          <w:szCs w:val="24"/>
        </w:rPr>
        <w:t xml:space="preserve"> of cash </w:t>
      </w:r>
      <w:r>
        <w:rPr>
          <w:rFonts w:ascii="Palatino Linotype" w:hAnsi="Palatino Linotype" w:cs="Times New Roman"/>
          <w:sz w:val="24"/>
          <w:szCs w:val="24"/>
        </w:rPr>
        <w:t>in</w:t>
      </w:r>
      <w:r w:rsidRPr="001E71A1">
        <w:rPr>
          <w:rFonts w:ascii="Palatino Linotype" w:hAnsi="Palatino Linotype" w:cs="Times New Roman"/>
          <w:sz w:val="24"/>
          <w:szCs w:val="24"/>
        </w:rPr>
        <w:t>flows (varying from 95.7</w:t>
      </w:r>
      <w:r>
        <w:rPr>
          <w:rFonts w:ascii="Palatino Linotype" w:hAnsi="Palatino Linotype" w:cs="Times New Roman"/>
          <w:sz w:val="24"/>
          <w:szCs w:val="24"/>
        </w:rPr>
        <w:t>%</w:t>
      </w:r>
      <w:r w:rsidRPr="001E71A1">
        <w:rPr>
          <w:rFonts w:ascii="Palatino Linotype" w:hAnsi="Palatino Linotype" w:cs="Times New Roman"/>
          <w:sz w:val="24"/>
          <w:szCs w:val="24"/>
        </w:rPr>
        <w:t xml:space="preserve"> of </w:t>
      </w:r>
      <w:r>
        <w:rPr>
          <w:rFonts w:ascii="Palatino Linotype" w:hAnsi="Palatino Linotype" w:cs="Times New Roman"/>
          <w:sz w:val="24"/>
          <w:szCs w:val="24"/>
        </w:rPr>
        <w:t>Big WPCBs</w:t>
      </w:r>
      <w:r w:rsidRPr="001E71A1">
        <w:rPr>
          <w:rFonts w:ascii="Palatino Linotype" w:hAnsi="Palatino Linotype" w:cs="Times New Roman"/>
          <w:sz w:val="24"/>
          <w:szCs w:val="24"/>
        </w:rPr>
        <w:t xml:space="preserve"> to 98.5</w:t>
      </w:r>
      <w:r>
        <w:rPr>
          <w:rFonts w:ascii="Palatino Linotype" w:hAnsi="Palatino Linotype" w:cs="Times New Roman"/>
          <w:sz w:val="24"/>
          <w:szCs w:val="24"/>
        </w:rPr>
        <w:t>%</w:t>
      </w:r>
      <w:r w:rsidRPr="001E71A1">
        <w:rPr>
          <w:rFonts w:ascii="Palatino Linotype" w:hAnsi="Palatino Linotype" w:cs="Times New Roman"/>
          <w:sz w:val="24"/>
          <w:szCs w:val="24"/>
        </w:rPr>
        <w:t xml:space="preserve"> of </w:t>
      </w:r>
      <w:r>
        <w:rPr>
          <w:rFonts w:ascii="Palatino Linotype" w:hAnsi="Palatino Linotype" w:cs="Times New Roman"/>
          <w:sz w:val="24"/>
          <w:szCs w:val="24"/>
        </w:rPr>
        <w:t>S</w:t>
      </w:r>
      <w:r w:rsidRPr="001E71A1">
        <w:rPr>
          <w:rFonts w:ascii="Palatino Linotype" w:hAnsi="Palatino Linotype" w:cs="Times New Roman"/>
          <w:sz w:val="24"/>
          <w:szCs w:val="24"/>
        </w:rPr>
        <w:t xml:space="preserve">mall </w:t>
      </w:r>
      <w:r>
        <w:rPr>
          <w:rFonts w:ascii="Palatino Linotype" w:hAnsi="Palatino Linotype" w:cs="Times New Roman"/>
          <w:sz w:val="24"/>
          <w:szCs w:val="24"/>
        </w:rPr>
        <w:t>WPCBs</w:t>
      </w:r>
      <w:r w:rsidRPr="001E71A1">
        <w:rPr>
          <w:rFonts w:ascii="Palatino Linotype" w:hAnsi="Palatino Linotype" w:cs="Times New Roman"/>
          <w:sz w:val="24"/>
          <w:szCs w:val="24"/>
        </w:rPr>
        <w:t xml:space="preserve">). Figure </w:t>
      </w:r>
      <w:r w:rsidR="00023161">
        <w:rPr>
          <w:rFonts w:ascii="Palatino Linotype" w:hAnsi="Palatino Linotype" w:cs="Times New Roman"/>
          <w:sz w:val="24"/>
          <w:szCs w:val="24"/>
        </w:rPr>
        <w:t>3</w:t>
      </w:r>
      <w:r w:rsidRPr="001E71A1">
        <w:rPr>
          <w:rFonts w:ascii="Palatino Linotype" w:hAnsi="Palatino Linotype" w:cs="Times New Roman"/>
          <w:sz w:val="24"/>
          <w:szCs w:val="24"/>
        </w:rPr>
        <w:t xml:space="preserve"> shows how the price of materials crucially affects the composition of revenues, in which after gold we find copper, which has an important presence among the metals of WPCBs.</w:t>
      </w:r>
      <w:r w:rsidR="00926ACF">
        <w:rPr>
          <w:rFonts w:ascii="Palatino Linotype" w:hAnsi="Palatino Linotype" w:cs="Times New Roman"/>
          <w:sz w:val="24"/>
          <w:szCs w:val="24"/>
        </w:rPr>
        <w:t xml:space="preserve"> </w:t>
      </w:r>
      <w:r w:rsidR="00926ACF" w:rsidRPr="00926ACF">
        <w:rPr>
          <w:rFonts w:ascii="Palatino Linotype" w:hAnsi="Palatino Linotype" w:cs="Times New Roman"/>
          <w:sz w:val="24"/>
          <w:szCs w:val="24"/>
        </w:rPr>
        <w:t>The cost analysis confirms that operating costs are the most significant as t</w:t>
      </w:r>
      <w:r w:rsidR="00926ACF">
        <w:rPr>
          <w:rFonts w:ascii="Palatino Linotype" w:hAnsi="Palatino Linotype" w:cs="Times New Roman"/>
          <w:sz w:val="24"/>
          <w:szCs w:val="24"/>
        </w:rPr>
        <w:t>he investment share is about 5%</w:t>
      </w:r>
      <w:r w:rsidR="00167AC9">
        <w:rPr>
          <w:rFonts w:ascii="Palatino Linotype" w:hAnsi="Palatino Linotype" w:cs="Times New Roman"/>
          <w:sz w:val="24"/>
          <w:szCs w:val="24"/>
        </w:rPr>
        <w:t xml:space="preserve"> </w:t>
      </w:r>
      <w:r w:rsidR="00167AC9">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{"citationItems":[{"id":"ITEM-1","itemData":{"DOI":"10.1016/j.rser.2016.06.057","ISSN":"18790690","abstract":"© 2016 Elsevier Ltd The management of waste electrical and electronic equipment (WEEE) is a well-stressed topic in the scientific literature. However, (i) the amount of cash flows potentially reachable, (ii) the future profitability trends and (iii) the reference mix of treated volumes guaranteeing a certain profitability level are not so clear, and related data are unrecoverable. The purpose of the paper is to fill in this gap by identifying the presence of profitability within the recovery process of waste printed circuit boards (WPCBs) embedded in WEEE. Net present value (NPV) and discounted payback time (DPBT) are used as reference indexes for the evaluation of investments. In addition, a sensitivity analysis of critical variables (plant saturation level, materials content, materials market prices, materials final purity level and WPCBs purchasing and opportunity costs) demonstrates the robustness of the results. Furthermore, the calculation of the national NPV for each of the twenty-eight European nations (in function of both WPCB mix and generated volumes) and the matching of predicted WPCB volumes (within the 2015–2030 period) and NPV quantify potential advantages. The break even point of gold allowing some profits from selected recovery plants goes from 73 to 93 ppm per WPCB ton, for mobile and field plants, respectively. Finally, the overall European values go from 2404 million € (mobile plant) to 4795 million € (field plant) in 2013, with Germany and United Kingdom as reference nations.","author":[{"dropping-particle":"","family":"Cucchiella","given":"F.","non-dropping-particle":"","parse-names":false,"suffix":""},{"dropping-particle":"","family":"D'Adamo","given":"I.","non-dropping-particle":"","parse-names":false,"suffix":""},{"dropping-particle":"","family":"Lenny Koh","given":"S.C.","non-dropping-particle":"","parse-names":false,"suffix":""},{"dropping-particle":"","family":"Rosa","given":"P.","non-dropping-particle":"","parse-names":false,"suffix":""}],"container-title":"Renewable and Sustainable Energy Reviews","id":"ITEM-1","issued":{"date-parts":[["2016"]]},"title":"A profitability assessment of European recycling processes treating printed circuit boards from waste electrical and electronic equipments","type":"article-journal","volume":"64"},"uris":["http://www.mendeley.com/documents/?uuid=35c14cfc-74e9-387c-9bdb-4832debe40c4"]},{"id":"ITEM-2","itemData":{"DOI":"10.1016/j.jclepro.2014.10.026","ISSN":"09596526","abstract":"The proliferation of toxic electrical and electronic waste (e-waste) have become problematic, especially for small countries or cities with extremely high population densities. Environmental pollution and resource discarding have been widely recognized in case of temporary stock, simple dismantling, landfill or transboundary transportation of this waste. To address these e-waste problem subjected to environmental conservation and resource recycling, we designed an integrated mobile recycling plant, operating with combined processes of dismantling, crushing, and multi-level separation. Two large standardized and movable containers were equipped for whole-unit dismantling as well as waste monitors and printed wiring board recycling. A sophisticated demonstration indicates that valuable resources, including metals, plastic and glass, could be fully separated for further recycling. Meanwhile, we evaluated the environmental performance from the perspectives of gaseous emissions, waste water, and noise pollution, and found that these emissions could completely meet the requirements of environmental protection and human health. In addition, ecological efficiency assessment revealed that integrated mobile recycling plant could solve e-waste problem for small countries or cities.","author":[{"dropping-particle":"","family":"Zeng","given":"Xianlai","non-dropping-particle":"","parse-names":false,"suffix":""},{"dropping-particle":"","family":"Song","given":"Qingbin","non-dropping-particle":"","parse-names":false,"suffix":""},{"dropping-particle":"","family":"Li","given":"Jinhui","non-dropping-particle":"","parse-names":false,"suffix":""},{"dropping-particle":"","family":"Yuan","given":"Wenyi","non-dropping-particle":"","parse-names":false,"suffix":""},{"dropping-particle":"","family":"Duan","given":"Huabo","non-dropping-particle":"","parse-names":false,"suffix":""},{"dropping-particle":"","family":"Liu","given":"Lili","non-dropping-particle":"","parse-names":false,"suffix":""}],"container-title":"Journal of Cleaner Production","id":"ITEM-2","issued":{"date-parts":[["2015"]]},"page":"55-59","publisher":"Elsevier Ltd","title":"Solving e-waste problem using an integrated mobile recycling plant","type":"article-journal","volume":"90"},"uris":["http://www.mendeley.com/documents/?uuid=e3f39b8e-0eea-4c6b-aa3c-86bb1a6838be"]},{"id":"ITEM-3","itemData":{"DOI":"661.061.34:628.4.043","author":[{"dropping-particle":"","family":"Kamberović","given":"Željko","non-dropping-particle":"","parse-names":false,"suffix":""},{"dropping-particle":"","family":"Korać","given":"Marija","non-dropping-particle":"","parse-names":false,"suffix":""},{"dropping-particle":"","family":"Ivšić","given":"Dragana","non-dropping-particle":"","parse-names":false,"suffix":""},{"dropping-particle":"","family":"Nikolić","given":"Vesna","non-dropping-particle":"","parse-names":false,"suffix":""},{"dropping-particle":"","family":"Ranitović","given":"Milisav","non-dropping-particle":"","parse-names":false,"suffix":""}],"container-title":"Metalurgija-MJoM","id":"ITEM-3","issue":"3","issued":{"date-parts":[["2011"]]},"page":"139-149","title":"Hydrometallurgical process for extraction of metals from electronic waste, Part II: Development of the processes for the recovery of copper from printed circuit boards (PCB)","type":"article-journal","volume":"17"},"uris":["http://www.mendeley.com/documents/?uuid=9a5bda00-40ae-49df-b894-e2fbd92c1b01","http://www.mendeley.com/documents/?uuid=1f94aa16-7888-4359-a79a-9ddbccf33cc3","http://www.mendeley.com/documents/?uuid=ac905efe-336e-4d37-9061-967c31760be2"]}],"mendeley":{"formattedCitation":"[36,37,39]","plainTextFormattedCitation":"[36,37,39]","previouslyFormattedCitation":"[36,37,39]"},"properties":{"noteIndex":0},"schema":"https://github.com/citation-style-language/schema/raw/master/csl-citation.json"}</w:instrText>
      </w:r>
      <w:r w:rsidR="00167AC9">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[36,37,39]</w:t>
      </w:r>
      <w:r w:rsidR="00167AC9">
        <w:rPr>
          <w:rFonts w:ascii="Palatino Linotype" w:hAnsi="Palatino Linotype" w:cs="Times New Roman"/>
          <w:sz w:val="24"/>
          <w:szCs w:val="24"/>
        </w:rPr>
        <w:fldChar w:fldCharType="end"/>
      </w:r>
      <w:r w:rsidR="00167AC9" w:rsidRPr="00167AC9">
        <w:rPr>
          <w:rFonts w:ascii="Palatino Linotype" w:hAnsi="Palatino Linotype" w:cs="Times New Roman"/>
          <w:sz w:val="24"/>
          <w:szCs w:val="24"/>
        </w:rPr>
        <w:t>.</w:t>
      </w:r>
      <w:r w:rsidR="005B45BD" w:rsidRPr="00167AC9">
        <w:rPr>
          <w:rFonts w:ascii="Palatino Linotype" w:hAnsi="Palatino Linotype" w:cs="Times New Roman"/>
          <w:sz w:val="24"/>
          <w:szCs w:val="24"/>
        </w:rPr>
        <w:t xml:space="preserve"> </w:t>
      </w:r>
      <w:r w:rsidR="00584B3D" w:rsidRPr="00584B3D">
        <w:rPr>
          <w:rFonts w:ascii="Palatino Linotype" w:hAnsi="Palatino Linotype" w:cs="Times New Roman"/>
          <w:sz w:val="24"/>
          <w:szCs w:val="24"/>
        </w:rPr>
        <w:t>The cost of purchasing boards influences more than half of the costs with a weight of 53.6%</w:t>
      </w:r>
      <w:r w:rsidR="008836C5">
        <w:rPr>
          <w:rFonts w:ascii="Palatino Linotype" w:hAnsi="Palatino Linotype" w:cs="Times New Roman"/>
          <w:sz w:val="24"/>
          <w:szCs w:val="24"/>
        </w:rPr>
        <w:t xml:space="preserve"> in accordance with the literature</w:t>
      </w:r>
      <w:r w:rsidR="008836C5" w:rsidRPr="008836C5">
        <w:rPr>
          <w:rFonts w:ascii="Palatino Linotype" w:hAnsi="Palatino Linotype" w:cs="Times New Roman"/>
          <w:sz w:val="24"/>
          <w:szCs w:val="24"/>
        </w:rPr>
        <w:t xml:space="preserve"> </w:t>
      </w:r>
      <w:r w:rsidR="008836C5" w:rsidRPr="008836C5">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Recycling","id":"ITEM-1","issued":{"date-parts":[["2019"]]},"page":"455-467","title":"Towards sustainable recycling processes: Wasted printed circuit boards as a source of economic opportunities","type":"article-journal","volume":"149"},"uris":["http://www.mendeley.com/documents/?uuid=cb27f801-536d-45a9-8438-2075542ffec7","http://www.mendeley.com/documents/?uuid=efbd7e2d-1890-330d-9ce6-55076b3ac6ef"]}],"mendeley":{"formattedCitation":"[35]","plainTextFormattedCitation":"[35]","previouslyFormattedCitation":"[35]"},"properties":{"noteIndex":0},"schema":"https://github.com/citation-style-language/schema/raw/master/csl-citation.json"}</w:instrText>
      </w:r>
      <w:r w:rsidR="008836C5" w:rsidRPr="008836C5">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[35]</w:t>
      </w:r>
      <w:r w:rsidR="008836C5" w:rsidRPr="008836C5">
        <w:rPr>
          <w:rFonts w:ascii="Palatino Linotype" w:hAnsi="Palatino Linotype" w:cs="Times New Roman"/>
          <w:sz w:val="24"/>
          <w:szCs w:val="24"/>
        </w:rPr>
        <w:fldChar w:fldCharType="end"/>
      </w:r>
      <w:r w:rsidR="00584B3D" w:rsidRPr="00584B3D">
        <w:rPr>
          <w:rFonts w:ascii="Palatino Linotype" w:hAnsi="Palatino Linotype" w:cs="Times New Roman"/>
          <w:sz w:val="24"/>
          <w:szCs w:val="24"/>
        </w:rPr>
        <w:t>.</w:t>
      </w:r>
      <w:ins w:id="85" w:author="Id -" w:date="2022-12-02T17:05:00Z">
        <w:r w:rsidR="009E5E79">
          <w:rPr>
            <w:rFonts w:ascii="Palatino Linotype" w:hAnsi="Palatino Linotype" w:cs="Times New Roman"/>
            <w:sz w:val="24"/>
            <w:szCs w:val="24"/>
          </w:rPr>
          <w:t xml:space="preserve"> Other relevant costs are</w:t>
        </w:r>
      </w:ins>
      <w:r w:rsidR="00584B3D" w:rsidRPr="00584B3D">
        <w:rPr>
          <w:rFonts w:ascii="Palatino Linotype" w:hAnsi="Palatino Linotype" w:cs="Times New Roman"/>
          <w:sz w:val="24"/>
          <w:szCs w:val="24"/>
        </w:rPr>
        <w:t xml:space="preserve"> Labour (20.1</w:t>
      </w:r>
      <w:r w:rsidR="008836C5">
        <w:rPr>
          <w:rFonts w:ascii="Palatino Linotype" w:hAnsi="Palatino Linotype" w:cs="Times New Roman"/>
          <w:sz w:val="24"/>
          <w:szCs w:val="24"/>
        </w:rPr>
        <w:t>%</w:t>
      </w:r>
      <w:r w:rsidR="00584B3D" w:rsidRPr="00584B3D">
        <w:rPr>
          <w:rFonts w:ascii="Palatino Linotype" w:hAnsi="Palatino Linotype" w:cs="Times New Roman"/>
          <w:sz w:val="24"/>
          <w:szCs w:val="24"/>
        </w:rPr>
        <w:t xml:space="preserve">) and maintenance </w:t>
      </w:r>
      <w:del w:id="86" w:author="Id -" w:date="2022-12-02T17:05:00Z">
        <w:r w:rsidR="00584B3D" w:rsidRPr="00584B3D" w:rsidDel="009E5E79">
          <w:rPr>
            <w:rFonts w:ascii="Palatino Linotype" w:hAnsi="Palatino Linotype" w:cs="Times New Roman"/>
            <w:sz w:val="24"/>
            <w:szCs w:val="24"/>
          </w:rPr>
          <w:delText>costs</w:delText>
        </w:r>
      </w:del>
      <w:r w:rsidR="00584B3D" w:rsidRPr="00584B3D">
        <w:rPr>
          <w:rFonts w:ascii="Palatino Linotype" w:hAnsi="Palatino Linotype" w:cs="Times New Roman"/>
          <w:sz w:val="24"/>
          <w:szCs w:val="24"/>
        </w:rPr>
        <w:t xml:space="preserve"> (7.5%)</w:t>
      </w:r>
      <w:del w:id="87" w:author="Id -" w:date="2022-12-02T17:05:00Z">
        <w:r w:rsidR="00584B3D" w:rsidRPr="00584B3D" w:rsidDel="009E5E79">
          <w:rPr>
            <w:rFonts w:ascii="Palatino Linotype" w:hAnsi="Palatino Linotype" w:cs="Times New Roman"/>
            <w:sz w:val="24"/>
            <w:szCs w:val="24"/>
          </w:rPr>
          <w:delText xml:space="preserve"> follow this</w:delText>
        </w:r>
      </w:del>
      <w:r w:rsidR="00584B3D" w:rsidRPr="00584B3D">
        <w:rPr>
          <w:rFonts w:ascii="Palatino Linotype" w:hAnsi="Palatino Linotype" w:cs="Times New Roman"/>
          <w:sz w:val="24"/>
          <w:szCs w:val="24"/>
        </w:rPr>
        <w:t>.</w:t>
      </w:r>
    </w:p>
    <w:p w14:paraId="2A2CFE9D" w14:textId="42238D42" w:rsidR="00584B3D" w:rsidRPr="00947AC2" w:rsidRDefault="00584B3D" w:rsidP="009E1285">
      <w:pPr>
        <w:spacing w:after="0" w:line="360" w:lineRule="auto"/>
        <w:jc w:val="both"/>
      </w:pPr>
    </w:p>
    <w:p w14:paraId="1B3095A5" w14:textId="73A300BD" w:rsidR="00915976" w:rsidRDefault="00274DFE" w:rsidP="009E1285">
      <w:pPr>
        <w:spacing w:after="0" w:line="360" w:lineRule="auto"/>
        <w:jc w:val="both"/>
      </w:pPr>
      <w:r w:rsidRPr="00274DFE">
        <w:rPr>
          <w:noProof/>
          <w:lang w:eastAsia="en-GB"/>
        </w:rPr>
        <w:lastRenderedPageBreak/>
        <w:drawing>
          <wp:inline distT="0" distB="0" distL="0" distR="0" wp14:anchorId="64E15402" wp14:editId="21D4969E">
            <wp:extent cx="5772150" cy="2886075"/>
            <wp:effectExtent l="0" t="0" r="0" b="9525"/>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72150" cy="2886075"/>
                    </a:xfrm>
                    <a:prstGeom prst="rect">
                      <a:avLst/>
                    </a:prstGeom>
                    <a:noFill/>
                    <a:ln>
                      <a:noFill/>
                    </a:ln>
                  </pic:spPr>
                </pic:pic>
              </a:graphicData>
            </a:graphic>
          </wp:inline>
        </w:drawing>
      </w:r>
    </w:p>
    <w:p w14:paraId="31E98ECB" w14:textId="195AA8D4" w:rsidR="00915976" w:rsidRPr="00915976" w:rsidRDefault="00915976" w:rsidP="00915976">
      <w:pPr>
        <w:spacing w:after="0" w:line="360" w:lineRule="auto"/>
        <w:jc w:val="both"/>
        <w:rPr>
          <w:rFonts w:ascii="Palatino Linotype" w:hAnsi="Palatino Linotype" w:cs="Times New Roman"/>
          <w:sz w:val="24"/>
          <w:szCs w:val="24"/>
        </w:rPr>
      </w:pPr>
      <w:r w:rsidRPr="00915976">
        <w:rPr>
          <w:rFonts w:ascii="Palatino Linotype" w:hAnsi="Palatino Linotype" w:cs="Times New Roman"/>
          <w:sz w:val="24"/>
          <w:szCs w:val="24"/>
        </w:rPr>
        <w:t xml:space="preserve">Figure </w:t>
      </w:r>
      <w:r w:rsidR="00023161">
        <w:rPr>
          <w:rFonts w:ascii="Palatino Linotype" w:hAnsi="Palatino Linotype" w:cs="Times New Roman"/>
          <w:sz w:val="24"/>
          <w:szCs w:val="24"/>
        </w:rPr>
        <w:t>3</w:t>
      </w:r>
      <w:r w:rsidRPr="00915976">
        <w:rPr>
          <w:rFonts w:ascii="Palatino Linotype" w:hAnsi="Palatino Linotype" w:cs="Times New Roman"/>
          <w:sz w:val="24"/>
          <w:szCs w:val="24"/>
        </w:rPr>
        <w:t>. Breakdown of materials in terms of composition and economic value</w:t>
      </w:r>
    </w:p>
    <w:p w14:paraId="6817CFE5" w14:textId="77777777" w:rsidR="00915976" w:rsidRPr="009E1550" w:rsidRDefault="00915976" w:rsidP="009E1285">
      <w:pPr>
        <w:spacing w:after="0" w:line="360" w:lineRule="auto"/>
        <w:jc w:val="both"/>
        <w:rPr>
          <w:rFonts w:ascii="Palatino Linotype" w:hAnsi="Palatino Linotype" w:cs="Times New Roman"/>
          <w:sz w:val="24"/>
          <w:szCs w:val="24"/>
        </w:rPr>
      </w:pPr>
    </w:p>
    <w:p w14:paraId="748F6F56" w14:textId="3F80E96D" w:rsidR="00347BDC" w:rsidRPr="008836C5" w:rsidRDefault="009E1550" w:rsidP="008836C5">
      <w:pPr>
        <w:spacing w:after="0" w:line="360" w:lineRule="auto"/>
        <w:jc w:val="both"/>
        <w:rPr>
          <w:rFonts w:ascii="Palatino Linotype" w:hAnsi="Palatino Linotype" w:cs="Times New Roman"/>
          <w:sz w:val="24"/>
          <w:szCs w:val="24"/>
        </w:rPr>
      </w:pPr>
      <w:r w:rsidRPr="009E1550">
        <w:rPr>
          <w:rFonts w:ascii="Palatino Linotype" w:hAnsi="Palatino Linotype" w:cs="Times New Roman"/>
          <w:sz w:val="24"/>
          <w:szCs w:val="24"/>
        </w:rPr>
        <w:t xml:space="preserve">A comparison with the literature shows that the signiﬁcant presence of gold in automotive electronic boards as compared to general electronic boards and the high increase in gold prices in recent years push for much more </w:t>
      </w:r>
      <w:r>
        <w:rPr>
          <w:rFonts w:ascii="Palatino Linotype" w:hAnsi="Palatino Linotype" w:cs="Times New Roman"/>
          <w:sz w:val="24"/>
          <w:szCs w:val="24"/>
        </w:rPr>
        <w:t>relevant</w:t>
      </w:r>
      <w:r w:rsidRPr="009E1550">
        <w:rPr>
          <w:rFonts w:ascii="Palatino Linotype" w:hAnsi="Palatino Linotype" w:cs="Times New Roman"/>
          <w:sz w:val="24"/>
          <w:szCs w:val="24"/>
        </w:rPr>
        <w:t xml:space="preserve"> values.</w:t>
      </w:r>
      <w:r>
        <w:rPr>
          <w:rFonts w:ascii="Palatino Linotype" w:hAnsi="Palatino Linotype" w:cs="Times New Roman"/>
          <w:sz w:val="24"/>
          <w:szCs w:val="24"/>
        </w:rPr>
        <w:t xml:space="preserve"> </w:t>
      </w:r>
      <w:r w:rsidRPr="009E1550">
        <w:rPr>
          <w:rFonts w:ascii="Palatino Linotype" w:hAnsi="Palatino Linotype" w:cs="Times New Roman"/>
          <w:sz w:val="24"/>
          <w:szCs w:val="24"/>
        </w:rPr>
        <w:t xml:space="preserve">In particular compared to one of the few works that specifically </w:t>
      </w:r>
      <w:r w:rsidR="00125D1B" w:rsidRPr="009E1550">
        <w:rPr>
          <w:rFonts w:ascii="Palatino Linotype" w:hAnsi="Palatino Linotype" w:cs="Times New Roman"/>
          <w:sz w:val="24"/>
          <w:szCs w:val="24"/>
        </w:rPr>
        <w:t>analyses</w:t>
      </w:r>
      <w:r w:rsidRPr="009E1550">
        <w:rPr>
          <w:rFonts w:ascii="Palatino Linotype" w:hAnsi="Palatino Linotype" w:cs="Times New Roman"/>
          <w:sz w:val="24"/>
          <w:szCs w:val="24"/>
        </w:rPr>
        <w:t xml:space="preserve"> the economic recycling of </w:t>
      </w:r>
      <w:r w:rsidR="00A36543">
        <w:rPr>
          <w:rFonts w:ascii="Palatino Linotype" w:hAnsi="Palatino Linotype" w:cs="Times New Roman"/>
          <w:sz w:val="24"/>
          <w:szCs w:val="24"/>
        </w:rPr>
        <w:t xml:space="preserve">automotive </w:t>
      </w:r>
      <w:r w:rsidRPr="009E1550">
        <w:rPr>
          <w:rFonts w:ascii="Palatino Linotype" w:hAnsi="Palatino Linotype" w:cs="Times New Roman"/>
          <w:sz w:val="24"/>
          <w:szCs w:val="24"/>
        </w:rPr>
        <w:t xml:space="preserve">WPCBs </w:t>
      </w:r>
      <w:r>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Production","id":"ITEM-1","issued":{"date-parts":[["2016"]]},"page":"130-141","publisher":"Elsevier Ltd","title":"Automotive printed circuit boards recycling: An economic analysis","type":"article-journal","volume":"121"},"uris":["http://www.mendeley.com/documents/?uuid=49e5be6d-d93f-4e3a-99c5-85db95761e8b"]}],"mendeley":{"formattedCitation":"[22]","plainTextFormattedCitation":"[22]","previouslyFormattedCitation":"[22]"},"properties":{"noteIndex":0},"schema":"https://github.com/citation-style-language/schema/raw/master/csl-citation.json"}</w:instrText>
      </w:r>
      <w:r>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[22]</w:t>
      </w:r>
      <w:r>
        <w:rPr>
          <w:rFonts w:ascii="Palatino Linotype" w:hAnsi="Palatino Linotype" w:cs="Times New Roman"/>
          <w:sz w:val="24"/>
          <w:szCs w:val="24"/>
        </w:rPr>
        <w:fldChar w:fldCharType="end"/>
      </w:r>
      <w:r w:rsidRPr="009E1550">
        <w:rPr>
          <w:rFonts w:ascii="Palatino Linotype" w:hAnsi="Palatino Linotype" w:cs="Times New Roman"/>
          <w:sz w:val="24"/>
          <w:szCs w:val="24"/>
        </w:rPr>
        <w:t xml:space="preserve"> the results of t</w:t>
      </w:r>
      <w:r>
        <w:rPr>
          <w:rFonts w:ascii="Palatino Linotype" w:hAnsi="Palatino Linotype" w:cs="Times New Roman"/>
          <w:sz w:val="24"/>
          <w:szCs w:val="24"/>
        </w:rPr>
        <w:t xml:space="preserve">his work show an increase from </w:t>
      </w:r>
      <w:r w:rsidRPr="009E1550">
        <w:rPr>
          <w:rFonts w:ascii="Palatino Linotype" w:hAnsi="Palatino Linotype" w:cs="Times New Roman"/>
          <w:sz w:val="24"/>
          <w:szCs w:val="24"/>
        </w:rPr>
        <w:t>12 million</w:t>
      </w:r>
      <w:r>
        <w:rPr>
          <w:rFonts w:ascii="Palatino Linotype" w:hAnsi="Palatino Linotype" w:cs="Times New Roman"/>
          <w:sz w:val="24"/>
          <w:szCs w:val="24"/>
        </w:rPr>
        <w:t xml:space="preserve"> € of Big WPCBs to </w:t>
      </w:r>
      <w:r w:rsidRPr="009E1550">
        <w:rPr>
          <w:rFonts w:ascii="Palatino Linotype" w:hAnsi="Palatino Linotype" w:cs="Times New Roman"/>
          <w:sz w:val="24"/>
          <w:szCs w:val="24"/>
        </w:rPr>
        <w:t xml:space="preserve">37 million </w:t>
      </w:r>
      <w:r>
        <w:rPr>
          <w:rFonts w:ascii="Palatino Linotype" w:hAnsi="Palatino Linotype" w:cs="Times New Roman"/>
          <w:sz w:val="24"/>
          <w:szCs w:val="24"/>
        </w:rPr>
        <w:t xml:space="preserve">€ </w:t>
      </w:r>
      <w:r w:rsidRPr="009E1550">
        <w:rPr>
          <w:rFonts w:ascii="Palatino Linotype" w:hAnsi="Palatino Linotype" w:cs="Times New Roman"/>
          <w:sz w:val="24"/>
          <w:szCs w:val="24"/>
        </w:rPr>
        <w:t xml:space="preserve">of Medium-Big WPCBs. The main reason for this result is that in this work the price of gold </w:t>
      </w:r>
      <w:r w:rsidR="009723C6">
        <w:rPr>
          <w:rFonts w:ascii="Palatino Linotype" w:hAnsi="Palatino Linotype" w:cs="Times New Roman"/>
          <w:sz w:val="24"/>
          <w:szCs w:val="24"/>
        </w:rPr>
        <w:t xml:space="preserve">is equal to </w:t>
      </w:r>
      <w:r w:rsidR="00F85AD3">
        <w:rPr>
          <w:rFonts w:ascii="Palatino Linotype" w:hAnsi="Palatino Linotype" w:cs="Times New Roman"/>
          <w:sz w:val="24"/>
          <w:szCs w:val="24"/>
        </w:rPr>
        <w:t xml:space="preserve">51,876 </w:t>
      </w:r>
      <w:r w:rsidR="009723C6">
        <w:rPr>
          <w:rFonts w:ascii="Palatino Linotype" w:hAnsi="Palatino Linotype" w:cs="Times New Roman"/>
          <w:sz w:val="24"/>
          <w:szCs w:val="24"/>
        </w:rPr>
        <w:t xml:space="preserve">€/kg instead </w:t>
      </w:r>
      <w:r w:rsidR="009723C6" w:rsidRPr="009431FA">
        <w:rPr>
          <w:rFonts w:ascii="Palatino Linotype" w:hAnsi="Palatino Linotype" w:cs="Times New Roman"/>
          <w:sz w:val="24"/>
          <w:szCs w:val="24"/>
        </w:rPr>
        <w:t>of 32,500</w:t>
      </w:r>
      <w:r w:rsidR="009723C6">
        <w:rPr>
          <w:rFonts w:ascii="Palatino Linotype" w:hAnsi="Palatino Linotype" w:cs="Times New Roman"/>
          <w:sz w:val="24"/>
          <w:szCs w:val="24"/>
        </w:rPr>
        <w:t xml:space="preserve"> €/kg.</w:t>
      </w:r>
      <w:r w:rsidRPr="009E1550">
        <w:rPr>
          <w:rFonts w:ascii="Palatino Linotype" w:hAnsi="Palatino Linotype" w:cs="Times New Roman"/>
          <w:sz w:val="24"/>
          <w:szCs w:val="24"/>
        </w:rPr>
        <w:t xml:space="preserve"> It is also worth pointing out that this work considers a lower dimensional capacity of 76 t powders.</w:t>
      </w:r>
      <w:r w:rsidR="004E73F0">
        <w:rPr>
          <w:rFonts w:ascii="Palatino Linotype" w:hAnsi="Palatino Linotype" w:cs="Times New Roman"/>
          <w:sz w:val="24"/>
          <w:szCs w:val="24"/>
        </w:rPr>
        <w:t xml:space="preserve"> In this analysis, DPBT was quantified equal to 1 year. </w:t>
      </w:r>
      <w:r w:rsidR="008836C5" w:rsidRPr="008836C5">
        <w:rPr>
          <w:rFonts w:ascii="Palatino Linotype" w:hAnsi="Palatino Linotype" w:cs="Times New Roman"/>
          <w:sz w:val="24"/>
          <w:szCs w:val="24"/>
        </w:rPr>
        <w:t>The other analyses on WPCBs concern those contained in WEEEs. From these analyses, the key role played by gold content is confirmed. Profitability is not verified in all plants. Thus NPV ranges from 6.8 million € for medium-grade WPCBs to 63.0 million € for high-grade WPCBs while it is unprofitable for low-grade WPCBs (-2.8 million €)</w:t>
      </w:r>
      <w:r w:rsidR="008836C5">
        <w:rPr>
          <w:rFonts w:ascii="Palatino Linotype" w:hAnsi="Palatino Linotype" w:cs="Times New Roman"/>
          <w:sz w:val="24"/>
          <w:szCs w:val="24"/>
        </w:rPr>
        <w:t xml:space="preserve">. </w:t>
      </w:r>
      <w:r w:rsidR="008836C5" w:rsidRPr="008836C5">
        <w:rPr>
          <w:rFonts w:ascii="Palatino Linotype" w:hAnsi="Palatino Linotype" w:cs="Times New Roman"/>
          <w:sz w:val="24"/>
          <w:szCs w:val="24"/>
        </w:rPr>
        <w:t>In addition, the break</w:t>
      </w:r>
      <w:r w:rsidR="00F85AD3">
        <w:rPr>
          <w:rFonts w:ascii="Palatino Linotype" w:hAnsi="Palatino Linotype" w:cs="Times New Roman"/>
          <w:sz w:val="24"/>
          <w:szCs w:val="24"/>
        </w:rPr>
        <w:t>-</w:t>
      </w:r>
      <w:r w:rsidR="008836C5" w:rsidRPr="008836C5">
        <w:rPr>
          <w:rFonts w:ascii="Palatino Linotype" w:hAnsi="Palatino Linotype" w:cs="Times New Roman"/>
          <w:sz w:val="24"/>
          <w:szCs w:val="24"/>
        </w:rPr>
        <w:t>even point</w:t>
      </w:r>
      <w:ins w:id="88" w:author="Id -" w:date="2022-12-02T19:25:00Z">
        <w:r w:rsidR="00395617">
          <w:rPr>
            <w:rFonts w:ascii="Palatino Linotype" w:hAnsi="Palatino Linotype" w:cs="Times New Roman"/>
            <w:sz w:val="24"/>
            <w:szCs w:val="24"/>
          </w:rPr>
          <w:t xml:space="preserve"> (BEP)</w:t>
        </w:r>
      </w:ins>
      <w:r w:rsidR="008836C5" w:rsidRPr="008836C5">
        <w:rPr>
          <w:rFonts w:ascii="Palatino Linotype" w:hAnsi="Palatino Linotype" w:cs="Times New Roman"/>
          <w:sz w:val="24"/>
          <w:szCs w:val="24"/>
        </w:rPr>
        <w:t xml:space="preserve"> is calculated where profitability is checked against both the price of gold and palladium and the cost of purchasing the boards. The results report that the content of gold can vary from 75 to 210 ppm and that </w:t>
      </w:r>
      <w:r w:rsidR="008836C5">
        <w:rPr>
          <w:rFonts w:ascii="Palatino Linotype" w:hAnsi="Palatino Linotype" w:cs="Times New Roman"/>
          <w:sz w:val="24"/>
          <w:szCs w:val="24"/>
        </w:rPr>
        <w:t xml:space="preserve">of palladium from 65 to 285 ppm </w:t>
      </w:r>
      <w:r w:rsidR="008836C5" w:rsidRPr="008836C5">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Recycling","id":"ITEM-1","issued":{"date-parts":[["2019"]]},"page":"455-467","title":"Towards sustainable recycling processes: Wasted printed circuit boards as a source of economic opportunities","type":"article-journal","volume":"149"},"uris":["http://www.mendeley.com/documents/?uuid=cb27f801-536d-45a9-8438-2075542ffec7","http://www.mendeley.com/documents/?uuid=efbd7e2d-1890-330d-9ce6-55076b3ac6ef"]}],"mendeley":{"formattedCitation":"[35]","plainTextFormattedCitation":"[35]","previouslyFormattedCitation":"[35]"},"properties":{"noteIndex":0},"schema":"https://github.com/citation-style-language/schema/raw/master/csl-citation.json"}</w:instrText>
      </w:r>
      <w:r w:rsidR="008836C5" w:rsidRPr="008836C5">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[35]</w:t>
      </w:r>
      <w:r w:rsidR="008836C5" w:rsidRPr="008836C5">
        <w:rPr>
          <w:rFonts w:ascii="Palatino Linotype" w:hAnsi="Palatino Linotype" w:cs="Times New Roman"/>
          <w:sz w:val="24"/>
          <w:szCs w:val="24"/>
        </w:rPr>
        <w:fldChar w:fldCharType="end"/>
      </w:r>
      <w:r w:rsidR="008836C5">
        <w:rPr>
          <w:rFonts w:ascii="Palatino Linotype" w:hAnsi="Palatino Linotype" w:cs="Times New Roman"/>
          <w:sz w:val="24"/>
          <w:szCs w:val="24"/>
        </w:rPr>
        <w:t xml:space="preserve">. </w:t>
      </w:r>
      <w:r w:rsidR="008836C5" w:rsidRPr="008836C5">
        <w:rPr>
          <w:rFonts w:ascii="Palatino Linotype" w:hAnsi="Palatino Linotype" w:cs="Times New Roman"/>
          <w:sz w:val="24"/>
          <w:szCs w:val="24"/>
        </w:rPr>
        <w:t>The gold content depends on the specific product being considered: uneconomic scenarios for washing machine, stereo system, CRT TV and air conditioner with a</w:t>
      </w:r>
      <w:del w:id="89" w:author="Id -" w:date="2022-12-02T17:06:00Z">
        <w:r w:rsidR="008836C5" w:rsidRPr="008836C5" w:rsidDel="00EE327C">
          <w:rPr>
            <w:rFonts w:ascii="Palatino Linotype" w:hAnsi="Palatino Linotype" w:cs="Times New Roman"/>
            <w:sz w:val="24"/>
            <w:szCs w:val="24"/>
          </w:rPr>
          <w:delText>n</w:delText>
        </w:r>
      </w:del>
      <w:r w:rsidR="008836C5" w:rsidRPr="008836C5">
        <w:rPr>
          <w:rFonts w:ascii="Palatino Linotype" w:hAnsi="Palatino Linotype" w:cs="Times New Roman"/>
          <w:sz w:val="24"/>
          <w:szCs w:val="24"/>
        </w:rPr>
        <w:t xml:space="preserve"> NPV of about -5.5 million €; while they are positive for digital camera with 59.9 million </w:t>
      </w:r>
      <w:r w:rsidR="008836C5" w:rsidRPr="008836C5">
        <w:rPr>
          <w:rFonts w:ascii="Palatino Linotype" w:hAnsi="Palatino Linotype" w:cs="Times New Roman"/>
          <w:sz w:val="24"/>
          <w:szCs w:val="24"/>
        </w:rPr>
        <w:lastRenderedPageBreak/>
        <w:t>€ and mobile phone with 113.6 million €</w:t>
      </w:r>
      <w:r w:rsidR="008836C5">
        <w:rPr>
          <w:rFonts w:ascii="Palatino Linotype" w:hAnsi="Palatino Linotype" w:cs="Times New Roman"/>
          <w:sz w:val="24"/>
          <w:szCs w:val="24"/>
        </w:rPr>
        <w:t xml:space="preserve"> </w:t>
      </w:r>
      <w:r w:rsidR="008836C5" w:rsidRPr="00347BDC">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{"citationItems":[{"id":"ITEM-1","itemData":{"DOI":"10.1016/j.rser.2016.06.057","ISSN":"18790690","abstract":"© 2016 Elsevier Ltd The management of waste electrical and electronic equipment (WEEE) is a well-stressed topic in the scientific literature. However, (i) the amount of cash flows potentially reachable, (ii) the future profitability trends and (iii) the reference mix of treated volumes guaranteeing a certain profitability level are not so clear, and related data are unrecoverable. The purpose of the paper is to fill in this gap by identifying the presence of profitability within the recovery process of waste printed circuit boards (WPCBs) embedded in WEEE. Net present value (NPV) and discounted payback time (DPBT) are used as reference indexes for the evaluation of investments. In addition, a sensitivity analysis of critical variables (plant saturation level, materials content, materials market prices, materials final purity level and WPCBs purchasing and opportunity costs) demonstrates the robustness of the results. Furthermore, the calculation of the national NPV for each of the twenty-eight European nations (in function of both WPCB mix and generated volumes) and the matching of predicted WPCB volumes (within the 2015–2030 period) and NPV quantify potential advantages. The break even point of gold allowing some profits from selected recovery plants goes from 73 to 93 ppm per WPCB ton, for mobile and field plants, respectively. Finally, the overall European values go from 2404 million € (mobile plant) to 4795 million € (field plant) in 2013, with Germany and United Kingdom as reference nations.","author":[{"dropping-particle":"","family":"Cucchiella","given":"F.","non-dropping-particle":"","parse-names":false,"suffix":""},{"dropping-particle":"","family":"D'Adamo","given":"I.","non-dropping-particle":"","parse-names":false,"suffix":""},{"dropping-particle":"","family":"Lenny Koh","given":"S.C.","non-dropping-particle":"","parse-names":false,"suffix":""},{"dropping-particle":"","family":"Rosa","given":"P.","non-dropping-particle":"","parse-names":false,"suffix":""}],"container-title":"Renewable and Sustainable Energy Reviews","id":"ITEM-1","issued":{"date-parts":[["2016"]]},"title":"A profitability assessment of European recycling processes treating printed circuit boards from waste electrical and electronic equipments","type":"article-journal","volume":"64"},"uris":["http://www.mendeley.com/documents/?uuid=35c14cfc-74e9-387c-9bdb-4832debe40c4"]}],"mendeley":{"formattedCitation":"[39]","plainTextFormattedCitation":"[39]","previouslyFormattedCitation":"[39]"},"properties":{"noteIndex":0},"schema":"https://github.com/citation-style-language/schema/raw/master/csl-citation.json"}</w:instrText>
      </w:r>
      <w:r w:rsidR="008836C5" w:rsidRPr="00347BDC">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[39]</w:t>
      </w:r>
      <w:r w:rsidR="008836C5" w:rsidRPr="00347BDC">
        <w:rPr>
          <w:rFonts w:ascii="Palatino Linotype" w:hAnsi="Palatino Linotype" w:cs="Times New Roman"/>
          <w:sz w:val="24"/>
          <w:szCs w:val="24"/>
        </w:rPr>
        <w:fldChar w:fldCharType="end"/>
      </w:r>
      <w:r w:rsidR="008836C5" w:rsidRPr="00347BDC">
        <w:rPr>
          <w:rFonts w:ascii="Palatino Linotype" w:hAnsi="Palatino Linotype" w:cs="Times New Roman"/>
          <w:sz w:val="24"/>
          <w:szCs w:val="24"/>
        </w:rPr>
        <w:t xml:space="preserve">. </w:t>
      </w:r>
      <w:r w:rsidR="00347BDC" w:rsidRPr="00347BDC">
        <w:rPr>
          <w:rFonts w:ascii="Palatino Linotype" w:hAnsi="Palatino Linotype" w:cs="Times New Roman"/>
          <w:sz w:val="24"/>
          <w:szCs w:val="24"/>
        </w:rPr>
        <w:t xml:space="preserve">Very high values for cell phones are also verified in other analyses, with profits of 3.2 billion $, while it is 44.4 million $ for wasted equipment in general </w:t>
      </w:r>
      <w:r w:rsidR="00347BDC" w:rsidRPr="00347BDC">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{"citationItems":[{"id":"ITEM-1","itemData":{"DOI":"10.3390/world3030023","ISBN":"2673-4060","abstract":"With a generation of more than 2 million metric tons per year, Brazil is the largest producer of waste electrical and electronic equipment in Latin America. However, Brazil does not have its own way for treating printed circuit boards, a key component present in this type of waste. In this context, the processing of these components would allow the extraction of metals with high added value, mainly copper, silver, gold, and palladium. The purpose of this research is to design a conceptual treatment route, based on the integration of technologies described in the literature. After creating the route design, a mass and energy balances were performed, considering two printed circuit board source as raw material: (Case A) Wasted equipment in general; (Case B) Using only cell phones. For both cases, the treatment of 2 t&amp;middot;h&amp;minus;1 was considered. In addition, cost estimates and plant sensitivity analysis were carried out. For 15 years of plant production, the calculated Capex was USD 2,002,682, where an internal return rate of 140.1% and 3933.0% was obtained for Case A and B, respectively, and a net present value of USD 44,403,373 and USD 3,210,393,496 for Case A and B, respectively. Additionally, it was observed that Case A has a great sensitivity to the variation of the processing volume. Based on the present findings, this theoretical research has the potential to be a nucleation point in the design of a future industrial plant dedicated to the recycling of printed circuit boards, as well as to understand the key variables for the processing these components, based on Brazilian circumstances. Additionally, the project presents the hypothetical investment required for the creation of such conceptual plant, which is a crucial piece of information for potential investors.","author":[{"dropping-particle":"","family":"d’Almeida","given":"Felipe S","non-dropping-particle":"","parse-names":false,"suffix":""},{"dropping-particle":"","family":"Carvalho","given":"Roberto B","non-dropping-particle":"de","parse-names":false,"suffix":""},{"dropping-particle":"","family":"Santos","given":"Felipe S","non-dropping-particle":"dos","parse-names":false,"suffix":""},{"dropping-particle":"","family":"Souza","given":"Rodrigo F","non-dropping-particle":"de","parse-names":false,"suffix":""}],"container-title":"World","id":"ITEM-1","issue":"3","issued":{"date-parts":[["2022"]]},"page":"434-448","title":"Economic Analysis of a Conceptual Industrial Route for Printed Circuit Boards Processing Based on Mass and Energy Balances","type":"article-journal","volume":"3"},"uris":["http://www.mendeley.com/documents/?uuid=0fa89ff1-39ac-4bc6-ad5a-fc99969ab301"]}],"mendeley":{"formattedCitation":"[40]","plainTextFormattedCitation":"[40]","previouslyFormattedCitation":"[40]"},"properties":{"noteIndex":0},"schema":"https://github.com/citation-style-language/schema/raw/master/csl-citation.json"}</w:instrText>
      </w:r>
      <w:r w:rsidR="00347BDC" w:rsidRPr="00347BDC">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[40]</w:t>
      </w:r>
      <w:r w:rsidR="00347BDC" w:rsidRPr="00347BDC">
        <w:rPr>
          <w:rFonts w:ascii="Palatino Linotype" w:hAnsi="Palatino Linotype" w:cs="Times New Roman"/>
          <w:sz w:val="24"/>
          <w:szCs w:val="24"/>
        </w:rPr>
        <w:fldChar w:fldCharType="end"/>
      </w:r>
      <w:r w:rsidR="00347BDC" w:rsidRPr="00347BDC">
        <w:rPr>
          <w:rFonts w:ascii="Palatino Linotype" w:hAnsi="Palatino Linotype" w:cs="Times New Roman"/>
          <w:sz w:val="24"/>
          <w:szCs w:val="24"/>
        </w:rPr>
        <w:t>.</w:t>
      </w:r>
      <w:r w:rsidR="0020759B">
        <w:rPr>
          <w:rFonts w:ascii="Palatino Linotype" w:hAnsi="Palatino Linotype" w:cs="Times New Roman"/>
          <w:sz w:val="24"/>
          <w:szCs w:val="24"/>
        </w:rPr>
        <w:t xml:space="preserve"> Other analysis identified a value of 1.6 million $ </w:t>
      </w:r>
      <w:r w:rsidR="0020759B" w:rsidRPr="0020759B">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10.2139/ssrn.4167510","author":[{"dropping-particle":"","family":"Deng","given":"Sidi","non-dropping-particle":"","parse-names":false,"suffix":""},{"dropping-particle":"","family":"Xiao","given":"Zhongqing","non-dropping-particle":"","parse-names":false,"suffix":""},{"dropping-particle":"","family":"Zhang","given":"Wencai","non-dropping-particle":"","parse-names":false,"suffix":""},{"dropping-particle":"","family":"Noble","given":"Aaron","non-dropping-particle":"","parse-names":false,"suffix":""},{"dropping-particle":"","family":"Das","given":"Subodh","non-dropping-particle":"","parse-names":false,"suffix":""},{"dropping-particle":"","family":"Yih","given":"Yuehwern","non-dropping-particle":"","parse-names":false,"suffix":""},{"dropping-particle":"","family":"Sutherland","given":"John","non-dropping-particle":"","parse-names":false,"suffix":""}],"container-title":"Available at SSRN 4167510","id":"ITEM-1","issued":{"date-parts":[["2022"]]},"page":"1-14","title":"Techno-Economic Assessment of Precious Metal Recovery from Electronic Waste Through Gas-Assisted Microflow Extraction","type":"article-journal"},"uris":["http://www.mendeley.com/documents/?uuid=91574d52-2edc-40c6-a244-d5bcf9f51217"]}],"mendeley":{"formattedCitation":"[41]","plainTextFormattedCitation":"[41]","previouslyFormattedCitation":"[41]"},"properties":{"noteIndex":0},"schema":"https://github.com/citation-style-language/schema/raw/master/csl-citation.json"}</w:instrText>
      </w:r>
      <w:r w:rsidR="0020759B" w:rsidRPr="0020759B">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[41]</w:t>
      </w:r>
      <w:r w:rsidR="0020759B" w:rsidRPr="0020759B">
        <w:rPr>
          <w:rFonts w:ascii="Palatino Linotype" w:hAnsi="Palatino Linotype" w:cs="Times New Roman"/>
          <w:sz w:val="24"/>
          <w:szCs w:val="24"/>
        </w:rPr>
        <w:fldChar w:fldCharType="end"/>
      </w:r>
      <w:r w:rsidR="0020759B">
        <w:rPr>
          <w:rFonts w:ascii="Palatino Linotype" w:hAnsi="Palatino Linotype" w:cs="Times New Roman"/>
          <w:sz w:val="24"/>
          <w:szCs w:val="24"/>
        </w:rPr>
        <w:t>.</w:t>
      </w:r>
      <w:r w:rsidR="00347BDC">
        <w:rPr>
          <w:rFonts w:ascii="Palatino Linotype" w:hAnsi="Palatino Linotype" w:cs="Times New Roman"/>
          <w:sz w:val="24"/>
          <w:szCs w:val="24"/>
        </w:rPr>
        <w:t xml:space="preserve"> </w:t>
      </w:r>
      <w:r w:rsidR="00347BDC" w:rsidRPr="00347BDC">
        <w:rPr>
          <w:rFonts w:ascii="Palatino Linotype" w:hAnsi="Palatino Linotype" w:cs="Times New Roman"/>
          <w:sz w:val="24"/>
          <w:szCs w:val="24"/>
        </w:rPr>
        <w:t xml:space="preserve">Instead, the proposed unit profit values </w:t>
      </w:r>
      <w:ins w:id="90" w:author="Id -" w:date="2022-12-02T17:08:00Z">
        <w:r w:rsidR="00EE327C">
          <w:rPr>
            <w:rFonts w:ascii="Palatino Linotype" w:hAnsi="Palatino Linotype" w:cs="Times New Roman"/>
            <w:sz w:val="24"/>
            <w:szCs w:val="24"/>
          </w:rPr>
          <w:t xml:space="preserve">were calculated in other works and they were </w:t>
        </w:r>
      </w:ins>
      <w:del w:id="91" w:author="Id -" w:date="2022-12-02T17:08:00Z">
        <w:r w:rsidR="00347BDC" w:rsidRPr="00347BDC" w:rsidDel="00EE327C">
          <w:rPr>
            <w:rFonts w:ascii="Palatino Linotype" w:hAnsi="Palatino Linotype" w:cs="Times New Roman"/>
            <w:sz w:val="24"/>
            <w:szCs w:val="24"/>
          </w:rPr>
          <w:delText>are</w:delText>
        </w:r>
      </w:del>
      <w:ins w:id="92" w:author="Id -" w:date="2022-12-02T17:08:00Z">
        <w:r w:rsidR="00EE327C">
          <w:rPr>
            <w:rFonts w:ascii="Palatino Linotype" w:hAnsi="Palatino Linotype" w:cs="Times New Roman"/>
            <w:sz w:val="24"/>
            <w:szCs w:val="24"/>
          </w:rPr>
          <w:t>equal to</w:t>
        </w:r>
      </w:ins>
      <w:r w:rsidR="00347BDC" w:rsidRPr="00347BDC">
        <w:rPr>
          <w:rFonts w:ascii="Palatino Linotype" w:hAnsi="Palatino Linotype" w:cs="Times New Roman"/>
          <w:sz w:val="24"/>
          <w:szCs w:val="24"/>
        </w:rPr>
        <w:t xml:space="preserve"> 70-2080 €/t </w:t>
      </w:r>
      <w:r w:rsidR="00347BDC" w:rsidRPr="00347BDC">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{"citationItems":[{"id":"ITEM-1","itemData":{"DOI":"10.1016/j.jclepro.2016.03.033","ISSN":"09596526","abstract":"Waste of electronic and electrical equipment (WEEE), or simply called e-waste, such as waste printed circuit boards (WPCBs) contain a significant amount of valuable, as well as, hazardous elements. Therefore they are considered both as an attractive secondary resource and an environmental burden. In this study, a research has been carried out to investigate and quantify the economic performance of recycling and recovering of valuable metals from WPCBs through a base metal secondary pyrometallurgical operation, namely the black copper smelting. The study involved combined detailed process modelling (thermodynamics, mass and energy balance) and techno-economic analyses. In-depth economics analysis of metal recycling out of WPCB's is useful in understanding the business models and drivers as well as the operational strategies and challenges around these processes. The capital and operating costs for the e-waste treatment plant to be built from the grass root stage has been estimated and the cost-benefit analysis has been carried out. The outcome of the study confirms that the e-waste recycling process embedded in the black copper smelting presents considerable potential value and, therefore, should be taken into consideration. It has been shown that increasing the plant annual production capacity has substantial influence on the cost to benefit ratio and the internal rate of return (IRR) of the process. It was also found that the minimum plant capacity for the process to be still economically viable is 30,000 tonnes/annum.","author":[{"dropping-particle":"","family":"Ghodrat","given":"Maryam","non-dropping-particle":"","parse-names":false,"suffix":""},{"dropping-particle":"","family":"Rhamdhani","given":"M. Akbar","non-dropping-particle":"","parse-names":false,"suffix":""},{"dropping-particle":"","family":"Brooks","given":"Geoffrey","non-dropping-particle":"","parse-names":false,"suffix":""},{"dropping-particle":"","family":"Masood","given":"Syed","non-dropping-particle":"","parse-names":false,"suffix":""},{"dropping-particle":"","family":"Corder","given":"Glen","non-dropping-particle":"","parse-names":false,"suffix":""}],"container-title":"Journal of Cleaner Production","id":"ITEM-1","issued":{"date-parts":[["2016"]]},"page":"178-190","publisher":"Elsevier Ltd","title":"Techno economic analysis of electronic waste processing through black copper smelting route","type":"article-journal","volume":"126"},"uris":["http://www.mendeley.com/documents/?uuid=568c2192-b82b-4a5c-9329-6d744c3676fe"]}],"mendeley":{"formattedCitation":"[42]","plainTextFormattedCitation":"[42]","previouslyFormattedCitation":"[42]"},"properties":{"noteIndex":0},"schema":"https://github.com/citation-style-language/schema/raw/master/csl-citation.json"}</w:instrText>
      </w:r>
      <w:r w:rsidR="00347BDC" w:rsidRPr="00347BDC">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[42]</w:t>
      </w:r>
      <w:r w:rsidR="00347BDC" w:rsidRPr="00347BDC">
        <w:rPr>
          <w:rFonts w:ascii="Palatino Linotype" w:hAnsi="Palatino Linotype" w:cs="Times New Roman"/>
          <w:sz w:val="24"/>
          <w:szCs w:val="24"/>
        </w:rPr>
        <w:fldChar w:fldCharType="end"/>
      </w:r>
      <w:r w:rsidR="00347BDC" w:rsidRPr="00347BDC">
        <w:rPr>
          <w:rFonts w:ascii="Palatino Linotype" w:hAnsi="Palatino Linotype" w:cs="Times New Roman"/>
          <w:sz w:val="24"/>
          <w:szCs w:val="24"/>
        </w:rPr>
        <w:t xml:space="preserve"> and 779-1202 $/t</w:t>
      </w:r>
      <w:r w:rsidR="00347BDC">
        <w:rPr>
          <w:rFonts w:ascii="Palatino Linotype" w:hAnsi="Palatino Linotype" w:cs="Times New Roman"/>
          <w:sz w:val="24"/>
          <w:szCs w:val="24"/>
        </w:rPr>
        <w:t xml:space="preserve"> </w:t>
      </w:r>
      <w:r w:rsidR="00347BDC" w:rsidRPr="00347BDC">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{"citationItems":[{"id":"ITEM-1","itemData":{"DOI":"10.1016/j.susmat.2022.e00499","ISSN":"2214-9937","abstract":"This study presents the feasibility of an eco-benign, practical hydrometallurgical process for the recovery of Cu(0) as an oxidation-resistant material from waste printed circuit boards (WPCBs) with minimum chemical consumption. In leaching, metals were leached using Fe2(SO4)3, and 98.4 ± 1.5% Cu(II) was achieved under optimum conditions (0.1 M Fe2(SO4)3, 10 g/L pulp density, 25 °C, and 6 h). Then, 95.8 ± 0.3% Cu(0) was selectively recovered from multi-metal containing acidic leachate by a cementation method under the optimum conditions (0.3 M ascorbic acid, 70 °C, and 4 h). The as-recovered Cu(0) was characterized via quantitative and qualitative analyses and compared with a commercial Cu(0) as a reference material. As results, the high purity Cu(0) (99.2% Cu and 0.44% Ag) was recovered, and it was confirmed that the as-recovered Cu(0) can be used as an oxidation-resistant material owing to a trace amount of Ag. Finally, the economic feasibility of the developed process was evaluated based on the experimental results and the price of oxidation-resistant Cu in the e-commerce market ($10–50/kg). The minimum selling price of as-recovered Cu(0) can be estimated to be $26.16 per kg, which is a reasonable market price for oxidation-resistant Cu(0).","author":[{"dropping-particle":"","family":"Tran","given":"Duy Tho","non-dropping-particle":"","parse-names":false,"suffix":""},{"dropping-particle":"","family":"Choi","given":"Jong-Won","non-dropping-particle":"","parse-names":false,"suffix":""},{"dropping-particle":"","family":"Yun","given":"Yeoung-Sang","non-dropping-particle":"","parse-names":false,"suffix":""}],"container-title":"Sustainable Materials and Technologies","id":"ITEM-1","issued":{"date-parts":[["2022"]]},"page":"e00499","title":"Feasibility of direct conversion of copper present in waste printed circuit boards to oxidation-resistant materials employing eco-benign iron(III) sulfate and ascorbic acid","type":"article-journal","volume":"33"},"uris":["http://www.mendeley.com/documents/?uuid=b3944e58-06b0-4772-9be7-1a801dfb8a02"]}],"mendeley":{"formattedCitation":"[43]","plainTextFormattedCitation":"[43]","previouslyFormattedCitation":"[43]"},"properties":{"noteIndex":0},"schema":"https://github.com/citation-style-language/schema/raw/master/csl-citation.json"}</w:instrText>
      </w:r>
      <w:r w:rsidR="00347BDC" w:rsidRPr="00347BDC">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[43]</w:t>
      </w:r>
      <w:r w:rsidR="00347BDC" w:rsidRPr="00347BDC">
        <w:rPr>
          <w:rFonts w:ascii="Palatino Linotype" w:hAnsi="Palatino Linotype" w:cs="Times New Roman"/>
          <w:sz w:val="24"/>
          <w:szCs w:val="24"/>
        </w:rPr>
        <w:fldChar w:fldCharType="end"/>
      </w:r>
      <w:r w:rsidR="00347BDC" w:rsidRPr="00347BDC">
        <w:rPr>
          <w:rFonts w:ascii="Palatino Linotype" w:hAnsi="Palatino Linotype" w:cs="Times New Roman"/>
          <w:sz w:val="24"/>
          <w:szCs w:val="24"/>
        </w:rPr>
        <w:t>.</w:t>
      </w:r>
      <w:ins w:id="93" w:author="Id -" w:date="2022-12-03T00:17:00Z">
        <w:r w:rsidR="00B03633">
          <w:rPr>
            <w:rFonts w:ascii="Palatino Linotype" w:hAnsi="Palatino Linotype" w:cs="Times New Roman"/>
            <w:sz w:val="24"/>
            <w:szCs w:val="24"/>
          </w:rPr>
          <w:t xml:space="preserve"> </w:t>
        </w:r>
        <w:r w:rsidR="00B03633" w:rsidRPr="00B03633">
          <w:rPr>
            <w:rFonts w:ascii="Palatino Linotype" w:hAnsi="Palatino Linotype" w:cs="Times New Roman"/>
            <w:sz w:val="24"/>
            <w:szCs w:val="24"/>
          </w:rPr>
          <w:t>An eco</w:t>
        </w:r>
        <w:r w:rsidR="00B03633">
          <w:rPr>
            <w:rFonts w:ascii="Palatino Linotype" w:hAnsi="Palatino Linotype" w:cs="Times New Roman"/>
            <w:sz w:val="24"/>
            <w:szCs w:val="24"/>
          </w:rPr>
          <w:t xml:space="preserve">nomic process analysis shows a return equal to </w:t>
        </w:r>
        <w:r w:rsidR="00B03633" w:rsidRPr="00B03633">
          <w:rPr>
            <w:rFonts w:ascii="Palatino Linotype" w:hAnsi="Palatino Linotype" w:cs="Times New Roman"/>
            <w:sz w:val="24"/>
            <w:szCs w:val="24"/>
          </w:rPr>
          <w:t>1.9</w:t>
        </w:r>
        <w:r w:rsidR="00B03633">
          <w:rPr>
            <w:rFonts w:ascii="Palatino Linotype" w:hAnsi="Palatino Linotype" w:cs="Times New Roman"/>
            <w:sz w:val="24"/>
            <w:szCs w:val="24"/>
          </w:rPr>
          <w:t xml:space="preserve"> $/kg</w:t>
        </w:r>
        <w:r w:rsidR="00B03633" w:rsidRPr="00B03633">
          <w:rPr>
            <w:rFonts w:ascii="Palatino Linotype" w:hAnsi="Palatino Linotype" w:cs="Times New Roman"/>
            <w:sz w:val="24"/>
            <w:szCs w:val="24"/>
          </w:rPr>
          <w:t>, demonstrating its industrial viability</w:t>
        </w:r>
        <w:r w:rsidR="00B03633">
          <w:rPr>
            <w:rFonts w:ascii="Palatino Linotype" w:hAnsi="Palatino Linotype" w:cs="Times New Roman"/>
            <w:sz w:val="24"/>
            <w:szCs w:val="24"/>
          </w:rPr>
          <w:t xml:space="preserve"> </w:t>
        </w:r>
        <w:r w:rsidR="00B03633" w:rsidRPr="000A1CB6">
          <w:rPr>
            <w:rFonts w:ascii="Palatino Linotype" w:hAnsi="Palatino Linotype"/>
            <w:sz w:val="24"/>
            <w:szCs w:val="24"/>
          </w:rPr>
          <w:fldChar w:fldCharType="begin" w:fldLock="1"/>
        </w:r>
      </w:ins>
      <w:r w:rsidR="0073241A">
        <w:rPr>
          <w:rFonts w:ascii="Palatino Linotype" w:hAnsi="Palatino Linotype"/>
          <w:sz w:val="24"/>
          <w:szCs w:val="24"/>
        </w:rPr>
        <w:instrText>ADDIN CSL_CITATION {"citationItems":[{"id":"ITEM-1","itemData":{"DOI":"10.1016/j.psep.2020.09.030","ISSN":"0957-5820","abstract":"Waste printed circuit boards (WPCBs) are considered as the most complicated and valuable component among e-waste. Slurry electrolysis can separate and recover metals from the extremely complex WPCBs. To promote its industrial application, a 5000mL scale experiment was conducted to confirm industrial feasibility. Those results showed that copper and total metal recovery rates were 94.5 % and 75.2 % under the optimized conditions (30g/L WPCBs, 10g/L CuSO4·5H2O, 30g/L NaCl, 190g/L H2SO4, 30g/L H2O2, 298K temperature, 250r/min stirring speed, 300 A/m2 and 8h). The copper purity was 92.9 %, and SEM-EDS analyses indicated the main dendritic metals recovered were copper and lead. USEtox toxicity potential evaluation results demonstrated human toxicity and ecotoxicity of WPCBs sharply decreased after treatment. A cost analysis of this process indicated that the $ 1.0 cost was partially offset by the $ 1.9 return from 1kg WPCBs. Thus, slurry electrolysis has a promising industrial future for e-waste recycling/utilization.","author":[{"dropping-particle":"","family":"Wang","given":"Jiqin","non-dropping-particle":"","parse-names":false,"suffix":""},{"dropping-particle":"","family":"Huang","given":"Zhouman","non-dropping-particle":"","parse-names":false,"suffix":""},{"dropping-particle":"","family":"Yang","given":"Deze","non-dropping-particle":"","parse-names":false,"suffix":""},{"dropping-particle":"","family":"Zeng","given":"Xiangfei","non-dropping-particle":"","parse-names":false,"suffix":""},{"dropping-particle":"","family":"Chen","given":"Mengjun","non-dropping-particle":"","parse-names":false,"suffix":""},{"dropping-particle":"","family":"Shu","given":"Jiancheng","non-dropping-particle":"","parse-names":false,"suffix":""},{"dropping-particle":"","family":"Sun","given":"Zhi","non-dropping-particle":"","parse-names":false,"suffix":""},{"dropping-particle":"","family":"Sun","given":"Shuhui","non-dropping-particle":"","parse-names":false,"suffix":""},{"dropping-particle":"","family":"Xiao","given":"Zhengxue","non-dropping-particle":"","parse-names":false,"suffix":""}],"container-title":"Process Safety and Environmental Protection","id":"ITEM-1","issued":{"date-parts":[["2021"]]},"page":"37-44","title":"A semi-scaled experiment for metals separating and recovering from waste printed circuit boards by slurry electrolysis","type":"article-journal","volume":"147"},"uris":["http://www.mendeley.com/documents/?uuid=0a78584c-9e72-4874-9d4a-f67de20cb893"]}],"mendeley":{"formattedCitation":"[44]","plainTextFormattedCitation":"[44]","previouslyFormattedCitation":"[44]"},"properties":{"noteIndex":0},"schema":"https://github.com/citation-style-language/schema/raw/master/csl-citation.json"}</w:instrText>
      </w:r>
      <w:ins w:id="94" w:author="Id -" w:date="2022-12-03T00:17:00Z">
        <w:r w:rsidR="00B03633" w:rsidRPr="000A1CB6">
          <w:rPr>
            <w:rFonts w:ascii="Palatino Linotype" w:hAnsi="Palatino Linotype"/>
            <w:sz w:val="24"/>
            <w:szCs w:val="24"/>
          </w:rPr>
          <w:fldChar w:fldCharType="separate"/>
        </w:r>
      </w:ins>
      <w:r w:rsidR="00B03633" w:rsidRPr="00B03633">
        <w:rPr>
          <w:rFonts w:ascii="Palatino Linotype" w:hAnsi="Palatino Linotype"/>
          <w:noProof/>
          <w:sz w:val="24"/>
          <w:szCs w:val="24"/>
        </w:rPr>
        <w:t>[44]</w:t>
      </w:r>
      <w:ins w:id="95" w:author="Id -" w:date="2022-12-03T00:17:00Z">
        <w:r w:rsidR="00B03633" w:rsidRPr="000A1CB6">
          <w:rPr>
            <w:rFonts w:ascii="Palatino Linotype" w:hAnsi="Palatino Linotype"/>
            <w:sz w:val="24"/>
            <w:szCs w:val="24"/>
          </w:rPr>
          <w:fldChar w:fldCharType="end"/>
        </w:r>
        <w:r w:rsidR="00B03633" w:rsidRPr="00B03633">
          <w:rPr>
            <w:rFonts w:ascii="Palatino Linotype" w:hAnsi="Palatino Linotype" w:cs="Times New Roman"/>
            <w:sz w:val="24"/>
            <w:szCs w:val="24"/>
          </w:rPr>
          <w:t>.</w:t>
        </w:r>
      </w:ins>
    </w:p>
    <w:p w14:paraId="3DAF2CB4" w14:textId="77777777" w:rsidR="008836C5" w:rsidRDefault="008836C5" w:rsidP="008836C5">
      <w:pPr>
        <w:spacing w:after="0" w:line="360" w:lineRule="auto"/>
        <w:jc w:val="both"/>
        <w:rPr>
          <w:rFonts w:ascii="Palatino Linotype" w:hAnsi="Palatino Linotype" w:cs="Times New Roman"/>
          <w:sz w:val="24"/>
          <w:szCs w:val="24"/>
        </w:rPr>
      </w:pPr>
    </w:p>
    <w:p w14:paraId="0452D5FA" w14:textId="77777777" w:rsidR="0020759B" w:rsidRPr="0027455C" w:rsidRDefault="0020759B" w:rsidP="0020759B">
      <w:pPr>
        <w:spacing w:after="0" w:line="360" w:lineRule="auto"/>
        <w:jc w:val="both"/>
        <w:rPr>
          <w:rFonts w:ascii="Palatino Linotype" w:hAnsi="Palatino Linotype"/>
          <w:i/>
          <w:sz w:val="24"/>
          <w:szCs w:val="24"/>
        </w:rPr>
      </w:pPr>
      <w:r w:rsidRPr="0027455C">
        <w:rPr>
          <w:rFonts w:ascii="Palatino Linotype" w:hAnsi="Palatino Linotype"/>
          <w:i/>
          <w:sz w:val="24"/>
          <w:szCs w:val="24"/>
        </w:rPr>
        <w:t>3.</w:t>
      </w:r>
      <w:r>
        <w:rPr>
          <w:rFonts w:ascii="Palatino Linotype" w:hAnsi="Palatino Linotype"/>
          <w:i/>
          <w:sz w:val="24"/>
          <w:szCs w:val="24"/>
        </w:rPr>
        <w:t>2</w:t>
      </w:r>
      <w:r w:rsidRPr="0027455C">
        <w:rPr>
          <w:rFonts w:ascii="Palatino Linotype" w:hAnsi="Palatino Linotype"/>
          <w:i/>
          <w:sz w:val="24"/>
          <w:szCs w:val="24"/>
        </w:rPr>
        <w:t xml:space="preserve"> </w:t>
      </w:r>
      <w:r>
        <w:rPr>
          <w:rFonts w:ascii="Palatino Linotype" w:hAnsi="Palatino Linotype"/>
          <w:i/>
          <w:sz w:val="24"/>
          <w:szCs w:val="24"/>
        </w:rPr>
        <w:t>Alternative</w:t>
      </w:r>
      <w:r w:rsidRPr="0027455C">
        <w:rPr>
          <w:rFonts w:ascii="Palatino Linotype" w:hAnsi="Palatino Linotype"/>
          <w:i/>
          <w:sz w:val="24"/>
          <w:szCs w:val="24"/>
        </w:rPr>
        <w:t xml:space="preserve"> scenario</w:t>
      </w:r>
    </w:p>
    <w:p w14:paraId="78E79077" w14:textId="57105136" w:rsidR="009426D4" w:rsidRDefault="009426D4" w:rsidP="008836C5">
      <w:pPr>
        <w:spacing w:after="0" w:line="360" w:lineRule="auto"/>
        <w:jc w:val="both"/>
        <w:rPr>
          <w:rFonts w:ascii="Palatino Linotype" w:hAnsi="Palatino Linotype" w:cs="Times New Roman"/>
          <w:sz w:val="24"/>
          <w:szCs w:val="24"/>
        </w:rPr>
      </w:pPr>
      <w:r w:rsidRPr="009426D4">
        <w:rPr>
          <w:rFonts w:ascii="Palatino Linotype" w:hAnsi="Palatino Linotype" w:cs="Times New Roman"/>
          <w:sz w:val="24"/>
          <w:szCs w:val="24"/>
        </w:rPr>
        <w:t>Sensitivity analysis changes a single variable, while scenario analysis changes multiple variables simultaneously. Finally, risk analysis assigns a probability to all critical variables</w:t>
      </w:r>
      <w:r>
        <w:rPr>
          <w:rFonts w:ascii="Palatino Linotype" w:hAnsi="Palatino Linotype" w:cs="Times New Roman"/>
          <w:sz w:val="24"/>
          <w:szCs w:val="24"/>
        </w:rPr>
        <w:t>.</w:t>
      </w:r>
      <w:ins w:id="96" w:author="Id -" w:date="2022-12-02T19:29:00Z">
        <w:r w:rsidR="00395617">
          <w:rPr>
            <w:rFonts w:ascii="Palatino Linotype" w:hAnsi="Palatino Linotype" w:cs="Times New Roman"/>
            <w:sz w:val="24"/>
            <w:szCs w:val="24"/>
          </w:rPr>
          <w:t xml:space="preserve"> </w:t>
        </w:r>
        <w:r w:rsidR="00395617" w:rsidRPr="00395617">
          <w:rPr>
            <w:rFonts w:ascii="Palatino Linotype" w:hAnsi="Palatino Linotype" w:cs="Times New Roman"/>
            <w:sz w:val="24"/>
            <w:szCs w:val="24"/>
          </w:rPr>
          <w:t xml:space="preserve">In addition, a BEP analysis related to the gold content in a generic </w:t>
        </w:r>
        <w:r w:rsidR="00395617">
          <w:rPr>
            <w:rFonts w:ascii="Palatino Linotype" w:hAnsi="Palatino Linotype" w:cs="Times New Roman"/>
            <w:sz w:val="24"/>
            <w:szCs w:val="24"/>
          </w:rPr>
          <w:t>WPCB</w:t>
        </w:r>
        <w:r w:rsidR="00395617" w:rsidRPr="00395617">
          <w:rPr>
            <w:rFonts w:ascii="Palatino Linotype" w:hAnsi="Palatino Linotype" w:cs="Times New Roman"/>
            <w:sz w:val="24"/>
            <w:szCs w:val="24"/>
          </w:rPr>
          <w:t xml:space="preserve"> is conducted.</w:t>
        </w:r>
      </w:ins>
    </w:p>
    <w:p w14:paraId="669E0B5B" w14:textId="77777777" w:rsidR="009426D4" w:rsidRDefault="009426D4" w:rsidP="008836C5">
      <w:pPr>
        <w:spacing w:after="0" w:line="360" w:lineRule="auto"/>
        <w:jc w:val="both"/>
        <w:rPr>
          <w:rFonts w:ascii="Palatino Linotype" w:hAnsi="Palatino Linotype" w:cs="Times New Roman"/>
          <w:i/>
          <w:sz w:val="24"/>
          <w:szCs w:val="24"/>
        </w:rPr>
      </w:pPr>
    </w:p>
    <w:p w14:paraId="58269213" w14:textId="77777777" w:rsidR="009426D4" w:rsidRPr="009426D4" w:rsidRDefault="009426D4" w:rsidP="008836C5">
      <w:pPr>
        <w:spacing w:after="0" w:line="360" w:lineRule="auto"/>
        <w:jc w:val="both"/>
        <w:rPr>
          <w:rFonts w:ascii="Palatino Linotype" w:hAnsi="Palatino Linotype" w:cs="Times New Roman"/>
          <w:i/>
          <w:sz w:val="24"/>
          <w:szCs w:val="24"/>
        </w:rPr>
      </w:pPr>
      <w:r w:rsidRPr="009426D4">
        <w:rPr>
          <w:rFonts w:ascii="Palatino Linotype" w:hAnsi="Palatino Linotype" w:cs="Times New Roman"/>
          <w:i/>
          <w:sz w:val="24"/>
          <w:szCs w:val="24"/>
        </w:rPr>
        <w:t>3.2.1 Sensitivity analysis</w:t>
      </w:r>
    </w:p>
    <w:p w14:paraId="5ABED1F2" w14:textId="295239D6" w:rsidR="0020759B" w:rsidRDefault="009723C6" w:rsidP="008836C5">
      <w:p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 xml:space="preserve">Usually, alternative scenario analyses change the variables by studying both a pessimistic and an optimistic case, but since the current model has largely positive NPV values, it was deemed appropriate to </w:t>
      </w:r>
      <w:r w:rsidR="00125D1B" w:rsidRPr="009723C6">
        <w:rPr>
          <w:rFonts w:ascii="Palatino Linotype" w:hAnsi="Palatino Linotype" w:cs="Times New Roman"/>
          <w:sz w:val="24"/>
          <w:szCs w:val="24"/>
        </w:rPr>
        <w:t>analyse</w:t>
      </w:r>
      <w:r w:rsidRPr="009723C6">
        <w:rPr>
          <w:rFonts w:ascii="Palatino Linotype" w:hAnsi="Palatino Linotype" w:cs="Times New Roman"/>
          <w:sz w:val="24"/>
          <w:szCs w:val="24"/>
        </w:rPr>
        <w:t xml:space="preserve"> only the pessimistic cases.</w:t>
      </w:r>
    </w:p>
    <w:p w14:paraId="65891218" w14:textId="77777777" w:rsidR="009723C6" w:rsidRPr="009723C6" w:rsidRDefault="009723C6" w:rsidP="009723C6">
      <w:p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The critical variables chosen are:</w:t>
      </w:r>
    </w:p>
    <w:p w14:paraId="5688131C" w14:textId="77777777" w:rsidR="009723C6" w:rsidRDefault="009723C6" w:rsidP="009723C6">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The cost of purchasing WPCBs, increased by 500</w:t>
      </w:r>
      <w:r>
        <w:rPr>
          <w:rFonts w:ascii="Palatino Linotype" w:hAnsi="Palatino Linotype" w:cs="Times New Roman"/>
          <w:sz w:val="24"/>
          <w:szCs w:val="24"/>
        </w:rPr>
        <w:t xml:space="preserve"> €</w:t>
      </w:r>
      <w:r w:rsidR="00EB0501">
        <w:rPr>
          <w:rFonts w:ascii="Palatino Linotype" w:hAnsi="Palatino Linotype" w:cs="Times New Roman"/>
          <w:sz w:val="24"/>
          <w:szCs w:val="24"/>
        </w:rPr>
        <w:t>/t</w:t>
      </w:r>
      <w:r w:rsidRPr="009723C6">
        <w:rPr>
          <w:rFonts w:ascii="Palatino Linotype" w:hAnsi="Palatino Linotype" w:cs="Times New Roman"/>
          <w:sz w:val="24"/>
          <w:szCs w:val="24"/>
        </w:rPr>
        <w:t xml:space="preserve"> per board type</w:t>
      </w:r>
      <w:r>
        <w:rPr>
          <w:rFonts w:ascii="Palatino Linotype" w:hAnsi="Palatino Linotype" w:cs="Times New Roman"/>
          <w:sz w:val="24"/>
          <w:szCs w:val="24"/>
        </w:rPr>
        <w:t>.</w:t>
      </w:r>
    </w:p>
    <w:p w14:paraId="3D5204B2" w14:textId="77777777" w:rsidR="009723C6" w:rsidRDefault="009723C6" w:rsidP="009723C6">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The cost of workers, increased by 20% over the baseline arriving at an annual salary of 54</w:t>
      </w:r>
      <w:r w:rsidR="00EB0501">
        <w:rPr>
          <w:rFonts w:ascii="Palatino Linotype" w:hAnsi="Palatino Linotype" w:cs="Times New Roman"/>
          <w:sz w:val="24"/>
          <w:szCs w:val="24"/>
        </w:rPr>
        <w:t>,</w:t>
      </w:r>
      <w:r w:rsidRPr="009723C6">
        <w:rPr>
          <w:rFonts w:ascii="Palatino Linotype" w:hAnsi="Palatino Linotype" w:cs="Times New Roman"/>
          <w:sz w:val="24"/>
          <w:szCs w:val="24"/>
        </w:rPr>
        <w:t>000</w:t>
      </w:r>
      <w:r>
        <w:rPr>
          <w:rFonts w:ascii="Palatino Linotype" w:hAnsi="Palatino Linotype" w:cs="Times New Roman"/>
          <w:sz w:val="24"/>
          <w:szCs w:val="24"/>
        </w:rPr>
        <w:t xml:space="preserve"> </w:t>
      </w:r>
      <w:r w:rsidRPr="009723C6">
        <w:rPr>
          <w:rFonts w:ascii="Palatino Linotype" w:hAnsi="Palatino Linotype" w:cs="Times New Roman"/>
          <w:sz w:val="24"/>
          <w:szCs w:val="24"/>
        </w:rPr>
        <w:t>€ per operator</w:t>
      </w:r>
      <w:r>
        <w:rPr>
          <w:rFonts w:ascii="Palatino Linotype" w:hAnsi="Palatino Linotype" w:cs="Times New Roman"/>
          <w:sz w:val="24"/>
          <w:szCs w:val="24"/>
        </w:rPr>
        <w:t>.</w:t>
      </w:r>
    </w:p>
    <w:p w14:paraId="0E8AED3E" w14:textId="1AC53602" w:rsidR="009723C6" w:rsidRDefault="009723C6" w:rsidP="00EE327C">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 xml:space="preserve">The cost of maintenance, increased by </w:t>
      </w:r>
      <w:ins w:id="97" w:author="Id -" w:date="2022-12-02T17:09:00Z">
        <w:r w:rsidR="00EE327C">
          <w:rPr>
            <w:rFonts w:ascii="Palatino Linotype" w:hAnsi="Palatino Linotype" w:cs="Times New Roman"/>
            <w:sz w:val="24"/>
            <w:szCs w:val="24"/>
          </w:rPr>
          <w:t xml:space="preserve">about </w:t>
        </w:r>
      </w:ins>
      <w:r w:rsidRPr="009723C6">
        <w:rPr>
          <w:rFonts w:ascii="Palatino Linotype" w:hAnsi="Palatino Linotype" w:cs="Times New Roman"/>
          <w:sz w:val="24"/>
          <w:szCs w:val="24"/>
        </w:rPr>
        <w:t>2</w:t>
      </w:r>
      <w:ins w:id="98" w:author="Id -" w:date="2022-12-02T17:09:00Z">
        <w:r w:rsidR="00EE327C">
          <w:rPr>
            <w:rFonts w:ascii="Palatino Linotype" w:hAnsi="Palatino Linotype" w:cs="Times New Roman"/>
            <w:sz w:val="24"/>
            <w:szCs w:val="24"/>
          </w:rPr>
          <w:t>5</w:t>
        </w:r>
      </w:ins>
      <w:del w:id="99" w:author="Id -" w:date="2022-12-02T17:09:00Z">
        <w:r w:rsidRPr="009723C6" w:rsidDel="00EE327C">
          <w:rPr>
            <w:rFonts w:ascii="Palatino Linotype" w:hAnsi="Palatino Linotype" w:cs="Times New Roman"/>
            <w:sz w:val="24"/>
            <w:szCs w:val="24"/>
          </w:rPr>
          <w:delText>0</w:delText>
        </w:r>
      </w:del>
      <w:r w:rsidRPr="009723C6">
        <w:rPr>
          <w:rFonts w:ascii="Palatino Linotype" w:hAnsi="Palatino Linotype" w:cs="Times New Roman"/>
          <w:sz w:val="24"/>
          <w:szCs w:val="24"/>
        </w:rPr>
        <w:t xml:space="preserve">% from the starting value. </w:t>
      </w:r>
      <w:ins w:id="100" w:author="Id -" w:date="2022-12-02T17:10:00Z">
        <w:r w:rsidR="00EE327C" w:rsidRPr="00EE327C">
          <w:rPr>
            <w:rFonts w:ascii="Palatino Linotype" w:hAnsi="Palatino Linotype" w:cs="Times New Roman"/>
            <w:sz w:val="24"/>
            <w:szCs w:val="24"/>
          </w:rPr>
          <w:t>Its initial value in the first year was 224,400 € and becomes 280,500 € in the alternative scenario.</w:t>
        </w:r>
      </w:ins>
    </w:p>
    <w:p w14:paraId="02BC2F6E" w14:textId="4D8AD8E2" w:rsidR="009723C6" w:rsidRDefault="009723C6" w:rsidP="009723C6">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 xml:space="preserve">The selling price of gold, chosen by taking the lowest value in the time period </w:t>
      </w:r>
      <w:r w:rsidR="00125D1B" w:rsidRPr="009723C6">
        <w:rPr>
          <w:rFonts w:ascii="Palatino Linotype" w:hAnsi="Palatino Linotype" w:cs="Times New Roman"/>
          <w:sz w:val="24"/>
          <w:szCs w:val="24"/>
        </w:rPr>
        <w:t>analysed</w:t>
      </w:r>
      <w:r w:rsidRPr="009723C6">
        <w:rPr>
          <w:rFonts w:ascii="Palatino Linotype" w:hAnsi="Palatino Linotype" w:cs="Times New Roman"/>
          <w:sz w:val="24"/>
          <w:szCs w:val="24"/>
        </w:rPr>
        <w:t>, i.e. 46,540</w:t>
      </w:r>
      <w:r>
        <w:rPr>
          <w:rFonts w:ascii="Palatino Linotype" w:hAnsi="Palatino Linotype" w:cs="Times New Roman"/>
          <w:sz w:val="24"/>
          <w:szCs w:val="24"/>
        </w:rPr>
        <w:t xml:space="preserve"> €</w:t>
      </w:r>
      <w:r w:rsidRPr="009723C6">
        <w:rPr>
          <w:rFonts w:ascii="Palatino Linotype" w:hAnsi="Palatino Linotype" w:cs="Times New Roman"/>
          <w:sz w:val="24"/>
          <w:szCs w:val="24"/>
        </w:rPr>
        <w:t>/kg</w:t>
      </w:r>
      <w:ins w:id="101" w:author="Id -" w:date="2022-12-02T17:10:00Z">
        <w:r w:rsidR="00EE327C">
          <w:rPr>
            <w:rFonts w:ascii="Palatino Linotype" w:hAnsi="Palatino Linotype" w:cs="Times New Roman"/>
            <w:sz w:val="24"/>
            <w:szCs w:val="24"/>
          </w:rPr>
          <w:t>.</w:t>
        </w:r>
      </w:ins>
    </w:p>
    <w:p w14:paraId="08744284" w14:textId="77777777" w:rsidR="009723C6" w:rsidRDefault="009723C6" w:rsidP="009723C6">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The purity of the metals obtained from the production process, considering three cases where it is decreased by 10% from the base</w:t>
      </w:r>
      <w:r w:rsidR="0039435C">
        <w:rPr>
          <w:rFonts w:ascii="Palatino Linotype" w:hAnsi="Palatino Linotype" w:cs="Times New Roman"/>
          <w:sz w:val="24"/>
          <w:szCs w:val="24"/>
        </w:rPr>
        <w:t>line</w:t>
      </w:r>
      <w:r w:rsidRPr="009723C6">
        <w:rPr>
          <w:rFonts w:ascii="Palatino Linotype" w:hAnsi="Palatino Linotype" w:cs="Times New Roman"/>
          <w:sz w:val="24"/>
          <w:szCs w:val="24"/>
        </w:rPr>
        <w:t xml:space="preserve"> case, thus assuming values of 85%, 75% and 65% respectively</w:t>
      </w:r>
      <w:r w:rsidR="00EB0501">
        <w:rPr>
          <w:rFonts w:ascii="Palatino Linotype" w:hAnsi="Palatino Linotype" w:cs="Times New Roman"/>
          <w:sz w:val="24"/>
          <w:szCs w:val="24"/>
        </w:rPr>
        <w:t>.</w:t>
      </w:r>
    </w:p>
    <w:p w14:paraId="6F28743B" w14:textId="77777777" w:rsidR="009723C6" w:rsidRDefault="009723C6" w:rsidP="009723C6">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Plant saturation, again decreased iteratively by 10% in four cases from the base</w:t>
      </w:r>
      <w:r w:rsidR="0039435C">
        <w:rPr>
          <w:rFonts w:ascii="Palatino Linotype" w:hAnsi="Palatino Linotype" w:cs="Times New Roman"/>
          <w:sz w:val="24"/>
          <w:szCs w:val="24"/>
        </w:rPr>
        <w:t>line</w:t>
      </w:r>
      <w:r w:rsidRPr="009723C6">
        <w:rPr>
          <w:rFonts w:ascii="Palatino Linotype" w:hAnsi="Palatino Linotype" w:cs="Times New Roman"/>
          <w:sz w:val="24"/>
          <w:szCs w:val="24"/>
        </w:rPr>
        <w:t xml:space="preserve"> case, assuming values of 90%, 80%, 70% and 60%.</w:t>
      </w:r>
    </w:p>
    <w:p w14:paraId="7DFFE7B1" w14:textId="44B6C03C" w:rsidR="00EB0501" w:rsidRPr="00EB0501" w:rsidRDefault="00EB0501" w:rsidP="00EB0501">
      <w:pPr>
        <w:pStyle w:val="Paragrafoelenco"/>
        <w:numPr>
          <w:ilvl w:val="0"/>
          <w:numId w:val="1"/>
        </w:num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lastRenderedPageBreak/>
        <w:t>The opportunity cost, considered both in the case where it is worth 7.5% and 10%</w:t>
      </w:r>
      <w:ins w:id="102" w:author="Id -" w:date="2022-12-02T17:11:00Z">
        <w:r w:rsidR="00EE327C">
          <w:rPr>
            <w:rFonts w:ascii="Palatino Linotype" w:hAnsi="Palatino Linotype" w:cs="Times New Roman"/>
            <w:sz w:val="24"/>
            <w:szCs w:val="24"/>
          </w:rPr>
          <w:t>.</w:t>
        </w:r>
      </w:ins>
    </w:p>
    <w:p w14:paraId="5D687459" w14:textId="0283D5CA" w:rsidR="009E1285" w:rsidRDefault="009723C6" w:rsidP="009E1285">
      <w:pPr>
        <w:spacing w:after="0" w:line="360" w:lineRule="auto"/>
        <w:jc w:val="both"/>
        <w:rPr>
          <w:rFonts w:ascii="Palatino Linotype" w:hAnsi="Palatino Linotype" w:cs="Times New Roman"/>
          <w:sz w:val="24"/>
          <w:szCs w:val="24"/>
        </w:rPr>
      </w:pPr>
      <w:r w:rsidRPr="009723C6">
        <w:rPr>
          <w:rFonts w:ascii="Palatino Linotype" w:hAnsi="Palatino Linotype" w:cs="Times New Roman"/>
          <w:sz w:val="24"/>
          <w:szCs w:val="24"/>
        </w:rPr>
        <w:t xml:space="preserve">This choice is justified because on the cost side, the three variables that most influence the result have been identified. </w:t>
      </w:r>
      <w:r w:rsidR="00EB0501">
        <w:rPr>
          <w:rFonts w:ascii="Palatino Linotype" w:hAnsi="Palatino Linotype" w:cs="Times New Roman"/>
          <w:sz w:val="24"/>
          <w:szCs w:val="24"/>
        </w:rPr>
        <w:t xml:space="preserve">Concerning </w:t>
      </w:r>
      <w:r w:rsidRPr="009723C6">
        <w:rPr>
          <w:rFonts w:ascii="Palatino Linotype" w:hAnsi="Palatino Linotype" w:cs="Times New Roman"/>
          <w:sz w:val="24"/>
          <w:szCs w:val="24"/>
        </w:rPr>
        <w:t>the revenue side,</w:t>
      </w:r>
      <w:r w:rsidR="00EB0501">
        <w:rPr>
          <w:rFonts w:ascii="Palatino Linotype" w:hAnsi="Palatino Linotype" w:cs="Times New Roman"/>
          <w:sz w:val="24"/>
          <w:szCs w:val="24"/>
        </w:rPr>
        <w:t xml:space="preserve"> we change </w:t>
      </w:r>
      <w:r w:rsidRPr="009723C6">
        <w:rPr>
          <w:rFonts w:ascii="Palatino Linotype" w:hAnsi="Palatino Linotype" w:cs="Times New Roman"/>
          <w:sz w:val="24"/>
          <w:szCs w:val="24"/>
        </w:rPr>
        <w:t>gold</w:t>
      </w:r>
      <w:r w:rsidR="00EB0501">
        <w:rPr>
          <w:rFonts w:ascii="Palatino Linotype" w:hAnsi="Palatino Linotype" w:cs="Times New Roman"/>
          <w:sz w:val="24"/>
          <w:szCs w:val="24"/>
        </w:rPr>
        <w:t xml:space="preserve"> price</w:t>
      </w:r>
      <w:r w:rsidRPr="009723C6">
        <w:rPr>
          <w:rFonts w:ascii="Palatino Linotype" w:hAnsi="Palatino Linotype" w:cs="Times New Roman"/>
          <w:sz w:val="24"/>
          <w:szCs w:val="24"/>
        </w:rPr>
        <w:t>, which is the metal that most affects</w:t>
      </w:r>
      <w:r w:rsidR="00EB0501">
        <w:rPr>
          <w:rFonts w:ascii="Palatino Linotype" w:hAnsi="Palatino Linotype" w:cs="Times New Roman"/>
          <w:sz w:val="24"/>
          <w:szCs w:val="24"/>
        </w:rPr>
        <w:t xml:space="preserve"> results</w:t>
      </w:r>
      <w:r w:rsidRPr="009723C6">
        <w:rPr>
          <w:rFonts w:ascii="Palatino Linotype" w:hAnsi="Palatino Linotype" w:cs="Times New Roman"/>
          <w:sz w:val="24"/>
          <w:szCs w:val="24"/>
        </w:rPr>
        <w:t>. In addition, all technological processes aim to achieve high levels of metal purity and consequently this variable must be included in the alternative scenarios, as it plays a similar effect to the reduction of the selling price of the metal. Finally, to assess the impact of plant size, scenarios are considered in which full saturation is not reached, which results in fewer boards processed.</w:t>
      </w:r>
      <w:r w:rsidR="00EB0501">
        <w:rPr>
          <w:rFonts w:ascii="Palatino Linotype" w:hAnsi="Palatino Linotype" w:cs="Times New Roman"/>
          <w:sz w:val="24"/>
          <w:szCs w:val="24"/>
        </w:rPr>
        <w:t xml:space="preserve"> Finally, t</w:t>
      </w:r>
      <w:r w:rsidR="00EB0501" w:rsidRPr="009723C6">
        <w:rPr>
          <w:rFonts w:ascii="Palatino Linotype" w:hAnsi="Palatino Linotype" w:cs="Times New Roman"/>
          <w:sz w:val="24"/>
          <w:szCs w:val="24"/>
        </w:rPr>
        <w:t xml:space="preserve">he opportunity cost of capital is a typical DCF variable and can consider different alternative project contexts. </w:t>
      </w:r>
      <w:r w:rsidR="0039435C" w:rsidRPr="0039435C">
        <w:rPr>
          <w:rFonts w:ascii="Palatino Linotype" w:hAnsi="Palatino Linotype" w:cs="Times New Roman"/>
          <w:sz w:val="24"/>
          <w:szCs w:val="24"/>
        </w:rPr>
        <w:t xml:space="preserve">Table </w:t>
      </w:r>
      <w:r w:rsidR="00023161">
        <w:rPr>
          <w:rFonts w:ascii="Palatino Linotype" w:hAnsi="Palatino Linotype" w:cs="Times New Roman"/>
          <w:sz w:val="24"/>
          <w:szCs w:val="24"/>
        </w:rPr>
        <w:t>5</w:t>
      </w:r>
      <w:r w:rsidR="0039435C" w:rsidRPr="0039435C">
        <w:rPr>
          <w:rFonts w:ascii="Palatino Linotype" w:hAnsi="Palatino Linotype" w:cs="Times New Roman"/>
          <w:sz w:val="24"/>
          <w:szCs w:val="24"/>
        </w:rPr>
        <w:t xml:space="preserve"> reports the NPV value and its percentage change from the base</w:t>
      </w:r>
      <w:r w:rsidR="0039435C">
        <w:rPr>
          <w:rFonts w:ascii="Palatino Linotype" w:hAnsi="Palatino Linotype" w:cs="Times New Roman"/>
          <w:sz w:val="24"/>
          <w:szCs w:val="24"/>
        </w:rPr>
        <w:t>line</w:t>
      </w:r>
      <w:r w:rsidR="0039435C" w:rsidRPr="0039435C">
        <w:rPr>
          <w:rFonts w:ascii="Palatino Linotype" w:hAnsi="Palatino Linotype" w:cs="Times New Roman"/>
          <w:sz w:val="24"/>
          <w:szCs w:val="24"/>
        </w:rPr>
        <w:t xml:space="preserve"> case.</w:t>
      </w:r>
      <w:r w:rsidR="00B171D5">
        <w:rPr>
          <w:rFonts w:ascii="Palatino Linotype" w:hAnsi="Palatino Linotype" w:cs="Times New Roman"/>
          <w:sz w:val="24"/>
          <w:szCs w:val="24"/>
        </w:rPr>
        <w:t xml:space="preserve"> </w:t>
      </w:r>
      <w:r w:rsidR="00B171D5" w:rsidRPr="00B171D5">
        <w:rPr>
          <w:rFonts w:ascii="Palatino Linotype" w:hAnsi="Palatino Linotype" w:cs="Times New Roman"/>
          <w:sz w:val="24"/>
          <w:szCs w:val="24"/>
        </w:rPr>
        <w:t>Being pessimistic scenarios, all percentage changes identify a reduction in NPV.</w:t>
      </w:r>
    </w:p>
    <w:p w14:paraId="0B446EB3" w14:textId="77777777" w:rsidR="000C53CD" w:rsidRDefault="000C53CD" w:rsidP="009E1285">
      <w:pPr>
        <w:spacing w:after="0" w:line="360" w:lineRule="auto"/>
        <w:jc w:val="both"/>
        <w:rPr>
          <w:rFonts w:ascii="Palatino Linotype" w:hAnsi="Palatino Linotype" w:cs="Times New Roman"/>
          <w:sz w:val="24"/>
          <w:szCs w:val="24"/>
        </w:rPr>
      </w:pPr>
    </w:p>
    <w:p w14:paraId="5B577FE0" w14:textId="64251A0A" w:rsidR="003504F8" w:rsidRPr="00B171D5" w:rsidRDefault="00B171D5" w:rsidP="009E1285">
      <w:pPr>
        <w:spacing w:after="0" w:line="360" w:lineRule="auto"/>
        <w:jc w:val="both"/>
        <w:rPr>
          <w:rFonts w:ascii="Palatino Linotype" w:hAnsi="Palatino Linotype" w:cs="Times New Roman"/>
          <w:sz w:val="24"/>
          <w:szCs w:val="24"/>
        </w:rPr>
      </w:pPr>
      <w:r w:rsidRPr="00754319">
        <w:rPr>
          <w:rFonts w:ascii="Palatino Linotype" w:hAnsi="Palatino Linotype" w:cs="Times New Roman"/>
          <w:sz w:val="24"/>
          <w:szCs w:val="24"/>
        </w:rPr>
        <w:t xml:space="preserve">Table </w:t>
      </w:r>
      <w:r w:rsidR="00023161">
        <w:rPr>
          <w:rFonts w:ascii="Palatino Linotype" w:hAnsi="Palatino Linotype" w:cs="Times New Roman"/>
          <w:sz w:val="24"/>
          <w:szCs w:val="24"/>
        </w:rPr>
        <w:t>5</w:t>
      </w:r>
      <w:r>
        <w:rPr>
          <w:rFonts w:ascii="Palatino Linotype" w:hAnsi="Palatino Linotype" w:cs="Times New Roman"/>
          <w:sz w:val="24"/>
          <w:szCs w:val="24"/>
        </w:rPr>
        <w:t xml:space="preserve">. NPV (million €) and its </w:t>
      </w:r>
      <w:r w:rsidR="000C53CD">
        <w:rPr>
          <w:rFonts w:ascii="Palatino Linotype" w:hAnsi="Palatino Linotype" w:cs="Times New Roman"/>
          <w:sz w:val="24"/>
          <w:szCs w:val="24"/>
        </w:rPr>
        <w:t xml:space="preserve">percentage decrease </w:t>
      </w:r>
      <w:r w:rsidRPr="00754319">
        <w:rPr>
          <w:rFonts w:ascii="Palatino Linotype" w:hAnsi="Palatino Linotype" w:cs="Times New Roman"/>
          <w:sz w:val="24"/>
          <w:szCs w:val="24"/>
        </w:rPr>
        <w:t xml:space="preserve">– </w:t>
      </w:r>
      <w:r>
        <w:rPr>
          <w:rFonts w:ascii="Palatino Linotype" w:hAnsi="Palatino Linotype" w:cs="Times New Roman"/>
          <w:sz w:val="24"/>
          <w:szCs w:val="24"/>
        </w:rPr>
        <w:t>Sensitivity analysis</w:t>
      </w:r>
    </w:p>
    <w:tbl>
      <w:tblPr>
        <w:tblStyle w:val="Grigliatabella"/>
        <w:tblW w:w="5000" w:type="pct"/>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986"/>
        <w:gridCol w:w="956"/>
        <w:gridCol w:w="958"/>
        <w:gridCol w:w="956"/>
        <w:gridCol w:w="958"/>
        <w:gridCol w:w="956"/>
        <w:gridCol w:w="956"/>
        <w:gridCol w:w="956"/>
        <w:gridCol w:w="956"/>
      </w:tblGrid>
      <w:tr w:rsidR="00B171D5" w:rsidRPr="003504F8" w14:paraId="4316EC0A" w14:textId="77777777" w:rsidTr="00EB0501">
        <w:trPr>
          <w:jc w:val="center"/>
        </w:trPr>
        <w:tc>
          <w:tcPr>
            <w:tcW w:w="1030" w:type="pct"/>
            <w:vMerge w:val="restart"/>
            <w:tcBorders>
              <w:top w:val="single" w:sz="4" w:space="0" w:color="auto"/>
              <w:bottom w:val="single" w:sz="4" w:space="0" w:color="auto"/>
            </w:tcBorders>
            <w:shd w:val="clear" w:color="auto" w:fill="auto"/>
            <w:vAlign w:val="center"/>
          </w:tcPr>
          <w:p w14:paraId="46D18CB7" w14:textId="77777777" w:rsidR="003504F8" w:rsidRPr="006836E3" w:rsidRDefault="003504F8" w:rsidP="00B171D5">
            <w:pPr>
              <w:spacing w:line="276" w:lineRule="auto"/>
              <w:jc w:val="center"/>
              <w:rPr>
                <w:rFonts w:ascii="Palatino Linotype" w:hAnsi="Palatino Linotype"/>
                <w:b/>
                <w:bCs/>
                <w:lang w:val="en-GB"/>
              </w:rPr>
            </w:pPr>
          </w:p>
        </w:tc>
        <w:tc>
          <w:tcPr>
            <w:tcW w:w="993" w:type="pct"/>
            <w:gridSpan w:val="2"/>
            <w:tcBorders>
              <w:top w:val="single" w:sz="4" w:space="0" w:color="auto"/>
              <w:bottom w:val="single" w:sz="4" w:space="0" w:color="auto"/>
            </w:tcBorders>
            <w:shd w:val="clear" w:color="auto" w:fill="auto"/>
          </w:tcPr>
          <w:p w14:paraId="7010283C"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 xml:space="preserve">Small </w:t>
            </w:r>
          </w:p>
          <w:p w14:paraId="36E48B3F"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WPCBs</w:t>
            </w:r>
          </w:p>
        </w:tc>
        <w:tc>
          <w:tcPr>
            <w:tcW w:w="993" w:type="pct"/>
            <w:gridSpan w:val="2"/>
            <w:tcBorders>
              <w:top w:val="single" w:sz="4" w:space="0" w:color="auto"/>
              <w:bottom w:val="single" w:sz="4" w:space="0" w:color="auto"/>
            </w:tcBorders>
            <w:shd w:val="clear" w:color="auto" w:fill="auto"/>
          </w:tcPr>
          <w:p w14:paraId="78BEB6B1"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Medium-small WPCBs</w:t>
            </w:r>
          </w:p>
        </w:tc>
        <w:tc>
          <w:tcPr>
            <w:tcW w:w="992" w:type="pct"/>
            <w:gridSpan w:val="2"/>
            <w:tcBorders>
              <w:top w:val="single" w:sz="4" w:space="0" w:color="auto"/>
              <w:bottom w:val="single" w:sz="4" w:space="0" w:color="auto"/>
            </w:tcBorders>
            <w:shd w:val="clear" w:color="auto" w:fill="auto"/>
          </w:tcPr>
          <w:p w14:paraId="47739717"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 xml:space="preserve">Medium-big </w:t>
            </w:r>
          </w:p>
          <w:p w14:paraId="387831AF"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WPCBs</w:t>
            </w:r>
          </w:p>
        </w:tc>
        <w:tc>
          <w:tcPr>
            <w:tcW w:w="992" w:type="pct"/>
            <w:gridSpan w:val="2"/>
            <w:tcBorders>
              <w:top w:val="single" w:sz="4" w:space="0" w:color="auto"/>
              <w:bottom w:val="single" w:sz="4" w:space="0" w:color="auto"/>
            </w:tcBorders>
            <w:shd w:val="clear" w:color="auto" w:fill="auto"/>
          </w:tcPr>
          <w:p w14:paraId="7616E8BA"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 xml:space="preserve">Big </w:t>
            </w:r>
          </w:p>
          <w:p w14:paraId="67EB25D3" w14:textId="77777777" w:rsidR="003504F8" w:rsidRPr="003504F8" w:rsidRDefault="003504F8" w:rsidP="00B171D5">
            <w:pPr>
              <w:spacing w:line="276" w:lineRule="auto"/>
              <w:rPr>
                <w:rFonts w:ascii="Palatino Linotype" w:hAnsi="Palatino Linotype" w:cs="Times New Roman"/>
                <w:b/>
                <w:i/>
              </w:rPr>
            </w:pPr>
            <w:r w:rsidRPr="003504F8">
              <w:rPr>
                <w:rFonts w:ascii="Palatino Linotype" w:hAnsi="Palatino Linotype" w:cs="Times New Roman"/>
                <w:b/>
              </w:rPr>
              <w:t>WPCBs</w:t>
            </w:r>
          </w:p>
        </w:tc>
      </w:tr>
      <w:tr w:rsidR="00B171D5" w:rsidRPr="003504F8" w14:paraId="7BD87023" w14:textId="77777777" w:rsidTr="00EB0501">
        <w:trPr>
          <w:jc w:val="center"/>
        </w:trPr>
        <w:tc>
          <w:tcPr>
            <w:tcW w:w="1030" w:type="pct"/>
            <w:vMerge/>
            <w:tcBorders>
              <w:top w:val="single" w:sz="4" w:space="0" w:color="auto"/>
            </w:tcBorders>
            <w:shd w:val="clear" w:color="auto" w:fill="auto"/>
            <w:vAlign w:val="center"/>
          </w:tcPr>
          <w:p w14:paraId="616A140C" w14:textId="77777777" w:rsidR="003504F8" w:rsidRPr="003504F8" w:rsidRDefault="003504F8" w:rsidP="00B171D5">
            <w:pPr>
              <w:spacing w:line="276" w:lineRule="auto"/>
              <w:jc w:val="center"/>
              <w:rPr>
                <w:rFonts w:ascii="Palatino Linotype" w:hAnsi="Palatino Linotype"/>
                <w:b/>
                <w:bCs/>
              </w:rPr>
            </w:pPr>
          </w:p>
        </w:tc>
        <w:tc>
          <w:tcPr>
            <w:tcW w:w="496" w:type="pct"/>
            <w:tcBorders>
              <w:top w:val="single" w:sz="4" w:space="0" w:color="auto"/>
            </w:tcBorders>
            <w:shd w:val="clear" w:color="auto" w:fill="auto"/>
          </w:tcPr>
          <w:p w14:paraId="3D8FF716" w14:textId="77777777" w:rsidR="00B171D5" w:rsidRPr="000C53CD" w:rsidRDefault="003504F8" w:rsidP="00B171D5">
            <w:pPr>
              <w:spacing w:line="276" w:lineRule="auto"/>
              <w:rPr>
                <w:rFonts w:ascii="Palatino Linotype" w:hAnsi="Palatino Linotype"/>
                <w:bCs/>
              </w:rPr>
            </w:pPr>
            <w:r w:rsidRPr="000C53CD">
              <w:rPr>
                <w:rFonts w:ascii="Palatino Linotype" w:hAnsi="Palatino Linotype"/>
                <w:bCs/>
              </w:rPr>
              <w:t>NPV</w:t>
            </w:r>
          </w:p>
          <w:p w14:paraId="5706E1F4" w14:textId="77777777" w:rsidR="003504F8" w:rsidRPr="000C53CD" w:rsidRDefault="003504F8" w:rsidP="00B171D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7" w:type="pct"/>
            <w:tcBorders>
              <w:top w:val="single" w:sz="4" w:space="0" w:color="auto"/>
            </w:tcBorders>
            <w:shd w:val="clear" w:color="auto" w:fill="auto"/>
          </w:tcPr>
          <w:p w14:paraId="3E173B1C" w14:textId="7839066A" w:rsidR="003504F8" w:rsidRPr="000C53CD" w:rsidRDefault="000C53CD" w:rsidP="000C53CD">
            <w:pPr>
              <w:spacing w:line="276" w:lineRule="auto"/>
              <w:rPr>
                <w:rFonts w:ascii="Palatino Linotype" w:hAnsi="Palatino Linotype"/>
                <w:bCs/>
              </w:rPr>
            </w:pPr>
            <w:r>
              <w:rPr>
                <w:rFonts w:ascii="Palatino Linotype" w:hAnsi="Palatino Linotype"/>
                <w:bCs/>
              </w:rPr>
              <w:t xml:space="preserve">% </w:t>
            </w:r>
            <w:r w:rsidR="00B171D5" w:rsidRPr="000C53CD">
              <w:rPr>
                <w:rFonts w:ascii="Palatino Linotype" w:hAnsi="Palatino Linotype"/>
                <w:bCs/>
              </w:rPr>
              <w:t>De</w:t>
            </w:r>
            <w:r>
              <w:rPr>
                <w:rFonts w:ascii="Palatino Linotype" w:hAnsi="Palatino Linotype"/>
                <w:bCs/>
              </w:rPr>
              <w:t>cre</w:t>
            </w:r>
            <w:r w:rsidR="00125D1B">
              <w:rPr>
                <w:rFonts w:ascii="Palatino Linotype" w:hAnsi="Palatino Linotype"/>
                <w:bCs/>
              </w:rPr>
              <w:t>a</w:t>
            </w:r>
            <w:r>
              <w:rPr>
                <w:rFonts w:ascii="Palatino Linotype" w:hAnsi="Palatino Linotype"/>
                <w:bCs/>
              </w:rPr>
              <w:t>se</w:t>
            </w:r>
            <w:r w:rsidRPr="000C53CD">
              <w:rPr>
                <w:rFonts w:ascii="Palatino Linotype" w:hAnsi="Palatino Linotype"/>
                <w:bCs/>
              </w:rPr>
              <w:t xml:space="preserve"> </w:t>
            </w:r>
          </w:p>
        </w:tc>
        <w:tc>
          <w:tcPr>
            <w:tcW w:w="496" w:type="pct"/>
            <w:tcBorders>
              <w:top w:val="single" w:sz="4" w:space="0" w:color="auto"/>
            </w:tcBorders>
            <w:shd w:val="clear" w:color="auto" w:fill="auto"/>
          </w:tcPr>
          <w:p w14:paraId="1C438979" w14:textId="77777777" w:rsidR="00B171D5" w:rsidRPr="000C53CD" w:rsidRDefault="003504F8" w:rsidP="00B171D5">
            <w:pPr>
              <w:spacing w:line="276" w:lineRule="auto"/>
              <w:rPr>
                <w:rFonts w:ascii="Palatino Linotype" w:hAnsi="Palatino Linotype"/>
                <w:bCs/>
              </w:rPr>
            </w:pPr>
            <w:r w:rsidRPr="000C53CD">
              <w:rPr>
                <w:rFonts w:ascii="Palatino Linotype" w:hAnsi="Palatino Linotype"/>
                <w:bCs/>
              </w:rPr>
              <w:t>NPV</w:t>
            </w:r>
          </w:p>
          <w:p w14:paraId="65FDBACD" w14:textId="77777777" w:rsidR="003504F8" w:rsidRPr="000C53CD" w:rsidRDefault="003504F8" w:rsidP="00B171D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7" w:type="pct"/>
            <w:tcBorders>
              <w:top w:val="single" w:sz="4" w:space="0" w:color="auto"/>
            </w:tcBorders>
            <w:shd w:val="clear" w:color="auto" w:fill="auto"/>
          </w:tcPr>
          <w:p w14:paraId="51F42E20" w14:textId="77777777" w:rsidR="003504F8" w:rsidRPr="000C53CD" w:rsidRDefault="000C53CD" w:rsidP="00B171D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c>
          <w:tcPr>
            <w:tcW w:w="496" w:type="pct"/>
            <w:tcBorders>
              <w:top w:val="single" w:sz="4" w:space="0" w:color="auto"/>
            </w:tcBorders>
            <w:shd w:val="clear" w:color="auto" w:fill="auto"/>
          </w:tcPr>
          <w:p w14:paraId="1F9A71CC" w14:textId="77777777" w:rsidR="00B171D5" w:rsidRPr="000C53CD" w:rsidRDefault="003504F8" w:rsidP="00B171D5">
            <w:pPr>
              <w:spacing w:line="276" w:lineRule="auto"/>
              <w:rPr>
                <w:rFonts w:ascii="Palatino Linotype" w:hAnsi="Palatino Linotype"/>
                <w:bCs/>
              </w:rPr>
            </w:pPr>
            <w:r w:rsidRPr="000C53CD">
              <w:rPr>
                <w:rFonts w:ascii="Palatino Linotype" w:hAnsi="Palatino Linotype"/>
                <w:bCs/>
              </w:rPr>
              <w:t>NPV</w:t>
            </w:r>
          </w:p>
          <w:p w14:paraId="030C4F5E" w14:textId="77777777" w:rsidR="003504F8" w:rsidRPr="000C53CD" w:rsidRDefault="003504F8" w:rsidP="00B171D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6" w:type="pct"/>
            <w:tcBorders>
              <w:top w:val="single" w:sz="4" w:space="0" w:color="auto"/>
            </w:tcBorders>
            <w:shd w:val="clear" w:color="auto" w:fill="auto"/>
          </w:tcPr>
          <w:p w14:paraId="0A4D7BBB" w14:textId="77777777" w:rsidR="003504F8" w:rsidRPr="000C53CD" w:rsidRDefault="000C53CD" w:rsidP="00B171D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c>
          <w:tcPr>
            <w:tcW w:w="496" w:type="pct"/>
            <w:tcBorders>
              <w:top w:val="single" w:sz="4" w:space="0" w:color="auto"/>
            </w:tcBorders>
            <w:shd w:val="clear" w:color="auto" w:fill="auto"/>
          </w:tcPr>
          <w:p w14:paraId="5990595A" w14:textId="77777777" w:rsidR="00B171D5" w:rsidRPr="000C53CD" w:rsidRDefault="003504F8" w:rsidP="00B171D5">
            <w:pPr>
              <w:spacing w:line="276" w:lineRule="auto"/>
              <w:rPr>
                <w:rFonts w:ascii="Palatino Linotype" w:hAnsi="Palatino Linotype"/>
                <w:bCs/>
              </w:rPr>
            </w:pPr>
            <w:r w:rsidRPr="000C53CD">
              <w:rPr>
                <w:rFonts w:ascii="Palatino Linotype" w:hAnsi="Palatino Linotype"/>
                <w:bCs/>
              </w:rPr>
              <w:t>NPV</w:t>
            </w:r>
          </w:p>
          <w:p w14:paraId="11C0A6CF" w14:textId="77777777" w:rsidR="003504F8" w:rsidRPr="000C53CD" w:rsidRDefault="003504F8" w:rsidP="00B171D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6" w:type="pct"/>
            <w:tcBorders>
              <w:top w:val="single" w:sz="4" w:space="0" w:color="auto"/>
            </w:tcBorders>
            <w:shd w:val="clear" w:color="auto" w:fill="auto"/>
          </w:tcPr>
          <w:p w14:paraId="26CC0494" w14:textId="77777777" w:rsidR="003504F8" w:rsidRPr="000C53CD" w:rsidRDefault="000C53CD" w:rsidP="000C53CD">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r>
      <w:tr w:rsidR="00B171D5" w:rsidRPr="003504F8" w14:paraId="0176D246" w14:textId="77777777" w:rsidTr="00EB0501">
        <w:trPr>
          <w:jc w:val="center"/>
        </w:trPr>
        <w:tc>
          <w:tcPr>
            <w:tcW w:w="1030" w:type="pct"/>
            <w:shd w:val="clear" w:color="auto" w:fill="auto"/>
            <w:vAlign w:val="center"/>
          </w:tcPr>
          <w:p w14:paraId="3952EEC5"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Purchase cost</w:t>
            </w:r>
          </w:p>
        </w:tc>
        <w:tc>
          <w:tcPr>
            <w:tcW w:w="496" w:type="pct"/>
            <w:shd w:val="clear" w:color="auto" w:fill="auto"/>
          </w:tcPr>
          <w:p w14:paraId="3D9EBF61"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302.5</w:t>
            </w:r>
          </w:p>
        </w:tc>
        <w:tc>
          <w:tcPr>
            <w:tcW w:w="497" w:type="pct"/>
            <w:shd w:val="clear" w:color="auto" w:fill="auto"/>
          </w:tcPr>
          <w:p w14:paraId="0E20AE7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0.4%</w:t>
            </w:r>
          </w:p>
        </w:tc>
        <w:tc>
          <w:tcPr>
            <w:tcW w:w="496" w:type="pct"/>
            <w:shd w:val="clear" w:color="auto" w:fill="auto"/>
          </w:tcPr>
          <w:p w14:paraId="16D247A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161.7</w:t>
            </w:r>
          </w:p>
        </w:tc>
        <w:tc>
          <w:tcPr>
            <w:tcW w:w="497" w:type="pct"/>
            <w:shd w:val="clear" w:color="auto" w:fill="auto"/>
          </w:tcPr>
          <w:p w14:paraId="1C148B0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0.8%</w:t>
            </w:r>
          </w:p>
        </w:tc>
        <w:tc>
          <w:tcPr>
            <w:tcW w:w="496" w:type="pct"/>
            <w:shd w:val="clear" w:color="auto" w:fill="auto"/>
          </w:tcPr>
          <w:p w14:paraId="5B260A1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195.1</w:t>
            </w:r>
          </w:p>
        </w:tc>
        <w:tc>
          <w:tcPr>
            <w:tcW w:w="496" w:type="pct"/>
            <w:shd w:val="clear" w:color="auto" w:fill="auto"/>
          </w:tcPr>
          <w:p w14:paraId="5D5F0FC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0.7%</w:t>
            </w:r>
          </w:p>
        </w:tc>
        <w:tc>
          <w:tcPr>
            <w:tcW w:w="496" w:type="pct"/>
            <w:shd w:val="clear" w:color="auto" w:fill="auto"/>
          </w:tcPr>
          <w:p w14:paraId="22EDB1F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67.0</w:t>
            </w:r>
          </w:p>
        </w:tc>
        <w:tc>
          <w:tcPr>
            <w:tcW w:w="496" w:type="pct"/>
            <w:shd w:val="clear" w:color="auto" w:fill="auto"/>
          </w:tcPr>
          <w:p w14:paraId="13D22F8C"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1.9%</w:t>
            </w:r>
          </w:p>
        </w:tc>
      </w:tr>
      <w:tr w:rsidR="00B171D5" w:rsidRPr="003504F8" w14:paraId="2A3D633D" w14:textId="77777777" w:rsidTr="00EB0501">
        <w:trPr>
          <w:jc w:val="center"/>
        </w:trPr>
        <w:tc>
          <w:tcPr>
            <w:tcW w:w="1030" w:type="pct"/>
            <w:shd w:val="clear" w:color="auto" w:fill="auto"/>
            <w:vAlign w:val="center"/>
          </w:tcPr>
          <w:p w14:paraId="466D74B0"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Labour</w:t>
            </w:r>
          </w:p>
          <w:p w14:paraId="702252B0"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cost</w:t>
            </w:r>
          </w:p>
        </w:tc>
        <w:tc>
          <w:tcPr>
            <w:tcW w:w="496" w:type="pct"/>
            <w:shd w:val="clear" w:color="auto" w:fill="auto"/>
          </w:tcPr>
          <w:p w14:paraId="6FCB0B91"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303.2</w:t>
            </w:r>
          </w:p>
        </w:tc>
        <w:tc>
          <w:tcPr>
            <w:tcW w:w="497" w:type="pct"/>
            <w:shd w:val="clear" w:color="auto" w:fill="auto"/>
          </w:tcPr>
          <w:p w14:paraId="5B87AD97"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0.2%</w:t>
            </w:r>
          </w:p>
        </w:tc>
        <w:tc>
          <w:tcPr>
            <w:tcW w:w="496" w:type="pct"/>
            <w:shd w:val="clear" w:color="auto" w:fill="auto"/>
          </w:tcPr>
          <w:p w14:paraId="7F1B53B1"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162.4</w:t>
            </w:r>
          </w:p>
        </w:tc>
        <w:tc>
          <w:tcPr>
            <w:tcW w:w="497" w:type="pct"/>
            <w:shd w:val="clear" w:color="auto" w:fill="auto"/>
          </w:tcPr>
          <w:p w14:paraId="5666A556"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0.4%</w:t>
            </w:r>
          </w:p>
        </w:tc>
        <w:tc>
          <w:tcPr>
            <w:tcW w:w="496" w:type="pct"/>
            <w:shd w:val="clear" w:color="auto" w:fill="auto"/>
          </w:tcPr>
          <w:p w14:paraId="3AE1ADC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195.8</w:t>
            </w:r>
          </w:p>
        </w:tc>
        <w:tc>
          <w:tcPr>
            <w:tcW w:w="496" w:type="pct"/>
            <w:shd w:val="clear" w:color="auto" w:fill="auto"/>
          </w:tcPr>
          <w:p w14:paraId="7ED4ADD1"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0.3%</w:t>
            </w:r>
          </w:p>
        </w:tc>
        <w:tc>
          <w:tcPr>
            <w:tcW w:w="496" w:type="pct"/>
            <w:shd w:val="clear" w:color="auto" w:fill="auto"/>
          </w:tcPr>
          <w:p w14:paraId="401D14C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67.7</w:t>
            </w:r>
          </w:p>
        </w:tc>
        <w:tc>
          <w:tcPr>
            <w:tcW w:w="496" w:type="pct"/>
            <w:shd w:val="clear" w:color="auto" w:fill="auto"/>
          </w:tcPr>
          <w:p w14:paraId="36B3C946"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0.9%</w:t>
            </w:r>
          </w:p>
        </w:tc>
      </w:tr>
      <w:tr w:rsidR="00B171D5" w:rsidRPr="003504F8" w14:paraId="4802F7B5" w14:textId="77777777" w:rsidTr="00EB0501">
        <w:trPr>
          <w:jc w:val="center"/>
        </w:trPr>
        <w:tc>
          <w:tcPr>
            <w:tcW w:w="1030" w:type="pct"/>
            <w:shd w:val="clear" w:color="auto" w:fill="auto"/>
            <w:vAlign w:val="center"/>
          </w:tcPr>
          <w:p w14:paraId="1014E8B7"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Maintenance cost</w:t>
            </w:r>
          </w:p>
        </w:tc>
        <w:tc>
          <w:tcPr>
            <w:tcW w:w="496" w:type="pct"/>
            <w:shd w:val="clear" w:color="auto" w:fill="auto"/>
          </w:tcPr>
          <w:p w14:paraId="0D3067E2"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303.5</w:t>
            </w:r>
          </w:p>
        </w:tc>
        <w:tc>
          <w:tcPr>
            <w:tcW w:w="497" w:type="pct"/>
            <w:shd w:val="clear" w:color="auto" w:fill="auto"/>
          </w:tcPr>
          <w:p w14:paraId="150E13CF"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0.1%</w:t>
            </w:r>
          </w:p>
        </w:tc>
        <w:tc>
          <w:tcPr>
            <w:tcW w:w="496" w:type="pct"/>
            <w:shd w:val="clear" w:color="auto" w:fill="auto"/>
          </w:tcPr>
          <w:p w14:paraId="581AA35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162.7</w:t>
            </w:r>
          </w:p>
        </w:tc>
        <w:tc>
          <w:tcPr>
            <w:tcW w:w="497" w:type="pct"/>
            <w:shd w:val="clear" w:color="auto" w:fill="auto"/>
          </w:tcPr>
          <w:p w14:paraId="10F95B30"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0.2%</w:t>
            </w:r>
          </w:p>
        </w:tc>
        <w:tc>
          <w:tcPr>
            <w:tcW w:w="496" w:type="pct"/>
            <w:shd w:val="clear" w:color="auto" w:fill="auto"/>
          </w:tcPr>
          <w:p w14:paraId="492BE959"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196.1</w:t>
            </w:r>
          </w:p>
        </w:tc>
        <w:tc>
          <w:tcPr>
            <w:tcW w:w="496" w:type="pct"/>
            <w:shd w:val="clear" w:color="auto" w:fill="auto"/>
          </w:tcPr>
          <w:p w14:paraId="34A3DBE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0.1%</w:t>
            </w:r>
          </w:p>
        </w:tc>
        <w:tc>
          <w:tcPr>
            <w:tcW w:w="496" w:type="pct"/>
            <w:shd w:val="clear" w:color="auto" w:fill="auto"/>
          </w:tcPr>
          <w:p w14:paraId="0D387F0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68.0</w:t>
            </w:r>
          </w:p>
        </w:tc>
        <w:tc>
          <w:tcPr>
            <w:tcW w:w="496" w:type="pct"/>
            <w:shd w:val="clear" w:color="auto" w:fill="auto"/>
          </w:tcPr>
          <w:p w14:paraId="4B6DA294"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0.4%</w:t>
            </w:r>
          </w:p>
        </w:tc>
      </w:tr>
      <w:tr w:rsidR="00B171D5" w:rsidRPr="003504F8" w14:paraId="31549D8D" w14:textId="77777777" w:rsidTr="00EB0501">
        <w:trPr>
          <w:jc w:val="center"/>
        </w:trPr>
        <w:tc>
          <w:tcPr>
            <w:tcW w:w="1030" w:type="pct"/>
            <w:shd w:val="clear" w:color="auto" w:fill="auto"/>
            <w:vAlign w:val="center"/>
          </w:tcPr>
          <w:p w14:paraId="34E5C2D5"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Gold</w:t>
            </w:r>
          </w:p>
          <w:p w14:paraId="6D702451"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price</w:t>
            </w:r>
          </w:p>
        </w:tc>
        <w:tc>
          <w:tcPr>
            <w:tcW w:w="496" w:type="pct"/>
            <w:shd w:val="clear" w:color="auto" w:fill="auto"/>
          </w:tcPr>
          <w:p w14:paraId="022E2773" w14:textId="77777777" w:rsidR="003504F8" w:rsidRPr="00B171D5" w:rsidRDefault="003504F8" w:rsidP="00B171D5">
            <w:pPr>
              <w:spacing w:line="276" w:lineRule="auto"/>
              <w:rPr>
                <w:rFonts w:ascii="Palatino Linotype" w:hAnsi="Palatino Linotype" w:cs="Calibri"/>
              </w:rPr>
            </w:pPr>
            <w:r w:rsidRPr="00B171D5">
              <w:rPr>
                <w:rFonts w:ascii="Palatino Linotype" w:hAnsi="Palatino Linotype" w:cs="Calibri"/>
              </w:rPr>
              <w:t>271.3</w:t>
            </w:r>
          </w:p>
        </w:tc>
        <w:tc>
          <w:tcPr>
            <w:tcW w:w="497" w:type="pct"/>
            <w:shd w:val="clear" w:color="auto" w:fill="auto"/>
          </w:tcPr>
          <w:p w14:paraId="3FAC092B" w14:textId="77777777" w:rsidR="003504F8" w:rsidRPr="00B171D5" w:rsidRDefault="003504F8" w:rsidP="00B171D5">
            <w:pPr>
              <w:spacing w:line="276" w:lineRule="auto"/>
              <w:rPr>
                <w:rFonts w:ascii="Palatino Linotype" w:hAnsi="Palatino Linotype" w:cs="Calibri"/>
              </w:rPr>
            </w:pPr>
            <w:r w:rsidRPr="00B171D5">
              <w:rPr>
                <w:rFonts w:ascii="Palatino Linotype" w:hAnsi="Palatino Linotype" w:cs="Calibri"/>
              </w:rPr>
              <w:t>10.7%</w:t>
            </w:r>
          </w:p>
        </w:tc>
        <w:tc>
          <w:tcPr>
            <w:tcW w:w="496" w:type="pct"/>
            <w:shd w:val="clear" w:color="auto" w:fill="auto"/>
          </w:tcPr>
          <w:p w14:paraId="45E89EC6" w14:textId="77777777" w:rsidR="003504F8" w:rsidRPr="003504F8" w:rsidRDefault="003504F8" w:rsidP="00B171D5">
            <w:pPr>
              <w:spacing w:line="276" w:lineRule="auto"/>
              <w:rPr>
                <w:rFonts w:ascii="Palatino Linotype" w:hAnsi="Palatino Linotype" w:cs="Calibri"/>
              </w:rPr>
            </w:pPr>
            <w:r w:rsidRPr="00B171D5">
              <w:rPr>
                <w:rFonts w:ascii="Palatino Linotype" w:hAnsi="Palatino Linotype" w:cs="Calibri"/>
              </w:rPr>
              <w:t>145</w:t>
            </w:r>
            <w:r w:rsidRPr="003504F8">
              <w:rPr>
                <w:rFonts w:ascii="Palatino Linotype" w:hAnsi="Palatino Linotype" w:cs="Calibri"/>
              </w:rPr>
              <w:t>.1</w:t>
            </w:r>
          </w:p>
        </w:tc>
        <w:tc>
          <w:tcPr>
            <w:tcW w:w="497" w:type="pct"/>
            <w:shd w:val="clear" w:color="auto" w:fill="auto"/>
          </w:tcPr>
          <w:p w14:paraId="081FEED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11.0%</w:t>
            </w:r>
          </w:p>
        </w:tc>
        <w:tc>
          <w:tcPr>
            <w:tcW w:w="496" w:type="pct"/>
            <w:shd w:val="clear" w:color="auto" w:fill="auto"/>
          </w:tcPr>
          <w:p w14:paraId="4C1A90EF"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174.9</w:t>
            </w:r>
          </w:p>
        </w:tc>
        <w:tc>
          <w:tcPr>
            <w:tcW w:w="496" w:type="pct"/>
            <w:shd w:val="clear" w:color="auto" w:fill="auto"/>
          </w:tcPr>
          <w:p w14:paraId="32371111"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10.9%</w:t>
            </w:r>
          </w:p>
        </w:tc>
        <w:tc>
          <w:tcPr>
            <w:tcW w:w="496" w:type="pct"/>
            <w:shd w:val="clear" w:color="auto" w:fill="auto"/>
          </w:tcPr>
          <w:p w14:paraId="059696C4"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60.3</w:t>
            </w:r>
          </w:p>
        </w:tc>
        <w:tc>
          <w:tcPr>
            <w:tcW w:w="496" w:type="pct"/>
            <w:shd w:val="clear" w:color="auto" w:fill="auto"/>
          </w:tcPr>
          <w:p w14:paraId="7D228BA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11.8%</w:t>
            </w:r>
          </w:p>
        </w:tc>
      </w:tr>
      <w:tr w:rsidR="00B171D5" w:rsidRPr="003504F8" w14:paraId="560482D8" w14:textId="77777777" w:rsidTr="00EB0501">
        <w:trPr>
          <w:jc w:val="center"/>
        </w:trPr>
        <w:tc>
          <w:tcPr>
            <w:tcW w:w="1030" w:type="pct"/>
            <w:shd w:val="clear" w:color="auto" w:fill="auto"/>
            <w:vAlign w:val="center"/>
          </w:tcPr>
          <w:p w14:paraId="162CE4E5"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Purity </w:t>
            </w:r>
          </w:p>
          <w:p w14:paraId="5355E148"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level 85</w:t>
            </w:r>
            <w:r w:rsidR="00B171D5">
              <w:rPr>
                <w:rFonts w:ascii="Palatino Linotype" w:hAnsi="Palatino Linotype" w:cstheme="minorHAnsi"/>
                <w:bCs/>
              </w:rPr>
              <w:t>%</w:t>
            </w:r>
          </w:p>
        </w:tc>
        <w:tc>
          <w:tcPr>
            <w:tcW w:w="496" w:type="pct"/>
            <w:shd w:val="clear" w:color="auto" w:fill="auto"/>
          </w:tcPr>
          <w:p w14:paraId="20B07AEC"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270.0</w:t>
            </w:r>
          </w:p>
        </w:tc>
        <w:tc>
          <w:tcPr>
            <w:tcW w:w="497" w:type="pct"/>
            <w:shd w:val="clear" w:color="auto" w:fill="auto"/>
          </w:tcPr>
          <w:p w14:paraId="2D687B90"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11.1%</w:t>
            </w:r>
          </w:p>
        </w:tc>
        <w:tc>
          <w:tcPr>
            <w:tcW w:w="496" w:type="pct"/>
            <w:shd w:val="clear" w:color="auto" w:fill="auto"/>
          </w:tcPr>
          <w:p w14:paraId="1C59164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144.2</w:t>
            </w:r>
          </w:p>
        </w:tc>
        <w:tc>
          <w:tcPr>
            <w:tcW w:w="497" w:type="pct"/>
            <w:shd w:val="clear" w:color="auto" w:fill="auto"/>
          </w:tcPr>
          <w:p w14:paraId="20B7BEB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11.5%</w:t>
            </w:r>
          </w:p>
        </w:tc>
        <w:tc>
          <w:tcPr>
            <w:tcW w:w="496" w:type="pct"/>
            <w:shd w:val="clear" w:color="auto" w:fill="auto"/>
          </w:tcPr>
          <w:p w14:paraId="441D2D8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174.1</w:t>
            </w:r>
          </w:p>
        </w:tc>
        <w:tc>
          <w:tcPr>
            <w:tcW w:w="496" w:type="pct"/>
            <w:shd w:val="clear" w:color="auto" w:fill="auto"/>
          </w:tcPr>
          <w:p w14:paraId="2E6972B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11.3%</w:t>
            </w:r>
          </w:p>
        </w:tc>
        <w:tc>
          <w:tcPr>
            <w:tcW w:w="496" w:type="pct"/>
            <w:shd w:val="clear" w:color="auto" w:fill="auto"/>
          </w:tcPr>
          <w:p w14:paraId="1E62669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59.7</w:t>
            </w:r>
          </w:p>
        </w:tc>
        <w:tc>
          <w:tcPr>
            <w:tcW w:w="496" w:type="pct"/>
            <w:shd w:val="clear" w:color="auto" w:fill="auto"/>
          </w:tcPr>
          <w:p w14:paraId="40068AB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12.6%</w:t>
            </w:r>
          </w:p>
        </w:tc>
      </w:tr>
      <w:tr w:rsidR="00B171D5" w:rsidRPr="003504F8" w14:paraId="1ABDCF85" w14:textId="77777777" w:rsidTr="00EB0501">
        <w:trPr>
          <w:jc w:val="center"/>
        </w:trPr>
        <w:tc>
          <w:tcPr>
            <w:tcW w:w="1030" w:type="pct"/>
            <w:shd w:val="clear" w:color="auto" w:fill="auto"/>
            <w:vAlign w:val="center"/>
          </w:tcPr>
          <w:p w14:paraId="061C75AF"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Purity </w:t>
            </w:r>
          </w:p>
          <w:p w14:paraId="0CDB6C8E"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level 75</w:t>
            </w:r>
            <w:r w:rsidR="00B171D5">
              <w:rPr>
                <w:rFonts w:ascii="Palatino Linotype" w:hAnsi="Palatino Linotype" w:cstheme="minorHAnsi"/>
                <w:bCs/>
              </w:rPr>
              <w:t>%</w:t>
            </w:r>
          </w:p>
        </w:tc>
        <w:tc>
          <w:tcPr>
            <w:tcW w:w="496" w:type="pct"/>
            <w:shd w:val="clear" w:color="auto" w:fill="auto"/>
          </w:tcPr>
          <w:p w14:paraId="58E03CFB"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236.2</w:t>
            </w:r>
          </w:p>
        </w:tc>
        <w:tc>
          <w:tcPr>
            <w:tcW w:w="497" w:type="pct"/>
            <w:shd w:val="clear" w:color="auto" w:fill="auto"/>
          </w:tcPr>
          <w:p w14:paraId="2D90484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22.3%</w:t>
            </w:r>
          </w:p>
        </w:tc>
        <w:tc>
          <w:tcPr>
            <w:tcW w:w="496" w:type="pct"/>
            <w:shd w:val="clear" w:color="auto" w:fill="auto"/>
          </w:tcPr>
          <w:p w14:paraId="133145C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125.5</w:t>
            </w:r>
          </w:p>
        </w:tc>
        <w:tc>
          <w:tcPr>
            <w:tcW w:w="497" w:type="pct"/>
            <w:shd w:val="clear" w:color="auto" w:fill="auto"/>
          </w:tcPr>
          <w:p w14:paraId="644F8EE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23.0%</w:t>
            </w:r>
          </w:p>
        </w:tc>
        <w:tc>
          <w:tcPr>
            <w:tcW w:w="496" w:type="pct"/>
            <w:shd w:val="clear" w:color="auto" w:fill="auto"/>
          </w:tcPr>
          <w:p w14:paraId="5B2B28E9"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151.8</w:t>
            </w:r>
          </w:p>
        </w:tc>
        <w:tc>
          <w:tcPr>
            <w:tcW w:w="496" w:type="pct"/>
            <w:shd w:val="clear" w:color="auto" w:fill="auto"/>
          </w:tcPr>
          <w:p w14:paraId="21CD546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22.7%</w:t>
            </w:r>
          </w:p>
        </w:tc>
        <w:tc>
          <w:tcPr>
            <w:tcW w:w="496" w:type="pct"/>
            <w:shd w:val="clear" w:color="auto" w:fill="auto"/>
          </w:tcPr>
          <w:p w14:paraId="5D2CB502"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51.1</w:t>
            </w:r>
          </w:p>
        </w:tc>
        <w:tc>
          <w:tcPr>
            <w:tcW w:w="496" w:type="pct"/>
            <w:shd w:val="clear" w:color="auto" w:fill="auto"/>
          </w:tcPr>
          <w:p w14:paraId="1728FEA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25.2%</w:t>
            </w:r>
          </w:p>
        </w:tc>
      </w:tr>
      <w:tr w:rsidR="00B171D5" w:rsidRPr="003504F8" w14:paraId="00F5E0CC" w14:textId="77777777" w:rsidTr="00EB0501">
        <w:trPr>
          <w:jc w:val="center"/>
        </w:trPr>
        <w:tc>
          <w:tcPr>
            <w:tcW w:w="1030" w:type="pct"/>
            <w:shd w:val="clear" w:color="auto" w:fill="auto"/>
            <w:vAlign w:val="center"/>
          </w:tcPr>
          <w:p w14:paraId="7ECED10B"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Purity</w:t>
            </w:r>
          </w:p>
          <w:p w14:paraId="5F3687E2"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level 65</w:t>
            </w:r>
            <w:r w:rsidR="00B171D5">
              <w:rPr>
                <w:rFonts w:ascii="Palatino Linotype" w:hAnsi="Palatino Linotype" w:cstheme="minorHAnsi"/>
                <w:bCs/>
              </w:rPr>
              <w:t>%</w:t>
            </w:r>
          </w:p>
        </w:tc>
        <w:tc>
          <w:tcPr>
            <w:tcW w:w="496" w:type="pct"/>
            <w:shd w:val="clear" w:color="auto" w:fill="auto"/>
          </w:tcPr>
          <w:p w14:paraId="4A07D0B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202.4</w:t>
            </w:r>
          </w:p>
        </w:tc>
        <w:tc>
          <w:tcPr>
            <w:tcW w:w="497" w:type="pct"/>
            <w:shd w:val="clear" w:color="auto" w:fill="auto"/>
          </w:tcPr>
          <w:p w14:paraId="28DF516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33.4%</w:t>
            </w:r>
          </w:p>
        </w:tc>
        <w:tc>
          <w:tcPr>
            <w:tcW w:w="496" w:type="pct"/>
            <w:shd w:val="clear" w:color="auto" w:fill="auto"/>
          </w:tcPr>
          <w:p w14:paraId="1A43A4FB"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106.8</w:t>
            </w:r>
          </w:p>
        </w:tc>
        <w:tc>
          <w:tcPr>
            <w:tcW w:w="497" w:type="pct"/>
            <w:shd w:val="clear" w:color="auto" w:fill="auto"/>
          </w:tcPr>
          <w:p w14:paraId="301CF79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34.5%</w:t>
            </w:r>
          </w:p>
        </w:tc>
        <w:tc>
          <w:tcPr>
            <w:tcW w:w="496" w:type="pct"/>
            <w:shd w:val="clear" w:color="auto" w:fill="auto"/>
          </w:tcPr>
          <w:p w14:paraId="6254385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129.6</w:t>
            </w:r>
          </w:p>
        </w:tc>
        <w:tc>
          <w:tcPr>
            <w:tcW w:w="496" w:type="pct"/>
            <w:shd w:val="clear" w:color="auto" w:fill="auto"/>
          </w:tcPr>
          <w:p w14:paraId="540280E7"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34.0%</w:t>
            </w:r>
          </w:p>
        </w:tc>
        <w:tc>
          <w:tcPr>
            <w:tcW w:w="496" w:type="pct"/>
            <w:shd w:val="clear" w:color="auto" w:fill="auto"/>
          </w:tcPr>
          <w:p w14:paraId="7F17FE3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42.5</w:t>
            </w:r>
          </w:p>
        </w:tc>
        <w:tc>
          <w:tcPr>
            <w:tcW w:w="496" w:type="pct"/>
            <w:shd w:val="clear" w:color="auto" w:fill="auto"/>
          </w:tcPr>
          <w:p w14:paraId="567FD406"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37.8%</w:t>
            </w:r>
          </w:p>
        </w:tc>
      </w:tr>
      <w:tr w:rsidR="00B171D5" w:rsidRPr="003504F8" w14:paraId="5A5F5391" w14:textId="77777777" w:rsidTr="00EB0501">
        <w:trPr>
          <w:jc w:val="center"/>
        </w:trPr>
        <w:tc>
          <w:tcPr>
            <w:tcW w:w="1030" w:type="pct"/>
            <w:shd w:val="clear" w:color="auto" w:fill="auto"/>
            <w:vAlign w:val="center"/>
          </w:tcPr>
          <w:p w14:paraId="73BD93D3" w14:textId="77777777" w:rsidR="00B171D5"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Plant </w:t>
            </w:r>
          </w:p>
          <w:p w14:paraId="4ADCFBD1" w14:textId="77777777" w:rsidR="003504F8"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saturation 90</w:t>
            </w:r>
            <w:r w:rsidR="00B171D5">
              <w:rPr>
                <w:rFonts w:ascii="Palatino Linotype" w:hAnsi="Palatino Linotype" w:cstheme="minorHAnsi"/>
                <w:bCs/>
              </w:rPr>
              <w:t>%</w:t>
            </w:r>
          </w:p>
        </w:tc>
        <w:tc>
          <w:tcPr>
            <w:tcW w:w="496" w:type="pct"/>
            <w:shd w:val="clear" w:color="auto" w:fill="auto"/>
          </w:tcPr>
          <w:p w14:paraId="1AB5512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272.9</w:t>
            </w:r>
          </w:p>
        </w:tc>
        <w:tc>
          <w:tcPr>
            <w:tcW w:w="497" w:type="pct"/>
            <w:shd w:val="clear" w:color="auto" w:fill="auto"/>
          </w:tcPr>
          <w:p w14:paraId="38F7F36E"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10.2%</w:t>
            </w:r>
          </w:p>
        </w:tc>
        <w:tc>
          <w:tcPr>
            <w:tcW w:w="496" w:type="pct"/>
            <w:shd w:val="clear" w:color="auto" w:fill="auto"/>
          </w:tcPr>
          <w:p w14:paraId="1B4292C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146.2</w:t>
            </w:r>
          </w:p>
        </w:tc>
        <w:tc>
          <w:tcPr>
            <w:tcW w:w="497" w:type="pct"/>
            <w:shd w:val="clear" w:color="auto" w:fill="auto"/>
          </w:tcPr>
          <w:p w14:paraId="64050779"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10.3%</w:t>
            </w:r>
          </w:p>
        </w:tc>
        <w:tc>
          <w:tcPr>
            <w:tcW w:w="496" w:type="pct"/>
            <w:shd w:val="clear" w:color="auto" w:fill="auto"/>
          </w:tcPr>
          <w:p w14:paraId="2FFC957C"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176.2</w:t>
            </w:r>
          </w:p>
        </w:tc>
        <w:tc>
          <w:tcPr>
            <w:tcW w:w="496" w:type="pct"/>
            <w:shd w:val="clear" w:color="auto" w:fill="auto"/>
          </w:tcPr>
          <w:p w14:paraId="07FF7870"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10.3%</w:t>
            </w:r>
          </w:p>
        </w:tc>
        <w:tc>
          <w:tcPr>
            <w:tcW w:w="496" w:type="pct"/>
            <w:shd w:val="clear" w:color="auto" w:fill="auto"/>
          </w:tcPr>
          <w:p w14:paraId="6EBC119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61.0</w:t>
            </w:r>
          </w:p>
        </w:tc>
        <w:tc>
          <w:tcPr>
            <w:tcW w:w="496" w:type="pct"/>
            <w:shd w:val="clear" w:color="auto" w:fill="auto"/>
          </w:tcPr>
          <w:p w14:paraId="3FFCA554"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10.7%</w:t>
            </w:r>
          </w:p>
        </w:tc>
      </w:tr>
      <w:tr w:rsidR="00B171D5" w:rsidRPr="003504F8" w14:paraId="63796489" w14:textId="77777777" w:rsidTr="00EB0501">
        <w:trPr>
          <w:jc w:val="center"/>
        </w:trPr>
        <w:tc>
          <w:tcPr>
            <w:tcW w:w="1030" w:type="pct"/>
            <w:shd w:val="clear" w:color="auto" w:fill="auto"/>
          </w:tcPr>
          <w:p w14:paraId="1615C987" w14:textId="77777777" w:rsidR="00B171D5"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Plant </w:t>
            </w:r>
          </w:p>
          <w:p w14:paraId="5CE11071" w14:textId="77777777" w:rsidR="003504F8" w:rsidRPr="00B171D5" w:rsidRDefault="003504F8" w:rsidP="00B171D5">
            <w:pPr>
              <w:spacing w:line="276" w:lineRule="auto"/>
            </w:pPr>
            <w:r w:rsidRPr="00B171D5">
              <w:rPr>
                <w:rFonts w:ascii="Palatino Linotype" w:hAnsi="Palatino Linotype" w:cstheme="minorHAnsi"/>
                <w:bCs/>
              </w:rPr>
              <w:t>saturation 80</w:t>
            </w:r>
            <w:r w:rsidR="00B171D5">
              <w:rPr>
                <w:rFonts w:ascii="Palatino Linotype" w:hAnsi="Palatino Linotype" w:cstheme="minorHAnsi"/>
                <w:bCs/>
              </w:rPr>
              <w:t>%</w:t>
            </w:r>
          </w:p>
        </w:tc>
        <w:tc>
          <w:tcPr>
            <w:tcW w:w="496" w:type="pct"/>
            <w:shd w:val="clear" w:color="auto" w:fill="auto"/>
          </w:tcPr>
          <w:p w14:paraId="41409512"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242.1</w:t>
            </w:r>
          </w:p>
        </w:tc>
        <w:tc>
          <w:tcPr>
            <w:tcW w:w="497" w:type="pct"/>
            <w:shd w:val="clear" w:color="auto" w:fill="auto"/>
          </w:tcPr>
          <w:p w14:paraId="65A39B1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20.3%</w:t>
            </w:r>
          </w:p>
        </w:tc>
        <w:tc>
          <w:tcPr>
            <w:tcW w:w="496" w:type="pct"/>
            <w:shd w:val="clear" w:color="auto" w:fill="auto"/>
          </w:tcPr>
          <w:p w14:paraId="5081D377"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129.4</w:t>
            </w:r>
          </w:p>
        </w:tc>
        <w:tc>
          <w:tcPr>
            <w:tcW w:w="497" w:type="pct"/>
            <w:shd w:val="clear" w:color="auto" w:fill="auto"/>
          </w:tcPr>
          <w:p w14:paraId="1F9A5DB7"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20.6%</w:t>
            </w:r>
          </w:p>
        </w:tc>
        <w:tc>
          <w:tcPr>
            <w:tcW w:w="496" w:type="pct"/>
            <w:shd w:val="clear" w:color="auto" w:fill="auto"/>
          </w:tcPr>
          <w:p w14:paraId="0009F506"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156.1</w:t>
            </w:r>
          </w:p>
        </w:tc>
        <w:tc>
          <w:tcPr>
            <w:tcW w:w="496" w:type="pct"/>
            <w:shd w:val="clear" w:color="auto" w:fill="auto"/>
          </w:tcPr>
          <w:p w14:paraId="19099BDB"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20.5%</w:t>
            </w:r>
          </w:p>
        </w:tc>
        <w:tc>
          <w:tcPr>
            <w:tcW w:w="496" w:type="pct"/>
            <w:shd w:val="clear" w:color="auto" w:fill="auto"/>
          </w:tcPr>
          <w:p w14:paraId="20ACEEA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53.6</w:t>
            </w:r>
          </w:p>
        </w:tc>
        <w:tc>
          <w:tcPr>
            <w:tcW w:w="496" w:type="pct"/>
            <w:shd w:val="clear" w:color="auto" w:fill="auto"/>
          </w:tcPr>
          <w:p w14:paraId="254BAEB0"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21.5%</w:t>
            </w:r>
          </w:p>
        </w:tc>
      </w:tr>
      <w:tr w:rsidR="00B171D5" w:rsidRPr="003504F8" w14:paraId="64E22A85" w14:textId="77777777" w:rsidTr="00EB0501">
        <w:trPr>
          <w:jc w:val="center"/>
        </w:trPr>
        <w:tc>
          <w:tcPr>
            <w:tcW w:w="1030" w:type="pct"/>
            <w:tcBorders>
              <w:bottom w:val="single" w:sz="4" w:space="0" w:color="auto"/>
            </w:tcBorders>
            <w:shd w:val="clear" w:color="auto" w:fill="auto"/>
          </w:tcPr>
          <w:p w14:paraId="4312CA5D" w14:textId="77777777" w:rsidR="00B171D5"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Plant </w:t>
            </w:r>
          </w:p>
          <w:p w14:paraId="42EA2F85" w14:textId="77777777" w:rsidR="003504F8" w:rsidRPr="00B171D5" w:rsidRDefault="003504F8" w:rsidP="00B171D5">
            <w:pPr>
              <w:spacing w:line="276" w:lineRule="auto"/>
            </w:pPr>
            <w:r w:rsidRPr="00B171D5">
              <w:rPr>
                <w:rFonts w:ascii="Palatino Linotype" w:hAnsi="Palatino Linotype" w:cstheme="minorHAnsi"/>
                <w:bCs/>
              </w:rPr>
              <w:lastRenderedPageBreak/>
              <w:t>saturation 70</w:t>
            </w:r>
            <w:r w:rsidR="00B171D5">
              <w:rPr>
                <w:rFonts w:ascii="Palatino Linotype" w:hAnsi="Palatino Linotype" w:cstheme="minorHAnsi"/>
                <w:bCs/>
              </w:rPr>
              <w:t>%</w:t>
            </w:r>
          </w:p>
        </w:tc>
        <w:tc>
          <w:tcPr>
            <w:tcW w:w="496" w:type="pct"/>
            <w:tcBorders>
              <w:bottom w:val="single" w:sz="4" w:space="0" w:color="auto"/>
            </w:tcBorders>
            <w:shd w:val="clear" w:color="auto" w:fill="auto"/>
          </w:tcPr>
          <w:p w14:paraId="2D2DE41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lastRenderedPageBreak/>
              <w:t>211.2</w:t>
            </w:r>
          </w:p>
        </w:tc>
        <w:tc>
          <w:tcPr>
            <w:tcW w:w="497" w:type="pct"/>
            <w:tcBorders>
              <w:bottom w:val="single" w:sz="4" w:space="0" w:color="auto"/>
            </w:tcBorders>
            <w:shd w:val="clear" w:color="auto" w:fill="auto"/>
          </w:tcPr>
          <w:p w14:paraId="54936FD0"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30.5%</w:t>
            </w:r>
          </w:p>
        </w:tc>
        <w:tc>
          <w:tcPr>
            <w:tcW w:w="496" w:type="pct"/>
            <w:tcBorders>
              <w:bottom w:val="single" w:sz="4" w:space="0" w:color="auto"/>
            </w:tcBorders>
            <w:shd w:val="clear" w:color="auto" w:fill="auto"/>
          </w:tcPr>
          <w:p w14:paraId="37356045"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112.6</w:t>
            </w:r>
          </w:p>
        </w:tc>
        <w:tc>
          <w:tcPr>
            <w:tcW w:w="497" w:type="pct"/>
            <w:tcBorders>
              <w:bottom w:val="single" w:sz="4" w:space="0" w:color="auto"/>
            </w:tcBorders>
            <w:shd w:val="clear" w:color="auto" w:fill="auto"/>
          </w:tcPr>
          <w:p w14:paraId="15BB0B8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30.9%</w:t>
            </w:r>
          </w:p>
        </w:tc>
        <w:tc>
          <w:tcPr>
            <w:tcW w:w="496" w:type="pct"/>
            <w:tcBorders>
              <w:bottom w:val="single" w:sz="4" w:space="0" w:color="auto"/>
            </w:tcBorders>
            <w:shd w:val="clear" w:color="auto" w:fill="auto"/>
          </w:tcPr>
          <w:p w14:paraId="43B56F44"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135.9</w:t>
            </w:r>
          </w:p>
        </w:tc>
        <w:tc>
          <w:tcPr>
            <w:tcW w:w="496" w:type="pct"/>
            <w:tcBorders>
              <w:bottom w:val="single" w:sz="4" w:space="0" w:color="auto"/>
            </w:tcBorders>
            <w:shd w:val="clear" w:color="auto" w:fill="auto"/>
          </w:tcPr>
          <w:p w14:paraId="227A52E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30.8%</w:t>
            </w:r>
          </w:p>
        </w:tc>
        <w:tc>
          <w:tcPr>
            <w:tcW w:w="496" w:type="pct"/>
            <w:tcBorders>
              <w:bottom w:val="single" w:sz="4" w:space="0" w:color="auto"/>
            </w:tcBorders>
            <w:shd w:val="clear" w:color="auto" w:fill="auto"/>
          </w:tcPr>
          <w:p w14:paraId="49CB4188"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46.3</w:t>
            </w:r>
          </w:p>
        </w:tc>
        <w:tc>
          <w:tcPr>
            <w:tcW w:w="496" w:type="pct"/>
            <w:tcBorders>
              <w:bottom w:val="single" w:sz="4" w:space="0" w:color="auto"/>
            </w:tcBorders>
            <w:shd w:val="clear" w:color="auto" w:fill="auto"/>
          </w:tcPr>
          <w:p w14:paraId="159DE18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32.2%</w:t>
            </w:r>
          </w:p>
        </w:tc>
      </w:tr>
      <w:tr w:rsidR="00B171D5" w:rsidRPr="003504F8" w14:paraId="589A5558" w14:textId="77777777" w:rsidTr="00EB0501">
        <w:trPr>
          <w:jc w:val="center"/>
        </w:trPr>
        <w:tc>
          <w:tcPr>
            <w:tcW w:w="1030" w:type="pct"/>
            <w:tcBorders>
              <w:top w:val="single" w:sz="4" w:space="0" w:color="auto"/>
              <w:bottom w:val="single" w:sz="4" w:space="0" w:color="auto"/>
            </w:tcBorders>
            <w:shd w:val="clear" w:color="auto" w:fill="auto"/>
          </w:tcPr>
          <w:p w14:paraId="538623C8" w14:textId="77777777" w:rsidR="00B171D5" w:rsidRPr="00B171D5" w:rsidRDefault="003504F8" w:rsidP="00B171D5">
            <w:pPr>
              <w:spacing w:line="276" w:lineRule="auto"/>
              <w:rPr>
                <w:rFonts w:ascii="Palatino Linotype" w:hAnsi="Palatino Linotype" w:cstheme="minorHAnsi"/>
                <w:bCs/>
              </w:rPr>
            </w:pPr>
            <w:r w:rsidRPr="00B171D5">
              <w:rPr>
                <w:rFonts w:ascii="Palatino Linotype" w:hAnsi="Palatino Linotype" w:cstheme="minorHAnsi"/>
                <w:bCs/>
              </w:rPr>
              <w:t xml:space="preserve">Plant </w:t>
            </w:r>
          </w:p>
          <w:p w14:paraId="5C1785F9" w14:textId="77777777" w:rsidR="003504F8" w:rsidRPr="00B171D5" w:rsidRDefault="003504F8" w:rsidP="00B171D5">
            <w:pPr>
              <w:spacing w:line="276" w:lineRule="auto"/>
            </w:pPr>
            <w:r w:rsidRPr="00B171D5">
              <w:rPr>
                <w:rFonts w:ascii="Palatino Linotype" w:hAnsi="Palatino Linotype" w:cstheme="minorHAnsi"/>
                <w:bCs/>
              </w:rPr>
              <w:t>saturation 60</w:t>
            </w:r>
            <w:r w:rsidR="00B171D5" w:rsidRPr="00B171D5">
              <w:rPr>
                <w:rFonts w:ascii="Palatino Linotype" w:hAnsi="Palatino Linotype" w:cstheme="minorHAnsi"/>
                <w:bCs/>
              </w:rPr>
              <w:t>%</w:t>
            </w:r>
          </w:p>
        </w:tc>
        <w:tc>
          <w:tcPr>
            <w:tcW w:w="496" w:type="pct"/>
            <w:tcBorders>
              <w:top w:val="single" w:sz="4" w:space="0" w:color="auto"/>
              <w:bottom w:val="single" w:sz="4" w:space="0" w:color="auto"/>
            </w:tcBorders>
            <w:shd w:val="clear" w:color="auto" w:fill="auto"/>
          </w:tcPr>
          <w:p w14:paraId="0D7B84E4"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180.3</w:t>
            </w:r>
          </w:p>
        </w:tc>
        <w:tc>
          <w:tcPr>
            <w:tcW w:w="497" w:type="pct"/>
            <w:tcBorders>
              <w:top w:val="single" w:sz="4" w:space="0" w:color="auto"/>
              <w:bottom w:val="single" w:sz="4" w:space="0" w:color="auto"/>
            </w:tcBorders>
            <w:shd w:val="clear" w:color="auto" w:fill="auto"/>
          </w:tcPr>
          <w:p w14:paraId="56A5D3B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40.7%</w:t>
            </w:r>
          </w:p>
        </w:tc>
        <w:tc>
          <w:tcPr>
            <w:tcW w:w="496" w:type="pct"/>
            <w:tcBorders>
              <w:top w:val="single" w:sz="4" w:space="0" w:color="auto"/>
              <w:bottom w:val="single" w:sz="4" w:space="0" w:color="auto"/>
            </w:tcBorders>
            <w:shd w:val="clear" w:color="auto" w:fill="auto"/>
          </w:tcPr>
          <w:p w14:paraId="32B8698D"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95.8</w:t>
            </w:r>
          </w:p>
        </w:tc>
        <w:tc>
          <w:tcPr>
            <w:tcW w:w="497" w:type="pct"/>
            <w:tcBorders>
              <w:top w:val="single" w:sz="4" w:space="0" w:color="auto"/>
              <w:bottom w:val="single" w:sz="4" w:space="0" w:color="auto"/>
            </w:tcBorders>
            <w:shd w:val="clear" w:color="auto" w:fill="auto"/>
          </w:tcPr>
          <w:p w14:paraId="67B61E09"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41.2%</w:t>
            </w:r>
          </w:p>
        </w:tc>
        <w:tc>
          <w:tcPr>
            <w:tcW w:w="496" w:type="pct"/>
            <w:tcBorders>
              <w:top w:val="single" w:sz="4" w:space="0" w:color="auto"/>
              <w:bottom w:val="single" w:sz="4" w:space="0" w:color="auto"/>
            </w:tcBorders>
            <w:shd w:val="clear" w:color="auto" w:fill="auto"/>
          </w:tcPr>
          <w:p w14:paraId="50AB3AFA"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115.8</w:t>
            </w:r>
          </w:p>
        </w:tc>
        <w:tc>
          <w:tcPr>
            <w:tcW w:w="496" w:type="pct"/>
            <w:tcBorders>
              <w:top w:val="single" w:sz="4" w:space="0" w:color="auto"/>
              <w:bottom w:val="single" w:sz="4" w:space="0" w:color="auto"/>
            </w:tcBorders>
            <w:shd w:val="clear" w:color="auto" w:fill="auto"/>
          </w:tcPr>
          <w:p w14:paraId="54025E63"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41.0%</w:t>
            </w:r>
          </w:p>
        </w:tc>
        <w:tc>
          <w:tcPr>
            <w:tcW w:w="496" w:type="pct"/>
            <w:tcBorders>
              <w:top w:val="single" w:sz="4" w:space="0" w:color="auto"/>
              <w:bottom w:val="single" w:sz="4" w:space="0" w:color="auto"/>
            </w:tcBorders>
            <w:shd w:val="clear" w:color="auto" w:fill="auto"/>
          </w:tcPr>
          <w:p w14:paraId="79EBE66F"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39.0</w:t>
            </w:r>
          </w:p>
        </w:tc>
        <w:tc>
          <w:tcPr>
            <w:tcW w:w="496" w:type="pct"/>
            <w:tcBorders>
              <w:top w:val="single" w:sz="4" w:space="0" w:color="auto"/>
              <w:bottom w:val="single" w:sz="4" w:space="0" w:color="auto"/>
            </w:tcBorders>
            <w:shd w:val="clear" w:color="auto" w:fill="auto"/>
          </w:tcPr>
          <w:p w14:paraId="69F434CC" w14:textId="77777777" w:rsidR="003504F8" w:rsidRPr="003504F8" w:rsidRDefault="003504F8" w:rsidP="00B171D5">
            <w:pPr>
              <w:spacing w:line="276" w:lineRule="auto"/>
              <w:rPr>
                <w:rFonts w:ascii="Palatino Linotype" w:hAnsi="Palatino Linotype" w:cs="Calibri"/>
              </w:rPr>
            </w:pPr>
            <w:r w:rsidRPr="003504F8">
              <w:rPr>
                <w:rFonts w:ascii="Palatino Linotype" w:hAnsi="Palatino Linotype" w:cs="Calibri"/>
              </w:rPr>
              <w:t>42.9%</w:t>
            </w:r>
          </w:p>
        </w:tc>
      </w:tr>
      <w:tr w:rsidR="00EB0501" w:rsidRPr="003504F8" w14:paraId="618AC718" w14:textId="77777777" w:rsidTr="00EB0501">
        <w:trPr>
          <w:jc w:val="center"/>
        </w:trPr>
        <w:tc>
          <w:tcPr>
            <w:tcW w:w="1030" w:type="pct"/>
            <w:tcBorders>
              <w:top w:val="single" w:sz="4" w:space="0" w:color="auto"/>
              <w:bottom w:val="single" w:sz="4" w:space="0" w:color="auto"/>
            </w:tcBorders>
            <w:shd w:val="clear" w:color="auto" w:fill="auto"/>
            <w:vAlign w:val="center"/>
          </w:tcPr>
          <w:p w14:paraId="33C8E5A4" w14:textId="2910DDBF" w:rsidR="00EB0501" w:rsidRPr="00B171D5" w:rsidRDefault="00125D1B" w:rsidP="00EB0501">
            <w:pPr>
              <w:spacing w:line="276" w:lineRule="auto"/>
              <w:rPr>
                <w:rFonts w:ascii="Palatino Linotype" w:hAnsi="Palatino Linotype" w:cstheme="minorHAnsi"/>
                <w:bCs/>
              </w:rPr>
            </w:pPr>
            <w:r>
              <w:rPr>
                <w:rFonts w:ascii="Palatino Linotype" w:hAnsi="Palatino Linotype" w:cstheme="minorHAnsi"/>
                <w:bCs/>
              </w:rPr>
              <w:t>O</w:t>
            </w:r>
            <w:r w:rsidRPr="00B171D5">
              <w:rPr>
                <w:rFonts w:ascii="Palatino Linotype" w:hAnsi="Palatino Linotype" w:cstheme="minorHAnsi"/>
                <w:bCs/>
              </w:rPr>
              <w:t xml:space="preserve">pportunity </w:t>
            </w:r>
            <w:r w:rsidR="00EB0501" w:rsidRPr="00B171D5">
              <w:rPr>
                <w:rFonts w:ascii="Palatino Linotype" w:hAnsi="Palatino Linotype" w:cstheme="minorHAnsi"/>
                <w:bCs/>
              </w:rPr>
              <w:t>Cost 7.5</w:t>
            </w:r>
            <w:r w:rsidR="00EB0501">
              <w:rPr>
                <w:rFonts w:ascii="Palatino Linotype" w:hAnsi="Palatino Linotype" w:cstheme="minorHAnsi"/>
                <w:bCs/>
              </w:rPr>
              <w:t>%</w:t>
            </w:r>
          </w:p>
        </w:tc>
        <w:tc>
          <w:tcPr>
            <w:tcW w:w="496" w:type="pct"/>
            <w:tcBorders>
              <w:top w:val="single" w:sz="4" w:space="0" w:color="auto"/>
              <w:bottom w:val="single" w:sz="4" w:space="0" w:color="auto"/>
            </w:tcBorders>
            <w:shd w:val="clear" w:color="auto" w:fill="auto"/>
          </w:tcPr>
          <w:p w14:paraId="3D1E81CC"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270.1</w:t>
            </w:r>
          </w:p>
        </w:tc>
        <w:tc>
          <w:tcPr>
            <w:tcW w:w="497" w:type="pct"/>
            <w:tcBorders>
              <w:top w:val="single" w:sz="4" w:space="0" w:color="auto"/>
              <w:bottom w:val="single" w:sz="4" w:space="0" w:color="auto"/>
            </w:tcBorders>
            <w:shd w:val="clear" w:color="auto" w:fill="auto"/>
          </w:tcPr>
          <w:p w14:paraId="566631F2"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11.1%</w:t>
            </w:r>
          </w:p>
        </w:tc>
        <w:tc>
          <w:tcPr>
            <w:tcW w:w="496" w:type="pct"/>
            <w:tcBorders>
              <w:top w:val="single" w:sz="4" w:space="0" w:color="auto"/>
              <w:bottom w:val="single" w:sz="4" w:space="0" w:color="auto"/>
            </w:tcBorders>
            <w:shd w:val="clear" w:color="auto" w:fill="auto"/>
          </w:tcPr>
          <w:p w14:paraId="2996EBA7"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144.9</w:t>
            </w:r>
          </w:p>
        </w:tc>
        <w:tc>
          <w:tcPr>
            <w:tcW w:w="497" w:type="pct"/>
            <w:tcBorders>
              <w:top w:val="single" w:sz="4" w:space="0" w:color="auto"/>
              <w:bottom w:val="single" w:sz="4" w:space="0" w:color="auto"/>
            </w:tcBorders>
            <w:shd w:val="clear" w:color="auto" w:fill="auto"/>
          </w:tcPr>
          <w:p w14:paraId="1DDB3E3C"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11.1%</w:t>
            </w:r>
          </w:p>
        </w:tc>
        <w:tc>
          <w:tcPr>
            <w:tcW w:w="496" w:type="pct"/>
            <w:tcBorders>
              <w:top w:val="single" w:sz="4" w:space="0" w:color="auto"/>
              <w:bottom w:val="single" w:sz="4" w:space="0" w:color="auto"/>
            </w:tcBorders>
            <w:shd w:val="clear" w:color="auto" w:fill="auto"/>
          </w:tcPr>
          <w:p w14:paraId="7EEF5218"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174.5</w:t>
            </w:r>
          </w:p>
        </w:tc>
        <w:tc>
          <w:tcPr>
            <w:tcW w:w="496" w:type="pct"/>
            <w:tcBorders>
              <w:top w:val="single" w:sz="4" w:space="0" w:color="auto"/>
              <w:bottom w:val="single" w:sz="4" w:space="0" w:color="auto"/>
            </w:tcBorders>
            <w:shd w:val="clear" w:color="auto" w:fill="auto"/>
          </w:tcPr>
          <w:p w14:paraId="3E2D5BCE"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11.1%</w:t>
            </w:r>
          </w:p>
        </w:tc>
        <w:tc>
          <w:tcPr>
            <w:tcW w:w="496" w:type="pct"/>
            <w:tcBorders>
              <w:top w:val="single" w:sz="4" w:space="0" w:color="auto"/>
              <w:bottom w:val="single" w:sz="4" w:space="0" w:color="auto"/>
            </w:tcBorders>
            <w:shd w:val="clear" w:color="auto" w:fill="auto"/>
          </w:tcPr>
          <w:p w14:paraId="6D27B5B1"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60.7</w:t>
            </w:r>
          </w:p>
        </w:tc>
        <w:tc>
          <w:tcPr>
            <w:tcW w:w="496" w:type="pct"/>
            <w:tcBorders>
              <w:top w:val="single" w:sz="4" w:space="0" w:color="auto"/>
              <w:bottom w:val="single" w:sz="4" w:space="0" w:color="auto"/>
            </w:tcBorders>
            <w:shd w:val="clear" w:color="auto" w:fill="auto"/>
          </w:tcPr>
          <w:p w14:paraId="2772288F"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11.1%</w:t>
            </w:r>
          </w:p>
        </w:tc>
      </w:tr>
      <w:tr w:rsidR="00EB0501" w:rsidRPr="003504F8" w14:paraId="6CE130E1" w14:textId="77777777" w:rsidTr="00EB0501">
        <w:trPr>
          <w:jc w:val="center"/>
        </w:trPr>
        <w:tc>
          <w:tcPr>
            <w:tcW w:w="1030" w:type="pct"/>
            <w:tcBorders>
              <w:top w:val="single" w:sz="4" w:space="0" w:color="auto"/>
              <w:bottom w:val="single" w:sz="4" w:space="0" w:color="auto"/>
            </w:tcBorders>
            <w:shd w:val="clear" w:color="auto" w:fill="auto"/>
            <w:vAlign w:val="center"/>
          </w:tcPr>
          <w:p w14:paraId="2404D90F" w14:textId="7670928C" w:rsidR="00EB0501" w:rsidRPr="00B171D5" w:rsidRDefault="00125D1B" w:rsidP="00EB0501">
            <w:pPr>
              <w:spacing w:line="276" w:lineRule="auto"/>
              <w:rPr>
                <w:rFonts w:ascii="Palatino Linotype" w:hAnsi="Palatino Linotype" w:cstheme="minorHAnsi"/>
                <w:bCs/>
              </w:rPr>
            </w:pPr>
            <w:r>
              <w:rPr>
                <w:rFonts w:ascii="Palatino Linotype" w:hAnsi="Palatino Linotype" w:cstheme="minorHAnsi"/>
                <w:bCs/>
              </w:rPr>
              <w:t>O</w:t>
            </w:r>
            <w:r w:rsidRPr="00B171D5">
              <w:rPr>
                <w:rFonts w:ascii="Palatino Linotype" w:hAnsi="Palatino Linotype" w:cstheme="minorHAnsi"/>
                <w:bCs/>
              </w:rPr>
              <w:t xml:space="preserve">pportunity </w:t>
            </w:r>
            <w:r w:rsidR="00EB0501" w:rsidRPr="00B171D5">
              <w:rPr>
                <w:rFonts w:ascii="Palatino Linotype" w:hAnsi="Palatino Linotype" w:cstheme="minorHAnsi"/>
                <w:bCs/>
              </w:rPr>
              <w:t>Cost 10</w:t>
            </w:r>
            <w:r w:rsidR="00EB0501">
              <w:rPr>
                <w:rFonts w:ascii="Palatino Linotype" w:hAnsi="Palatino Linotype" w:cstheme="minorHAnsi"/>
                <w:bCs/>
              </w:rPr>
              <w:t>%</w:t>
            </w:r>
          </w:p>
        </w:tc>
        <w:tc>
          <w:tcPr>
            <w:tcW w:w="496" w:type="pct"/>
            <w:tcBorders>
              <w:top w:val="single" w:sz="4" w:space="0" w:color="auto"/>
              <w:bottom w:val="single" w:sz="4" w:space="0" w:color="auto"/>
            </w:tcBorders>
            <w:shd w:val="clear" w:color="auto" w:fill="auto"/>
          </w:tcPr>
          <w:p w14:paraId="6907D928"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241.8</w:t>
            </w:r>
          </w:p>
        </w:tc>
        <w:tc>
          <w:tcPr>
            <w:tcW w:w="497" w:type="pct"/>
            <w:tcBorders>
              <w:top w:val="single" w:sz="4" w:space="0" w:color="auto"/>
              <w:bottom w:val="single" w:sz="4" w:space="0" w:color="auto"/>
            </w:tcBorders>
            <w:shd w:val="clear" w:color="auto" w:fill="auto"/>
          </w:tcPr>
          <w:p w14:paraId="6D22C306"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20.4%</w:t>
            </w:r>
          </w:p>
        </w:tc>
        <w:tc>
          <w:tcPr>
            <w:tcW w:w="496" w:type="pct"/>
            <w:tcBorders>
              <w:top w:val="single" w:sz="4" w:space="0" w:color="auto"/>
              <w:bottom w:val="single" w:sz="4" w:space="0" w:color="auto"/>
            </w:tcBorders>
            <w:shd w:val="clear" w:color="auto" w:fill="auto"/>
          </w:tcPr>
          <w:p w14:paraId="69A0A1CE"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129.7</w:t>
            </w:r>
          </w:p>
        </w:tc>
        <w:tc>
          <w:tcPr>
            <w:tcW w:w="497" w:type="pct"/>
            <w:tcBorders>
              <w:top w:val="single" w:sz="4" w:space="0" w:color="auto"/>
              <w:bottom w:val="single" w:sz="4" w:space="0" w:color="auto"/>
            </w:tcBorders>
            <w:shd w:val="clear" w:color="auto" w:fill="auto"/>
          </w:tcPr>
          <w:p w14:paraId="526C59F0"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20.4%</w:t>
            </w:r>
          </w:p>
        </w:tc>
        <w:tc>
          <w:tcPr>
            <w:tcW w:w="496" w:type="pct"/>
            <w:tcBorders>
              <w:top w:val="single" w:sz="4" w:space="0" w:color="auto"/>
              <w:bottom w:val="single" w:sz="4" w:space="0" w:color="auto"/>
            </w:tcBorders>
            <w:shd w:val="clear" w:color="auto" w:fill="auto"/>
          </w:tcPr>
          <w:p w14:paraId="21C340EE"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156.2</w:t>
            </w:r>
          </w:p>
        </w:tc>
        <w:tc>
          <w:tcPr>
            <w:tcW w:w="496" w:type="pct"/>
            <w:tcBorders>
              <w:top w:val="single" w:sz="4" w:space="0" w:color="auto"/>
              <w:bottom w:val="single" w:sz="4" w:space="0" w:color="auto"/>
            </w:tcBorders>
            <w:shd w:val="clear" w:color="auto" w:fill="auto"/>
          </w:tcPr>
          <w:p w14:paraId="5A9E9DC9"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20.4%</w:t>
            </w:r>
          </w:p>
        </w:tc>
        <w:tc>
          <w:tcPr>
            <w:tcW w:w="496" w:type="pct"/>
            <w:tcBorders>
              <w:top w:val="single" w:sz="4" w:space="0" w:color="auto"/>
              <w:bottom w:val="single" w:sz="4" w:space="0" w:color="auto"/>
            </w:tcBorders>
            <w:shd w:val="clear" w:color="auto" w:fill="auto"/>
          </w:tcPr>
          <w:p w14:paraId="1218121F"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54.3</w:t>
            </w:r>
          </w:p>
        </w:tc>
        <w:tc>
          <w:tcPr>
            <w:tcW w:w="496" w:type="pct"/>
            <w:tcBorders>
              <w:top w:val="single" w:sz="4" w:space="0" w:color="auto"/>
              <w:bottom w:val="single" w:sz="4" w:space="0" w:color="auto"/>
            </w:tcBorders>
            <w:shd w:val="clear" w:color="auto" w:fill="auto"/>
          </w:tcPr>
          <w:p w14:paraId="407BEA88" w14:textId="77777777" w:rsidR="00EB0501" w:rsidRPr="00B171D5" w:rsidRDefault="00EB0501" w:rsidP="00EB0501">
            <w:pPr>
              <w:spacing w:line="276" w:lineRule="auto"/>
              <w:rPr>
                <w:rFonts w:ascii="Palatino Linotype" w:hAnsi="Palatino Linotype" w:cs="Calibri"/>
              </w:rPr>
            </w:pPr>
            <w:r w:rsidRPr="00B171D5">
              <w:rPr>
                <w:rFonts w:ascii="Palatino Linotype" w:hAnsi="Palatino Linotype" w:cs="Calibri"/>
              </w:rPr>
              <w:t>20.4%</w:t>
            </w:r>
          </w:p>
        </w:tc>
      </w:tr>
    </w:tbl>
    <w:p w14:paraId="161D20E6" w14:textId="77777777" w:rsidR="0039435C" w:rsidRDefault="0039435C" w:rsidP="009E1285">
      <w:pPr>
        <w:spacing w:after="0" w:line="360" w:lineRule="auto"/>
        <w:jc w:val="both"/>
        <w:rPr>
          <w:rFonts w:ascii="Palatino Linotype" w:hAnsi="Palatino Linotype" w:cs="Times New Roman"/>
          <w:sz w:val="24"/>
          <w:szCs w:val="24"/>
          <w:lang w:val="it-IT"/>
        </w:rPr>
      </w:pPr>
    </w:p>
    <w:p w14:paraId="7683E674" w14:textId="0D103795" w:rsidR="00F864E1" w:rsidRPr="00F864E1" w:rsidRDefault="00F864E1" w:rsidP="00F864E1">
      <w:pPr>
        <w:spacing w:after="0" w:line="360" w:lineRule="auto"/>
        <w:jc w:val="both"/>
        <w:rPr>
          <w:rFonts w:ascii="Palatino Linotype" w:hAnsi="Palatino Linotype" w:cs="Times New Roman"/>
          <w:sz w:val="24"/>
          <w:szCs w:val="24"/>
        </w:rPr>
      </w:pPr>
      <w:r w:rsidRPr="00F864E1">
        <w:rPr>
          <w:rFonts w:ascii="Palatino Linotype" w:hAnsi="Palatino Linotype" w:cs="Times New Roman"/>
          <w:sz w:val="24"/>
          <w:szCs w:val="24"/>
        </w:rPr>
        <w:t xml:space="preserve">The results show that in all fifty-two alternative scenarios the NPV is always positive. The percentage variation among the critical variables does not occur with the same magnitude, so it cannot be defined which one affects the NPV more. However, it emerges how the cost components have less influence than the other variables, and this result is consistent with what was reported in section 3.1. In particular, the variable that might be most susceptible to variation among the three cost variables is the purchase cost variable since, given the significant presence of gold in this board evidently this value might push that cost up in correspondence with a gold price that tends to increase in the market. The increase of 500 €/t results in a change in NPV contained between 0.4-1.9%. </w:t>
      </w:r>
      <w:r w:rsidR="003E3D09" w:rsidRPr="003E3D09">
        <w:rPr>
          <w:rFonts w:ascii="Palatino Linotype" w:hAnsi="Palatino Linotype" w:cs="Times New Roman"/>
          <w:sz w:val="24"/>
          <w:szCs w:val="24"/>
        </w:rPr>
        <w:t xml:space="preserve">Since it was decided to increase all board </w:t>
      </w:r>
      <w:r w:rsidR="004A1EF8">
        <w:rPr>
          <w:rFonts w:ascii="Palatino Linotype" w:hAnsi="Palatino Linotype" w:cs="Times New Roman"/>
          <w:sz w:val="24"/>
          <w:szCs w:val="24"/>
        </w:rPr>
        <w:t>purchase</w:t>
      </w:r>
      <w:r w:rsidR="003E3D09" w:rsidRPr="003E3D09">
        <w:rPr>
          <w:rFonts w:ascii="Palatino Linotype" w:hAnsi="Palatino Linotype" w:cs="Times New Roman"/>
          <w:sz w:val="24"/>
          <w:szCs w:val="24"/>
        </w:rPr>
        <w:t xml:space="preserve"> prices by a fixed value, the Big WPCBs that have the lowest </w:t>
      </w:r>
      <w:r w:rsidR="004A1EF8">
        <w:rPr>
          <w:rFonts w:ascii="Palatino Linotype" w:hAnsi="Palatino Linotype" w:cs="Times New Roman"/>
          <w:sz w:val="24"/>
          <w:szCs w:val="24"/>
        </w:rPr>
        <w:t>purchase</w:t>
      </w:r>
      <w:r w:rsidR="003E3D09" w:rsidRPr="003E3D09">
        <w:rPr>
          <w:rFonts w:ascii="Palatino Linotype" w:hAnsi="Palatino Linotype" w:cs="Times New Roman"/>
          <w:sz w:val="24"/>
          <w:szCs w:val="24"/>
        </w:rPr>
        <w:t xml:space="preserve"> cost will have the largest percentage change</w:t>
      </w:r>
      <w:r w:rsidR="003E3D09">
        <w:rPr>
          <w:rFonts w:ascii="Palatino Linotype" w:hAnsi="Palatino Linotype" w:cs="Times New Roman"/>
          <w:sz w:val="24"/>
          <w:szCs w:val="24"/>
        </w:rPr>
        <w:t xml:space="preserve">. </w:t>
      </w:r>
      <w:r w:rsidRPr="00F864E1">
        <w:rPr>
          <w:rFonts w:ascii="Palatino Linotype" w:hAnsi="Palatino Linotype" w:cs="Times New Roman"/>
          <w:sz w:val="24"/>
          <w:szCs w:val="24"/>
        </w:rPr>
        <w:t xml:space="preserve">Variation among the four types of boards tends to be contained as they vary in material content (and in particular gold) and different </w:t>
      </w:r>
      <w:r>
        <w:rPr>
          <w:rFonts w:ascii="Palatino Linotype" w:hAnsi="Palatino Linotype" w:cs="Times New Roman"/>
          <w:sz w:val="24"/>
          <w:szCs w:val="24"/>
        </w:rPr>
        <w:t>purchase</w:t>
      </w:r>
      <w:r w:rsidRPr="00F864E1">
        <w:rPr>
          <w:rFonts w:ascii="Palatino Linotype" w:hAnsi="Palatino Linotype" w:cs="Times New Roman"/>
          <w:sz w:val="24"/>
          <w:szCs w:val="24"/>
        </w:rPr>
        <w:t xml:space="preserve"> cost. As for the variation in the price of gold, if it decreases by 10</w:t>
      </w:r>
      <w:r>
        <w:rPr>
          <w:rFonts w:ascii="Palatino Linotype" w:hAnsi="Palatino Linotype" w:cs="Times New Roman"/>
          <w:sz w:val="24"/>
          <w:szCs w:val="24"/>
        </w:rPr>
        <w:t>% (</w:t>
      </w:r>
      <w:r w:rsidRPr="00F864E1">
        <w:rPr>
          <w:rFonts w:ascii="Palatino Linotype" w:hAnsi="Palatino Linotype" w:cs="Times New Roman"/>
          <w:sz w:val="24"/>
          <w:szCs w:val="24"/>
        </w:rPr>
        <w:t>i.e., th</w:t>
      </w:r>
      <w:r>
        <w:rPr>
          <w:rFonts w:ascii="Palatino Linotype" w:hAnsi="Palatino Linotype" w:cs="Times New Roman"/>
          <w:sz w:val="24"/>
          <w:szCs w:val="24"/>
        </w:rPr>
        <w:t>e scenario with 46,</w:t>
      </w:r>
      <w:r w:rsidRPr="00F864E1">
        <w:rPr>
          <w:rFonts w:ascii="Palatino Linotype" w:hAnsi="Palatino Linotype" w:cs="Times New Roman"/>
          <w:sz w:val="24"/>
          <w:szCs w:val="24"/>
        </w:rPr>
        <w:t>540</w:t>
      </w:r>
      <w:r>
        <w:rPr>
          <w:rFonts w:ascii="Palatino Linotype" w:hAnsi="Palatino Linotype" w:cs="Times New Roman"/>
          <w:sz w:val="24"/>
          <w:szCs w:val="24"/>
        </w:rPr>
        <w:t xml:space="preserve"> €</w:t>
      </w:r>
      <w:r w:rsidRPr="00F864E1">
        <w:rPr>
          <w:rFonts w:ascii="Palatino Linotype" w:hAnsi="Palatino Linotype" w:cs="Times New Roman"/>
          <w:sz w:val="24"/>
          <w:szCs w:val="24"/>
        </w:rPr>
        <w:t>/kg), the NPV is reduced by about 10.7-11.8</w:t>
      </w:r>
      <w:r>
        <w:rPr>
          <w:rFonts w:ascii="Palatino Linotype" w:hAnsi="Palatino Linotype" w:cs="Times New Roman"/>
          <w:sz w:val="24"/>
          <w:szCs w:val="24"/>
        </w:rPr>
        <w:t>%</w:t>
      </w:r>
      <w:r w:rsidRPr="00F864E1">
        <w:rPr>
          <w:rFonts w:ascii="Palatino Linotype" w:hAnsi="Palatino Linotype" w:cs="Times New Roman"/>
          <w:sz w:val="24"/>
          <w:szCs w:val="24"/>
        </w:rPr>
        <w:t>. This change is highly possible, since these values are the extremes that have been recorded in the market over the past year. However, with the same probability</w:t>
      </w:r>
      <w:ins w:id="103" w:author="Id -" w:date="2022-12-02T17:19:00Z">
        <w:r w:rsidR="002724A8">
          <w:rPr>
            <w:rFonts w:ascii="Palatino Linotype" w:hAnsi="Palatino Linotype" w:cs="Times New Roman"/>
            <w:sz w:val="24"/>
            <w:szCs w:val="24"/>
          </w:rPr>
          <w:t>,</w:t>
        </w:r>
      </w:ins>
      <w:r w:rsidRPr="00F864E1">
        <w:rPr>
          <w:rFonts w:ascii="Palatino Linotype" w:hAnsi="Palatino Linotype" w:cs="Times New Roman"/>
          <w:sz w:val="24"/>
          <w:szCs w:val="24"/>
        </w:rPr>
        <w:t xml:space="preserve"> it is also possible </w:t>
      </w:r>
      <w:ins w:id="104" w:author="Id -" w:date="2022-12-02T17:19:00Z">
        <w:r w:rsidR="002724A8">
          <w:rPr>
            <w:rFonts w:ascii="Palatino Linotype" w:hAnsi="Palatino Linotype" w:cs="Times New Roman"/>
            <w:sz w:val="24"/>
            <w:szCs w:val="24"/>
          </w:rPr>
          <w:t>for the</w:t>
        </w:r>
      </w:ins>
      <w:del w:id="105" w:author="Id -" w:date="2022-12-02T17:19:00Z">
        <w:r w:rsidRPr="00F864E1" w:rsidDel="002724A8">
          <w:rPr>
            <w:rFonts w:ascii="Palatino Linotype" w:hAnsi="Palatino Linotype" w:cs="Times New Roman"/>
            <w:sz w:val="24"/>
            <w:szCs w:val="24"/>
          </w:rPr>
          <w:delText>that</w:delText>
        </w:r>
      </w:del>
      <w:r w:rsidRPr="00F864E1">
        <w:rPr>
          <w:rFonts w:ascii="Palatino Linotype" w:hAnsi="Palatino Linotype" w:cs="Times New Roman"/>
          <w:sz w:val="24"/>
          <w:szCs w:val="24"/>
        </w:rPr>
        <w:t xml:space="preserve"> NPV </w:t>
      </w:r>
      <w:ins w:id="106" w:author="Id -" w:date="2022-12-02T17:19:00Z">
        <w:r w:rsidR="002724A8">
          <w:rPr>
            <w:rFonts w:ascii="Palatino Linotype" w:hAnsi="Palatino Linotype" w:cs="Times New Roman"/>
            <w:sz w:val="24"/>
            <w:szCs w:val="24"/>
          </w:rPr>
          <w:t xml:space="preserve">to </w:t>
        </w:r>
      </w:ins>
      <w:r w:rsidRPr="00F864E1">
        <w:rPr>
          <w:rFonts w:ascii="Palatino Linotype" w:hAnsi="Palatino Linotype" w:cs="Times New Roman"/>
          <w:sz w:val="24"/>
          <w:szCs w:val="24"/>
        </w:rPr>
        <w:t>increase</w:t>
      </w:r>
      <w:del w:id="107" w:author="Id -" w:date="2022-12-02T17:19:00Z">
        <w:r w:rsidRPr="00F864E1" w:rsidDel="002724A8">
          <w:rPr>
            <w:rFonts w:ascii="Palatino Linotype" w:hAnsi="Palatino Linotype" w:cs="Times New Roman"/>
            <w:sz w:val="24"/>
            <w:szCs w:val="24"/>
          </w:rPr>
          <w:delText>s</w:delText>
        </w:r>
      </w:del>
      <w:ins w:id="108" w:author="Id -" w:date="2022-12-02T17:19:00Z">
        <w:r w:rsidR="002724A8">
          <w:rPr>
            <w:rFonts w:ascii="Palatino Linotype" w:hAnsi="Palatino Linotype" w:cs="Times New Roman"/>
            <w:sz w:val="24"/>
            <w:szCs w:val="24"/>
          </w:rPr>
          <w:t xml:space="preserve"> due to a positive change in </w:t>
        </w:r>
      </w:ins>
      <w:del w:id="109" w:author="Id -" w:date="2022-12-02T17:20:00Z">
        <w:r w:rsidRPr="00F864E1" w:rsidDel="002724A8">
          <w:rPr>
            <w:rFonts w:ascii="Palatino Linotype" w:hAnsi="Palatino Linotype" w:cs="Times New Roman"/>
            <w:sz w:val="24"/>
            <w:szCs w:val="24"/>
          </w:rPr>
          <w:delText xml:space="preserve"> because of </w:delText>
        </w:r>
      </w:del>
      <w:r w:rsidRPr="00F864E1">
        <w:rPr>
          <w:rFonts w:ascii="Palatino Linotype" w:hAnsi="Palatino Linotype" w:cs="Times New Roman"/>
          <w:sz w:val="24"/>
          <w:szCs w:val="24"/>
        </w:rPr>
        <w:t>this price</w:t>
      </w:r>
      <w:del w:id="110" w:author="Id -" w:date="2022-12-02T17:20:00Z">
        <w:r w:rsidRPr="00F864E1" w:rsidDel="002724A8">
          <w:rPr>
            <w:rFonts w:ascii="Palatino Linotype" w:hAnsi="Palatino Linotype" w:cs="Times New Roman"/>
            <w:sz w:val="24"/>
            <w:szCs w:val="24"/>
          </w:rPr>
          <w:delText xml:space="preserve"> increase</w:delText>
        </w:r>
      </w:del>
      <w:r w:rsidRPr="00F864E1">
        <w:rPr>
          <w:rFonts w:ascii="Palatino Linotype" w:hAnsi="Palatino Linotype" w:cs="Times New Roman"/>
          <w:sz w:val="24"/>
          <w:szCs w:val="24"/>
        </w:rPr>
        <w:t>. A reduction in purity levels has the same effect as a reduction in the selling price of the metal. Although the analysis covers all metals, given the weight of gold the effect is mainly on this variable. In fact, the gold price of 51</w:t>
      </w:r>
      <w:r>
        <w:rPr>
          <w:rFonts w:ascii="Palatino Linotype" w:hAnsi="Palatino Linotype" w:cs="Times New Roman"/>
          <w:sz w:val="24"/>
          <w:szCs w:val="24"/>
        </w:rPr>
        <w:t>,</w:t>
      </w:r>
      <w:r w:rsidRPr="00F864E1">
        <w:rPr>
          <w:rFonts w:ascii="Palatino Linotype" w:hAnsi="Palatino Linotype" w:cs="Times New Roman"/>
          <w:sz w:val="24"/>
          <w:szCs w:val="24"/>
        </w:rPr>
        <w:t>876 €/kg due to the effect of 95</w:t>
      </w:r>
      <w:r>
        <w:rPr>
          <w:rFonts w:ascii="Palatino Linotype" w:hAnsi="Palatino Linotype" w:cs="Times New Roman"/>
          <w:sz w:val="24"/>
          <w:szCs w:val="24"/>
        </w:rPr>
        <w:t>%</w:t>
      </w:r>
      <w:r w:rsidRPr="00F864E1">
        <w:rPr>
          <w:rFonts w:ascii="Palatino Linotype" w:hAnsi="Palatino Linotype" w:cs="Times New Roman"/>
          <w:sz w:val="24"/>
          <w:szCs w:val="24"/>
        </w:rPr>
        <w:t xml:space="preserve"> purity becomes 49</w:t>
      </w:r>
      <w:r>
        <w:rPr>
          <w:rFonts w:ascii="Palatino Linotype" w:hAnsi="Palatino Linotype" w:cs="Times New Roman"/>
          <w:sz w:val="24"/>
          <w:szCs w:val="24"/>
        </w:rPr>
        <w:t>,</w:t>
      </w:r>
      <w:r w:rsidRPr="00F864E1">
        <w:rPr>
          <w:rFonts w:ascii="Palatino Linotype" w:hAnsi="Palatino Linotype" w:cs="Times New Roman"/>
          <w:sz w:val="24"/>
          <w:szCs w:val="24"/>
        </w:rPr>
        <w:t>282 €/kg. When a 10% reduction in gold purity is applied that price becomes 44</w:t>
      </w:r>
      <w:r>
        <w:rPr>
          <w:rFonts w:ascii="Palatino Linotype" w:hAnsi="Palatino Linotype" w:cs="Times New Roman"/>
          <w:sz w:val="24"/>
          <w:szCs w:val="24"/>
        </w:rPr>
        <w:t>,</w:t>
      </w:r>
      <w:r w:rsidRPr="00F864E1">
        <w:rPr>
          <w:rFonts w:ascii="Palatino Linotype" w:hAnsi="Palatino Linotype" w:cs="Times New Roman"/>
          <w:sz w:val="24"/>
          <w:szCs w:val="24"/>
        </w:rPr>
        <w:t xml:space="preserve">095 €/kg. The change is more significant (-10.5%) than at the decrease in the gold price seen above, resulting in a greater change in NPV, which is reduced by about 11.1-12.6%. </w:t>
      </w:r>
    </w:p>
    <w:p w14:paraId="3D2CD43F" w14:textId="09299053" w:rsidR="00B171D5" w:rsidRPr="00F864E1" w:rsidRDefault="00F864E1" w:rsidP="00F864E1">
      <w:pPr>
        <w:spacing w:after="0" w:line="360" w:lineRule="auto"/>
        <w:jc w:val="both"/>
        <w:rPr>
          <w:rFonts w:ascii="Palatino Linotype" w:hAnsi="Palatino Linotype" w:cs="Times New Roman"/>
          <w:sz w:val="24"/>
          <w:szCs w:val="24"/>
        </w:rPr>
      </w:pPr>
      <w:r w:rsidRPr="00F864E1">
        <w:rPr>
          <w:rFonts w:ascii="Palatino Linotype" w:hAnsi="Palatino Linotype" w:cs="Times New Roman"/>
          <w:sz w:val="24"/>
          <w:szCs w:val="24"/>
        </w:rPr>
        <w:lastRenderedPageBreak/>
        <w:t>The low weight of investment costs results in a lower impact on the degree of plant saturation, which in correspondence with a reduction in the number of boards processed sees an equal decrease in operating costs, but also in related revenues. The change in NPV is between 10.2-10.7</w:t>
      </w:r>
      <w:r>
        <w:rPr>
          <w:rFonts w:ascii="Palatino Linotype" w:hAnsi="Palatino Linotype" w:cs="Times New Roman"/>
          <w:sz w:val="24"/>
          <w:szCs w:val="24"/>
        </w:rPr>
        <w:t>%</w:t>
      </w:r>
      <w:r w:rsidRPr="00F864E1">
        <w:rPr>
          <w:rFonts w:ascii="Palatino Linotype" w:hAnsi="Palatino Linotype" w:cs="Times New Roman"/>
          <w:sz w:val="24"/>
          <w:szCs w:val="24"/>
        </w:rPr>
        <w:t xml:space="preserve"> in correspondence with a 10</w:t>
      </w:r>
      <w:r>
        <w:rPr>
          <w:rFonts w:ascii="Palatino Linotype" w:hAnsi="Palatino Linotype" w:cs="Times New Roman"/>
          <w:sz w:val="24"/>
          <w:szCs w:val="24"/>
        </w:rPr>
        <w:t>%</w:t>
      </w:r>
      <w:r w:rsidRPr="00F864E1">
        <w:rPr>
          <w:rFonts w:ascii="Palatino Linotype" w:hAnsi="Palatino Linotype" w:cs="Times New Roman"/>
          <w:sz w:val="24"/>
          <w:szCs w:val="24"/>
        </w:rPr>
        <w:t xml:space="preserve"> reduction in boards processed. This scenario appears to be unlikely since the size of the plant studied in this work appears to belong to a small-to-medium size plant and considering the growing trend that characterizes this market. The last variable </w:t>
      </w:r>
      <w:r w:rsidR="00125D1B" w:rsidRPr="00F864E1">
        <w:rPr>
          <w:rFonts w:ascii="Palatino Linotype" w:hAnsi="Palatino Linotype" w:cs="Times New Roman"/>
          <w:sz w:val="24"/>
          <w:szCs w:val="24"/>
        </w:rPr>
        <w:t>analysed</w:t>
      </w:r>
      <w:r w:rsidRPr="00F864E1">
        <w:rPr>
          <w:rFonts w:ascii="Palatino Linotype" w:hAnsi="Palatino Linotype" w:cs="Times New Roman"/>
          <w:sz w:val="24"/>
          <w:szCs w:val="24"/>
        </w:rPr>
        <w:t xml:space="preserve"> is that of the opportunity cost of capital. A higher value of the risk associated with 7.5</w:t>
      </w:r>
      <w:r>
        <w:rPr>
          <w:rFonts w:ascii="Palatino Linotype" w:hAnsi="Palatino Linotype" w:cs="Times New Roman"/>
          <w:sz w:val="24"/>
          <w:szCs w:val="24"/>
        </w:rPr>
        <w:t>%</w:t>
      </w:r>
      <w:r w:rsidRPr="00F864E1">
        <w:rPr>
          <w:rFonts w:ascii="Palatino Linotype" w:hAnsi="Palatino Linotype" w:cs="Times New Roman"/>
          <w:sz w:val="24"/>
          <w:szCs w:val="24"/>
        </w:rPr>
        <w:t xml:space="preserve"> results in a reduction in NPV of 11.1</w:t>
      </w:r>
      <w:r>
        <w:rPr>
          <w:rFonts w:ascii="Palatino Linotype" w:hAnsi="Palatino Linotype" w:cs="Times New Roman"/>
          <w:sz w:val="24"/>
          <w:szCs w:val="24"/>
        </w:rPr>
        <w:t>%</w:t>
      </w:r>
      <w:r w:rsidRPr="00F864E1">
        <w:rPr>
          <w:rFonts w:ascii="Palatino Linotype" w:hAnsi="Palatino Linotype" w:cs="Times New Roman"/>
          <w:sz w:val="24"/>
          <w:szCs w:val="24"/>
        </w:rPr>
        <w:t>. The higher risk could be associated with the idea that the investor might opt to recycle other alternative projects associated with the same level of risk. This scenario may clearly depend on the macroeconomic environment to be considered.</w:t>
      </w:r>
    </w:p>
    <w:p w14:paraId="7BD74222" w14:textId="77777777" w:rsidR="00B171D5" w:rsidRDefault="00B171D5" w:rsidP="009E1285">
      <w:pPr>
        <w:spacing w:after="0" w:line="360" w:lineRule="auto"/>
        <w:jc w:val="both"/>
        <w:rPr>
          <w:rFonts w:ascii="Palatino Linotype" w:hAnsi="Palatino Linotype" w:cs="Times New Roman"/>
          <w:sz w:val="24"/>
          <w:szCs w:val="24"/>
        </w:rPr>
      </w:pPr>
    </w:p>
    <w:p w14:paraId="0C111CF9" w14:textId="77777777" w:rsidR="009426D4" w:rsidRPr="009426D4" w:rsidRDefault="009426D4" w:rsidP="009E1285">
      <w:pPr>
        <w:spacing w:after="0" w:line="360" w:lineRule="auto"/>
        <w:jc w:val="both"/>
        <w:rPr>
          <w:rFonts w:ascii="Palatino Linotype" w:hAnsi="Palatino Linotype" w:cs="Times New Roman"/>
          <w:i/>
          <w:sz w:val="24"/>
          <w:szCs w:val="24"/>
        </w:rPr>
      </w:pPr>
      <w:r w:rsidRPr="009426D4">
        <w:rPr>
          <w:rFonts w:ascii="Palatino Linotype" w:hAnsi="Palatino Linotype" w:cs="Times New Roman"/>
          <w:i/>
          <w:sz w:val="24"/>
          <w:szCs w:val="24"/>
        </w:rPr>
        <w:t>3.2.2 Scenario analysis</w:t>
      </w:r>
    </w:p>
    <w:p w14:paraId="0791316F" w14:textId="77777777" w:rsidR="009426D4" w:rsidRPr="009426D4" w:rsidRDefault="009426D4" w:rsidP="009426D4">
      <w:pPr>
        <w:spacing w:after="0" w:line="360" w:lineRule="auto"/>
        <w:jc w:val="both"/>
        <w:rPr>
          <w:rFonts w:ascii="Palatino Linotype" w:hAnsi="Palatino Linotype" w:cs="Times New Roman"/>
          <w:sz w:val="24"/>
          <w:szCs w:val="24"/>
        </w:rPr>
      </w:pPr>
      <w:r w:rsidRPr="009426D4">
        <w:rPr>
          <w:rFonts w:ascii="Palatino Linotype" w:hAnsi="Palatino Linotype" w:cs="Times New Roman"/>
          <w:sz w:val="24"/>
          <w:szCs w:val="24"/>
        </w:rPr>
        <w:t>The next step was to vary multiple variables simultaneously. In the scenario analysis, the choice of considering pessimistic scenarios is confirmed and three reference scenarios are evaluated:</w:t>
      </w:r>
    </w:p>
    <w:p w14:paraId="682232E8" w14:textId="77777777" w:rsidR="009426D4" w:rsidRDefault="009426D4" w:rsidP="009426D4">
      <w:pPr>
        <w:pStyle w:val="Paragrafoelenco"/>
        <w:numPr>
          <w:ilvl w:val="0"/>
          <w:numId w:val="2"/>
        </w:numPr>
        <w:spacing w:after="0" w:line="360" w:lineRule="auto"/>
        <w:jc w:val="both"/>
        <w:rPr>
          <w:rFonts w:ascii="Palatino Linotype" w:hAnsi="Palatino Linotype" w:cs="Times New Roman"/>
          <w:sz w:val="24"/>
          <w:szCs w:val="24"/>
        </w:rPr>
      </w:pPr>
      <w:r>
        <w:rPr>
          <w:rFonts w:ascii="Palatino Linotype" w:hAnsi="Palatino Linotype" w:cs="Times New Roman"/>
          <w:sz w:val="24"/>
          <w:szCs w:val="24"/>
        </w:rPr>
        <w:t xml:space="preserve">“revenues”, in which </w:t>
      </w:r>
      <w:r w:rsidRPr="009426D4">
        <w:rPr>
          <w:rFonts w:ascii="Palatino Linotype" w:hAnsi="Palatino Linotype" w:cs="Times New Roman"/>
          <w:sz w:val="24"/>
          <w:szCs w:val="24"/>
        </w:rPr>
        <w:t>metal prices are at their lowest</w:t>
      </w:r>
      <w:r>
        <w:rPr>
          <w:rFonts w:ascii="Palatino Linotype" w:hAnsi="Palatino Linotype" w:cs="Times New Roman"/>
          <w:sz w:val="24"/>
          <w:szCs w:val="24"/>
        </w:rPr>
        <w:t xml:space="preserve"> value</w:t>
      </w:r>
      <w:r w:rsidRPr="009426D4">
        <w:rPr>
          <w:rFonts w:ascii="Palatino Linotype" w:hAnsi="Palatino Linotype" w:cs="Times New Roman"/>
          <w:sz w:val="24"/>
          <w:szCs w:val="24"/>
        </w:rPr>
        <w:t>.</w:t>
      </w:r>
    </w:p>
    <w:p w14:paraId="0307E858" w14:textId="74005372" w:rsidR="009426D4" w:rsidRDefault="009426D4" w:rsidP="009426D4">
      <w:pPr>
        <w:pStyle w:val="Paragrafoelenco"/>
        <w:numPr>
          <w:ilvl w:val="0"/>
          <w:numId w:val="2"/>
        </w:numPr>
        <w:spacing w:after="0" w:line="360" w:lineRule="auto"/>
        <w:jc w:val="both"/>
        <w:rPr>
          <w:rFonts w:ascii="Palatino Linotype" w:hAnsi="Palatino Linotype" w:cs="Times New Roman"/>
          <w:sz w:val="24"/>
          <w:szCs w:val="24"/>
        </w:rPr>
      </w:pPr>
      <w:r>
        <w:rPr>
          <w:rFonts w:ascii="Palatino Linotype" w:hAnsi="Palatino Linotype" w:cs="Times New Roman"/>
          <w:sz w:val="24"/>
          <w:szCs w:val="24"/>
        </w:rPr>
        <w:t xml:space="preserve">“costs”, in which </w:t>
      </w:r>
      <w:r w:rsidRPr="009426D4">
        <w:rPr>
          <w:rFonts w:ascii="Palatino Linotype" w:hAnsi="Palatino Linotype" w:cs="Times New Roman"/>
          <w:sz w:val="24"/>
          <w:szCs w:val="24"/>
        </w:rPr>
        <w:t>the three major cost items (purchase, labo</w:t>
      </w:r>
      <w:r w:rsidR="00660098">
        <w:rPr>
          <w:rFonts w:ascii="Palatino Linotype" w:hAnsi="Palatino Linotype" w:cs="Times New Roman"/>
          <w:sz w:val="24"/>
          <w:szCs w:val="24"/>
        </w:rPr>
        <w:t>u</w:t>
      </w:r>
      <w:r w:rsidRPr="009426D4">
        <w:rPr>
          <w:rFonts w:ascii="Palatino Linotype" w:hAnsi="Palatino Linotype" w:cs="Times New Roman"/>
          <w:sz w:val="24"/>
          <w:szCs w:val="24"/>
        </w:rPr>
        <w:t>r and maintenance) are increased.</w:t>
      </w:r>
    </w:p>
    <w:p w14:paraId="61692752" w14:textId="77777777" w:rsidR="009426D4" w:rsidRPr="009426D4" w:rsidRDefault="009426D4" w:rsidP="009426D4">
      <w:pPr>
        <w:pStyle w:val="Paragrafoelenco"/>
        <w:numPr>
          <w:ilvl w:val="0"/>
          <w:numId w:val="2"/>
        </w:numPr>
        <w:spacing w:after="0" w:line="360" w:lineRule="auto"/>
        <w:jc w:val="both"/>
        <w:rPr>
          <w:rFonts w:ascii="Palatino Linotype" w:hAnsi="Palatino Linotype" w:cs="Times New Roman"/>
          <w:sz w:val="24"/>
          <w:szCs w:val="24"/>
        </w:rPr>
      </w:pPr>
      <w:r>
        <w:rPr>
          <w:rFonts w:ascii="Palatino Linotype" w:hAnsi="Palatino Linotype" w:cs="Times New Roman"/>
          <w:sz w:val="24"/>
          <w:szCs w:val="24"/>
        </w:rPr>
        <w:t xml:space="preserve">“revenues” and “costs”, in which </w:t>
      </w:r>
      <w:r w:rsidRPr="009426D4">
        <w:rPr>
          <w:rFonts w:ascii="Palatino Linotype" w:hAnsi="Palatino Linotype" w:cs="Times New Roman"/>
          <w:sz w:val="24"/>
          <w:szCs w:val="24"/>
        </w:rPr>
        <w:t xml:space="preserve">prices are at a minimum </w:t>
      </w:r>
      <w:r>
        <w:rPr>
          <w:rFonts w:ascii="Palatino Linotype" w:hAnsi="Palatino Linotype" w:cs="Times New Roman"/>
          <w:sz w:val="24"/>
          <w:szCs w:val="24"/>
        </w:rPr>
        <w:t xml:space="preserve">value </w:t>
      </w:r>
      <w:r w:rsidRPr="009426D4">
        <w:rPr>
          <w:rFonts w:ascii="Palatino Linotype" w:hAnsi="Palatino Linotype" w:cs="Times New Roman"/>
          <w:sz w:val="24"/>
          <w:szCs w:val="24"/>
        </w:rPr>
        <w:t xml:space="preserve">and cost items are increased. </w:t>
      </w:r>
    </w:p>
    <w:p w14:paraId="1A166D34" w14:textId="112D45C7" w:rsidR="009426D4" w:rsidRDefault="009426D4" w:rsidP="009426D4">
      <w:pPr>
        <w:spacing w:after="0" w:line="360" w:lineRule="auto"/>
        <w:jc w:val="both"/>
        <w:rPr>
          <w:rFonts w:ascii="Palatino Linotype" w:hAnsi="Palatino Linotype" w:cs="Times New Roman"/>
          <w:sz w:val="24"/>
          <w:szCs w:val="24"/>
        </w:rPr>
      </w:pPr>
      <w:r w:rsidRPr="009426D4">
        <w:rPr>
          <w:rFonts w:ascii="Palatino Linotype" w:hAnsi="Palatino Linotype" w:cs="Times New Roman"/>
          <w:sz w:val="24"/>
          <w:szCs w:val="24"/>
        </w:rPr>
        <w:t>The choice of inputs is the same as that conducted in the sensitivity analysis, and for metal prices, apart from gold, minimum values are also chosen for all others. In addition</w:t>
      </w:r>
      <w:r>
        <w:rPr>
          <w:rFonts w:ascii="Palatino Linotype" w:hAnsi="Palatino Linotype" w:cs="Times New Roman"/>
          <w:sz w:val="24"/>
          <w:szCs w:val="24"/>
        </w:rPr>
        <w:t>,</w:t>
      </w:r>
      <w:r w:rsidRPr="009426D4">
        <w:rPr>
          <w:rFonts w:ascii="Palatino Linotype" w:hAnsi="Palatino Linotype" w:cs="Times New Roman"/>
          <w:sz w:val="24"/>
          <w:szCs w:val="24"/>
        </w:rPr>
        <w:t xml:space="preserve"> in order to consider the other critical variables as well, the previous scenarios are repeated in three other contexts in which the following assumptions are set: i) the purity level is set at 60</w:t>
      </w:r>
      <w:r>
        <w:rPr>
          <w:rFonts w:ascii="Palatino Linotype" w:hAnsi="Palatino Linotype" w:cs="Times New Roman"/>
          <w:sz w:val="24"/>
          <w:szCs w:val="24"/>
        </w:rPr>
        <w:t>%;</w:t>
      </w:r>
      <w:r w:rsidRPr="009426D4">
        <w:rPr>
          <w:rFonts w:ascii="Palatino Linotype" w:hAnsi="Palatino Linotype" w:cs="Times New Roman"/>
          <w:sz w:val="24"/>
          <w:szCs w:val="24"/>
        </w:rPr>
        <w:t xml:space="preserve"> ii) the degree of plant saturation is set at 60</w:t>
      </w:r>
      <w:r>
        <w:rPr>
          <w:rFonts w:ascii="Palatino Linotype" w:hAnsi="Palatino Linotype" w:cs="Times New Roman"/>
          <w:sz w:val="24"/>
          <w:szCs w:val="24"/>
        </w:rPr>
        <w:t>%</w:t>
      </w:r>
      <w:r w:rsidRPr="009426D4">
        <w:rPr>
          <w:rFonts w:ascii="Palatino Linotype" w:hAnsi="Palatino Linotype" w:cs="Times New Roman"/>
          <w:sz w:val="24"/>
          <w:szCs w:val="24"/>
        </w:rPr>
        <w:t>, and iii) the purity level and degree of plant saturation are set at 60</w:t>
      </w:r>
      <w:r>
        <w:rPr>
          <w:rFonts w:ascii="Palatino Linotype" w:hAnsi="Palatino Linotype" w:cs="Times New Roman"/>
          <w:sz w:val="24"/>
          <w:szCs w:val="24"/>
        </w:rPr>
        <w:t>%</w:t>
      </w:r>
      <w:r w:rsidRPr="009426D4">
        <w:rPr>
          <w:rFonts w:ascii="Palatino Linotype" w:hAnsi="Palatino Linotype" w:cs="Times New Roman"/>
          <w:sz w:val="24"/>
          <w:szCs w:val="24"/>
        </w:rPr>
        <w:t>. Therefore, the most pessimistic scenario was chosen to be considered.</w:t>
      </w:r>
      <w:r w:rsidR="008773BE">
        <w:rPr>
          <w:rFonts w:ascii="Palatino Linotype" w:hAnsi="Palatino Linotype" w:cs="Times New Roman"/>
          <w:sz w:val="24"/>
          <w:szCs w:val="24"/>
        </w:rPr>
        <w:t xml:space="preserve"> </w:t>
      </w:r>
      <w:r w:rsidRPr="0039435C">
        <w:rPr>
          <w:rFonts w:ascii="Palatino Linotype" w:hAnsi="Palatino Linotype" w:cs="Times New Roman"/>
          <w:sz w:val="24"/>
          <w:szCs w:val="24"/>
        </w:rPr>
        <w:t xml:space="preserve">Table </w:t>
      </w:r>
      <w:r w:rsidR="00023161">
        <w:rPr>
          <w:rFonts w:ascii="Palatino Linotype" w:hAnsi="Palatino Linotype" w:cs="Times New Roman"/>
          <w:sz w:val="24"/>
          <w:szCs w:val="24"/>
        </w:rPr>
        <w:t>6</w:t>
      </w:r>
      <w:r w:rsidRPr="0039435C">
        <w:rPr>
          <w:rFonts w:ascii="Palatino Linotype" w:hAnsi="Palatino Linotype" w:cs="Times New Roman"/>
          <w:sz w:val="24"/>
          <w:szCs w:val="24"/>
        </w:rPr>
        <w:t xml:space="preserve"> reports the NPV value and its percentage change from the base</w:t>
      </w:r>
      <w:r>
        <w:rPr>
          <w:rFonts w:ascii="Palatino Linotype" w:hAnsi="Palatino Linotype" w:cs="Times New Roman"/>
          <w:sz w:val="24"/>
          <w:szCs w:val="24"/>
        </w:rPr>
        <w:t>line</w:t>
      </w:r>
      <w:r w:rsidRPr="0039435C">
        <w:rPr>
          <w:rFonts w:ascii="Palatino Linotype" w:hAnsi="Palatino Linotype" w:cs="Times New Roman"/>
          <w:sz w:val="24"/>
          <w:szCs w:val="24"/>
        </w:rPr>
        <w:t xml:space="preserve"> case.</w:t>
      </w:r>
      <w:r>
        <w:rPr>
          <w:rFonts w:ascii="Palatino Linotype" w:hAnsi="Palatino Linotype" w:cs="Times New Roman"/>
          <w:sz w:val="24"/>
          <w:szCs w:val="24"/>
        </w:rPr>
        <w:t xml:space="preserve"> </w:t>
      </w:r>
      <w:r w:rsidRPr="00B171D5">
        <w:rPr>
          <w:rFonts w:ascii="Palatino Linotype" w:hAnsi="Palatino Linotype" w:cs="Times New Roman"/>
          <w:sz w:val="24"/>
          <w:szCs w:val="24"/>
        </w:rPr>
        <w:t>Being pessimistic scenarios, all percentage changes identify a reduction in NPV.</w:t>
      </w:r>
    </w:p>
    <w:p w14:paraId="69682A65" w14:textId="77777777" w:rsidR="009426D4" w:rsidRDefault="009426D4" w:rsidP="009426D4">
      <w:pPr>
        <w:spacing w:after="0" w:line="360" w:lineRule="auto"/>
        <w:jc w:val="both"/>
        <w:rPr>
          <w:rFonts w:ascii="Palatino Linotype" w:hAnsi="Palatino Linotype" w:cs="Times New Roman"/>
          <w:sz w:val="24"/>
          <w:szCs w:val="24"/>
        </w:rPr>
      </w:pPr>
    </w:p>
    <w:p w14:paraId="5C2F61F8" w14:textId="15F7BED5" w:rsidR="009426D4" w:rsidRPr="00B171D5" w:rsidRDefault="009426D4" w:rsidP="009426D4">
      <w:pPr>
        <w:spacing w:after="0" w:line="360" w:lineRule="auto"/>
        <w:jc w:val="both"/>
        <w:rPr>
          <w:rFonts w:ascii="Palatino Linotype" w:hAnsi="Palatino Linotype" w:cs="Times New Roman"/>
          <w:sz w:val="24"/>
          <w:szCs w:val="24"/>
        </w:rPr>
      </w:pPr>
      <w:r w:rsidRPr="00754319">
        <w:rPr>
          <w:rFonts w:ascii="Palatino Linotype" w:hAnsi="Palatino Linotype" w:cs="Times New Roman"/>
          <w:sz w:val="24"/>
          <w:szCs w:val="24"/>
        </w:rPr>
        <w:t xml:space="preserve">Table </w:t>
      </w:r>
      <w:r w:rsidR="00023161">
        <w:rPr>
          <w:rFonts w:ascii="Palatino Linotype" w:hAnsi="Palatino Linotype" w:cs="Times New Roman"/>
          <w:sz w:val="24"/>
          <w:szCs w:val="24"/>
        </w:rPr>
        <w:t>6</w:t>
      </w:r>
      <w:r>
        <w:rPr>
          <w:rFonts w:ascii="Palatino Linotype" w:hAnsi="Palatino Linotype" w:cs="Times New Roman"/>
          <w:sz w:val="24"/>
          <w:szCs w:val="24"/>
        </w:rPr>
        <w:t xml:space="preserve">. NPV (million €) and its percentage decrease </w:t>
      </w:r>
      <w:r w:rsidRPr="00754319">
        <w:rPr>
          <w:rFonts w:ascii="Palatino Linotype" w:hAnsi="Palatino Linotype" w:cs="Times New Roman"/>
          <w:sz w:val="24"/>
          <w:szCs w:val="24"/>
        </w:rPr>
        <w:t xml:space="preserve">– </w:t>
      </w:r>
      <w:r>
        <w:rPr>
          <w:rFonts w:ascii="Palatino Linotype" w:hAnsi="Palatino Linotype" w:cs="Times New Roman"/>
          <w:sz w:val="24"/>
          <w:szCs w:val="24"/>
        </w:rPr>
        <w:t>Sensitivity analysis</w:t>
      </w:r>
    </w:p>
    <w:tbl>
      <w:tblPr>
        <w:tblStyle w:val="Grigliatabella"/>
        <w:tblW w:w="5000" w:type="pct"/>
        <w:jc w:val="center"/>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1986"/>
        <w:gridCol w:w="956"/>
        <w:gridCol w:w="958"/>
        <w:gridCol w:w="956"/>
        <w:gridCol w:w="958"/>
        <w:gridCol w:w="956"/>
        <w:gridCol w:w="956"/>
        <w:gridCol w:w="956"/>
        <w:gridCol w:w="956"/>
      </w:tblGrid>
      <w:tr w:rsidR="009426D4" w:rsidRPr="003504F8" w14:paraId="6091BA27" w14:textId="77777777" w:rsidTr="009426D4">
        <w:trPr>
          <w:jc w:val="center"/>
        </w:trPr>
        <w:tc>
          <w:tcPr>
            <w:tcW w:w="1030" w:type="pct"/>
            <w:vMerge w:val="restart"/>
            <w:tcBorders>
              <w:top w:val="single" w:sz="4" w:space="0" w:color="auto"/>
              <w:bottom w:val="single" w:sz="4" w:space="0" w:color="auto"/>
            </w:tcBorders>
            <w:shd w:val="clear" w:color="auto" w:fill="auto"/>
            <w:vAlign w:val="center"/>
          </w:tcPr>
          <w:p w14:paraId="20CE5BE9" w14:textId="77777777" w:rsidR="009426D4" w:rsidRPr="006836E3" w:rsidRDefault="009426D4" w:rsidP="00605495">
            <w:pPr>
              <w:spacing w:line="276" w:lineRule="auto"/>
              <w:jc w:val="center"/>
              <w:rPr>
                <w:rFonts w:ascii="Palatino Linotype" w:hAnsi="Palatino Linotype"/>
                <w:b/>
                <w:bCs/>
                <w:lang w:val="en-GB"/>
              </w:rPr>
            </w:pPr>
          </w:p>
        </w:tc>
        <w:tc>
          <w:tcPr>
            <w:tcW w:w="993" w:type="pct"/>
            <w:gridSpan w:val="2"/>
            <w:tcBorders>
              <w:top w:val="single" w:sz="4" w:space="0" w:color="auto"/>
              <w:bottom w:val="single" w:sz="4" w:space="0" w:color="auto"/>
            </w:tcBorders>
            <w:shd w:val="clear" w:color="auto" w:fill="auto"/>
          </w:tcPr>
          <w:p w14:paraId="27A8B3F1"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 xml:space="preserve">Small </w:t>
            </w:r>
          </w:p>
          <w:p w14:paraId="0E0BE42B"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WPCBs</w:t>
            </w:r>
          </w:p>
        </w:tc>
        <w:tc>
          <w:tcPr>
            <w:tcW w:w="993" w:type="pct"/>
            <w:gridSpan w:val="2"/>
            <w:tcBorders>
              <w:top w:val="single" w:sz="4" w:space="0" w:color="auto"/>
              <w:bottom w:val="single" w:sz="4" w:space="0" w:color="auto"/>
            </w:tcBorders>
            <w:shd w:val="clear" w:color="auto" w:fill="auto"/>
          </w:tcPr>
          <w:p w14:paraId="793D0143"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Medium-small WPCBs</w:t>
            </w:r>
          </w:p>
        </w:tc>
        <w:tc>
          <w:tcPr>
            <w:tcW w:w="992" w:type="pct"/>
            <w:gridSpan w:val="2"/>
            <w:tcBorders>
              <w:top w:val="single" w:sz="4" w:space="0" w:color="auto"/>
              <w:bottom w:val="single" w:sz="4" w:space="0" w:color="auto"/>
            </w:tcBorders>
            <w:shd w:val="clear" w:color="auto" w:fill="auto"/>
          </w:tcPr>
          <w:p w14:paraId="346657A9"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 xml:space="preserve">Medium-big </w:t>
            </w:r>
          </w:p>
          <w:p w14:paraId="553DACA9"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WPCBs</w:t>
            </w:r>
          </w:p>
        </w:tc>
        <w:tc>
          <w:tcPr>
            <w:tcW w:w="992" w:type="pct"/>
            <w:gridSpan w:val="2"/>
            <w:tcBorders>
              <w:top w:val="single" w:sz="4" w:space="0" w:color="auto"/>
              <w:bottom w:val="single" w:sz="4" w:space="0" w:color="auto"/>
            </w:tcBorders>
            <w:shd w:val="clear" w:color="auto" w:fill="auto"/>
          </w:tcPr>
          <w:p w14:paraId="3A15A710"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 xml:space="preserve">Big </w:t>
            </w:r>
          </w:p>
          <w:p w14:paraId="6BB6D838" w14:textId="77777777" w:rsidR="009426D4" w:rsidRPr="003504F8" w:rsidRDefault="009426D4" w:rsidP="00605495">
            <w:pPr>
              <w:spacing w:line="276" w:lineRule="auto"/>
              <w:rPr>
                <w:rFonts w:ascii="Palatino Linotype" w:hAnsi="Palatino Linotype" w:cs="Times New Roman"/>
                <w:b/>
                <w:i/>
              </w:rPr>
            </w:pPr>
            <w:r w:rsidRPr="003504F8">
              <w:rPr>
                <w:rFonts w:ascii="Palatino Linotype" w:hAnsi="Palatino Linotype" w:cs="Times New Roman"/>
                <w:b/>
              </w:rPr>
              <w:t>WPCBs</w:t>
            </w:r>
          </w:p>
        </w:tc>
      </w:tr>
      <w:tr w:rsidR="009426D4" w:rsidRPr="003504F8" w14:paraId="7811601D" w14:textId="77777777" w:rsidTr="009426D4">
        <w:trPr>
          <w:jc w:val="center"/>
        </w:trPr>
        <w:tc>
          <w:tcPr>
            <w:tcW w:w="1030" w:type="pct"/>
            <w:vMerge/>
            <w:tcBorders>
              <w:top w:val="single" w:sz="4" w:space="0" w:color="auto"/>
            </w:tcBorders>
            <w:shd w:val="clear" w:color="auto" w:fill="auto"/>
            <w:vAlign w:val="center"/>
          </w:tcPr>
          <w:p w14:paraId="519F53E4" w14:textId="77777777" w:rsidR="009426D4" w:rsidRPr="003504F8" w:rsidRDefault="009426D4" w:rsidP="00605495">
            <w:pPr>
              <w:spacing w:line="276" w:lineRule="auto"/>
              <w:jc w:val="center"/>
              <w:rPr>
                <w:rFonts w:ascii="Palatino Linotype" w:hAnsi="Palatino Linotype"/>
                <w:b/>
                <w:bCs/>
              </w:rPr>
            </w:pPr>
          </w:p>
        </w:tc>
        <w:tc>
          <w:tcPr>
            <w:tcW w:w="496" w:type="pct"/>
            <w:tcBorders>
              <w:top w:val="single" w:sz="4" w:space="0" w:color="auto"/>
            </w:tcBorders>
            <w:shd w:val="clear" w:color="auto" w:fill="auto"/>
          </w:tcPr>
          <w:p w14:paraId="686236FB"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NPV</w:t>
            </w:r>
          </w:p>
          <w:p w14:paraId="1AE41D44"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7" w:type="pct"/>
            <w:tcBorders>
              <w:top w:val="single" w:sz="4" w:space="0" w:color="auto"/>
            </w:tcBorders>
            <w:shd w:val="clear" w:color="auto" w:fill="auto"/>
          </w:tcPr>
          <w:p w14:paraId="3C438AA0" w14:textId="77777777" w:rsidR="009426D4" w:rsidRPr="000C53CD" w:rsidRDefault="009426D4" w:rsidP="0060549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r w:rsidRPr="000C53CD">
              <w:rPr>
                <w:rFonts w:ascii="Palatino Linotype" w:hAnsi="Palatino Linotype"/>
                <w:bCs/>
              </w:rPr>
              <w:t xml:space="preserve"> </w:t>
            </w:r>
          </w:p>
        </w:tc>
        <w:tc>
          <w:tcPr>
            <w:tcW w:w="496" w:type="pct"/>
            <w:tcBorders>
              <w:top w:val="single" w:sz="4" w:space="0" w:color="auto"/>
            </w:tcBorders>
            <w:shd w:val="clear" w:color="auto" w:fill="auto"/>
          </w:tcPr>
          <w:p w14:paraId="0629FC90"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NPV</w:t>
            </w:r>
          </w:p>
          <w:p w14:paraId="13CACB06"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7" w:type="pct"/>
            <w:tcBorders>
              <w:top w:val="single" w:sz="4" w:space="0" w:color="auto"/>
            </w:tcBorders>
            <w:shd w:val="clear" w:color="auto" w:fill="auto"/>
          </w:tcPr>
          <w:p w14:paraId="65DB6D2F" w14:textId="77777777" w:rsidR="009426D4" w:rsidRPr="000C53CD" w:rsidRDefault="009426D4" w:rsidP="0060549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c>
          <w:tcPr>
            <w:tcW w:w="496" w:type="pct"/>
            <w:tcBorders>
              <w:top w:val="single" w:sz="4" w:space="0" w:color="auto"/>
            </w:tcBorders>
            <w:shd w:val="clear" w:color="auto" w:fill="auto"/>
          </w:tcPr>
          <w:p w14:paraId="2DF89345"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NPV</w:t>
            </w:r>
          </w:p>
          <w:p w14:paraId="343686D3"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6" w:type="pct"/>
            <w:tcBorders>
              <w:top w:val="single" w:sz="4" w:space="0" w:color="auto"/>
            </w:tcBorders>
            <w:shd w:val="clear" w:color="auto" w:fill="auto"/>
          </w:tcPr>
          <w:p w14:paraId="2ADF0E71" w14:textId="77777777" w:rsidR="009426D4" w:rsidRPr="000C53CD" w:rsidRDefault="009426D4" w:rsidP="0060549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c>
          <w:tcPr>
            <w:tcW w:w="496" w:type="pct"/>
            <w:tcBorders>
              <w:top w:val="single" w:sz="4" w:space="0" w:color="auto"/>
            </w:tcBorders>
            <w:shd w:val="clear" w:color="auto" w:fill="auto"/>
          </w:tcPr>
          <w:p w14:paraId="4A39CAF5"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NPV</w:t>
            </w:r>
          </w:p>
          <w:p w14:paraId="262C04E7" w14:textId="77777777" w:rsidR="009426D4" w:rsidRPr="000C53CD" w:rsidRDefault="009426D4" w:rsidP="00605495">
            <w:pPr>
              <w:spacing w:line="276" w:lineRule="auto"/>
              <w:rPr>
                <w:rFonts w:ascii="Palatino Linotype" w:hAnsi="Palatino Linotype"/>
                <w:bCs/>
              </w:rPr>
            </w:pPr>
            <w:r w:rsidRPr="000C53CD">
              <w:rPr>
                <w:rFonts w:ascii="Palatino Linotype" w:hAnsi="Palatino Linotype"/>
                <w:bCs/>
              </w:rPr>
              <w:t>(M</w:t>
            </w:r>
            <w:r w:rsidRPr="000C53CD">
              <w:rPr>
                <w:rFonts w:ascii="Palatino Linotype" w:hAnsi="Palatino Linotype" w:cstheme="minorHAnsi"/>
                <w:bCs/>
              </w:rPr>
              <w:t>€</w:t>
            </w:r>
            <w:r w:rsidRPr="000C53CD">
              <w:rPr>
                <w:rFonts w:ascii="Palatino Linotype" w:hAnsi="Palatino Linotype"/>
                <w:bCs/>
              </w:rPr>
              <w:t>)</w:t>
            </w:r>
          </w:p>
        </w:tc>
        <w:tc>
          <w:tcPr>
            <w:tcW w:w="496" w:type="pct"/>
            <w:tcBorders>
              <w:top w:val="single" w:sz="4" w:space="0" w:color="auto"/>
            </w:tcBorders>
            <w:shd w:val="clear" w:color="auto" w:fill="auto"/>
          </w:tcPr>
          <w:p w14:paraId="01C4DAFA" w14:textId="77777777" w:rsidR="009426D4" w:rsidRPr="000C53CD" w:rsidRDefault="009426D4" w:rsidP="00605495">
            <w:pPr>
              <w:spacing w:line="276" w:lineRule="auto"/>
              <w:rPr>
                <w:rFonts w:ascii="Palatino Linotype" w:hAnsi="Palatino Linotype"/>
                <w:bCs/>
              </w:rPr>
            </w:pPr>
            <w:r>
              <w:rPr>
                <w:rFonts w:ascii="Palatino Linotype" w:hAnsi="Palatino Linotype"/>
                <w:bCs/>
              </w:rPr>
              <w:t xml:space="preserve">% </w:t>
            </w:r>
            <w:r w:rsidRPr="000C53CD">
              <w:rPr>
                <w:rFonts w:ascii="Palatino Linotype" w:hAnsi="Palatino Linotype"/>
                <w:bCs/>
              </w:rPr>
              <w:t>De</w:t>
            </w:r>
            <w:r>
              <w:rPr>
                <w:rFonts w:ascii="Palatino Linotype" w:hAnsi="Palatino Linotype"/>
                <w:bCs/>
              </w:rPr>
              <w:t>crease</w:t>
            </w:r>
          </w:p>
        </w:tc>
      </w:tr>
      <w:tr w:rsidR="009426D4" w:rsidRPr="003504F8" w14:paraId="20EB3166" w14:textId="77777777" w:rsidTr="009426D4">
        <w:trPr>
          <w:jc w:val="center"/>
        </w:trPr>
        <w:tc>
          <w:tcPr>
            <w:tcW w:w="1030" w:type="pct"/>
            <w:shd w:val="clear" w:color="auto" w:fill="auto"/>
            <w:vAlign w:val="center"/>
          </w:tcPr>
          <w:p w14:paraId="4DA13AB0"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revenues</w:t>
            </w:r>
          </w:p>
        </w:tc>
        <w:tc>
          <w:tcPr>
            <w:tcW w:w="496" w:type="pct"/>
            <w:shd w:val="clear" w:color="auto" w:fill="auto"/>
          </w:tcPr>
          <w:p w14:paraId="3D554FF9"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270.3</w:t>
            </w:r>
          </w:p>
        </w:tc>
        <w:tc>
          <w:tcPr>
            <w:tcW w:w="497" w:type="pct"/>
            <w:shd w:val="clear" w:color="auto" w:fill="auto"/>
          </w:tcPr>
          <w:p w14:paraId="0CE9DBBA"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11.0%</w:t>
            </w:r>
          </w:p>
        </w:tc>
        <w:tc>
          <w:tcPr>
            <w:tcW w:w="496" w:type="pct"/>
            <w:shd w:val="clear" w:color="auto" w:fill="auto"/>
          </w:tcPr>
          <w:p w14:paraId="029F2100"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144.2</w:t>
            </w:r>
          </w:p>
        </w:tc>
        <w:tc>
          <w:tcPr>
            <w:tcW w:w="497" w:type="pct"/>
            <w:shd w:val="clear" w:color="auto" w:fill="auto"/>
          </w:tcPr>
          <w:p w14:paraId="2DC1B9D8"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11.5%</w:t>
            </w:r>
          </w:p>
        </w:tc>
        <w:tc>
          <w:tcPr>
            <w:tcW w:w="496" w:type="pct"/>
            <w:shd w:val="clear" w:color="auto" w:fill="auto"/>
          </w:tcPr>
          <w:p w14:paraId="7C0359D3"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174.2</w:t>
            </w:r>
          </w:p>
        </w:tc>
        <w:tc>
          <w:tcPr>
            <w:tcW w:w="496" w:type="pct"/>
            <w:shd w:val="clear" w:color="auto" w:fill="auto"/>
          </w:tcPr>
          <w:p w14:paraId="2799FA00"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11.3%</w:t>
            </w:r>
          </w:p>
        </w:tc>
        <w:tc>
          <w:tcPr>
            <w:tcW w:w="496" w:type="pct"/>
            <w:shd w:val="clear" w:color="auto" w:fill="auto"/>
          </w:tcPr>
          <w:p w14:paraId="59189FB3"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59.5</w:t>
            </w:r>
          </w:p>
        </w:tc>
        <w:tc>
          <w:tcPr>
            <w:tcW w:w="496" w:type="pct"/>
            <w:shd w:val="clear" w:color="auto" w:fill="auto"/>
          </w:tcPr>
          <w:p w14:paraId="20B37DBB"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12.9%</w:t>
            </w:r>
          </w:p>
        </w:tc>
      </w:tr>
      <w:tr w:rsidR="009426D4" w:rsidRPr="003504F8" w14:paraId="7743490D" w14:textId="77777777" w:rsidTr="009426D4">
        <w:trPr>
          <w:jc w:val="center"/>
        </w:trPr>
        <w:tc>
          <w:tcPr>
            <w:tcW w:w="1030" w:type="pct"/>
            <w:shd w:val="clear" w:color="auto" w:fill="auto"/>
            <w:vAlign w:val="center"/>
          </w:tcPr>
          <w:p w14:paraId="79D2CDF3" w14:textId="77777777" w:rsidR="009426D4" w:rsidRPr="009426D4" w:rsidRDefault="009426D4" w:rsidP="00605495">
            <w:pPr>
              <w:spacing w:line="276" w:lineRule="auto"/>
              <w:rPr>
                <w:rFonts w:ascii="Palatino Linotype" w:hAnsi="Palatino Linotype" w:cs="Calibri"/>
                <w:color w:val="000000"/>
              </w:rPr>
            </w:pPr>
            <w:r>
              <w:rPr>
                <w:rFonts w:ascii="Palatino Linotype" w:hAnsi="Palatino Linotype" w:cs="Calibri"/>
                <w:color w:val="000000"/>
              </w:rPr>
              <w:t>costs</w:t>
            </w:r>
          </w:p>
        </w:tc>
        <w:tc>
          <w:tcPr>
            <w:tcW w:w="496" w:type="pct"/>
            <w:shd w:val="clear" w:color="auto" w:fill="auto"/>
          </w:tcPr>
          <w:p w14:paraId="2733D073"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301.6</w:t>
            </w:r>
          </w:p>
        </w:tc>
        <w:tc>
          <w:tcPr>
            <w:tcW w:w="497" w:type="pct"/>
            <w:shd w:val="clear" w:color="auto" w:fill="auto"/>
          </w:tcPr>
          <w:p w14:paraId="09D09848"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0.7%</w:t>
            </w:r>
          </w:p>
        </w:tc>
        <w:tc>
          <w:tcPr>
            <w:tcW w:w="496" w:type="pct"/>
            <w:shd w:val="clear" w:color="auto" w:fill="auto"/>
          </w:tcPr>
          <w:p w14:paraId="226EC718"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160.8</w:t>
            </w:r>
          </w:p>
        </w:tc>
        <w:tc>
          <w:tcPr>
            <w:tcW w:w="497" w:type="pct"/>
            <w:shd w:val="clear" w:color="auto" w:fill="auto"/>
          </w:tcPr>
          <w:p w14:paraId="0ED89B65"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1.3%</w:t>
            </w:r>
          </w:p>
        </w:tc>
        <w:tc>
          <w:tcPr>
            <w:tcW w:w="496" w:type="pct"/>
            <w:shd w:val="clear" w:color="auto" w:fill="auto"/>
          </w:tcPr>
          <w:p w14:paraId="26CE2398"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194.2</w:t>
            </w:r>
          </w:p>
        </w:tc>
        <w:tc>
          <w:tcPr>
            <w:tcW w:w="496" w:type="pct"/>
            <w:shd w:val="clear" w:color="auto" w:fill="auto"/>
          </w:tcPr>
          <w:p w14:paraId="4D385702"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1.1%</w:t>
            </w:r>
          </w:p>
        </w:tc>
        <w:tc>
          <w:tcPr>
            <w:tcW w:w="496" w:type="pct"/>
            <w:shd w:val="clear" w:color="auto" w:fill="auto"/>
          </w:tcPr>
          <w:p w14:paraId="056ECAEF"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66.1</w:t>
            </w:r>
          </w:p>
        </w:tc>
        <w:tc>
          <w:tcPr>
            <w:tcW w:w="496" w:type="pct"/>
            <w:shd w:val="clear" w:color="auto" w:fill="auto"/>
          </w:tcPr>
          <w:p w14:paraId="066BF930"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3.2%</w:t>
            </w:r>
          </w:p>
        </w:tc>
      </w:tr>
      <w:tr w:rsidR="009426D4" w:rsidRPr="003504F8" w14:paraId="1152A537" w14:textId="77777777" w:rsidTr="009426D4">
        <w:trPr>
          <w:jc w:val="center"/>
        </w:trPr>
        <w:tc>
          <w:tcPr>
            <w:tcW w:w="1030" w:type="pct"/>
            <w:shd w:val="clear" w:color="auto" w:fill="auto"/>
            <w:vAlign w:val="center"/>
          </w:tcPr>
          <w:p w14:paraId="6B5674C7" w14:textId="77777777" w:rsidR="009426D4" w:rsidRPr="009426D4" w:rsidRDefault="009426D4" w:rsidP="00605495">
            <w:pPr>
              <w:spacing w:line="276" w:lineRule="auto"/>
              <w:rPr>
                <w:rFonts w:ascii="Palatino Linotype" w:hAnsi="Palatino Linotype" w:cs="Calibri"/>
                <w:color w:val="000000"/>
              </w:rPr>
            </w:pPr>
            <w:r>
              <w:rPr>
                <w:rFonts w:ascii="Palatino Linotype" w:hAnsi="Palatino Linotype" w:cs="Calibri"/>
                <w:color w:val="000000"/>
              </w:rPr>
              <w:t>revenues+costs</w:t>
            </w:r>
          </w:p>
        </w:tc>
        <w:tc>
          <w:tcPr>
            <w:tcW w:w="496" w:type="pct"/>
            <w:shd w:val="clear" w:color="auto" w:fill="auto"/>
          </w:tcPr>
          <w:p w14:paraId="6ECAD646"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268.2</w:t>
            </w:r>
          </w:p>
        </w:tc>
        <w:tc>
          <w:tcPr>
            <w:tcW w:w="497" w:type="pct"/>
            <w:shd w:val="clear" w:color="auto" w:fill="auto"/>
          </w:tcPr>
          <w:p w14:paraId="768B2F7E"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11.7%</w:t>
            </w:r>
          </w:p>
        </w:tc>
        <w:tc>
          <w:tcPr>
            <w:tcW w:w="496" w:type="pct"/>
            <w:shd w:val="clear" w:color="auto" w:fill="auto"/>
          </w:tcPr>
          <w:p w14:paraId="54A9DC8C"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142.0</w:t>
            </w:r>
          </w:p>
        </w:tc>
        <w:tc>
          <w:tcPr>
            <w:tcW w:w="497" w:type="pct"/>
            <w:shd w:val="clear" w:color="auto" w:fill="auto"/>
          </w:tcPr>
          <w:p w14:paraId="137ED6BB"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12.9%</w:t>
            </w:r>
          </w:p>
        </w:tc>
        <w:tc>
          <w:tcPr>
            <w:tcW w:w="496" w:type="pct"/>
            <w:shd w:val="clear" w:color="auto" w:fill="auto"/>
          </w:tcPr>
          <w:p w14:paraId="04007EAE"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172.1</w:t>
            </w:r>
          </w:p>
        </w:tc>
        <w:tc>
          <w:tcPr>
            <w:tcW w:w="496" w:type="pct"/>
            <w:shd w:val="clear" w:color="auto" w:fill="auto"/>
          </w:tcPr>
          <w:p w14:paraId="22089C46"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12.4%</w:t>
            </w:r>
          </w:p>
        </w:tc>
        <w:tc>
          <w:tcPr>
            <w:tcW w:w="496" w:type="pct"/>
            <w:shd w:val="clear" w:color="auto" w:fill="auto"/>
          </w:tcPr>
          <w:p w14:paraId="3F5FF2B6"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57.3</w:t>
            </w:r>
          </w:p>
        </w:tc>
        <w:tc>
          <w:tcPr>
            <w:tcW w:w="496" w:type="pct"/>
            <w:shd w:val="clear" w:color="auto" w:fill="auto"/>
          </w:tcPr>
          <w:p w14:paraId="5EEEFC51" w14:textId="77777777" w:rsidR="009426D4" w:rsidRPr="009426D4" w:rsidRDefault="009426D4" w:rsidP="00605495">
            <w:pPr>
              <w:spacing w:line="276" w:lineRule="auto"/>
              <w:rPr>
                <w:rFonts w:ascii="Palatino Linotype" w:hAnsi="Palatino Linotype" w:cs="Calibri"/>
                <w:color w:val="000000"/>
              </w:rPr>
            </w:pPr>
            <w:r w:rsidRPr="009426D4">
              <w:rPr>
                <w:rFonts w:ascii="Palatino Linotype" w:hAnsi="Palatino Linotype" w:cs="Calibri"/>
                <w:color w:val="000000"/>
              </w:rPr>
              <w:t>16.1%</w:t>
            </w:r>
          </w:p>
        </w:tc>
      </w:tr>
      <w:tr w:rsidR="008773BE" w:rsidRPr="003504F8" w14:paraId="50213185" w14:textId="77777777" w:rsidTr="009426D4">
        <w:trPr>
          <w:jc w:val="center"/>
        </w:trPr>
        <w:tc>
          <w:tcPr>
            <w:tcW w:w="1030" w:type="pct"/>
            <w:shd w:val="clear" w:color="auto" w:fill="auto"/>
            <w:vAlign w:val="center"/>
          </w:tcPr>
          <w:p w14:paraId="2A98F723"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purity level+</w:t>
            </w:r>
          </w:p>
          <w:p w14:paraId="494DD07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revenues</w:t>
            </w:r>
          </w:p>
        </w:tc>
        <w:tc>
          <w:tcPr>
            <w:tcW w:w="496" w:type="pct"/>
            <w:shd w:val="clear" w:color="auto" w:fill="auto"/>
          </w:tcPr>
          <w:p w14:paraId="4943E58F"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164.3</w:t>
            </w:r>
          </w:p>
        </w:tc>
        <w:tc>
          <w:tcPr>
            <w:tcW w:w="497" w:type="pct"/>
            <w:shd w:val="clear" w:color="auto" w:fill="auto"/>
          </w:tcPr>
          <w:p w14:paraId="4CCA87D9"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45.9%</w:t>
            </w:r>
          </w:p>
        </w:tc>
        <w:tc>
          <w:tcPr>
            <w:tcW w:w="496" w:type="pct"/>
            <w:shd w:val="clear" w:color="auto" w:fill="auto"/>
          </w:tcPr>
          <w:p w14:paraId="10CA751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85.5</w:t>
            </w:r>
          </w:p>
        </w:tc>
        <w:tc>
          <w:tcPr>
            <w:tcW w:w="497" w:type="pct"/>
            <w:shd w:val="clear" w:color="auto" w:fill="auto"/>
          </w:tcPr>
          <w:p w14:paraId="41F9A98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47.5%</w:t>
            </w:r>
          </w:p>
        </w:tc>
        <w:tc>
          <w:tcPr>
            <w:tcW w:w="496" w:type="pct"/>
            <w:shd w:val="clear" w:color="auto" w:fill="auto"/>
          </w:tcPr>
          <w:p w14:paraId="21E8604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104.5</w:t>
            </w:r>
          </w:p>
        </w:tc>
        <w:tc>
          <w:tcPr>
            <w:tcW w:w="496" w:type="pct"/>
            <w:shd w:val="clear" w:color="auto" w:fill="auto"/>
          </w:tcPr>
          <w:p w14:paraId="6AC34AC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46.8%</w:t>
            </w:r>
          </w:p>
        </w:tc>
        <w:tc>
          <w:tcPr>
            <w:tcW w:w="496" w:type="pct"/>
            <w:shd w:val="clear" w:color="auto" w:fill="auto"/>
          </w:tcPr>
          <w:p w14:paraId="6118A835"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32.6</w:t>
            </w:r>
          </w:p>
        </w:tc>
        <w:tc>
          <w:tcPr>
            <w:tcW w:w="496" w:type="pct"/>
            <w:shd w:val="clear" w:color="auto" w:fill="auto"/>
          </w:tcPr>
          <w:p w14:paraId="09F9D306"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52.2%</w:t>
            </w:r>
          </w:p>
        </w:tc>
      </w:tr>
      <w:tr w:rsidR="008773BE" w:rsidRPr="003504F8" w14:paraId="111E19A6" w14:textId="77777777" w:rsidTr="009426D4">
        <w:trPr>
          <w:jc w:val="center"/>
        </w:trPr>
        <w:tc>
          <w:tcPr>
            <w:tcW w:w="1030" w:type="pct"/>
            <w:shd w:val="clear" w:color="auto" w:fill="auto"/>
            <w:vAlign w:val="center"/>
          </w:tcPr>
          <w:p w14:paraId="247598D4"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purity level+</w:t>
            </w:r>
          </w:p>
          <w:p w14:paraId="4E74CADE" w14:textId="77777777" w:rsidR="008773BE" w:rsidRPr="009426D4" w:rsidRDefault="008773BE" w:rsidP="00605495">
            <w:pPr>
              <w:spacing w:line="276" w:lineRule="auto"/>
              <w:rPr>
                <w:rFonts w:ascii="Palatino Linotype" w:hAnsi="Palatino Linotype" w:cs="Calibri"/>
                <w:color w:val="000000"/>
              </w:rPr>
            </w:pPr>
            <w:r>
              <w:rPr>
                <w:rFonts w:ascii="Palatino Linotype" w:hAnsi="Palatino Linotype" w:cs="Calibri"/>
                <w:color w:val="000000"/>
              </w:rPr>
              <w:t>costs</w:t>
            </w:r>
          </w:p>
        </w:tc>
        <w:tc>
          <w:tcPr>
            <w:tcW w:w="496" w:type="pct"/>
            <w:shd w:val="clear" w:color="auto" w:fill="auto"/>
          </w:tcPr>
          <w:p w14:paraId="719775E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183.3</w:t>
            </w:r>
          </w:p>
        </w:tc>
        <w:tc>
          <w:tcPr>
            <w:tcW w:w="497" w:type="pct"/>
            <w:shd w:val="clear" w:color="auto" w:fill="auto"/>
          </w:tcPr>
          <w:p w14:paraId="5A93BF51"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39.7%</w:t>
            </w:r>
          </w:p>
        </w:tc>
        <w:tc>
          <w:tcPr>
            <w:tcW w:w="496" w:type="pct"/>
            <w:shd w:val="clear" w:color="auto" w:fill="auto"/>
          </w:tcPr>
          <w:p w14:paraId="711F658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95.2</w:t>
            </w:r>
          </w:p>
        </w:tc>
        <w:tc>
          <w:tcPr>
            <w:tcW w:w="497" w:type="pct"/>
            <w:shd w:val="clear" w:color="auto" w:fill="auto"/>
          </w:tcPr>
          <w:p w14:paraId="5C86195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41.6%</w:t>
            </w:r>
          </w:p>
        </w:tc>
        <w:tc>
          <w:tcPr>
            <w:tcW w:w="496" w:type="pct"/>
            <w:shd w:val="clear" w:color="auto" w:fill="auto"/>
          </w:tcPr>
          <w:p w14:paraId="1F864A9D"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116.3</w:t>
            </w:r>
          </w:p>
        </w:tc>
        <w:tc>
          <w:tcPr>
            <w:tcW w:w="496" w:type="pct"/>
            <w:shd w:val="clear" w:color="auto" w:fill="auto"/>
          </w:tcPr>
          <w:p w14:paraId="7DE92B1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40.8%</w:t>
            </w:r>
          </w:p>
        </w:tc>
        <w:tc>
          <w:tcPr>
            <w:tcW w:w="496" w:type="pct"/>
            <w:shd w:val="clear" w:color="auto" w:fill="auto"/>
          </w:tcPr>
          <w:p w14:paraId="7528260A"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36.1</w:t>
            </w:r>
          </w:p>
        </w:tc>
        <w:tc>
          <w:tcPr>
            <w:tcW w:w="496" w:type="pct"/>
            <w:shd w:val="clear" w:color="auto" w:fill="auto"/>
          </w:tcPr>
          <w:p w14:paraId="20484F7C"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47.2%</w:t>
            </w:r>
          </w:p>
        </w:tc>
      </w:tr>
      <w:tr w:rsidR="008773BE" w:rsidRPr="003504F8" w14:paraId="747B517B" w14:textId="77777777" w:rsidTr="009426D4">
        <w:trPr>
          <w:jc w:val="center"/>
        </w:trPr>
        <w:tc>
          <w:tcPr>
            <w:tcW w:w="1030" w:type="pct"/>
            <w:shd w:val="clear" w:color="auto" w:fill="auto"/>
            <w:vAlign w:val="center"/>
          </w:tcPr>
          <w:p w14:paraId="4ACAA15D"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purity level+</w:t>
            </w:r>
          </w:p>
          <w:p w14:paraId="5A9D3F21" w14:textId="77777777" w:rsidR="008773BE" w:rsidRPr="009426D4" w:rsidRDefault="008773BE" w:rsidP="00605495">
            <w:pPr>
              <w:spacing w:line="276" w:lineRule="auto"/>
              <w:rPr>
                <w:rFonts w:ascii="Palatino Linotype" w:hAnsi="Palatino Linotype" w:cs="Calibri"/>
                <w:color w:val="000000"/>
              </w:rPr>
            </w:pPr>
            <w:r>
              <w:rPr>
                <w:rFonts w:ascii="Palatino Linotype" w:hAnsi="Palatino Linotype" w:cs="Calibri"/>
                <w:color w:val="000000"/>
              </w:rPr>
              <w:t>revenues+costs</w:t>
            </w:r>
          </w:p>
        </w:tc>
        <w:tc>
          <w:tcPr>
            <w:tcW w:w="496" w:type="pct"/>
            <w:shd w:val="clear" w:color="auto" w:fill="auto"/>
          </w:tcPr>
          <w:p w14:paraId="5D8BC6BA"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162.1</w:t>
            </w:r>
          </w:p>
        </w:tc>
        <w:tc>
          <w:tcPr>
            <w:tcW w:w="497" w:type="pct"/>
            <w:shd w:val="clear" w:color="auto" w:fill="auto"/>
          </w:tcPr>
          <w:p w14:paraId="5653C36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46.6%</w:t>
            </w:r>
          </w:p>
        </w:tc>
        <w:tc>
          <w:tcPr>
            <w:tcW w:w="496" w:type="pct"/>
            <w:shd w:val="clear" w:color="auto" w:fill="auto"/>
          </w:tcPr>
          <w:p w14:paraId="667D487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83.4</w:t>
            </w:r>
          </w:p>
        </w:tc>
        <w:tc>
          <w:tcPr>
            <w:tcW w:w="497" w:type="pct"/>
            <w:shd w:val="clear" w:color="auto" w:fill="auto"/>
          </w:tcPr>
          <w:p w14:paraId="6F51366C"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48.8%</w:t>
            </w:r>
          </w:p>
        </w:tc>
        <w:tc>
          <w:tcPr>
            <w:tcW w:w="496" w:type="pct"/>
            <w:shd w:val="clear" w:color="auto" w:fill="auto"/>
          </w:tcPr>
          <w:p w14:paraId="19A1B47D"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102.3</w:t>
            </w:r>
          </w:p>
        </w:tc>
        <w:tc>
          <w:tcPr>
            <w:tcW w:w="496" w:type="pct"/>
            <w:shd w:val="clear" w:color="auto" w:fill="auto"/>
          </w:tcPr>
          <w:p w14:paraId="6B95DE9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47.9%</w:t>
            </w:r>
          </w:p>
        </w:tc>
        <w:tc>
          <w:tcPr>
            <w:tcW w:w="496" w:type="pct"/>
            <w:shd w:val="clear" w:color="auto" w:fill="auto"/>
          </w:tcPr>
          <w:p w14:paraId="6F888BF6"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30.5</w:t>
            </w:r>
          </w:p>
        </w:tc>
        <w:tc>
          <w:tcPr>
            <w:tcW w:w="496" w:type="pct"/>
            <w:shd w:val="clear" w:color="auto" w:fill="auto"/>
          </w:tcPr>
          <w:p w14:paraId="646E3F3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55.4%</w:t>
            </w:r>
          </w:p>
        </w:tc>
      </w:tr>
      <w:tr w:rsidR="008773BE" w:rsidRPr="003504F8" w14:paraId="4A2001C8" w14:textId="77777777" w:rsidTr="009426D4">
        <w:trPr>
          <w:jc w:val="center"/>
        </w:trPr>
        <w:tc>
          <w:tcPr>
            <w:tcW w:w="1030" w:type="pct"/>
            <w:shd w:val="clear" w:color="auto" w:fill="auto"/>
            <w:vAlign w:val="center"/>
          </w:tcPr>
          <w:p w14:paraId="39F1C03D"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plant saturation+</w:t>
            </w:r>
          </w:p>
          <w:p w14:paraId="0A68B50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revenues</w:t>
            </w:r>
          </w:p>
        </w:tc>
        <w:tc>
          <w:tcPr>
            <w:tcW w:w="496" w:type="pct"/>
            <w:shd w:val="clear" w:color="auto" w:fill="auto"/>
          </w:tcPr>
          <w:p w14:paraId="6DF4E73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160.2</w:t>
            </w:r>
          </w:p>
        </w:tc>
        <w:tc>
          <w:tcPr>
            <w:tcW w:w="497" w:type="pct"/>
            <w:shd w:val="clear" w:color="auto" w:fill="auto"/>
          </w:tcPr>
          <w:p w14:paraId="675617F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47.3%</w:t>
            </w:r>
          </w:p>
        </w:tc>
        <w:tc>
          <w:tcPr>
            <w:tcW w:w="496" w:type="pct"/>
            <w:shd w:val="clear" w:color="auto" w:fill="auto"/>
          </w:tcPr>
          <w:p w14:paraId="6CE3595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84.5</w:t>
            </w:r>
          </w:p>
        </w:tc>
        <w:tc>
          <w:tcPr>
            <w:tcW w:w="497" w:type="pct"/>
            <w:shd w:val="clear" w:color="auto" w:fill="auto"/>
          </w:tcPr>
          <w:p w14:paraId="68E75849"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48.1%</w:t>
            </w:r>
          </w:p>
        </w:tc>
        <w:tc>
          <w:tcPr>
            <w:tcW w:w="496" w:type="pct"/>
            <w:shd w:val="clear" w:color="auto" w:fill="auto"/>
          </w:tcPr>
          <w:p w14:paraId="0E32E82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102.5</w:t>
            </w:r>
          </w:p>
        </w:tc>
        <w:tc>
          <w:tcPr>
            <w:tcW w:w="496" w:type="pct"/>
            <w:shd w:val="clear" w:color="auto" w:fill="auto"/>
          </w:tcPr>
          <w:p w14:paraId="51FFD3EA"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47.8%</w:t>
            </w:r>
          </w:p>
        </w:tc>
        <w:tc>
          <w:tcPr>
            <w:tcW w:w="496" w:type="pct"/>
            <w:shd w:val="clear" w:color="auto" w:fill="auto"/>
          </w:tcPr>
          <w:p w14:paraId="5E718C0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33.7</w:t>
            </w:r>
          </w:p>
        </w:tc>
        <w:tc>
          <w:tcPr>
            <w:tcW w:w="496" w:type="pct"/>
            <w:shd w:val="clear" w:color="auto" w:fill="auto"/>
          </w:tcPr>
          <w:p w14:paraId="4514CD9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50.7%</w:t>
            </w:r>
          </w:p>
        </w:tc>
      </w:tr>
      <w:tr w:rsidR="008773BE" w:rsidRPr="003504F8" w14:paraId="2D0FB13E" w14:textId="77777777" w:rsidTr="009426D4">
        <w:trPr>
          <w:jc w:val="center"/>
        </w:trPr>
        <w:tc>
          <w:tcPr>
            <w:tcW w:w="1030" w:type="pct"/>
            <w:shd w:val="clear" w:color="auto" w:fill="auto"/>
            <w:vAlign w:val="center"/>
          </w:tcPr>
          <w:p w14:paraId="48F12D06"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plant saturation+</w:t>
            </w:r>
          </w:p>
          <w:p w14:paraId="67591113" w14:textId="77777777" w:rsidR="008773BE" w:rsidRPr="009426D4" w:rsidRDefault="008773BE" w:rsidP="00605495">
            <w:pPr>
              <w:spacing w:line="276" w:lineRule="auto"/>
              <w:rPr>
                <w:rFonts w:ascii="Palatino Linotype" w:hAnsi="Palatino Linotype" w:cs="Calibri"/>
                <w:color w:val="000000"/>
              </w:rPr>
            </w:pPr>
            <w:r>
              <w:rPr>
                <w:rFonts w:ascii="Palatino Linotype" w:hAnsi="Palatino Linotype" w:cs="Calibri"/>
                <w:color w:val="000000"/>
              </w:rPr>
              <w:t>costs</w:t>
            </w:r>
          </w:p>
        </w:tc>
        <w:tc>
          <w:tcPr>
            <w:tcW w:w="496" w:type="pct"/>
            <w:shd w:val="clear" w:color="auto" w:fill="auto"/>
          </w:tcPr>
          <w:p w14:paraId="5EF0F43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178.6</w:t>
            </w:r>
          </w:p>
        </w:tc>
        <w:tc>
          <w:tcPr>
            <w:tcW w:w="497" w:type="pct"/>
            <w:shd w:val="clear" w:color="auto" w:fill="auto"/>
          </w:tcPr>
          <w:p w14:paraId="5CD50A6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41.2%</w:t>
            </w:r>
          </w:p>
        </w:tc>
        <w:tc>
          <w:tcPr>
            <w:tcW w:w="496" w:type="pct"/>
            <w:shd w:val="clear" w:color="auto" w:fill="auto"/>
          </w:tcPr>
          <w:p w14:paraId="73FC6B34"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94.1</w:t>
            </w:r>
          </w:p>
        </w:tc>
        <w:tc>
          <w:tcPr>
            <w:tcW w:w="497" w:type="pct"/>
            <w:shd w:val="clear" w:color="auto" w:fill="auto"/>
          </w:tcPr>
          <w:p w14:paraId="35A991A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42.2%</w:t>
            </w:r>
          </w:p>
        </w:tc>
        <w:tc>
          <w:tcPr>
            <w:tcW w:w="496" w:type="pct"/>
            <w:shd w:val="clear" w:color="auto" w:fill="auto"/>
          </w:tcPr>
          <w:p w14:paraId="454616A0"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114.2</w:t>
            </w:r>
          </w:p>
        </w:tc>
        <w:tc>
          <w:tcPr>
            <w:tcW w:w="496" w:type="pct"/>
            <w:shd w:val="clear" w:color="auto" w:fill="auto"/>
          </w:tcPr>
          <w:p w14:paraId="2CDED93C"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41.9%</w:t>
            </w:r>
          </w:p>
        </w:tc>
        <w:tc>
          <w:tcPr>
            <w:tcW w:w="496" w:type="pct"/>
            <w:shd w:val="clear" w:color="auto" w:fill="auto"/>
          </w:tcPr>
          <w:p w14:paraId="7C4095D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37.3</w:t>
            </w:r>
          </w:p>
        </w:tc>
        <w:tc>
          <w:tcPr>
            <w:tcW w:w="496" w:type="pct"/>
            <w:shd w:val="clear" w:color="auto" w:fill="auto"/>
          </w:tcPr>
          <w:p w14:paraId="54C1E23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45.4%</w:t>
            </w:r>
          </w:p>
        </w:tc>
      </w:tr>
      <w:tr w:rsidR="008773BE" w:rsidRPr="003504F8" w14:paraId="747FD228" w14:textId="77777777" w:rsidTr="009426D4">
        <w:trPr>
          <w:jc w:val="center"/>
        </w:trPr>
        <w:tc>
          <w:tcPr>
            <w:tcW w:w="1030" w:type="pct"/>
            <w:shd w:val="clear" w:color="auto" w:fill="auto"/>
            <w:vAlign w:val="center"/>
          </w:tcPr>
          <w:p w14:paraId="4E0F74E2" w14:textId="77777777" w:rsidR="008773BE" w:rsidRDefault="008773BE" w:rsidP="00605495">
            <w:pPr>
              <w:spacing w:line="276" w:lineRule="auto"/>
              <w:rPr>
                <w:rFonts w:ascii="Palatino Linotype" w:hAnsi="Palatino Linotype" w:cs="Calibri"/>
                <w:color w:val="000000"/>
              </w:rPr>
            </w:pPr>
            <w:r>
              <w:rPr>
                <w:rFonts w:ascii="Palatino Linotype" w:hAnsi="Palatino Linotype" w:cs="Calibri"/>
                <w:color w:val="000000"/>
              </w:rPr>
              <w:t>plant saturation+</w:t>
            </w:r>
          </w:p>
          <w:p w14:paraId="4203E861" w14:textId="77777777" w:rsidR="008773BE" w:rsidRPr="009426D4" w:rsidRDefault="008773BE" w:rsidP="00605495">
            <w:pPr>
              <w:spacing w:line="276" w:lineRule="auto"/>
              <w:rPr>
                <w:rFonts w:ascii="Palatino Linotype" w:hAnsi="Palatino Linotype" w:cs="Calibri"/>
                <w:color w:val="000000"/>
              </w:rPr>
            </w:pPr>
            <w:r>
              <w:rPr>
                <w:rFonts w:ascii="Palatino Linotype" w:hAnsi="Palatino Linotype" w:cs="Calibri"/>
                <w:color w:val="000000"/>
              </w:rPr>
              <w:t>revenues+costs</w:t>
            </w:r>
          </w:p>
        </w:tc>
        <w:tc>
          <w:tcPr>
            <w:tcW w:w="496" w:type="pct"/>
            <w:shd w:val="clear" w:color="auto" w:fill="auto"/>
          </w:tcPr>
          <w:p w14:paraId="2AF6A8C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158.5</w:t>
            </w:r>
          </w:p>
        </w:tc>
        <w:tc>
          <w:tcPr>
            <w:tcW w:w="497" w:type="pct"/>
            <w:shd w:val="clear" w:color="auto" w:fill="auto"/>
          </w:tcPr>
          <w:p w14:paraId="53B4D3F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47.8%</w:t>
            </w:r>
          </w:p>
        </w:tc>
        <w:tc>
          <w:tcPr>
            <w:tcW w:w="496" w:type="pct"/>
            <w:shd w:val="clear" w:color="auto" w:fill="auto"/>
          </w:tcPr>
          <w:p w14:paraId="5B33D0F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82.9</w:t>
            </w:r>
          </w:p>
        </w:tc>
        <w:tc>
          <w:tcPr>
            <w:tcW w:w="497" w:type="pct"/>
            <w:shd w:val="clear" w:color="auto" w:fill="auto"/>
          </w:tcPr>
          <w:p w14:paraId="6DE47CB4"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49.2%</w:t>
            </w:r>
          </w:p>
        </w:tc>
        <w:tc>
          <w:tcPr>
            <w:tcW w:w="496" w:type="pct"/>
            <w:shd w:val="clear" w:color="auto" w:fill="auto"/>
          </w:tcPr>
          <w:p w14:paraId="7190F196"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100.9</w:t>
            </w:r>
          </w:p>
        </w:tc>
        <w:tc>
          <w:tcPr>
            <w:tcW w:w="496" w:type="pct"/>
            <w:shd w:val="clear" w:color="auto" w:fill="auto"/>
          </w:tcPr>
          <w:p w14:paraId="6090EC6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48.6%</w:t>
            </w:r>
          </w:p>
        </w:tc>
        <w:tc>
          <w:tcPr>
            <w:tcW w:w="496" w:type="pct"/>
            <w:shd w:val="clear" w:color="auto" w:fill="auto"/>
          </w:tcPr>
          <w:p w14:paraId="32CAB87D"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32.0</w:t>
            </w:r>
          </w:p>
        </w:tc>
        <w:tc>
          <w:tcPr>
            <w:tcW w:w="496" w:type="pct"/>
            <w:shd w:val="clear" w:color="auto" w:fill="auto"/>
          </w:tcPr>
          <w:p w14:paraId="2614514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53.1%</w:t>
            </w:r>
          </w:p>
        </w:tc>
      </w:tr>
      <w:tr w:rsidR="008773BE" w:rsidRPr="003504F8" w14:paraId="615700B9" w14:textId="77777777" w:rsidTr="009426D4">
        <w:trPr>
          <w:jc w:val="center"/>
        </w:trPr>
        <w:tc>
          <w:tcPr>
            <w:tcW w:w="1030" w:type="pct"/>
            <w:tcBorders>
              <w:bottom w:val="single" w:sz="4" w:space="0" w:color="auto"/>
            </w:tcBorders>
            <w:shd w:val="clear" w:color="auto" w:fill="auto"/>
            <w:vAlign w:val="center"/>
          </w:tcPr>
          <w:p w14:paraId="66AE4AE8"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purity level+</w:t>
            </w:r>
          </w:p>
          <w:p w14:paraId="477C8238"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plant saturation+</w:t>
            </w:r>
          </w:p>
          <w:p w14:paraId="0E9C7351"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revenues</w:t>
            </w:r>
          </w:p>
        </w:tc>
        <w:tc>
          <w:tcPr>
            <w:tcW w:w="496" w:type="pct"/>
            <w:tcBorders>
              <w:bottom w:val="single" w:sz="4" w:space="0" w:color="auto"/>
            </w:tcBorders>
            <w:shd w:val="clear" w:color="auto" w:fill="auto"/>
          </w:tcPr>
          <w:p w14:paraId="23009D28"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96.6</w:t>
            </w:r>
          </w:p>
        </w:tc>
        <w:tc>
          <w:tcPr>
            <w:tcW w:w="497" w:type="pct"/>
            <w:tcBorders>
              <w:bottom w:val="single" w:sz="4" w:space="0" w:color="auto"/>
            </w:tcBorders>
            <w:shd w:val="clear" w:color="auto" w:fill="auto"/>
          </w:tcPr>
          <w:p w14:paraId="6999B9E1"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68.2%</w:t>
            </w:r>
          </w:p>
        </w:tc>
        <w:tc>
          <w:tcPr>
            <w:tcW w:w="496" w:type="pct"/>
            <w:tcBorders>
              <w:bottom w:val="single" w:sz="4" w:space="0" w:color="auto"/>
            </w:tcBorders>
            <w:shd w:val="clear" w:color="auto" w:fill="auto"/>
          </w:tcPr>
          <w:p w14:paraId="497CEF5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49.3</w:t>
            </w:r>
          </w:p>
        </w:tc>
        <w:tc>
          <w:tcPr>
            <w:tcW w:w="497" w:type="pct"/>
            <w:tcBorders>
              <w:bottom w:val="single" w:sz="4" w:space="0" w:color="auto"/>
            </w:tcBorders>
            <w:shd w:val="clear" w:color="auto" w:fill="auto"/>
          </w:tcPr>
          <w:p w14:paraId="58F6A715"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69.7%</w:t>
            </w:r>
          </w:p>
        </w:tc>
        <w:tc>
          <w:tcPr>
            <w:tcW w:w="496" w:type="pct"/>
            <w:tcBorders>
              <w:bottom w:val="single" w:sz="4" w:space="0" w:color="auto"/>
            </w:tcBorders>
            <w:shd w:val="clear" w:color="auto" w:fill="auto"/>
          </w:tcPr>
          <w:p w14:paraId="0974BF9A"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60.7</w:t>
            </w:r>
          </w:p>
        </w:tc>
        <w:tc>
          <w:tcPr>
            <w:tcW w:w="496" w:type="pct"/>
            <w:tcBorders>
              <w:bottom w:val="single" w:sz="4" w:space="0" w:color="auto"/>
            </w:tcBorders>
            <w:shd w:val="clear" w:color="auto" w:fill="auto"/>
          </w:tcPr>
          <w:p w14:paraId="5EE72AC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69.1%</w:t>
            </w:r>
          </w:p>
        </w:tc>
        <w:tc>
          <w:tcPr>
            <w:tcW w:w="496" w:type="pct"/>
            <w:tcBorders>
              <w:bottom w:val="single" w:sz="4" w:space="0" w:color="auto"/>
            </w:tcBorders>
            <w:shd w:val="clear" w:color="auto" w:fill="auto"/>
          </w:tcPr>
          <w:p w14:paraId="6561A24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17.6</w:t>
            </w:r>
          </w:p>
        </w:tc>
        <w:tc>
          <w:tcPr>
            <w:tcW w:w="496" w:type="pct"/>
            <w:tcBorders>
              <w:bottom w:val="single" w:sz="4" w:space="0" w:color="auto"/>
            </w:tcBorders>
            <w:shd w:val="clear" w:color="auto" w:fill="auto"/>
          </w:tcPr>
          <w:p w14:paraId="6D9AA91F"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74.3%</w:t>
            </w:r>
          </w:p>
        </w:tc>
      </w:tr>
      <w:tr w:rsidR="008773BE" w:rsidRPr="003504F8" w14:paraId="61D12911" w14:textId="77777777" w:rsidTr="009426D4">
        <w:trPr>
          <w:jc w:val="center"/>
        </w:trPr>
        <w:tc>
          <w:tcPr>
            <w:tcW w:w="1030" w:type="pct"/>
            <w:tcBorders>
              <w:top w:val="single" w:sz="4" w:space="0" w:color="auto"/>
              <w:bottom w:val="single" w:sz="4" w:space="0" w:color="auto"/>
            </w:tcBorders>
            <w:shd w:val="clear" w:color="auto" w:fill="auto"/>
            <w:vAlign w:val="center"/>
          </w:tcPr>
          <w:p w14:paraId="61C399CA"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purity level+</w:t>
            </w:r>
          </w:p>
          <w:p w14:paraId="27EFB965"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plant saturation+</w:t>
            </w:r>
          </w:p>
          <w:p w14:paraId="32A81775"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costs</w:t>
            </w:r>
          </w:p>
        </w:tc>
        <w:tc>
          <w:tcPr>
            <w:tcW w:w="496" w:type="pct"/>
            <w:tcBorders>
              <w:top w:val="single" w:sz="4" w:space="0" w:color="auto"/>
              <w:bottom w:val="single" w:sz="4" w:space="0" w:color="auto"/>
            </w:tcBorders>
            <w:shd w:val="clear" w:color="auto" w:fill="auto"/>
          </w:tcPr>
          <w:p w14:paraId="7598AD15"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107.6</w:t>
            </w:r>
          </w:p>
        </w:tc>
        <w:tc>
          <w:tcPr>
            <w:tcW w:w="497" w:type="pct"/>
            <w:tcBorders>
              <w:top w:val="single" w:sz="4" w:space="0" w:color="auto"/>
              <w:bottom w:val="single" w:sz="4" w:space="0" w:color="auto"/>
            </w:tcBorders>
            <w:shd w:val="clear" w:color="auto" w:fill="auto"/>
          </w:tcPr>
          <w:p w14:paraId="7D34E6B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64.6%</w:t>
            </w:r>
          </w:p>
        </w:tc>
        <w:tc>
          <w:tcPr>
            <w:tcW w:w="496" w:type="pct"/>
            <w:tcBorders>
              <w:top w:val="single" w:sz="4" w:space="0" w:color="auto"/>
              <w:bottom w:val="single" w:sz="4" w:space="0" w:color="auto"/>
            </w:tcBorders>
            <w:shd w:val="clear" w:color="auto" w:fill="auto"/>
          </w:tcPr>
          <w:p w14:paraId="71836CC4"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54.8</w:t>
            </w:r>
          </w:p>
        </w:tc>
        <w:tc>
          <w:tcPr>
            <w:tcW w:w="497" w:type="pct"/>
            <w:tcBorders>
              <w:top w:val="single" w:sz="4" w:space="0" w:color="auto"/>
              <w:bottom w:val="single" w:sz="4" w:space="0" w:color="auto"/>
            </w:tcBorders>
            <w:shd w:val="clear" w:color="auto" w:fill="auto"/>
          </w:tcPr>
          <w:p w14:paraId="59F0924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66.4%</w:t>
            </w:r>
          </w:p>
        </w:tc>
        <w:tc>
          <w:tcPr>
            <w:tcW w:w="496" w:type="pct"/>
            <w:tcBorders>
              <w:top w:val="single" w:sz="4" w:space="0" w:color="auto"/>
              <w:bottom w:val="single" w:sz="4" w:space="0" w:color="auto"/>
            </w:tcBorders>
            <w:shd w:val="clear" w:color="auto" w:fill="auto"/>
          </w:tcPr>
          <w:p w14:paraId="7D28064D"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67.4</w:t>
            </w:r>
          </w:p>
        </w:tc>
        <w:tc>
          <w:tcPr>
            <w:tcW w:w="496" w:type="pct"/>
            <w:tcBorders>
              <w:top w:val="single" w:sz="4" w:space="0" w:color="auto"/>
              <w:bottom w:val="single" w:sz="4" w:space="0" w:color="auto"/>
            </w:tcBorders>
            <w:shd w:val="clear" w:color="auto" w:fill="auto"/>
          </w:tcPr>
          <w:p w14:paraId="0386C2BE"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65.7%</w:t>
            </w:r>
          </w:p>
        </w:tc>
        <w:tc>
          <w:tcPr>
            <w:tcW w:w="496" w:type="pct"/>
            <w:tcBorders>
              <w:top w:val="single" w:sz="4" w:space="0" w:color="auto"/>
              <w:bottom w:val="single" w:sz="4" w:space="0" w:color="auto"/>
            </w:tcBorders>
            <w:shd w:val="clear" w:color="auto" w:fill="auto"/>
          </w:tcPr>
          <w:p w14:paraId="63E9B5C8"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19.3</w:t>
            </w:r>
          </w:p>
        </w:tc>
        <w:tc>
          <w:tcPr>
            <w:tcW w:w="496" w:type="pct"/>
            <w:tcBorders>
              <w:top w:val="single" w:sz="4" w:space="0" w:color="auto"/>
              <w:bottom w:val="single" w:sz="4" w:space="0" w:color="auto"/>
            </w:tcBorders>
            <w:shd w:val="clear" w:color="auto" w:fill="auto"/>
          </w:tcPr>
          <w:p w14:paraId="17EFB3CB"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71.8%</w:t>
            </w:r>
          </w:p>
        </w:tc>
      </w:tr>
      <w:tr w:rsidR="008773BE" w:rsidRPr="003504F8" w14:paraId="267BF7CC" w14:textId="77777777" w:rsidTr="009426D4">
        <w:trPr>
          <w:jc w:val="center"/>
        </w:trPr>
        <w:tc>
          <w:tcPr>
            <w:tcW w:w="1030" w:type="pct"/>
            <w:tcBorders>
              <w:top w:val="single" w:sz="4" w:space="0" w:color="auto"/>
              <w:bottom w:val="single" w:sz="4" w:space="0" w:color="auto"/>
            </w:tcBorders>
            <w:shd w:val="clear" w:color="auto" w:fill="auto"/>
            <w:vAlign w:val="center"/>
          </w:tcPr>
          <w:p w14:paraId="30216577"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purity level+</w:t>
            </w:r>
          </w:p>
          <w:p w14:paraId="0C3E5C7A"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plant saturation+</w:t>
            </w:r>
          </w:p>
          <w:p w14:paraId="4F6E6A6B" w14:textId="77777777" w:rsidR="008773BE" w:rsidRPr="006836E3" w:rsidRDefault="008773BE" w:rsidP="00605495">
            <w:pPr>
              <w:spacing w:line="276" w:lineRule="auto"/>
              <w:rPr>
                <w:rFonts w:ascii="Palatino Linotype" w:hAnsi="Palatino Linotype" w:cs="Calibri"/>
                <w:color w:val="000000"/>
                <w:lang w:val="en-GB"/>
              </w:rPr>
            </w:pPr>
            <w:r w:rsidRPr="006836E3">
              <w:rPr>
                <w:rFonts w:ascii="Palatino Linotype" w:hAnsi="Palatino Linotype" w:cs="Calibri"/>
                <w:color w:val="000000"/>
                <w:lang w:val="en-GB"/>
              </w:rPr>
              <w:t>revenues+costs</w:t>
            </w:r>
          </w:p>
        </w:tc>
        <w:tc>
          <w:tcPr>
            <w:tcW w:w="496" w:type="pct"/>
            <w:tcBorders>
              <w:top w:val="single" w:sz="4" w:space="0" w:color="auto"/>
              <w:bottom w:val="single" w:sz="4" w:space="0" w:color="auto"/>
            </w:tcBorders>
            <w:shd w:val="clear" w:color="auto" w:fill="auto"/>
          </w:tcPr>
          <w:p w14:paraId="59F56A41"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94.9</w:t>
            </w:r>
          </w:p>
        </w:tc>
        <w:tc>
          <w:tcPr>
            <w:tcW w:w="497" w:type="pct"/>
            <w:tcBorders>
              <w:top w:val="single" w:sz="4" w:space="0" w:color="auto"/>
              <w:bottom w:val="single" w:sz="4" w:space="0" w:color="auto"/>
            </w:tcBorders>
            <w:shd w:val="clear" w:color="auto" w:fill="auto"/>
          </w:tcPr>
          <w:p w14:paraId="36FA2238"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68.8%</w:t>
            </w:r>
          </w:p>
        </w:tc>
        <w:tc>
          <w:tcPr>
            <w:tcW w:w="496" w:type="pct"/>
            <w:tcBorders>
              <w:top w:val="single" w:sz="4" w:space="0" w:color="auto"/>
              <w:bottom w:val="single" w:sz="4" w:space="0" w:color="auto"/>
            </w:tcBorders>
            <w:shd w:val="clear" w:color="auto" w:fill="auto"/>
          </w:tcPr>
          <w:p w14:paraId="34FF99AF"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47.7</w:t>
            </w:r>
          </w:p>
        </w:tc>
        <w:tc>
          <w:tcPr>
            <w:tcW w:w="497" w:type="pct"/>
            <w:tcBorders>
              <w:top w:val="single" w:sz="4" w:space="0" w:color="auto"/>
              <w:bottom w:val="single" w:sz="4" w:space="0" w:color="auto"/>
            </w:tcBorders>
            <w:shd w:val="clear" w:color="auto" w:fill="auto"/>
          </w:tcPr>
          <w:p w14:paraId="4CB79229"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70.8%</w:t>
            </w:r>
          </w:p>
        </w:tc>
        <w:tc>
          <w:tcPr>
            <w:tcW w:w="496" w:type="pct"/>
            <w:tcBorders>
              <w:top w:val="single" w:sz="4" w:space="0" w:color="auto"/>
              <w:bottom w:val="single" w:sz="4" w:space="0" w:color="auto"/>
            </w:tcBorders>
            <w:shd w:val="clear" w:color="auto" w:fill="auto"/>
          </w:tcPr>
          <w:p w14:paraId="396F0297"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59.0</w:t>
            </w:r>
          </w:p>
        </w:tc>
        <w:tc>
          <w:tcPr>
            <w:tcW w:w="496" w:type="pct"/>
            <w:tcBorders>
              <w:top w:val="single" w:sz="4" w:space="0" w:color="auto"/>
              <w:bottom w:val="single" w:sz="4" w:space="0" w:color="auto"/>
            </w:tcBorders>
            <w:shd w:val="clear" w:color="auto" w:fill="auto"/>
          </w:tcPr>
          <w:p w14:paraId="72C33092"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69.9%</w:t>
            </w:r>
          </w:p>
        </w:tc>
        <w:tc>
          <w:tcPr>
            <w:tcW w:w="496" w:type="pct"/>
            <w:tcBorders>
              <w:top w:val="single" w:sz="4" w:space="0" w:color="auto"/>
              <w:bottom w:val="single" w:sz="4" w:space="0" w:color="auto"/>
            </w:tcBorders>
            <w:shd w:val="clear" w:color="auto" w:fill="auto"/>
          </w:tcPr>
          <w:p w14:paraId="452B4973"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15.9</w:t>
            </w:r>
          </w:p>
        </w:tc>
        <w:tc>
          <w:tcPr>
            <w:tcW w:w="496" w:type="pct"/>
            <w:tcBorders>
              <w:top w:val="single" w:sz="4" w:space="0" w:color="auto"/>
              <w:bottom w:val="single" w:sz="4" w:space="0" w:color="auto"/>
            </w:tcBorders>
            <w:shd w:val="clear" w:color="auto" w:fill="auto"/>
          </w:tcPr>
          <w:p w14:paraId="28AD96B9" w14:textId="77777777" w:rsidR="008773BE" w:rsidRPr="009426D4" w:rsidRDefault="008773BE" w:rsidP="00605495">
            <w:pPr>
              <w:spacing w:line="276" w:lineRule="auto"/>
              <w:rPr>
                <w:rFonts w:ascii="Palatino Linotype" w:hAnsi="Palatino Linotype" w:cs="Calibri"/>
                <w:color w:val="000000"/>
              </w:rPr>
            </w:pPr>
            <w:r w:rsidRPr="009426D4">
              <w:rPr>
                <w:rFonts w:ascii="Palatino Linotype" w:hAnsi="Palatino Linotype" w:cs="Calibri"/>
                <w:color w:val="000000"/>
              </w:rPr>
              <w:t>76.7%</w:t>
            </w:r>
          </w:p>
        </w:tc>
      </w:tr>
    </w:tbl>
    <w:p w14:paraId="7CDE169C" w14:textId="77777777" w:rsidR="009426D4" w:rsidRDefault="009426D4" w:rsidP="009E1285">
      <w:pPr>
        <w:spacing w:after="0" w:line="360" w:lineRule="auto"/>
        <w:jc w:val="both"/>
        <w:rPr>
          <w:rFonts w:ascii="Palatino Linotype" w:hAnsi="Palatino Linotype" w:cs="Times New Roman"/>
          <w:sz w:val="24"/>
          <w:szCs w:val="24"/>
        </w:rPr>
      </w:pPr>
    </w:p>
    <w:p w14:paraId="6F166624" w14:textId="7D3472A2" w:rsidR="009426D4" w:rsidRPr="00170313" w:rsidRDefault="00170313" w:rsidP="009E1285">
      <w:pPr>
        <w:spacing w:after="0" w:line="360" w:lineRule="auto"/>
        <w:jc w:val="both"/>
        <w:rPr>
          <w:rFonts w:ascii="Palatino Linotype" w:hAnsi="Palatino Linotype" w:cs="Times New Roman"/>
          <w:sz w:val="24"/>
          <w:szCs w:val="24"/>
        </w:rPr>
      </w:pPr>
      <w:r w:rsidRPr="00170313">
        <w:rPr>
          <w:rFonts w:ascii="Palatino Linotype" w:hAnsi="Palatino Linotype" w:cs="Times New Roman"/>
          <w:sz w:val="24"/>
          <w:szCs w:val="24"/>
        </w:rPr>
        <w:t xml:space="preserve">The results of this analysis </w:t>
      </w:r>
      <w:r w:rsidR="00EC5435">
        <w:rPr>
          <w:rFonts w:ascii="Palatino Linotype" w:hAnsi="Palatino Linotype" w:cs="Times New Roman"/>
          <w:sz w:val="24"/>
          <w:szCs w:val="24"/>
        </w:rPr>
        <w:t>highlight</w:t>
      </w:r>
      <w:r w:rsidRPr="00170313">
        <w:rPr>
          <w:rFonts w:ascii="Palatino Linotype" w:hAnsi="Palatino Linotype" w:cs="Times New Roman"/>
          <w:sz w:val="24"/>
          <w:szCs w:val="24"/>
        </w:rPr>
        <w:t xml:space="preserve"> that profitability is confirmed in all forty-eight scenarios </w:t>
      </w:r>
      <w:r w:rsidR="00125D1B" w:rsidRPr="00170313">
        <w:rPr>
          <w:rFonts w:ascii="Palatino Linotype" w:hAnsi="Palatino Linotype" w:cs="Times New Roman"/>
          <w:sz w:val="24"/>
          <w:szCs w:val="24"/>
        </w:rPr>
        <w:t>analysed</w:t>
      </w:r>
      <w:r w:rsidRPr="00170313">
        <w:rPr>
          <w:rFonts w:ascii="Palatino Linotype" w:hAnsi="Palatino Linotype" w:cs="Times New Roman"/>
          <w:sz w:val="24"/>
          <w:szCs w:val="24"/>
        </w:rPr>
        <w:t xml:space="preserve">. This finding was not obvious since these scenarios consider the set of variables that all vary pessimistically. Comparing the revenue versus cost variables, we observe the largest changes considering the cash flow distribution of these circular projects. The decrease in all prices leads to results similar to those found with the variation in gold, given the weight this metal has within the distribution of benefits. Changes in NPV are </w:t>
      </w:r>
      <w:r w:rsidRPr="00170313">
        <w:rPr>
          <w:rFonts w:ascii="Palatino Linotype" w:hAnsi="Palatino Linotype" w:cs="Times New Roman"/>
          <w:sz w:val="24"/>
          <w:szCs w:val="24"/>
        </w:rPr>
        <w:lastRenderedPageBreak/>
        <w:t>contained in the 11.0-12.9</w:t>
      </w:r>
      <w:r>
        <w:rPr>
          <w:rFonts w:ascii="Palatino Linotype" w:hAnsi="Palatino Linotype" w:cs="Times New Roman"/>
          <w:sz w:val="24"/>
          <w:szCs w:val="24"/>
        </w:rPr>
        <w:t>%</w:t>
      </w:r>
      <w:r w:rsidRPr="00170313">
        <w:rPr>
          <w:rFonts w:ascii="Palatino Linotype" w:hAnsi="Palatino Linotype" w:cs="Times New Roman"/>
          <w:sz w:val="24"/>
          <w:szCs w:val="24"/>
        </w:rPr>
        <w:t xml:space="preserve"> range and become 11.7-16.1</w:t>
      </w:r>
      <w:r>
        <w:rPr>
          <w:rFonts w:ascii="Palatino Linotype" w:hAnsi="Palatino Linotype" w:cs="Times New Roman"/>
          <w:sz w:val="24"/>
          <w:szCs w:val="24"/>
        </w:rPr>
        <w:t>%</w:t>
      </w:r>
      <w:r w:rsidRPr="00170313">
        <w:rPr>
          <w:rFonts w:ascii="Palatino Linotype" w:hAnsi="Palatino Linotype" w:cs="Times New Roman"/>
          <w:sz w:val="24"/>
          <w:szCs w:val="24"/>
        </w:rPr>
        <w:t xml:space="preserve"> when costs are also included in the changes. These scenarios are no less predictable than the scenarios highlighted in the sensitivity analyses because business plans can predict a change in different cash flows. In order to provide additional cases for analysis, these scenarios are re-proposed with the assumption of a 60</w:t>
      </w:r>
      <w:r>
        <w:rPr>
          <w:rFonts w:ascii="Palatino Linotype" w:hAnsi="Palatino Linotype" w:cs="Times New Roman"/>
          <w:sz w:val="24"/>
          <w:szCs w:val="24"/>
        </w:rPr>
        <w:t>%</w:t>
      </w:r>
      <w:r w:rsidRPr="00170313">
        <w:rPr>
          <w:rFonts w:ascii="Palatino Linotype" w:hAnsi="Palatino Linotype" w:cs="Times New Roman"/>
          <w:sz w:val="24"/>
          <w:szCs w:val="24"/>
        </w:rPr>
        <w:t xml:space="preserve"> metal purity level. This assumption provides for an inadequate level of technology</w:t>
      </w:r>
      <w:r>
        <w:rPr>
          <w:rFonts w:ascii="Palatino Linotype" w:hAnsi="Palatino Linotype" w:cs="Times New Roman"/>
          <w:sz w:val="24"/>
          <w:szCs w:val="24"/>
        </w:rPr>
        <w:t xml:space="preserve">; if it is </w:t>
      </w:r>
      <w:r w:rsidRPr="00170313">
        <w:rPr>
          <w:rFonts w:ascii="Palatino Linotype" w:hAnsi="Palatino Linotype" w:cs="Times New Roman"/>
          <w:sz w:val="24"/>
          <w:szCs w:val="24"/>
        </w:rPr>
        <w:t>combined with pessimistic changes in the three main cost items and metal prices can result in a reduction in NPV of 46.6-55.4%. The negative change in NPV is 47.8-53.1% when the change in these variables is associated with a plant saturation level of 60%. Again, on a par with the previous variable this scenario involves almost halving the number of boards processed, an assumption that turns out to be partially remote. Finally, in order to consider a very pessimistic scenario we consider the negative change in costs, metal prices, metal purity level at 60% and a saturation degree at 60% resulting in a reduction in NPV of 68.8-76.7%.</w:t>
      </w:r>
      <w:r>
        <w:rPr>
          <w:rFonts w:ascii="Palatino Linotype" w:hAnsi="Palatino Linotype" w:cs="Times New Roman"/>
          <w:sz w:val="24"/>
          <w:szCs w:val="24"/>
        </w:rPr>
        <w:t xml:space="preserve"> </w:t>
      </w:r>
      <w:r w:rsidRPr="00170313">
        <w:rPr>
          <w:rFonts w:ascii="Palatino Linotype" w:hAnsi="Palatino Linotype" w:cs="Times New Roman"/>
          <w:sz w:val="24"/>
          <w:szCs w:val="24"/>
        </w:rPr>
        <w:t xml:space="preserve">The results thus confirm that </w:t>
      </w:r>
      <w:ins w:id="111" w:author="Id -" w:date="2022-12-02T17:27:00Z">
        <w:r w:rsidR="00680035">
          <w:rPr>
            <w:rFonts w:ascii="Palatino Linotype" w:hAnsi="Palatino Linotype" w:cs="Times New Roman"/>
            <w:sz w:val="24"/>
            <w:szCs w:val="24"/>
          </w:rPr>
          <w:t>enterprises</w:t>
        </w:r>
      </w:ins>
      <w:del w:id="112" w:author="Id -" w:date="2022-12-02T17:27:00Z">
        <w:r w:rsidRPr="00170313" w:rsidDel="00680035">
          <w:rPr>
            <w:rFonts w:ascii="Palatino Linotype" w:hAnsi="Palatino Linotype" w:cs="Times New Roman"/>
            <w:sz w:val="24"/>
            <w:szCs w:val="24"/>
          </w:rPr>
          <w:delText>companies</w:delText>
        </w:r>
      </w:del>
      <w:r w:rsidRPr="00170313">
        <w:rPr>
          <w:rFonts w:ascii="Palatino Linotype" w:hAnsi="Palatino Linotype" w:cs="Times New Roman"/>
          <w:sz w:val="24"/>
          <w:szCs w:val="24"/>
        </w:rPr>
        <w:t xml:space="preserve"> are committed to having technology levels that aim to maximize the degree of purity of metals and at the same time have a commercial network capable of having boards available to process.</w:t>
      </w:r>
    </w:p>
    <w:p w14:paraId="49595C81" w14:textId="77777777" w:rsidR="00170313" w:rsidRDefault="00170313" w:rsidP="009E1285">
      <w:pPr>
        <w:spacing w:after="0" w:line="360" w:lineRule="auto"/>
        <w:jc w:val="both"/>
        <w:rPr>
          <w:rFonts w:ascii="Palatino Linotype" w:hAnsi="Palatino Linotype" w:cs="Times New Roman"/>
          <w:sz w:val="24"/>
          <w:szCs w:val="24"/>
        </w:rPr>
      </w:pPr>
    </w:p>
    <w:p w14:paraId="043E8A39" w14:textId="77777777" w:rsidR="00170313" w:rsidRPr="009426D4" w:rsidRDefault="00170313" w:rsidP="00170313">
      <w:pPr>
        <w:spacing w:after="0" w:line="360" w:lineRule="auto"/>
        <w:jc w:val="both"/>
        <w:rPr>
          <w:rFonts w:ascii="Palatino Linotype" w:hAnsi="Palatino Linotype" w:cs="Times New Roman"/>
          <w:i/>
          <w:sz w:val="24"/>
          <w:szCs w:val="24"/>
        </w:rPr>
      </w:pPr>
      <w:r w:rsidRPr="009426D4">
        <w:rPr>
          <w:rFonts w:ascii="Palatino Linotype" w:hAnsi="Palatino Linotype" w:cs="Times New Roman"/>
          <w:i/>
          <w:sz w:val="24"/>
          <w:szCs w:val="24"/>
        </w:rPr>
        <w:t>3.2.</w:t>
      </w:r>
      <w:r>
        <w:rPr>
          <w:rFonts w:ascii="Palatino Linotype" w:hAnsi="Palatino Linotype" w:cs="Times New Roman"/>
          <w:i/>
          <w:sz w:val="24"/>
          <w:szCs w:val="24"/>
        </w:rPr>
        <w:t>3</w:t>
      </w:r>
      <w:r w:rsidRPr="009426D4">
        <w:rPr>
          <w:rFonts w:ascii="Palatino Linotype" w:hAnsi="Palatino Linotype" w:cs="Times New Roman"/>
          <w:i/>
          <w:sz w:val="24"/>
          <w:szCs w:val="24"/>
        </w:rPr>
        <w:t xml:space="preserve"> </w:t>
      </w:r>
      <w:r>
        <w:rPr>
          <w:rFonts w:ascii="Palatino Linotype" w:hAnsi="Palatino Linotype" w:cs="Times New Roman"/>
          <w:i/>
          <w:sz w:val="24"/>
          <w:szCs w:val="24"/>
        </w:rPr>
        <w:t>Risk</w:t>
      </w:r>
      <w:r w:rsidRPr="009426D4">
        <w:rPr>
          <w:rFonts w:ascii="Palatino Linotype" w:hAnsi="Palatino Linotype" w:cs="Times New Roman"/>
          <w:i/>
          <w:sz w:val="24"/>
          <w:szCs w:val="24"/>
        </w:rPr>
        <w:t xml:space="preserve"> analysis</w:t>
      </w:r>
    </w:p>
    <w:p w14:paraId="6E495983" w14:textId="3554D2DF" w:rsidR="00170313" w:rsidRDefault="00E7193B" w:rsidP="00170313">
      <w:pPr>
        <w:spacing w:after="0" w:line="360" w:lineRule="auto"/>
        <w:jc w:val="both"/>
        <w:rPr>
          <w:rFonts w:ascii="Palatino Linotype" w:hAnsi="Palatino Linotype" w:cs="Times New Roman"/>
          <w:sz w:val="24"/>
          <w:szCs w:val="24"/>
        </w:rPr>
      </w:pPr>
      <w:r w:rsidRPr="00E7193B">
        <w:rPr>
          <w:rFonts w:ascii="Palatino Linotype" w:hAnsi="Palatino Linotype" w:cs="Times New Roman"/>
          <w:sz w:val="24"/>
          <w:szCs w:val="24"/>
        </w:rPr>
        <w:t>Previous analyses have remarked that a probability of occurrence was not assigned. This work uses the Monte Carlo method, predicting a thousand iterations based on a probability distribution associated with the multiple variables (purchase cost, labo</w:t>
      </w:r>
      <w:r>
        <w:rPr>
          <w:rFonts w:ascii="Palatino Linotype" w:hAnsi="Palatino Linotype" w:cs="Times New Roman"/>
          <w:sz w:val="24"/>
          <w:szCs w:val="24"/>
        </w:rPr>
        <w:t>u</w:t>
      </w:r>
      <w:r w:rsidRPr="00E7193B">
        <w:rPr>
          <w:rFonts w:ascii="Palatino Linotype" w:hAnsi="Palatino Linotype" w:cs="Times New Roman"/>
          <w:sz w:val="24"/>
          <w:szCs w:val="24"/>
        </w:rPr>
        <w:t xml:space="preserve">r cost, maintenance cost, and the </w:t>
      </w:r>
      <w:r>
        <w:rPr>
          <w:rFonts w:ascii="Palatino Linotype" w:hAnsi="Palatino Linotype" w:cs="Times New Roman"/>
          <w:sz w:val="24"/>
          <w:szCs w:val="24"/>
        </w:rPr>
        <w:t>gold</w:t>
      </w:r>
      <w:r w:rsidRPr="00E7193B">
        <w:rPr>
          <w:rFonts w:ascii="Palatino Linotype" w:hAnsi="Palatino Linotype" w:cs="Times New Roman"/>
          <w:sz w:val="24"/>
          <w:szCs w:val="24"/>
        </w:rPr>
        <w:t xml:space="preserve"> price). Therefore, for each variable, a normal function is defined with mean and standard deviation established as follows: the mean value is chosen equal to the base</w:t>
      </w:r>
      <w:r>
        <w:rPr>
          <w:rFonts w:ascii="Palatino Linotype" w:hAnsi="Palatino Linotype" w:cs="Times New Roman"/>
          <w:sz w:val="24"/>
          <w:szCs w:val="24"/>
        </w:rPr>
        <w:t>line</w:t>
      </w:r>
      <w:r w:rsidRPr="00E7193B">
        <w:rPr>
          <w:rFonts w:ascii="Palatino Linotype" w:hAnsi="Palatino Linotype" w:cs="Times New Roman"/>
          <w:sz w:val="24"/>
          <w:szCs w:val="24"/>
        </w:rPr>
        <w:t xml:space="preserve"> case, while the standard deviation in accordance with the values defined in the alternative scenarios: 500 €/t for purchase cost; 20% for </w:t>
      </w:r>
      <w:ins w:id="113" w:author="Id -" w:date="2022-12-02T17:23:00Z">
        <w:r w:rsidR="002724A8">
          <w:rPr>
            <w:rFonts w:ascii="Palatino Linotype" w:hAnsi="Palatino Linotype" w:cs="Times New Roman"/>
            <w:sz w:val="24"/>
            <w:szCs w:val="24"/>
          </w:rPr>
          <w:t xml:space="preserve">labour cost; 25% for </w:t>
        </w:r>
      </w:ins>
      <w:r w:rsidRPr="00E7193B">
        <w:rPr>
          <w:rFonts w:ascii="Palatino Linotype" w:hAnsi="Palatino Linotype" w:cs="Times New Roman"/>
          <w:sz w:val="24"/>
          <w:szCs w:val="24"/>
        </w:rPr>
        <w:t>maintenance cost</w:t>
      </w:r>
      <w:del w:id="114" w:author="Id -" w:date="2022-12-02T17:24:00Z">
        <w:r w:rsidRPr="00E7193B" w:rsidDel="002724A8">
          <w:rPr>
            <w:rFonts w:ascii="Palatino Linotype" w:hAnsi="Palatino Linotype" w:cs="Times New Roman"/>
            <w:sz w:val="24"/>
            <w:szCs w:val="24"/>
          </w:rPr>
          <w:delText xml:space="preserve"> and labo</w:delText>
        </w:r>
        <w:r w:rsidDel="002724A8">
          <w:rPr>
            <w:rFonts w:ascii="Palatino Linotype" w:hAnsi="Palatino Linotype" w:cs="Times New Roman"/>
            <w:sz w:val="24"/>
            <w:szCs w:val="24"/>
          </w:rPr>
          <w:delText>u</w:delText>
        </w:r>
        <w:r w:rsidRPr="00E7193B" w:rsidDel="002724A8">
          <w:rPr>
            <w:rFonts w:ascii="Palatino Linotype" w:hAnsi="Palatino Linotype" w:cs="Times New Roman"/>
            <w:sz w:val="24"/>
            <w:szCs w:val="24"/>
          </w:rPr>
          <w:delText>r cost</w:delText>
        </w:r>
      </w:del>
      <w:r w:rsidRPr="00E7193B">
        <w:rPr>
          <w:rFonts w:ascii="Palatino Linotype" w:hAnsi="Palatino Linotype" w:cs="Times New Roman"/>
          <w:sz w:val="24"/>
          <w:szCs w:val="24"/>
        </w:rPr>
        <w:t>; and 3190 €/kg for gold price. Unlike previous analyses, optimistic scenarios are also considered considering the presence of normal distributions</w:t>
      </w:r>
      <w:r w:rsidRPr="00023161">
        <w:rPr>
          <w:rFonts w:ascii="Palatino Linotype" w:hAnsi="Palatino Linotype" w:cs="Times New Roman"/>
          <w:sz w:val="24"/>
          <w:szCs w:val="24"/>
        </w:rPr>
        <w:t xml:space="preserve">. Figure </w:t>
      </w:r>
      <w:r w:rsidR="00023161" w:rsidRPr="00023161">
        <w:rPr>
          <w:rFonts w:ascii="Palatino Linotype" w:hAnsi="Palatino Linotype" w:cs="Times New Roman"/>
          <w:sz w:val="24"/>
          <w:szCs w:val="24"/>
        </w:rPr>
        <w:t>4</w:t>
      </w:r>
      <w:r w:rsidRPr="00023161">
        <w:rPr>
          <w:rFonts w:ascii="Palatino Linotype" w:hAnsi="Palatino Linotype" w:cs="Times New Roman"/>
          <w:sz w:val="24"/>
          <w:szCs w:val="24"/>
        </w:rPr>
        <w:t xml:space="preserve"> proposes</w:t>
      </w:r>
      <w:r w:rsidRPr="00E7193B">
        <w:rPr>
          <w:rFonts w:ascii="Palatino Linotype" w:hAnsi="Palatino Linotype" w:cs="Times New Roman"/>
          <w:sz w:val="24"/>
          <w:szCs w:val="24"/>
        </w:rPr>
        <w:t xml:space="preserve"> scatter plots to show how plant profitability varies according to the four types of boards.</w:t>
      </w:r>
    </w:p>
    <w:p w14:paraId="0EFBE842" w14:textId="77777777" w:rsidR="00170313" w:rsidRDefault="00170313" w:rsidP="00170313">
      <w:pPr>
        <w:spacing w:after="0" w:line="360" w:lineRule="auto"/>
        <w:jc w:val="both"/>
        <w:rPr>
          <w:rFonts w:ascii="Palatino Linotype" w:hAnsi="Palatino Linotype" w:cs="Times New Roman"/>
          <w:sz w:val="24"/>
          <w:szCs w:val="24"/>
        </w:rPr>
      </w:pPr>
    </w:p>
    <w:p w14:paraId="7109F494" w14:textId="64261E5E" w:rsidR="00947AC2" w:rsidRDefault="00746D24" w:rsidP="00E7193B">
      <w:pPr>
        <w:spacing w:after="0" w:line="360" w:lineRule="auto"/>
        <w:jc w:val="both"/>
        <w:rPr>
          <w:rFonts w:ascii="Palatino Linotype" w:hAnsi="Palatino Linotype" w:cs="Times New Roman"/>
          <w:sz w:val="24"/>
          <w:szCs w:val="24"/>
        </w:rPr>
      </w:pPr>
      <w:r>
        <w:rPr>
          <w:noProof/>
          <w:lang w:eastAsia="en-GB"/>
        </w:rPr>
        <w:drawing>
          <wp:inline distT="0" distB="0" distL="0" distR="0" wp14:anchorId="2567E247" wp14:editId="164E072E">
            <wp:extent cx="5760000" cy="2520000"/>
            <wp:effectExtent l="0" t="0" r="12700" b="13970"/>
            <wp:docPr id="6" name="Grafico 6">
              <a:extLst xmlns:a="http://schemas.openxmlformats.org/drawingml/2006/main">
                <a:ext uri="{FF2B5EF4-FFF2-40B4-BE49-F238E27FC236}">
                  <a16:creationId xmlns:a16="http://schemas.microsoft.com/office/drawing/2014/main" id="{30DB9507-2B0F-F3D6-A4B7-FB1CF0FF67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25F8D258" w14:textId="3124F76E" w:rsidR="00947AC2" w:rsidRDefault="00746D24" w:rsidP="00E7193B">
      <w:pPr>
        <w:spacing w:after="0" w:line="360" w:lineRule="auto"/>
        <w:jc w:val="both"/>
        <w:rPr>
          <w:rFonts w:ascii="Palatino Linotype" w:hAnsi="Palatino Linotype" w:cs="Times New Roman"/>
          <w:sz w:val="24"/>
          <w:szCs w:val="24"/>
        </w:rPr>
      </w:pPr>
      <w:r>
        <w:rPr>
          <w:noProof/>
          <w:lang w:eastAsia="en-GB"/>
        </w:rPr>
        <w:drawing>
          <wp:inline distT="0" distB="0" distL="0" distR="0" wp14:anchorId="7235063B" wp14:editId="61C19B2D">
            <wp:extent cx="5760000" cy="2520000"/>
            <wp:effectExtent l="0" t="0" r="12700" b="13970"/>
            <wp:docPr id="5" name="Grafico 5">
              <a:extLst xmlns:a="http://schemas.openxmlformats.org/drawingml/2006/main">
                <a:ext uri="{FF2B5EF4-FFF2-40B4-BE49-F238E27FC236}">
                  <a16:creationId xmlns:a16="http://schemas.microsoft.com/office/drawing/2014/main" id="{35F79624-1793-7F06-113B-079DAA0E475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5AA481E" w14:textId="3EE75076" w:rsidR="00947AC2" w:rsidRDefault="00746D24" w:rsidP="00E7193B">
      <w:pPr>
        <w:spacing w:after="0" w:line="360" w:lineRule="auto"/>
        <w:jc w:val="both"/>
        <w:rPr>
          <w:rFonts w:ascii="Palatino Linotype" w:hAnsi="Palatino Linotype" w:cs="Times New Roman"/>
          <w:sz w:val="24"/>
          <w:szCs w:val="24"/>
        </w:rPr>
      </w:pPr>
      <w:r>
        <w:rPr>
          <w:noProof/>
          <w:lang w:eastAsia="en-GB"/>
        </w:rPr>
        <w:drawing>
          <wp:inline distT="0" distB="0" distL="0" distR="0" wp14:anchorId="4B069CFA" wp14:editId="5B6AFBF1">
            <wp:extent cx="5760000" cy="2520000"/>
            <wp:effectExtent l="0" t="0" r="12700" b="13970"/>
            <wp:docPr id="4" name="Grafico 4">
              <a:extLst xmlns:a="http://schemas.openxmlformats.org/drawingml/2006/main">
                <a:ext uri="{FF2B5EF4-FFF2-40B4-BE49-F238E27FC236}">
                  <a16:creationId xmlns:a16="http://schemas.microsoft.com/office/drawing/2014/main" id="{024A4E72-DC02-D185-202E-4B787EBCF1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09D920D" w14:textId="6E92A310" w:rsidR="00947AC2" w:rsidRDefault="00746D24" w:rsidP="00E7193B">
      <w:pPr>
        <w:spacing w:after="0" w:line="360" w:lineRule="auto"/>
        <w:jc w:val="both"/>
        <w:rPr>
          <w:rFonts w:ascii="Palatino Linotype" w:hAnsi="Palatino Linotype" w:cs="Times New Roman"/>
          <w:sz w:val="24"/>
          <w:szCs w:val="24"/>
        </w:rPr>
      </w:pPr>
      <w:r>
        <w:rPr>
          <w:noProof/>
          <w:lang w:eastAsia="en-GB"/>
        </w:rPr>
        <w:lastRenderedPageBreak/>
        <w:drawing>
          <wp:inline distT="0" distB="0" distL="0" distR="0" wp14:anchorId="0A869500" wp14:editId="04C49751">
            <wp:extent cx="5760000" cy="2520000"/>
            <wp:effectExtent l="0" t="0" r="12700" b="13970"/>
            <wp:docPr id="3" name="Grafico 3">
              <a:extLst xmlns:a="http://schemas.openxmlformats.org/drawingml/2006/main">
                <a:ext uri="{FF2B5EF4-FFF2-40B4-BE49-F238E27FC236}">
                  <a16:creationId xmlns:a16="http://schemas.microsoft.com/office/drawing/2014/main" id="{636C71EA-EA40-420F-AF91-9BA2CE3AEF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7F8A675" w14:textId="552B1B61" w:rsidR="00E7193B" w:rsidRDefault="00E7193B" w:rsidP="00E7193B">
      <w:pPr>
        <w:spacing w:after="0" w:line="360" w:lineRule="auto"/>
        <w:jc w:val="both"/>
        <w:rPr>
          <w:rFonts w:ascii="Palatino Linotype" w:hAnsi="Palatino Linotype" w:cs="Times New Roman"/>
          <w:sz w:val="24"/>
          <w:szCs w:val="24"/>
        </w:rPr>
      </w:pPr>
      <w:r w:rsidRPr="00915976">
        <w:rPr>
          <w:rFonts w:ascii="Palatino Linotype" w:hAnsi="Palatino Linotype" w:cs="Times New Roman"/>
          <w:sz w:val="24"/>
          <w:szCs w:val="24"/>
        </w:rPr>
        <w:t xml:space="preserve">Figure </w:t>
      </w:r>
      <w:r w:rsidR="00023161">
        <w:rPr>
          <w:rFonts w:ascii="Palatino Linotype" w:hAnsi="Palatino Linotype" w:cs="Times New Roman"/>
          <w:sz w:val="24"/>
          <w:szCs w:val="24"/>
        </w:rPr>
        <w:t>4</w:t>
      </w:r>
      <w:r w:rsidRPr="00915976">
        <w:rPr>
          <w:rFonts w:ascii="Palatino Linotype" w:hAnsi="Palatino Linotype" w:cs="Times New Roman"/>
          <w:sz w:val="24"/>
          <w:szCs w:val="24"/>
        </w:rPr>
        <w:t>.</w:t>
      </w:r>
      <w:r>
        <w:rPr>
          <w:rFonts w:ascii="Palatino Linotype" w:hAnsi="Palatino Linotype" w:cs="Times New Roman"/>
          <w:sz w:val="24"/>
          <w:szCs w:val="24"/>
        </w:rPr>
        <w:t xml:space="preserve"> NPV (million €) - Risk analysis</w:t>
      </w:r>
    </w:p>
    <w:p w14:paraId="5916B703" w14:textId="77777777" w:rsidR="00E7193B" w:rsidRDefault="00E7193B" w:rsidP="00170313">
      <w:pPr>
        <w:spacing w:after="0" w:line="360" w:lineRule="auto"/>
        <w:jc w:val="both"/>
        <w:rPr>
          <w:rFonts w:ascii="Palatino Linotype" w:hAnsi="Palatino Linotype" w:cs="Times New Roman"/>
          <w:sz w:val="24"/>
          <w:szCs w:val="24"/>
        </w:rPr>
      </w:pPr>
    </w:p>
    <w:p w14:paraId="5777D198" w14:textId="0144C074" w:rsidR="00E7193B" w:rsidRDefault="00E7193B" w:rsidP="00170313">
      <w:pPr>
        <w:spacing w:after="0" w:line="360" w:lineRule="auto"/>
        <w:jc w:val="both"/>
        <w:rPr>
          <w:rFonts w:ascii="Palatino Linotype" w:hAnsi="Palatino Linotype" w:cs="Times New Roman"/>
          <w:sz w:val="24"/>
          <w:szCs w:val="24"/>
        </w:rPr>
      </w:pPr>
      <w:r w:rsidRPr="00E7193B">
        <w:rPr>
          <w:rFonts w:ascii="Palatino Linotype" w:hAnsi="Palatino Linotype" w:cs="Times New Roman"/>
          <w:sz w:val="24"/>
          <w:szCs w:val="24"/>
        </w:rPr>
        <w:t xml:space="preserve">The results of this analysis confirm that this project is risk-free. For all treated boards, the probability of having positive NPV is verified always. This again demonstrates the robustness of the model described earlier and attests that even in critical and </w:t>
      </w:r>
      <w:r w:rsidR="00125D1B" w:rsidRPr="00E7193B">
        <w:rPr>
          <w:rFonts w:ascii="Palatino Linotype" w:hAnsi="Palatino Linotype" w:cs="Times New Roman"/>
          <w:sz w:val="24"/>
          <w:szCs w:val="24"/>
        </w:rPr>
        <w:t>unfavourable</w:t>
      </w:r>
      <w:r w:rsidRPr="00E7193B">
        <w:rPr>
          <w:rFonts w:ascii="Palatino Linotype" w:hAnsi="Palatino Linotype" w:cs="Times New Roman"/>
          <w:sz w:val="24"/>
          <w:szCs w:val="24"/>
        </w:rPr>
        <w:t xml:space="preserve"> cases profitability and economic advantage are not compromised. The values shown in the y-axis highlights the difference in profitability among the four types already emphasized in the base</w:t>
      </w:r>
      <w:ins w:id="115" w:author="Id -" w:date="2022-12-02T17:24:00Z">
        <w:r w:rsidR="002724A8">
          <w:rPr>
            <w:rFonts w:ascii="Palatino Linotype" w:hAnsi="Palatino Linotype" w:cs="Times New Roman"/>
            <w:sz w:val="24"/>
            <w:szCs w:val="24"/>
          </w:rPr>
          <w:t>line</w:t>
        </w:r>
      </w:ins>
      <w:r w:rsidRPr="00E7193B">
        <w:rPr>
          <w:rFonts w:ascii="Palatino Linotype" w:hAnsi="Palatino Linotype" w:cs="Times New Roman"/>
          <w:sz w:val="24"/>
          <w:szCs w:val="24"/>
        </w:rPr>
        <w:t xml:space="preserve"> case scenario. In addition, the analyses are repeated in scenarios where the degr</w:t>
      </w:r>
      <w:r w:rsidR="00423929">
        <w:rPr>
          <w:rFonts w:ascii="Palatino Linotype" w:hAnsi="Palatino Linotype" w:cs="Times New Roman"/>
          <w:sz w:val="24"/>
          <w:szCs w:val="24"/>
        </w:rPr>
        <w:t>ee of metal purity is set at 60%</w:t>
      </w:r>
      <w:r w:rsidRPr="00E7193B">
        <w:rPr>
          <w:rFonts w:ascii="Palatino Linotype" w:hAnsi="Palatino Linotype" w:cs="Times New Roman"/>
          <w:sz w:val="24"/>
          <w:szCs w:val="24"/>
        </w:rPr>
        <w:t>, or with a d</w:t>
      </w:r>
      <w:r w:rsidR="00423929">
        <w:rPr>
          <w:rFonts w:ascii="Palatino Linotype" w:hAnsi="Palatino Linotype" w:cs="Times New Roman"/>
          <w:sz w:val="24"/>
          <w:szCs w:val="24"/>
        </w:rPr>
        <w:t>egree of plant saturation at 60%</w:t>
      </w:r>
      <w:r w:rsidRPr="00E7193B">
        <w:rPr>
          <w:rFonts w:ascii="Palatino Linotype" w:hAnsi="Palatino Linotype" w:cs="Times New Roman"/>
          <w:sz w:val="24"/>
          <w:szCs w:val="24"/>
        </w:rPr>
        <w:t>, and finally when both of these variables are at 60 percent. The results confirm that NPV decreases significantly, but even in these scenarios profitability is always verified.</w:t>
      </w:r>
    </w:p>
    <w:p w14:paraId="2AB09674" w14:textId="77777777" w:rsidR="00E7193B" w:rsidRDefault="00E7193B" w:rsidP="00170313">
      <w:pPr>
        <w:spacing w:after="0" w:line="360" w:lineRule="auto"/>
        <w:jc w:val="both"/>
        <w:rPr>
          <w:ins w:id="116" w:author="Id -" w:date="2022-12-02T19:29:00Z"/>
          <w:rFonts w:ascii="Palatino Linotype" w:hAnsi="Palatino Linotype" w:cs="Times New Roman"/>
          <w:sz w:val="24"/>
          <w:szCs w:val="24"/>
        </w:rPr>
      </w:pPr>
    </w:p>
    <w:p w14:paraId="1024440E" w14:textId="70506136" w:rsidR="00395617" w:rsidRPr="009426D4" w:rsidRDefault="00395617" w:rsidP="00395617">
      <w:pPr>
        <w:spacing w:after="0" w:line="360" w:lineRule="auto"/>
        <w:jc w:val="both"/>
        <w:rPr>
          <w:ins w:id="117" w:author="Id -" w:date="2022-12-02T19:29:00Z"/>
          <w:rFonts w:ascii="Palatino Linotype" w:hAnsi="Palatino Linotype" w:cs="Times New Roman"/>
          <w:i/>
          <w:sz w:val="24"/>
          <w:szCs w:val="24"/>
        </w:rPr>
      </w:pPr>
      <w:ins w:id="118" w:author="Id -" w:date="2022-12-02T19:29:00Z">
        <w:r w:rsidRPr="009426D4">
          <w:rPr>
            <w:rFonts w:ascii="Palatino Linotype" w:hAnsi="Palatino Linotype" w:cs="Times New Roman"/>
            <w:i/>
            <w:sz w:val="24"/>
            <w:szCs w:val="24"/>
          </w:rPr>
          <w:t>3.2.</w:t>
        </w:r>
        <w:r>
          <w:rPr>
            <w:rFonts w:ascii="Palatino Linotype" w:hAnsi="Palatino Linotype" w:cs="Times New Roman"/>
            <w:i/>
            <w:sz w:val="24"/>
            <w:szCs w:val="24"/>
          </w:rPr>
          <w:t>4</w:t>
        </w:r>
        <w:r w:rsidRPr="009426D4">
          <w:rPr>
            <w:rFonts w:ascii="Palatino Linotype" w:hAnsi="Palatino Linotype" w:cs="Times New Roman"/>
            <w:i/>
            <w:sz w:val="24"/>
            <w:szCs w:val="24"/>
          </w:rPr>
          <w:t xml:space="preserve"> </w:t>
        </w:r>
        <w:r>
          <w:rPr>
            <w:rFonts w:ascii="Palatino Linotype" w:hAnsi="Palatino Linotype" w:cs="Times New Roman"/>
            <w:i/>
            <w:sz w:val="24"/>
            <w:szCs w:val="24"/>
          </w:rPr>
          <w:t xml:space="preserve">Break-even Point </w:t>
        </w:r>
        <w:r w:rsidRPr="009426D4">
          <w:rPr>
            <w:rFonts w:ascii="Palatino Linotype" w:hAnsi="Palatino Linotype" w:cs="Times New Roman"/>
            <w:i/>
            <w:sz w:val="24"/>
            <w:szCs w:val="24"/>
          </w:rPr>
          <w:t>analysis</w:t>
        </w:r>
      </w:ins>
    </w:p>
    <w:p w14:paraId="069EAB74" w14:textId="0A5CA390" w:rsidR="00395617" w:rsidRDefault="00395617" w:rsidP="00170313">
      <w:pPr>
        <w:spacing w:after="0" w:line="360" w:lineRule="auto"/>
        <w:jc w:val="both"/>
        <w:rPr>
          <w:ins w:id="119" w:author="Id -" w:date="2022-12-02T19:29:00Z"/>
          <w:rFonts w:ascii="Palatino Linotype" w:hAnsi="Palatino Linotype" w:cs="Times New Roman"/>
          <w:sz w:val="24"/>
          <w:szCs w:val="24"/>
        </w:rPr>
      </w:pPr>
      <w:ins w:id="120" w:author="Id -" w:date="2022-12-02T19:32:00Z">
        <w:r w:rsidRPr="00395617">
          <w:rPr>
            <w:rFonts w:ascii="Palatino Linotype" w:hAnsi="Palatino Linotype" w:cs="Times New Roman"/>
            <w:sz w:val="24"/>
            <w:szCs w:val="24"/>
          </w:rPr>
          <w:t>BEP analysis makes it possible to identify the value of a critical variable that makes the NPV equal to zero. This information provides additional information to the decision maker and allows assessments to be extended to additional scenarios</w:t>
        </w:r>
        <w:r>
          <w:rPr>
            <w:rFonts w:ascii="Palatino Linotype" w:hAnsi="Palatino Linotype" w:cs="Times New Roman"/>
            <w:sz w:val="24"/>
            <w:szCs w:val="24"/>
          </w:rPr>
          <w:t xml:space="preserve"> </w:t>
        </w:r>
      </w:ins>
      <w:r>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{"citationItems":[{"id":"ITEM-1","itemData":{"DOI":"10.1016/j.resconrec.2019.06.012","ISSN":"18790658","abstract":"© 2019 Elsevier B.V. In modern society, use of natural resources poses a great challenge. However, the circular economy paradigm has defined a new concept of waste, proposing it as a business opportunity. Of particular interest in this paradigm is ‘waste electrical and electronic equipment’ (WEEE), given its high growth rate, and ‘wasted printed circuit boards’ (WPCBs), which are the most valuable component of WEEE. Although WPCB recycling is currently dominated by large firms, the present work evaluates the economic feasibility of hydrometallurgical processes, as used within small and medium enterprises (SMEs). Discounted cash flow (DCF) is used as a reference methodology and net present value (NPV) is used as an economic performance index. The analysis is conducted on three categories of WPCBs (low-, medium- and high-grade) and 15 categories of e-waste. The results underline the key role played by the market price of Au and Pd, plus the purchase cost of WPCBs. Accordingly, sensitivity, scenario and risk analyses are conducted on these variables and a break-even point (BEP) analysis is used to define the exact values for which economic feasibility is verified. NPV is shown to vary from 6.8 million € for medium-grade WPCBs to 63.0 million € for high-grade WPCBs in a baseline scenario, with a negative (unprofitable) result (NPV of -2.8 million €) for low-grade WPCBs.","author":[{"dropping-particle":"","family":"D'Adamo","given":"Idiano","non-dropping-particle":"","parse-names":false,"suffix":""},{"dropping-particle":"","family":"Ferella","given":"Francesco","non-dropping-particle":"","parse-names":false,"suffix":""},{"dropping-particle":"","family":"Gastaldi","given":"Massimo","non-dropping-particle":"","parse-names":false,"suffix":""},{"dropping-particle":"","family":"Maggiore","given":"Fabio","non-dropping-particle":"","parse-names":false,"suffix":""},{"dropping-particle":"","family":"Rosa","given":"Paolo","non-dropping-particle":"","parse-names":false,"suffix":""},{"dropping-particle":"","family":"Terzi","given":"Sergio","non-dropping-particle":"","parse-names":false,"suffix":""}],"container-title":"Resources, Conservation and Recycling","id":"ITEM-1","issued":{"date-parts":[["2019"]]},"page":"455-467","title":"Towards sustainable recycling processes: Wasted printed circuit boards as a source of economic opportunities","type":"article-journal","volume":"149"},"uris":["http://www.mendeley.com/documents/?uuid=cb27f801-536d-45a9-8438-2075542ffec7"]}],"mendeley":{"formattedCitation":"[35]","plainTextFormattedCitation":"[35]","previouslyFormattedCitation":"[35]"},"properties":{"noteIndex":0},"schema":"https://github.com/citation-style-language/schema/raw/master/csl-citation.json"}</w:instrText>
      </w:r>
      <w:r>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[35]</w:t>
      </w:r>
      <w:r>
        <w:rPr>
          <w:rFonts w:ascii="Palatino Linotype" w:hAnsi="Palatino Linotype" w:cs="Times New Roman"/>
          <w:sz w:val="24"/>
          <w:szCs w:val="24"/>
        </w:rPr>
        <w:fldChar w:fldCharType="end"/>
      </w:r>
      <w:ins w:id="121" w:author="Id -" w:date="2022-12-02T19:32:00Z">
        <w:r w:rsidRPr="00395617">
          <w:rPr>
            <w:rFonts w:ascii="Palatino Linotype" w:hAnsi="Palatino Linotype" w:cs="Times New Roman"/>
            <w:sz w:val="24"/>
            <w:szCs w:val="24"/>
          </w:rPr>
          <w:t>.</w:t>
        </w:r>
      </w:ins>
      <w:ins w:id="122" w:author="Id -" w:date="2022-12-02T19:47:00Z">
        <w:r w:rsidR="003B72B3">
          <w:rPr>
            <w:rFonts w:ascii="Palatino Linotype" w:hAnsi="Palatino Linotype" w:cs="Times New Roman"/>
            <w:sz w:val="24"/>
            <w:szCs w:val="24"/>
          </w:rPr>
          <w:t xml:space="preserve"> </w:t>
        </w:r>
        <w:r w:rsidR="003B72B3" w:rsidRPr="003B72B3">
          <w:rPr>
            <w:rFonts w:ascii="Palatino Linotype" w:hAnsi="Palatino Linotype" w:cs="Times New Roman"/>
            <w:sz w:val="24"/>
            <w:szCs w:val="24"/>
          </w:rPr>
          <w:t>BEP is conducted for both the baseline scenario and the critical variables examined in the sensitivity analysis</w:t>
        </w:r>
        <w:r w:rsidR="003B72B3">
          <w:rPr>
            <w:rFonts w:ascii="Palatino Linotype" w:hAnsi="Palatino Linotype" w:cs="Times New Roman"/>
            <w:sz w:val="24"/>
            <w:szCs w:val="24"/>
          </w:rPr>
          <w:t xml:space="preserve"> </w:t>
        </w:r>
      </w:ins>
      <w:ins w:id="123" w:author="Id -" w:date="2022-12-02T19:48:00Z">
        <w:r w:rsidR="003B72B3">
          <w:rPr>
            <w:rFonts w:ascii="Palatino Linotype" w:hAnsi="Palatino Linotype" w:cs="Times New Roman"/>
            <w:sz w:val="24"/>
            <w:szCs w:val="24"/>
          </w:rPr>
          <w:t>–</w:t>
        </w:r>
      </w:ins>
      <w:ins w:id="124" w:author="Id -" w:date="2022-12-02T19:47:00Z">
        <w:r w:rsidR="003B72B3">
          <w:rPr>
            <w:rFonts w:ascii="Palatino Linotype" w:hAnsi="Palatino Linotype" w:cs="Times New Roman"/>
            <w:sz w:val="24"/>
            <w:szCs w:val="24"/>
          </w:rPr>
          <w:t xml:space="preserve"> Figure </w:t>
        </w:r>
      </w:ins>
      <w:ins w:id="125" w:author="Id -" w:date="2022-12-02T19:48:00Z">
        <w:r w:rsidR="003B72B3">
          <w:rPr>
            <w:rFonts w:ascii="Palatino Linotype" w:hAnsi="Palatino Linotype" w:cs="Times New Roman"/>
            <w:sz w:val="24"/>
            <w:szCs w:val="24"/>
          </w:rPr>
          <w:t>5</w:t>
        </w:r>
      </w:ins>
      <w:ins w:id="126" w:author="Id -" w:date="2022-12-02T19:47:00Z">
        <w:r w:rsidR="003B72B3" w:rsidRPr="003B72B3">
          <w:rPr>
            <w:rFonts w:ascii="Palatino Linotype" w:hAnsi="Palatino Linotype" w:cs="Times New Roman"/>
            <w:sz w:val="24"/>
            <w:szCs w:val="24"/>
          </w:rPr>
          <w:t>.</w:t>
        </w:r>
      </w:ins>
    </w:p>
    <w:p w14:paraId="56AE4FF3" w14:textId="77777777" w:rsidR="00395617" w:rsidRDefault="00395617" w:rsidP="00170313">
      <w:pPr>
        <w:spacing w:after="0" w:line="360" w:lineRule="auto"/>
        <w:jc w:val="both"/>
        <w:rPr>
          <w:ins w:id="127" w:author="Id -" w:date="2022-12-02T19:44:00Z"/>
          <w:rFonts w:ascii="Palatino Linotype" w:hAnsi="Palatino Linotype" w:cs="Times New Roman"/>
          <w:sz w:val="24"/>
          <w:szCs w:val="24"/>
        </w:rPr>
      </w:pPr>
    </w:p>
    <w:p w14:paraId="129874A1" w14:textId="411982DD" w:rsidR="003B72B3" w:rsidRDefault="003B72B3" w:rsidP="00170313">
      <w:pPr>
        <w:spacing w:after="0" w:line="360" w:lineRule="auto"/>
        <w:jc w:val="both"/>
        <w:rPr>
          <w:ins w:id="128" w:author="Id -" w:date="2022-12-02T19:44:00Z"/>
          <w:rFonts w:ascii="Palatino Linotype" w:hAnsi="Palatino Linotype" w:cs="Times New Roman"/>
          <w:sz w:val="24"/>
          <w:szCs w:val="24"/>
        </w:rPr>
      </w:pPr>
      <w:ins w:id="129" w:author="Id -" w:date="2022-12-02T19:44:00Z">
        <w:r>
          <w:rPr>
            <w:noProof/>
            <w:lang w:eastAsia="en-GB"/>
          </w:rPr>
          <w:lastRenderedPageBreak/>
          <w:drawing>
            <wp:inline distT="0" distB="0" distL="0" distR="0" wp14:anchorId="0ABE37BF" wp14:editId="04AC8DCD">
              <wp:extent cx="5760000" cy="2880000"/>
              <wp:effectExtent l="0" t="0" r="12700" b="15875"/>
              <wp:docPr id="9" name="Gra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ins>
    </w:p>
    <w:p w14:paraId="20E33DCB" w14:textId="35E168D2" w:rsidR="003B72B3" w:rsidRDefault="003B72B3" w:rsidP="00170313">
      <w:pPr>
        <w:spacing w:after="0" w:line="360" w:lineRule="auto"/>
        <w:jc w:val="both"/>
        <w:rPr>
          <w:rFonts w:ascii="Palatino Linotype" w:hAnsi="Palatino Linotype" w:cs="Times New Roman"/>
          <w:sz w:val="24"/>
          <w:szCs w:val="24"/>
        </w:rPr>
      </w:pPr>
      <w:ins w:id="130" w:author="Id -" w:date="2022-12-02T19:44:00Z">
        <w:r w:rsidRPr="00915976">
          <w:rPr>
            <w:rFonts w:ascii="Palatino Linotype" w:hAnsi="Palatino Linotype" w:cs="Times New Roman"/>
            <w:sz w:val="24"/>
            <w:szCs w:val="24"/>
          </w:rPr>
          <w:t xml:space="preserve">Figure </w:t>
        </w:r>
        <w:r>
          <w:rPr>
            <w:rFonts w:ascii="Palatino Linotype" w:hAnsi="Palatino Linotype" w:cs="Times New Roman"/>
            <w:sz w:val="24"/>
            <w:szCs w:val="24"/>
          </w:rPr>
          <w:t xml:space="preserve">5. Gold content within WPCB </w:t>
        </w:r>
      </w:ins>
      <w:ins w:id="131" w:author="Id -" w:date="2022-12-02T19:47:00Z">
        <w:r>
          <w:rPr>
            <w:rFonts w:ascii="Palatino Linotype" w:hAnsi="Palatino Linotype" w:cs="Times New Roman"/>
            <w:sz w:val="24"/>
            <w:szCs w:val="24"/>
          </w:rPr>
          <w:t>–</w:t>
        </w:r>
      </w:ins>
      <w:ins w:id="132" w:author="Id -" w:date="2022-12-02T19:44:00Z">
        <w:r>
          <w:rPr>
            <w:rFonts w:ascii="Palatino Linotype" w:hAnsi="Palatino Linotype" w:cs="Times New Roman"/>
            <w:sz w:val="24"/>
            <w:szCs w:val="24"/>
          </w:rPr>
          <w:t xml:space="preserve"> BEP </w:t>
        </w:r>
      </w:ins>
      <w:ins w:id="133" w:author="Id -" w:date="2022-12-02T19:47:00Z">
        <w:r>
          <w:rPr>
            <w:rFonts w:ascii="Palatino Linotype" w:hAnsi="Palatino Linotype" w:cs="Times New Roman"/>
            <w:sz w:val="24"/>
            <w:szCs w:val="24"/>
          </w:rPr>
          <w:t>analysis</w:t>
        </w:r>
      </w:ins>
    </w:p>
    <w:p w14:paraId="123C8A19" w14:textId="77777777" w:rsidR="00395617" w:rsidRDefault="00395617" w:rsidP="00170313">
      <w:pPr>
        <w:spacing w:after="0" w:line="360" w:lineRule="auto"/>
        <w:jc w:val="both"/>
        <w:rPr>
          <w:ins w:id="134" w:author="Id -" w:date="2022-12-02T19:54:00Z"/>
          <w:rFonts w:ascii="Palatino Linotype" w:hAnsi="Palatino Linotype" w:cs="Times New Roman"/>
          <w:sz w:val="24"/>
          <w:szCs w:val="24"/>
        </w:rPr>
      </w:pPr>
    </w:p>
    <w:p w14:paraId="5817345F" w14:textId="5508DA34" w:rsidR="00F50318" w:rsidRDefault="00F50318" w:rsidP="00170313">
      <w:pPr>
        <w:spacing w:after="0" w:line="360" w:lineRule="auto"/>
        <w:jc w:val="both"/>
        <w:rPr>
          <w:rFonts w:ascii="Palatino Linotype" w:hAnsi="Palatino Linotype" w:cs="Times New Roman"/>
          <w:sz w:val="24"/>
          <w:szCs w:val="24"/>
        </w:rPr>
      </w:pPr>
      <w:ins w:id="135" w:author="Id -" w:date="2022-12-02T19:54:00Z">
        <w:r w:rsidRPr="00F50318">
          <w:rPr>
            <w:rFonts w:ascii="Palatino Linotype" w:hAnsi="Palatino Linotype" w:cs="Times New Roman"/>
            <w:sz w:val="24"/>
            <w:szCs w:val="24"/>
          </w:rPr>
          <w:t xml:space="preserve">The results show that the values associated with gold content are much lower than the potential content found in automotive WPCBs. However, these results are very useful since they could be exported to WPCBs belonging to </w:t>
        </w:r>
      </w:ins>
      <w:ins w:id="136" w:author="Id -" w:date="2022-12-02T23:05:00Z">
        <w:r w:rsidR="006E3DC1">
          <w:rPr>
            <w:rFonts w:ascii="Palatino Linotype" w:hAnsi="Palatino Linotype" w:cs="Times New Roman"/>
            <w:sz w:val="24"/>
            <w:szCs w:val="24"/>
          </w:rPr>
          <w:t>WEEE</w:t>
        </w:r>
      </w:ins>
      <w:ins w:id="137" w:author="Id -" w:date="2022-12-02T19:54:00Z">
        <w:r w:rsidRPr="00F50318">
          <w:rPr>
            <w:rFonts w:ascii="Palatino Linotype" w:hAnsi="Palatino Linotype" w:cs="Times New Roman"/>
            <w:sz w:val="24"/>
            <w:szCs w:val="24"/>
          </w:rPr>
          <w:t>s. The information reported is consistent with the results expressed above, which show that in the base</w:t>
        </w:r>
      </w:ins>
      <w:ins w:id="138" w:author="Id -" w:date="2022-12-02T19:55:00Z">
        <w:r>
          <w:rPr>
            <w:rFonts w:ascii="Palatino Linotype" w:hAnsi="Palatino Linotype" w:cs="Times New Roman"/>
            <w:sz w:val="24"/>
            <w:szCs w:val="24"/>
          </w:rPr>
          <w:t>line</w:t>
        </w:r>
      </w:ins>
      <w:ins w:id="139" w:author="Id -" w:date="2022-12-02T19:54:00Z">
        <w:r w:rsidRPr="00F50318">
          <w:rPr>
            <w:rFonts w:ascii="Palatino Linotype" w:hAnsi="Palatino Linotype" w:cs="Times New Roman"/>
            <w:sz w:val="24"/>
            <w:szCs w:val="24"/>
          </w:rPr>
          <w:t xml:space="preserve"> case scenario it is necessary for the WPCB to have at least 167 ppm to have a zero NPV. The impact of the price of gold (186 ppm) is more significant than that of cost</w:t>
        </w:r>
      </w:ins>
      <w:ins w:id="140" w:author="Id -" w:date="2022-12-02T19:55:00Z">
        <w:r>
          <w:rPr>
            <w:rFonts w:ascii="Palatino Linotype" w:hAnsi="Palatino Linotype" w:cs="Times New Roman"/>
            <w:sz w:val="24"/>
            <w:szCs w:val="24"/>
          </w:rPr>
          <w:t>s</w:t>
        </w:r>
      </w:ins>
      <w:ins w:id="141" w:author="Id -" w:date="2022-12-02T19:54:00Z">
        <w:r w:rsidRPr="00F50318">
          <w:rPr>
            <w:rFonts w:ascii="Palatino Linotype" w:hAnsi="Palatino Linotype" w:cs="Times New Roman"/>
            <w:sz w:val="24"/>
            <w:szCs w:val="24"/>
          </w:rPr>
          <w:t>, and there are greater effects brought about by the change in purity level as there is inevitably the phenomenon of a reduction in the price at which these materials could be resold (secondary markets that cannot be assimilated to markets where a very good quality raw material is obtained). In the 65% purity scenario, there is a BEP of 273 ppm. The impact associated with the cost opportunity of capital is not reported in the analyses because it does not appear to be significant.</w:t>
        </w:r>
      </w:ins>
      <w:ins w:id="142" w:author="Id -" w:date="2022-12-02T19:58:00Z">
        <w:r>
          <w:rPr>
            <w:rFonts w:ascii="Palatino Linotype" w:hAnsi="Palatino Linotype" w:cs="Times New Roman"/>
            <w:sz w:val="24"/>
            <w:szCs w:val="24"/>
          </w:rPr>
          <w:t xml:space="preserve"> </w:t>
        </w:r>
        <w:r w:rsidRPr="00F50318">
          <w:rPr>
            <w:rFonts w:ascii="Palatino Linotype" w:hAnsi="Palatino Linotype" w:cs="Times New Roman"/>
            <w:sz w:val="24"/>
            <w:szCs w:val="24"/>
          </w:rPr>
          <w:t>These analyses support the profitability of these boards even in a future scenario where the weight of gold may decrease within a single</w:t>
        </w:r>
      </w:ins>
      <w:ins w:id="143" w:author="Id -" w:date="2022-12-02T23:13:00Z">
        <w:r w:rsidR="002307CC">
          <w:rPr>
            <w:rFonts w:ascii="Palatino Linotype" w:hAnsi="Palatino Linotype" w:cs="Times New Roman"/>
            <w:sz w:val="24"/>
            <w:szCs w:val="24"/>
          </w:rPr>
          <w:t xml:space="preserve"> PCB</w:t>
        </w:r>
      </w:ins>
      <w:ins w:id="144" w:author="Id -" w:date="2022-12-02T19:58:00Z">
        <w:r w:rsidRPr="00F50318">
          <w:rPr>
            <w:rFonts w:ascii="Palatino Linotype" w:hAnsi="Palatino Linotype" w:cs="Times New Roman"/>
            <w:sz w:val="24"/>
            <w:szCs w:val="24"/>
          </w:rPr>
          <w:t xml:space="preserve"> as at the same time there is an increase in boards due to increased use of integrated technology</w:t>
        </w:r>
        <w:r>
          <w:rPr>
            <w:rFonts w:ascii="Palatino Linotype" w:hAnsi="Palatino Linotype" w:cs="Times New Roman"/>
            <w:sz w:val="24"/>
            <w:szCs w:val="24"/>
          </w:rPr>
          <w:t xml:space="preserve"> </w:t>
        </w:r>
        <w:r>
          <w:rPr>
            <w:rFonts w:ascii="Palatino Linotype" w:hAnsi="Palatino Linotype" w:cs="Times New Roman"/>
            <w:sz w:val="24"/>
            <w:szCs w:val="24"/>
          </w:rPr>
          <w:fldChar w:fldCharType="begin" w:fldLock="1"/>
        </w:r>
      </w:ins>
      <w:r w:rsidR="00CA42E5">
        <w:rPr>
          <w:rFonts w:ascii="Palatino Linotype" w:hAnsi="Palatino Linotype" w:cs="Times New Roman"/>
          <w:sz w:val="24"/>
          <w:szCs w:val="24"/>
        </w:rPr>
        <w:instrText>ADDIN CSL_CITATION {"citationItems":[{"id":"ITEM-1","itemData":{"DOI":"10.1016/j.jmsy.2021.07.009","ISSN":"02786125","abstract":"Several strategies have been detected in the extant literature to understand how Circular Economy (CE) can be pursued. Considering all the End-of-Life (EoL) management practices detected, disassembly processes have been identified as strategic. However, only scattered attempts have explored how digital technologies (specifically, simulation) can support the CE adoption, by focusing on disassembly processes. This research detects, through a systematic literature review, how so far simulation approaches have been proposed and applied in the extant literature to foster the disassembly process with a focus on Printed Circuit Boards (PCBs). At this purpose, the main roles played by simulation to ease the disassembly process, also through the support of Industry 4.0 (I4.0) technologies, have been detected. Based on the results obtained, two roles of simulation to support the disassembly process (Sequence planning and process optimization and Training) seem the most interesting from the twofold CE/I4.0 perspective, combining up to date technologies with traditional simulation approaches. Discussed in a deeper and sector-independent way, results provide directions about the lifecycle phases to be explored through simulations, the technologies to be involved, and both the final purpose and the type of simulation approach to be adopted. Finally, the gaps needing for further contributions, raised from the adoption of a Digitized Disassembly, are listed, and the main technologies so far employed to cope with them, through a Virtual/Augmented Disassembly-oriented Simulation perspective, have also been detected and provided as a guide for those who want to approach the hybrid simulation/disassembly research context.","author":[{"dropping-particle":"","family":"Sassanelli","given":"Claudio","non-dropping-particle":"","parse-names":false,"suffix":""},{"dropping-particle":"","family":"Rosa","given":"Paolo","non-dropping-particle":"","parse-names":false,"suffix":""},{"dropping-particle":"","family":"Terzi","given":"Sergio","non-dropping-particle":"","parse-names":false,"suffix":""}],"container-title":"Journal of Manufacturing Systems","id":"ITEM-1","issued":{"date-parts":[["2021","7"]]},"page":"429-448","title":"Supporting disassembly processes through simulation tools: A systematic literature review with a focus on printed circuit boards","type":"article-journal","volume":"60"},"uris":["http://www.mendeley.com/documents/?uuid=0c46f646-d312-4e25-a6a4-d8de53bc0034"]}],"mendeley":{"formattedCitation":"[5]","plainTextFormattedCitation":"[5]","previouslyFormattedCitation":"[5]"},"properties":{"noteIndex":0},"schema":"https://github.com/citation-style-language/schema/raw/master/csl-citation.json"}</w:instrText>
      </w:r>
      <w:r>
        <w:rPr>
          <w:rFonts w:ascii="Palatino Linotype" w:hAnsi="Palatino Linotype" w:cs="Times New Roman"/>
          <w:sz w:val="24"/>
          <w:szCs w:val="24"/>
        </w:rPr>
        <w:fldChar w:fldCharType="separate"/>
      </w:r>
      <w:r w:rsidR="00F530AE" w:rsidRPr="00F530AE">
        <w:rPr>
          <w:rFonts w:ascii="Palatino Linotype" w:hAnsi="Palatino Linotype" w:cs="Times New Roman"/>
          <w:noProof/>
          <w:sz w:val="24"/>
          <w:szCs w:val="24"/>
        </w:rPr>
        <w:t>[5]</w:t>
      </w:r>
      <w:ins w:id="145" w:author="Id -" w:date="2022-12-02T19:58:00Z">
        <w:r>
          <w:rPr>
            <w:rFonts w:ascii="Palatino Linotype" w:hAnsi="Palatino Linotype" w:cs="Times New Roman"/>
            <w:sz w:val="24"/>
            <w:szCs w:val="24"/>
          </w:rPr>
          <w:fldChar w:fldCharType="end"/>
        </w:r>
        <w:r w:rsidRPr="00F50318">
          <w:rPr>
            <w:rFonts w:ascii="Palatino Linotype" w:hAnsi="Palatino Linotype" w:cs="Times New Roman"/>
            <w:sz w:val="24"/>
            <w:szCs w:val="24"/>
          </w:rPr>
          <w:t>.</w:t>
        </w:r>
      </w:ins>
    </w:p>
    <w:p w14:paraId="0CBA09D0" w14:textId="77777777" w:rsidR="00F50318" w:rsidRPr="00F50318" w:rsidRDefault="00F50318" w:rsidP="00170313">
      <w:pPr>
        <w:spacing w:after="0" w:line="360" w:lineRule="auto"/>
        <w:jc w:val="both"/>
        <w:rPr>
          <w:rFonts w:ascii="Palatino Linotype" w:hAnsi="Palatino Linotype" w:cs="Times New Roman"/>
          <w:sz w:val="24"/>
          <w:szCs w:val="24"/>
        </w:rPr>
      </w:pPr>
    </w:p>
    <w:p w14:paraId="538898A3" w14:textId="77777777" w:rsidR="00DA0903" w:rsidRPr="0027455C" w:rsidRDefault="00947AC2" w:rsidP="00947AC2">
      <w:pPr>
        <w:spacing w:after="0" w:line="360" w:lineRule="auto"/>
        <w:jc w:val="both"/>
        <w:rPr>
          <w:rFonts w:ascii="Palatino Linotype" w:hAnsi="Palatino Linotype"/>
          <w:i/>
          <w:sz w:val="24"/>
          <w:szCs w:val="24"/>
        </w:rPr>
      </w:pPr>
      <w:r w:rsidRPr="0027455C">
        <w:rPr>
          <w:rFonts w:ascii="Palatino Linotype" w:hAnsi="Palatino Linotype"/>
          <w:i/>
          <w:sz w:val="24"/>
          <w:szCs w:val="24"/>
        </w:rPr>
        <w:t>3.</w:t>
      </w:r>
      <w:r>
        <w:rPr>
          <w:rFonts w:ascii="Palatino Linotype" w:hAnsi="Palatino Linotype"/>
          <w:i/>
          <w:sz w:val="24"/>
          <w:szCs w:val="24"/>
        </w:rPr>
        <w:t>3</w:t>
      </w:r>
      <w:r w:rsidRPr="0027455C">
        <w:rPr>
          <w:rFonts w:ascii="Palatino Linotype" w:hAnsi="Palatino Linotype"/>
          <w:i/>
          <w:sz w:val="24"/>
          <w:szCs w:val="24"/>
        </w:rPr>
        <w:t xml:space="preserve"> </w:t>
      </w:r>
      <w:r w:rsidR="00DA0903" w:rsidRPr="00DA0903">
        <w:rPr>
          <w:rFonts w:ascii="Palatino Linotype" w:hAnsi="Palatino Linotype"/>
          <w:i/>
          <w:sz w:val="24"/>
          <w:szCs w:val="24"/>
        </w:rPr>
        <w:t>Economic potential of WPCBs in the Europea</w:t>
      </w:r>
      <w:r w:rsidR="00DA0903">
        <w:rPr>
          <w:rFonts w:ascii="Palatino Linotype" w:hAnsi="Palatino Linotype"/>
          <w:i/>
          <w:sz w:val="24"/>
          <w:szCs w:val="24"/>
        </w:rPr>
        <w:t>n ELVs market</w:t>
      </w:r>
    </w:p>
    <w:p w14:paraId="3A547D68" w14:textId="1D663DD9" w:rsidR="00947AC2" w:rsidRDefault="00097C0A" w:rsidP="00170313">
      <w:pPr>
        <w:spacing w:after="0" w:line="360" w:lineRule="auto"/>
        <w:jc w:val="both"/>
        <w:rPr>
          <w:rFonts w:ascii="Palatino Linotype" w:hAnsi="Palatino Linotype" w:cs="Times New Roman"/>
          <w:sz w:val="24"/>
          <w:szCs w:val="24"/>
        </w:rPr>
      </w:pPr>
      <w:r w:rsidRPr="00097C0A">
        <w:rPr>
          <w:rFonts w:ascii="Palatino Linotype" w:hAnsi="Palatino Linotype" w:cs="Times New Roman"/>
          <w:sz w:val="24"/>
          <w:szCs w:val="24"/>
        </w:rPr>
        <w:lastRenderedPageBreak/>
        <w:t xml:space="preserve">The last analysis in this </w:t>
      </w:r>
      <w:ins w:id="146" w:author="Id -" w:date="2022-12-03T00:30:00Z">
        <w:r w:rsidR="003418FA">
          <w:rPr>
            <w:rFonts w:ascii="Palatino Linotype" w:hAnsi="Palatino Linotype" w:cs="Times New Roman"/>
            <w:sz w:val="24"/>
            <w:szCs w:val="24"/>
          </w:rPr>
          <w:t>work</w:t>
        </w:r>
      </w:ins>
      <w:del w:id="147" w:author="Id -" w:date="2022-12-03T00:30:00Z">
        <w:r w:rsidRPr="00097C0A" w:rsidDel="003418FA">
          <w:rPr>
            <w:rFonts w:ascii="Palatino Linotype" w:hAnsi="Palatino Linotype" w:cs="Times New Roman"/>
            <w:sz w:val="24"/>
            <w:szCs w:val="24"/>
          </w:rPr>
          <w:delText>paper</w:delText>
        </w:r>
      </w:del>
      <w:r w:rsidRPr="00097C0A">
        <w:rPr>
          <w:rFonts w:ascii="Palatino Linotype" w:hAnsi="Palatino Linotype" w:cs="Times New Roman"/>
          <w:sz w:val="24"/>
          <w:szCs w:val="24"/>
        </w:rPr>
        <w:t xml:space="preserve"> aims to estimate the economic potential associated with the recovery of WPCBs considering the European market. To this end, we first estimate the future trend regarding the weight of ELVs. </w:t>
      </w:r>
      <w:r w:rsidR="0020227C" w:rsidRPr="0020227C">
        <w:rPr>
          <w:rFonts w:ascii="Palatino Linotype" w:hAnsi="Palatino Linotype" w:cs="Times New Roman"/>
          <w:sz w:val="24"/>
          <w:szCs w:val="24"/>
        </w:rPr>
        <w:t>The historical value was identified by Eurostat and runs from 2008 to 2019.</w:t>
      </w:r>
      <w:r w:rsidR="0020227C">
        <w:rPr>
          <w:rFonts w:ascii="Palatino Linotype" w:hAnsi="Palatino Linotype" w:cs="Times New Roman"/>
          <w:sz w:val="24"/>
          <w:szCs w:val="24"/>
        </w:rPr>
        <w:t xml:space="preserve"> </w:t>
      </w:r>
      <w:r w:rsidRPr="00097C0A">
        <w:rPr>
          <w:rFonts w:ascii="Palatino Linotype" w:hAnsi="Palatino Linotype" w:cs="Times New Roman"/>
          <w:sz w:val="24"/>
          <w:szCs w:val="24"/>
        </w:rPr>
        <w:t xml:space="preserve">The latest actual figure is that of 2019 (equal to </w:t>
      </w:r>
      <w:r>
        <w:rPr>
          <w:rFonts w:ascii="Palatino Linotype" w:hAnsi="Palatino Linotype" w:cs="Times New Roman"/>
          <w:sz w:val="24"/>
          <w:szCs w:val="24"/>
        </w:rPr>
        <w:t>6889 thousand tons</w:t>
      </w:r>
      <w:r w:rsidRPr="00097C0A">
        <w:rPr>
          <w:rFonts w:ascii="Palatino Linotype" w:hAnsi="Palatino Linotype" w:cs="Times New Roman"/>
          <w:sz w:val="24"/>
          <w:szCs w:val="24"/>
        </w:rPr>
        <w:t xml:space="preserve">) and assuming an average growth rate of 4.49%, a projection can be made until 2030 (equal to </w:t>
      </w:r>
      <w:r>
        <w:rPr>
          <w:rFonts w:ascii="Palatino Linotype" w:hAnsi="Palatino Linotype" w:cs="Times New Roman"/>
          <w:sz w:val="24"/>
          <w:szCs w:val="24"/>
        </w:rPr>
        <w:t>11,171 thousand tons</w:t>
      </w:r>
      <w:r w:rsidRPr="00097C0A">
        <w:rPr>
          <w:rFonts w:ascii="Palatino Linotype" w:hAnsi="Palatino Linotype" w:cs="Times New Roman"/>
          <w:sz w:val="24"/>
          <w:szCs w:val="24"/>
        </w:rPr>
        <w:t>)</w:t>
      </w:r>
      <w:r>
        <w:rPr>
          <w:rFonts w:ascii="Palatino Linotype" w:hAnsi="Palatino Linotype" w:cs="Times New Roman"/>
          <w:sz w:val="24"/>
          <w:szCs w:val="24"/>
        </w:rPr>
        <w:t xml:space="preserve"> - </w:t>
      </w:r>
      <w:r w:rsidRPr="00915976">
        <w:rPr>
          <w:rFonts w:ascii="Palatino Linotype" w:hAnsi="Palatino Linotype" w:cs="Times New Roman"/>
          <w:sz w:val="24"/>
          <w:szCs w:val="24"/>
        </w:rPr>
        <w:t xml:space="preserve">Figure </w:t>
      </w:r>
      <w:ins w:id="148" w:author="Id -" w:date="2022-12-02T19:39:00Z">
        <w:r w:rsidR="00395617">
          <w:rPr>
            <w:rFonts w:ascii="Palatino Linotype" w:hAnsi="Palatino Linotype" w:cs="Times New Roman"/>
            <w:sz w:val="24"/>
            <w:szCs w:val="24"/>
          </w:rPr>
          <w:t>6</w:t>
        </w:r>
      </w:ins>
      <w:del w:id="149" w:author="Id -" w:date="2022-12-02T19:40:00Z">
        <w:r w:rsidR="00A13F5A" w:rsidDel="00395617">
          <w:rPr>
            <w:rFonts w:ascii="Palatino Linotype" w:hAnsi="Palatino Linotype" w:cs="Times New Roman"/>
            <w:sz w:val="24"/>
            <w:szCs w:val="24"/>
          </w:rPr>
          <w:delText>5</w:delText>
        </w:r>
      </w:del>
      <w:r>
        <w:rPr>
          <w:rFonts w:ascii="Palatino Linotype" w:hAnsi="Palatino Linotype" w:cs="Times New Roman"/>
          <w:sz w:val="24"/>
          <w:szCs w:val="24"/>
        </w:rPr>
        <w:t>.</w:t>
      </w:r>
    </w:p>
    <w:p w14:paraId="565BD09A" w14:textId="77777777" w:rsidR="00947AC2" w:rsidRDefault="00947AC2" w:rsidP="00170313">
      <w:pPr>
        <w:spacing w:after="0" w:line="360" w:lineRule="auto"/>
        <w:jc w:val="both"/>
        <w:rPr>
          <w:rFonts w:ascii="Palatino Linotype" w:hAnsi="Palatino Linotype" w:cs="Times New Roman"/>
          <w:sz w:val="24"/>
          <w:szCs w:val="24"/>
        </w:rPr>
      </w:pPr>
    </w:p>
    <w:p w14:paraId="1B5E8B46" w14:textId="31542239" w:rsidR="00097C0A" w:rsidRDefault="000975FE" w:rsidP="00274DFE">
      <w:pPr>
        <w:jc w:val="both"/>
      </w:pPr>
      <w:r>
        <w:rPr>
          <w:noProof/>
          <w:lang w:eastAsia="en-GB"/>
        </w:rPr>
        <w:drawing>
          <wp:inline distT="0" distB="0" distL="0" distR="0" wp14:anchorId="2C1A2D48" wp14:editId="29B7B2A3">
            <wp:extent cx="5600700" cy="2924175"/>
            <wp:effectExtent l="19050" t="19050" r="19050" b="28575"/>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3314" b="4217"/>
                    <a:stretch/>
                  </pic:blipFill>
                  <pic:spPr bwMode="auto">
                    <a:xfrm>
                      <a:off x="0" y="0"/>
                      <a:ext cx="5600700" cy="2924175"/>
                    </a:xfrm>
                    <a:prstGeom prst="rect">
                      <a:avLst/>
                    </a:prstGeom>
                    <a:noFill/>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inline>
        </w:drawing>
      </w:r>
    </w:p>
    <w:p w14:paraId="1511C26A" w14:textId="6670846D" w:rsidR="00097C0A" w:rsidRDefault="00097C0A" w:rsidP="00097C0A">
      <w:pPr>
        <w:spacing w:after="0" w:line="360" w:lineRule="auto"/>
        <w:jc w:val="both"/>
        <w:rPr>
          <w:rFonts w:ascii="Palatino Linotype" w:hAnsi="Palatino Linotype" w:cs="Times New Roman"/>
          <w:sz w:val="24"/>
          <w:szCs w:val="24"/>
        </w:rPr>
      </w:pPr>
      <w:r w:rsidRPr="00915976">
        <w:rPr>
          <w:rFonts w:ascii="Palatino Linotype" w:hAnsi="Palatino Linotype" w:cs="Times New Roman"/>
          <w:sz w:val="24"/>
          <w:szCs w:val="24"/>
        </w:rPr>
        <w:t xml:space="preserve">Figure </w:t>
      </w:r>
      <w:del w:id="150" w:author="Id -" w:date="2022-12-02T19:39:00Z">
        <w:r w:rsidR="00A13F5A" w:rsidDel="00395617">
          <w:rPr>
            <w:rFonts w:ascii="Palatino Linotype" w:hAnsi="Palatino Linotype" w:cs="Times New Roman"/>
            <w:sz w:val="24"/>
            <w:szCs w:val="24"/>
          </w:rPr>
          <w:delText>5</w:delText>
        </w:r>
      </w:del>
      <w:ins w:id="151" w:author="Id -" w:date="2022-12-02T19:39:00Z">
        <w:r w:rsidR="00395617">
          <w:rPr>
            <w:rFonts w:ascii="Palatino Linotype" w:hAnsi="Palatino Linotype" w:cs="Times New Roman"/>
            <w:sz w:val="24"/>
            <w:szCs w:val="24"/>
          </w:rPr>
          <w:t>6</w:t>
        </w:r>
      </w:ins>
      <w:r>
        <w:rPr>
          <w:rFonts w:ascii="Palatino Linotype" w:hAnsi="Palatino Linotype" w:cs="Times New Roman"/>
          <w:sz w:val="24"/>
          <w:szCs w:val="24"/>
        </w:rPr>
        <w:t>. Trend and estimated weight of ELVs in Europe</w:t>
      </w:r>
    </w:p>
    <w:p w14:paraId="655C2902" w14:textId="77777777" w:rsidR="0030006B" w:rsidRDefault="0030006B" w:rsidP="00097C0A">
      <w:pPr>
        <w:spacing w:after="0" w:line="360" w:lineRule="auto"/>
        <w:jc w:val="both"/>
        <w:rPr>
          <w:rFonts w:ascii="Palatino Linotype" w:hAnsi="Palatino Linotype" w:cs="Times New Roman"/>
          <w:sz w:val="24"/>
          <w:szCs w:val="24"/>
        </w:rPr>
      </w:pPr>
    </w:p>
    <w:p w14:paraId="1B9E1D07" w14:textId="08CE7049" w:rsidR="0030006B" w:rsidRDefault="0030006B" w:rsidP="00097C0A">
      <w:pPr>
        <w:spacing w:after="0" w:line="360" w:lineRule="auto"/>
        <w:jc w:val="both"/>
        <w:rPr>
          <w:rFonts w:ascii="Palatino Linotype" w:hAnsi="Palatino Linotype" w:cs="Times New Roman"/>
          <w:sz w:val="24"/>
          <w:szCs w:val="24"/>
        </w:rPr>
      </w:pPr>
      <w:r w:rsidRPr="0030006B">
        <w:rPr>
          <w:rFonts w:ascii="Palatino Linotype" w:hAnsi="Palatino Linotype" w:cs="Times New Roman"/>
          <w:sz w:val="24"/>
          <w:szCs w:val="24"/>
        </w:rPr>
        <w:t>The final data collected by Eurostat show discordant values, in which there is no steady upward or downward trend. The spike in 2009 may be motivated by short-term government subsidies regarding scrappage programs in order to dispose of older vehicles during the financial crisis to encourage the implementation of new projects. In addition, as of 2015, European states must ensure a minimum reuse and recycling rate of 85</w:t>
      </w:r>
      <w:r>
        <w:rPr>
          <w:rFonts w:ascii="Palatino Linotype" w:hAnsi="Palatino Linotype" w:cs="Times New Roman"/>
          <w:sz w:val="24"/>
          <w:szCs w:val="24"/>
        </w:rPr>
        <w:t>%</w:t>
      </w:r>
      <w:r w:rsidRPr="0030006B">
        <w:rPr>
          <w:rFonts w:ascii="Palatino Linotype" w:hAnsi="Palatino Linotype" w:cs="Times New Roman"/>
          <w:sz w:val="24"/>
          <w:szCs w:val="24"/>
        </w:rPr>
        <w:t xml:space="preserve"> and a reuse and recovery rate of 95</w:t>
      </w:r>
      <w:r>
        <w:rPr>
          <w:rFonts w:ascii="Palatino Linotype" w:hAnsi="Palatino Linotype" w:cs="Times New Roman"/>
          <w:sz w:val="24"/>
          <w:szCs w:val="24"/>
        </w:rPr>
        <w:t>%</w:t>
      </w:r>
      <w:r w:rsidRPr="0030006B">
        <w:rPr>
          <w:rFonts w:ascii="Palatino Linotype" w:hAnsi="Palatino Linotype" w:cs="Times New Roman"/>
          <w:sz w:val="24"/>
          <w:szCs w:val="24"/>
        </w:rPr>
        <w:t xml:space="preserve">. Thus, the observation arises that the new European regulations have driven the growth of ELVs. In addition, it is possible to assume a growth rate from 2019, due to the </w:t>
      </w:r>
      <w:r w:rsidR="007B2FA7">
        <w:rPr>
          <w:rFonts w:ascii="Palatino Linotype" w:hAnsi="Palatino Linotype" w:cs="Times New Roman"/>
          <w:sz w:val="24"/>
          <w:szCs w:val="24"/>
        </w:rPr>
        <w:t>CE</w:t>
      </w:r>
      <w:r w:rsidRPr="0030006B">
        <w:rPr>
          <w:rFonts w:ascii="Palatino Linotype" w:hAnsi="Palatino Linotype" w:cs="Times New Roman"/>
          <w:sz w:val="24"/>
          <w:szCs w:val="24"/>
        </w:rPr>
        <w:t xml:space="preserve"> policies in place on the European continent.</w:t>
      </w:r>
    </w:p>
    <w:p w14:paraId="367FECBD" w14:textId="663521EE" w:rsidR="00D20E35" w:rsidRDefault="00BB7706" w:rsidP="00097C0A">
      <w:pPr>
        <w:spacing w:after="0" w:line="360" w:lineRule="auto"/>
        <w:jc w:val="both"/>
        <w:rPr>
          <w:rFonts w:ascii="Palatino Linotype" w:hAnsi="Palatino Linotype" w:cs="Times New Roman"/>
          <w:sz w:val="24"/>
          <w:szCs w:val="24"/>
        </w:rPr>
      </w:pPr>
      <w:r w:rsidRPr="00BB7706">
        <w:rPr>
          <w:rFonts w:ascii="Palatino Linotype" w:hAnsi="Palatino Linotype" w:cs="Times New Roman"/>
          <w:sz w:val="24"/>
          <w:szCs w:val="24"/>
        </w:rPr>
        <w:t xml:space="preserve">From the annual ELV number and its total weight, the average mass of a vehicle in each year could be calculated. </w:t>
      </w:r>
      <w:r w:rsidR="00C168EE">
        <w:rPr>
          <w:rFonts w:ascii="Palatino Linotype" w:hAnsi="Palatino Linotype" w:cs="Times New Roman"/>
          <w:sz w:val="24"/>
          <w:szCs w:val="24"/>
        </w:rPr>
        <w:t xml:space="preserve">It is equal to </w:t>
      </w:r>
      <w:r w:rsidRPr="00BB7706">
        <w:rPr>
          <w:rFonts w:ascii="Palatino Linotype" w:hAnsi="Palatino Linotype" w:cs="Times New Roman"/>
          <w:sz w:val="24"/>
          <w:szCs w:val="24"/>
        </w:rPr>
        <w:t>1.03 tons.</w:t>
      </w:r>
      <w:r>
        <w:rPr>
          <w:rFonts w:ascii="Palatino Linotype" w:hAnsi="Palatino Linotype" w:cs="Times New Roman"/>
          <w:sz w:val="24"/>
          <w:szCs w:val="24"/>
        </w:rPr>
        <w:t xml:space="preserve"> This value is coherent to literature </w:t>
      </w:r>
      <w:r w:rsidR="00C168EE">
        <w:rPr>
          <w:rFonts w:ascii="Palatino Linotype" w:hAnsi="Palatino Linotype" w:cs="Times New Roman"/>
          <w:sz w:val="24"/>
          <w:szCs w:val="24"/>
        </w:rPr>
        <w:fldChar w:fldCharType="begin" w:fldLock="1"/>
      </w:r>
      <w:r w:rsidR="0073241A">
        <w:rPr>
          <w:rFonts w:ascii="Palatino Linotype" w:hAnsi="Palatino Linotype" w:cs="Times New Roman"/>
          <w:sz w:val="24"/>
          <w:szCs w:val="24"/>
        </w:rPr>
        <w:instrText>ADDIN CSL_CITATION {"citationItems":[{"id":"ITEM-1","itemData":{"DOI":"10.1016/j.techsoc.2011.12.006","ISSN":"0160-791X","abstract":"Automotive Shredder Residue (ASR) generation in EU is approximately 2–2.5 million t/y, constituting 10% of total hazardous waste in the EU. Currently, about 75% of ELVs total weight is recycled while the remaining 25% (ASR). Not surprisingly, Europe is the world’s largest vehicle producer as about 30% of the 50 million cars produced globally are manufactured in the EU. Worldwide, ASR is considered an increasingly problematic waste, consisting of a large number of different materials that basically remains unprocessed and directed to landfills. The aim of this study is to provide an overview of the ASR problem and the options for processing this waste in order to minimize the waste directed to landfills.","author":[{"dropping-particle":"","family":"Zorpas","given":"Antonis A","non-dropping-particle":"","parse-names":false,"suffix":""},{"dropping-particle":"","family":"Inglezakis","given":"Vassilis J","non-dropping-particle":"","parse-names":false,"suffix":""}],"container-title":"Technology in Society","id":"ITEM-1","issue":"1","issued":{"date-parts":[["2012"]]},"page":"55-83","title":"Automotive industry challenges in meeting EU 2015 environmental standard","type":"article-journal","volume":"34"},"uris":["http://www.mendeley.com/documents/?uuid=05d2bbc5-48d4-4193-90b2-fa77513d8d60"]}],"mendeley":{"formattedCitation":"[45]","plainTextFormattedCitation":"[45]","previouslyFormattedCitation":"[45]"},"properties":{"noteIndex":0},"schema":"https://github.com/citation-style-language/schema/raw/master/csl-citation.json"}</w:instrText>
      </w:r>
      <w:r w:rsidR="00C168EE">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[45]</w:t>
      </w:r>
      <w:r w:rsidR="00C168EE">
        <w:rPr>
          <w:rFonts w:ascii="Palatino Linotype" w:hAnsi="Palatino Linotype" w:cs="Times New Roman"/>
          <w:sz w:val="24"/>
          <w:szCs w:val="24"/>
        </w:rPr>
        <w:fldChar w:fldCharType="end"/>
      </w:r>
      <w:r>
        <w:rPr>
          <w:rFonts w:ascii="Palatino Linotype" w:hAnsi="Palatino Linotype" w:cs="Times New Roman"/>
          <w:sz w:val="24"/>
          <w:szCs w:val="24"/>
        </w:rPr>
        <w:t xml:space="preserve">. </w:t>
      </w:r>
      <w:r w:rsidRPr="00BB7706">
        <w:rPr>
          <w:rFonts w:ascii="Palatino Linotype" w:hAnsi="Palatino Linotype" w:cs="Times New Roman"/>
          <w:sz w:val="24"/>
          <w:szCs w:val="24"/>
        </w:rPr>
        <w:lastRenderedPageBreak/>
        <w:t>Next, the average mass of the electronic boards of the cars was defined. The average weight was estimated to be 85 g in accordance with IMDS. Given that on average there are about fifteen mechatronic components in a car</w:t>
      </w:r>
      <w:r w:rsidR="00C168EE">
        <w:rPr>
          <w:rFonts w:ascii="Palatino Linotype" w:hAnsi="Palatino Linotype" w:cs="Times New Roman"/>
          <w:sz w:val="24"/>
          <w:szCs w:val="24"/>
        </w:rPr>
        <w:t xml:space="preserve"> </w:t>
      </w:r>
      <w:r w:rsidR="00CA05F2">
        <w:rPr>
          <w:rFonts w:ascii="Palatino Linotype" w:hAnsi="Palatino Linotype" w:cs="Times New Roman"/>
          <w:sz w:val="24"/>
          <w:szCs w:val="24"/>
        </w:rPr>
        <w:fldChar w:fldCharType="begin" w:fldLock="1"/>
      </w:r>
      <w:r w:rsidR="0073241A">
        <w:rPr>
          <w:rFonts w:ascii="Palatino Linotype" w:hAnsi="Palatino Linotype" w:cs="Times New Roman"/>
          <w:sz w:val="24"/>
          <w:szCs w:val="24"/>
        </w:rPr>
        <w:instrText>ADDIN CSL_CITATION {"citationItems":[{"id":"ITEM-1","itemData":{"author":[{"dropping-particle":"","family":"Kripli","given":"Joe","non-dropping-particle":"","parse-names":false,"suffix":""},{"dropping-particle":"","family":"Vandenberg","given":"Rex","non-dropping-particle":"","parse-names":false,"suffix":""},{"dropping-particle":"","family":"Steinhilper","given":"Rolf","non-dropping-particle":"","parse-names":false,"suffix":""},{"dropping-particle":"","family":"Freiberger","given":"Stefan","non-dropping-particle":"","parse-names":false,"suffix":""},{"dropping-particle":"","family":"Weiland","given":"Fernand","non-dropping-particle":"","parse-names":false,"suffix":""}],"editor":[{"dropping-particle":"","family":"Weiland","given":"Fernand J.","non-dropping-particle":"","parse-names":false,"suffix":""}],"id":"ITEM-1","issued":{"date-parts":[["2010"]]},"number-of-pages":"122","publisher":"APRA Europe","title":"Remanufacturing Automotive Mechatronics &amp; Electronics","type":"book"},"uris":["http://www.mendeley.com/documents/?uuid=d492f066-f84f-4e9e-aa98-5a1fecc3c32c","http://www.mendeley.com/documents/?uuid=5328855a-cc84-4566-97ae-d7fea578e5b1"]}],"mendeley":{"formattedCitation":"[46]","plainTextFormattedCitation":"[46]","previouslyFormattedCitation":"[46]"},"properties":{"noteIndex":0},"schema":"https://github.com/citation-style-language/schema/raw/master/csl-citation.json"}</w:instrText>
      </w:r>
      <w:r w:rsidR="00CA05F2">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[46]</w:t>
      </w:r>
      <w:r w:rsidR="00CA05F2">
        <w:rPr>
          <w:rFonts w:ascii="Palatino Linotype" w:hAnsi="Palatino Linotype" w:cs="Times New Roman"/>
          <w:sz w:val="24"/>
          <w:szCs w:val="24"/>
        </w:rPr>
        <w:fldChar w:fldCharType="end"/>
      </w:r>
      <w:r w:rsidRPr="00BB7706">
        <w:rPr>
          <w:rFonts w:ascii="Palatino Linotype" w:hAnsi="Palatino Linotype" w:cs="Times New Roman"/>
          <w:sz w:val="24"/>
          <w:szCs w:val="24"/>
        </w:rPr>
        <w:t xml:space="preserve"> and that each of them incorporates at least one electronic board</w:t>
      </w:r>
      <w:r w:rsidR="00E12382">
        <w:rPr>
          <w:rFonts w:ascii="Palatino Linotype" w:hAnsi="Palatino Linotype" w:cs="Times New Roman"/>
          <w:sz w:val="24"/>
          <w:szCs w:val="24"/>
        </w:rPr>
        <w:t xml:space="preserve"> </w:t>
      </w:r>
      <w:r w:rsidR="00E12382">
        <w:rPr>
          <w:rFonts w:ascii="Palatino Linotype" w:hAnsi="Palatino Linotype" w:cs="Times New Roman"/>
          <w:sz w:val="24"/>
          <w:szCs w:val="24"/>
        </w:rPr>
        <w:fldChar w:fldCharType="begin" w:fldLock="1"/>
      </w:r>
      <w:r w:rsidR="0073241A">
        <w:rPr>
          <w:rFonts w:ascii="Palatino Linotype" w:hAnsi="Palatino Linotype" w:cs="Times New Roman"/>
          <w:sz w:val="24"/>
          <w:szCs w:val="24"/>
        </w:rPr>
        <w:instrText>ADDIN CSL_CITATION {"citationItems":[{"id":"ITEM-1","itemData":{"author":[{"dropping-particle":"","family":"Steinhilper","given":"Rolf","non-dropping-particle":"","parse-names":false,"suffix":""},{"dropping-particle":"","family":"Freiberger","given":"Stefan","non-dropping-particle":"","parse-names":false,"suffix":""},{"dropping-particle":"","family":"Nagel","given":"Alexander","non-dropping-particle":"","parse-names":false,"suffix":""},{"dropping-particle":"","family":"Staarman","given":"Leon K.","non-dropping-particle":"","parse-names":false,"suffix":""},{"dropping-particle":"","family":"Kohler","given":"Daniel","non-dropping-particle":"","parse-names":false,"suffix":""},{"dropping-particle":"","family":"Tom","given":"Edwin R.M.","non-dropping-particle":"","parse-names":false,"suffix":""},{"dropping-particle":"","family":"Winter","given":"Stef","non-dropping-particle":"de","parse-names":false,"suffix":""},{"dropping-particle":"","family":"Weiland","given":"Fernand","non-dropping-particle":"","parse-names":false,"suffix":""}],"editor":[{"dropping-particle":"","family":"Weiland","given":"Ferdinand J.","non-dropping-particle":"","parse-names":false,"suffix":""}],"id":"ITEM-1","issued":{"date-parts":[["2012"]]},"number-of-pages":"45","publisher":"FJW Consulting","title":"European Automotive Remanufacturing","type":"book"},"uris":["http://www.mendeley.com/documents/?uuid=c30dc0c8-c170-404f-b354-38e85cb38c9c","http://www.mendeley.com/documents/?uuid=6aeff2e9-d100-45fb-9a24-6f64fa23da7c"]}],"mendeley":{"formattedCitation":"[47]","plainTextFormattedCitation":"[47]","previouslyFormattedCitation":"[47]"},"properties":{"noteIndex":0},"schema":"https://github.com/citation-style-language/schema/raw/master/csl-citation.json"}</w:instrText>
      </w:r>
      <w:r w:rsidR="00E12382">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[47]</w:t>
      </w:r>
      <w:r w:rsidR="00E12382">
        <w:rPr>
          <w:rFonts w:ascii="Palatino Linotype" w:hAnsi="Palatino Linotype" w:cs="Times New Roman"/>
          <w:sz w:val="24"/>
          <w:szCs w:val="24"/>
        </w:rPr>
        <w:fldChar w:fldCharType="end"/>
      </w:r>
      <w:r w:rsidRPr="00BB7706">
        <w:rPr>
          <w:rFonts w:ascii="Palatino Linotype" w:hAnsi="Palatino Linotype" w:cs="Times New Roman"/>
          <w:sz w:val="24"/>
          <w:szCs w:val="24"/>
        </w:rPr>
        <w:t>, the total weight of PCBs in a single car can be derived by multiplying the average weight with the number of boards</w:t>
      </w:r>
      <w:r w:rsidR="006836E3">
        <w:rPr>
          <w:rFonts w:ascii="Palatino Linotype" w:hAnsi="Palatino Linotype" w:cs="Times New Roman"/>
          <w:sz w:val="24"/>
          <w:szCs w:val="24"/>
        </w:rPr>
        <w:t>, equal to 1.275 kg per car</w:t>
      </w:r>
      <w:r>
        <w:rPr>
          <w:rFonts w:ascii="Palatino Linotype" w:hAnsi="Palatino Linotype" w:cs="Times New Roman"/>
          <w:sz w:val="24"/>
          <w:szCs w:val="24"/>
        </w:rPr>
        <w:t>.</w:t>
      </w:r>
      <w:r w:rsidR="006836E3">
        <w:rPr>
          <w:rFonts w:ascii="Palatino Linotype" w:hAnsi="Palatino Linotype" w:cs="Times New Roman"/>
          <w:sz w:val="24"/>
          <w:szCs w:val="24"/>
        </w:rPr>
        <w:t xml:space="preserve"> </w:t>
      </w:r>
      <w:r w:rsidR="006836E3" w:rsidRPr="006836E3">
        <w:rPr>
          <w:rFonts w:ascii="Palatino Linotype" w:hAnsi="Palatino Linotype" w:cs="Times New Roman"/>
          <w:sz w:val="24"/>
          <w:szCs w:val="24"/>
        </w:rPr>
        <w:t>Therefore, the ratio of the weight of electronic boards to the total weight of a car can be derived</w:t>
      </w:r>
      <w:r w:rsidR="006836E3">
        <w:rPr>
          <w:rFonts w:ascii="Palatino Linotype" w:hAnsi="Palatino Linotype" w:cs="Times New Roman"/>
          <w:sz w:val="24"/>
          <w:szCs w:val="24"/>
        </w:rPr>
        <w:t xml:space="preserve"> and it is equal to </w:t>
      </w:r>
      <w:r w:rsidR="00A13F34">
        <w:rPr>
          <w:rFonts w:ascii="Palatino Linotype" w:hAnsi="Palatino Linotype" w:cs="Times New Roman"/>
          <w:sz w:val="24"/>
          <w:szCs w:val="24"/>
        </w:rPr>
        <w:t>0.</w:t>
      </w:r>
      <w:r w:rsidR="006836E3">
        <w:rPr>
          <w:rFonts w:ascii="Palatino Linotype" w:hAnsi="Palatino Linotype" w:cs="Times New Roman"/>
          <w:sz w:val="24"/>
          <w:szCs w:val="24"/>
        </w:rPr>
        <w:t>124</w:t>
      </w:r>
      <w:r w:rsidR="00A13F34">
        <w:rPr>
          <w:rFonts w:ascii="Palatino Linotype" w:hAnsi="Palatino Linotype" w:cs="Times New Roman"/>
          <w:sz w:val="24"/>
          <w:szCs w:val="24"/>
        </w:rPr>
        <w:t>%</w:t>
      </w:r>
      <w:r w:rsidR="006836E3" w:rsidRPr="006836E3">
        <w:rPr>
          <w:rFonts w:ascii="Palatino Linotype" w:hAnsi="Palatino Linotype" w:cs="Times New Roman"/>
          <w:sz w:val="24"/>
          <w:szCs w:val="24"/>
        </w:rPr>
        <w:t>.</w:t>
      </w:r>
      <w:r>
        <w:rPr>
          <w:rFonts w:ascii="Palatino Linotype" w:hAnsi="Palatino Linotype" w:cs="Times New Roman"/>
          <w:sz w:val="24"/>
          <w:szCs w:val="24"/>
        </w:rPr>
        <w:t xml:space="preserve"> </w:t>
      </w:r>
      <w:r w:rsidR="006836E3" w:rsidRPr="006836E3">
        <w:rPr>
          <w:rFonts w:ascii="Palatino Linotype" w:hAnsi="Palatino Linotype" w:cs="Times New Roman"/>
          <w:sz w:val="24"/>
          <w:szCs w:val="24"/>
        </w:rPr>
        <w:t xml:space="preserve">This </w:t>
      </w:r>
      <w:r w:rsidR="006836E3">
        <w:rPr>
          <w:rFonts w:ascii="Palatino Linotype" w:hAnsi="Palatino Linotype" w:cs="Times New Roman"/>
          <w:sz w:val="24"/>
          <w:szCs w:val="24"/>
        </w:rPr>
        <w:t>value</w:t>
      </w:r>
      <w:r w:rsidR="006836E3" w:rsidRPr="006836E3">
        <w:rPr>
          <w:rFonts w:ascii="Palatino Linotype" w:hAnsi="Palatino Linotype" w:cs="Times New Roman"/>
          <w:sz w:val="24"/>
          <w:szCs w:val="24"/>
        </w:rPr>
        <w:t xml:space="preserve"> is used to quantify the annual generation of WPCBs from </w:t>
      </w:r>
      <w:r w:rsidR="006836E3">
        <w:rPr>
          <w:rFonts w:ascii="Palatino Linotype" w:hAnsi="Palatino Linotype" w:cs="Times New Roman"/>
          <w:sz w:val="24"/>
          <w:szCs w:val="24"/>
        </w:rPr>
        <w:t>ELVs</w:t>
      </w:r>
      <w:r w:rsidR="006836E3" w:rsidRPr="006836E3">
        <w:rPr>
          <w:rFonts w:ascii="Palatino Linotype" w:hAnsi="Palatino Linotype" w:cs="Times New Roman"/>
          <w:sz w:val="24"/>
          <w:szCs w:val="24"/>
        </w:rPr>
        <w:t xml:space="preserve"> by multiplying this percentage by the total weight of ELVs.</w:t>
      </w:r>
      <w:r w:rsidR="00C168EE">
        <w:rPr>
          <w:rFonts w:ascii="Palatino Linotype" w:hAnsi="Palatino Linotype" w:cs="Times New Roman"/>
          <w:sz w:val="24"/>
          <w:szCs w:val="24"/>
        </w:rPr>
        <w:t xml:space="preserve"> This approach was identified according to literature </w:t>
      </w:r>
      <w:r w:rsidR="00C168EE">
        <w:rPr>
          <w:rFonts w:ascii="Palatino Linotype" w:hAnsi="Palatino Linotype" w:cs="Times New Roman"/>
          <w:sz w:val="24"/>
          <w:szCs w:val="24"/>
        </w:rPr>
        <w:fldChar w:fldCharType="begin" w:fldLock="1"/>
      </w:r>
      <w:r w:rsidR="00B03633">
        <w:rPr>
          <w:rFonts w:ascii="Palatino Linotype" w:hAnsi="Palatino Linotype" w:cs="Times New Roman"/>
          <w:sz w:val="24"/>
          <w:szCs w:val="24"/>
        </w:rPr>
        <w:instrText>ADDIN CSL_CITATION {"citationItems":[{"id":"ITEM-1","itemData":{"DOI":"10.1016/j.jclepro.2015.09.122","ISSN":"09596526","abstract":"End of Life Vehicles (ELVs), together with Waste from Electric and Electronic Equipments (WEEEs), are re-known as an important source of secondary raw materials. Since many years, their recovery allowed the restoring of great amounts of metals for new cars' production. However, the management of electronic systems embedded into ELVs is yet rarely considered by the scientific literature. The purpose of the paper is trying to fill in this gap through the proposition of an innovative economic model able to identify the presence of profitability within the recovery process of automotive Waste Printed Circuit Boards (WPCBs). Net Present Value (NPV) and Discounted Payback Time (DPBT) will be used to demonstrate the validity of investments in this type of plants. Furthermore, a sensitivity analysis on a set of critical variables (plant saturation level, gold (Au) content, Au market price, Au final purity level, WPCBs purchasing cost and opportunity cost) will be conducted for the evaluation of the impact of significant variations on results. Finally, the matching of predicted European ELVs volumes (during the period 2015-2030) and NPVs coming from the economic model will quantify the potential advantages coming from the implementation of this new kind of circular economy.","author":[{"dropping-particle":"","family":"Cucchiella","given":"Federica","non-dropping-particle":"","parse-names":false,"suffix":""},{"dropping-particle":"","family":"D'Adamo","given":"Idiano","non-dropping-particle":"","parse-names":false,"suffix":""},{"dropping-particle":"","family":"Rosa","given":"Paolo","non-dropping-particle":"","parse-names":false,"suffix":""},{"dropping-particle":"","family":"Terzi","given":"Sergio","non-dropping-particle":"","parse-names":false,"suffix":""}],"container-title":"Journal of Cleaner Production","id":"ITEM-1","issued":{"date-parts":[["2016"]]},"page":"130-141","publisher":"Elsevier Ltd","title":"Automotive printed circuit boards recycling: An economic analysis","type":"article-journal","volume":"121"},"uris":["http://www.mendeley.com/documents/?uuid=49e5be6d-d93f-4e3a-99c5-85db95761e8b"]}],"mendeley":{"formattedCitation":"[22]","plainTextFormattedCitation":"[22]","previouslyFormattedCitation":"[22]"},"properties":{"noteIndex":0},"schema":"https://github.com/citation-style-language/schema/raw/master/csl-citation.json"}</w:instrText>
      </w:r>
      <w:r w:rsidR="00C168EE">
        <w:rPr>
          <w:rFonts w:ascii="Palatino Linotype" w:hAnsi="Palatino Linotype" w:cs="Times New Roman"/>
          <w:sz w:val="24"/>
          <w:szCs w:val="24"/>
        </w:rPr>
        <w:fldChar w:fldCharType="separate"/>
      </w:r>
      <w:r w:rsidR="00B03633" w:rsidRPr="00B03633">
        <w:rPr>
          <w:rFonts w:ascii="Palatino Linotype" w:hAnsi="Palatino Linotype" w:cs="Times New Roman"/>
          <w:noProof/>
          <w:sz w:val="24"/>
          <w:szCs w:val="24"/>
        </w:rPr>
        <w:t>[22]</w:t>
      </w:r>
      <w:r w:rsidR="00C168EE">
        <w:rPr>
          <w:rFonts w:ascii="Palatino Linotype" w:hAnsi="Palatino Linotype" w:cs="Times New Roman"/>
          <w:sz w:val="24"/>
          <w:szCs w:val="24"/>
        </w:rPr>
        <w:fldChar w:fldCharType="end"/>
      </w:r>
      <w:r w:rsidR="00C168EE">
        <w:rPr>
          <w:rFonts w:ascii="Palatino Linotype" w:hAnsi="Palatino Linotype" w:cs="Times New Roman"/>
          <w:sz w:val="24"/>
          <w:szCs w:val="24"/>
        </w:rPr>
        <w:t>.</w:t>
      </w:r>
    </w:p>
    <w:p w14:paraId="1BCC4D38" w14:textId="3EDEF3CA" w:rsidR="0030006B" w:rsidRDefault="0030006B" w:rsidP="00097C0A">
      <w:pPr>
        <w:spacing w:after="0" w:line="360" w:lineRule="auto"/>
        <w:jc w:val="both"/>
        <w:rPr>
          <w:rFonts w:ascii="Palatino Linotype" w:hAnsi="Palatino Linotype" w:cs="Times New Roman"/>
          <w:sz w:val="24"/>
          <w:szCs w:val="24"/>
        </w:rPr>
      </w:pPr>
      <w:r w:rsidRPr="0030006B">
        <w:rPr>
          <w:rFonts w:ascii="Palatino Linotype" w:hAnsi="Palatino Linotype" w:cs="Times New Roman"/>
          <w:sz w:val="24"/>
          <w:szCs w:val="24"/>
        </w:rPr>
        <w:t>The next step was to transform these volumes into economic terms. It is assumed that all WPCBs of European ELVs are disposed of properly. We consider the profitability indicator related to the unit of boards processed by evaluating the most pessimistic scenario (represented by Big WPCBs) and the most optimistic scenario (represented by Small WPCBs).</w:t>
      </w:r>
      <w:r>
        <w:rPr>
          <w:rFonts w:ascii="Palatino Linotype" w:hAnsi="Palatino Linotype" w:cs="Times New Roman"/>
          <w:sz w:val="24"/>
          <w:szCs w:val="24"/>
        </w:rPr>
        <w:t xml:space="preserve"> </w:t>
      </w:r>
      <w:r w:rsidRPr="0030006B">
        <w:rPr>
          <w:rFonts w:ascii="Palatino Linotype" w:hAnsi="Palatino Linotype" w:cs="Times New Roman"/>
          <w:sz w:val="24"/>
          <w:szCs w:val="24"/>
        </w:rPr>
        <w:t>The pessimistic value is 136</w:t>
      </w:r>
      <w:r>
        <w:rPr>
          <w:rFonts w:ascii="Palatino Linotype" w:hAnsi="Palatino Linotype" w:cs="Times New Roman"/>
          <w:sz w:val="24"/>
          <w:szCs w:val="24"/>
        </w:rPr>
        <w:t>,</w:t>
      </w:r>
      <w:r w:rsidRPr="0030006B">
        <w:rPr>
          <w:rFonts w:ascii="Palatino Linotype" w:hAnsi="Palatino Linotype" w:cs="Times New Roman"/>
          <w:sz w:val="24"/>
          <w:szCs w:val="24"/>
        </w:rPr>
        <w:t>570 €/t, while the optimistic value is 607</w:t>
      </w:r>
      <w:r>
        <w:rPr>
          <w:rFonts w:ascii="Palatino Linotype" w:hAnsi="Palatino Linotype" w:cs="Times New Roman"/>
          <w:sz w:val="24"/>
          <w:szCs w:val="24"/>
        </w:rPr>
        <w:t>,</w:t>
      </w:r>
      <w:r w:rsidRPr="0030006B">
        <w:rPr>
          <w:rFonts w:ascii="Palatino Linotype" w:hAnsi="Palatino Linotype" w:cs="Times New Roman"/>
          <w:sz w:val="24"/>
          <w:szCs w:val="24"/>
        </w:rPr>
        <w:t xml:space="preserve">621 €/t (Table </w:t>
      </w:r>
      <w:r w:rsidR="002D0EEE">
        <w:rPr>
          <w:rFonts w:ascii="Palatino Linotype" w:hAnsi="Palatino Linotype" w:cs="Times New Roman"/>
          <w:sz w:val="24"/>
          <w:szCs w:val="24"/>
        </w:rPr>
        <w:t>4</w:t>
      </w:r>
      <w:r w:rsidRPr="0030006B">
        <w:rPr>
          <w:rFonts w:ascii="Palatino Linotype" w:hAnsi="Palatino Linotype" w:cs="Times New Roman"/>
          <w:sz w:val="24"/>
          <w:szCs w:val="24"/>
        </w:rPr>
        <w:t xml:space="preserve">). Table </w:t>
      </w:r>
      <w:r w:rsidR="00A13F5A">
        <w:rPr>
          <w:rFonts w:ascii="Palatino Linotype" w:hAnsi="Palatino Linotype" w:cs="Times New Roman"/>
          <w:sz w:val="24"/>
          <w:szCs w:val="24"/>
        </w:rPr>
        <w:t>7</w:t>
      </w:r>
      <w:r w:rsidRPr="0030006B">
        <w:rPr>
          <w:rFonts w:ascii="Palatino Linotype" w:hAnsi="Palatino Linotype" w:cs="Times New Roman"/>
          <w:sz w:val="24"/>
          <w:szCs w:val="24"/>
        </w:rPr>
        <w:t xml:space="preserve"> reports the overall economic estimates in terms of NPV.</w:t>
      </w:r>
    </w:p>
    <w:p w14:paraId="07BB0F40" w14:textId="77777777" w:rsidR="0030006B" w:rsidRDefault="0030006B" w:rsidP="00097C0A">
      <w:pPr>
        <w:spacing w:after="0" w:line="360" w:lineRule="auto"/>
        <w:jc w:val="both"/>
        <w:rPr>
          <w:rFonts w:ascii="Palatino Linotype" w:hAnsi="Palatino Linotype" w:cs="Times New Roman"/>
          <w:sz w:val="24"/>
          <w:szCs w:val="24"/>
        </w:rPr>
      </w:pPr>
    </w:p>
    <w:p w14:paraId="2E44BCAE" w14:textId="7B67CE6A" w:rsidR="0030006B" w:rsidRPr="00754319" w:rsidRDefault="0030006B" w:rsidP="0030006B">
      <w:pPr>
        <w:spacing w:after="0" w:line="360" w:lineRule="auto"/>
        <w:jc w:val="both"/>
        <w:rPr>
          <w:rFonts w:ascii="Palatino Linotype" w:hAnsi="Palatino Linotype" w:cs="Times New Roman"/>
          <w:sz w:val="24"/>
          <w:szCs w:val="24"/>
        </w:rPr>
      </w:pPr>
      <w:r w:rsidRPr="00754319">
        <w:rPr>
          <w:rFonts w:ascii="Palatino Linotype" w:hAnsi="Palatino Linotype" w:cs="Times New Roman"/>
          <w:sz w:val="24"/>
          <w:szCs w:val="24"/>
        </w:rPr>
        <w:t xml:space="preserve">Table </w:t>
      </w:r>
      <w:r w:rsidR="00A13F5A">
        <w:rPr>
          <w:rFonts w:ascii="Palatino Linotype" w:hAnsi="Palatino Linotype" w:cs="Times New Roman"/>
          <w:sz w:val="24"/>
          <w:szCs w:val="24"/>
        </w:rPr>
        <w:t>7</w:t>
      </w:r>
      <w:r w:rsidRPr="00754319">
        <w:rPr>
          <w:rFonts w:ascii="Palatino Linotype" w:hAnsi="Palatino Linotype" w:cs="Times New Roman"/>
          <w:sz w:val="24"/>
          <w:szCs w:val="24"/>
        </w:rPr>
        <w:t xml:space="preserve">. </w:t>
      </w:r>
      <w:r w:rsidR="001363AA" w:rsidRPr="001363AA">
        <w:rPr>
          <w:rFonts w:ascii="Palatino Linotype" w:hAnsi="Palatino Linotype" w:cs="Times New Roman"/>
          <w:sz w:val="24"/>
          <w:szCs w:val="24"/>
        </w:rPr>
        <w:t>Results of the estimation on the recycling of electronic boards of European ELVs</w:t>
      </w:r>
    </w:p>
    <w:tbl>
      <w:tblPr>
        <w:tblStyle w:val="Tabellasemplice51"/>
        <w:tblW w:w="5000" w:type="pct"/>
        <w:tblLook w:val="04A0" w:firstRow="1" w:lastRow="0" w:firstColumn="1" w:lastColumn="0" w:noHBand="0" w:noVBand="1"/>
      </w:tblPr>
      <w:tblGrid>
        <w:gridCol w:w="4253"/>
        <w:gridCol w:w="1795"/>
        <w:gridCol w:w="1795"/>
        <w:gridCol w:w="1795"/>
      </w:tblGrid>
      <w:tr w:rsidR="001363AA" w:rsidRPr="00C168EE" w14:paraId="67288982" w14:textId="77777777" w:rsidTr="002D0EEE">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06" w:type="pct"/>
            <w:tcBorders>
              <w:top w:val="single" w:sz="4" w:space="0" w:color="auto"/>
              <w:bottom w:val="single" w:sz="4" w:space="0" w:color="auto"/>
            </w:tcBorders>
            <w:shd w:val="clear" w:color="auto" w:fill="auto"/>
          </w:tcPr>
          <w:p w14:paraId="1E071C0E" w14:textId="77777777" w:rsidR="001363AA" w:rsidRPr="00C168EE" w:rsidRDefault="001363AA" w:rsidP="00D7509D">
            <w:pPr>
              <w:tabs>
                <w:tab w:val="left" w:pos="1305"/>
              </w:tabs>
              <w:spacing w:line="276" w:lineRule="auto"/>
              <w:rPr>
                <w:rFonts w:ascii="Palatino Linotype" w:hAnsi="Palatino Linotype" w:cs="Times New Roman"/>
                <w:b/>
                <w:i w:val="0"/>
                <w:sz w:val="22"/>
                <w:lang w:val="en-GB"/>
              </w:rPr>
            </w:pPr>
            <w:r w:rsidRPr="00C168EE">
              <w:rPr>
                <w:rFonts w:ascii="Palatino Linotype" w:hAnsi="Palatino Linotype" w:cs="Times New Roman"/>
                <w:b/>
                <w:i w:val="0"/>
                <w:sz w:val="22"/>
                <w:lang w:val="en-GB"/>
              </w:rPr>
              <w:tab/>
            </w:r>
          </w:p>
        </w:tc>
        <w:tc>
          <w:tcPr>
            <w:tcW w:w="931" w:type="pct"/>
            <w:tcBorders>
              <w:top w:val="single" w:sz="4" w:space="0" w:color="auto"/>
              <w:bottom w:val="single" w:sz="4" w:space="0" w:color="auto"/>
            </w:tcBorders>
            <w:shd w:val="clear" w:color="auto" w:fill="auto"/>
          </w:tcPr>
          <w:p w14:paraId="11CC0B72" w14:textId="77777777" w:rsidR="001363AA" w:rsidRPr="00C168EE" w:rsidRDefault="001363AA" w:rsidP="00D7509D">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168EE">
              <w:rPr>
                <w:rFonts w:ascii="Palatino Linotype" w:hAnsi="Palatino Linotype" w:cs="Times New Roman"/>
                <w:b/>
                <w:i w:val="0"/>
                <w:sz w:val="22"/>
              </w:rPr>
              <w:t>2019</w:t>
            </w:r>
          </w:p>
        </w:tc>
        <w:tc>
          <w:tcPr>
            <w:tcW w:w="931" w:type="pct"/>
            <w:tcBorders>
              <w:top w:val="single" w:sz="4" w:space="0" w:color="auto"/>
              <w:bottom w:val="single" w:sz="4" w:space="0" w:color="auto"/>
            </w:tcBorders>
            <w:shd w:val="clear" w:color="auto" w:fill="auto"/>
          </w:tcPr>
          <w:p w14:paraId="5BDFDD65" w14:textId="77777777" w:rsidR="001363AA" w:rsidRPr="00C168EE" w:rsidRDefault="001363AA" w:rsidP="00D7509D">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168EE">
              <w:rPr>
                <w:rFonts w:ascii="Palatino Linotype" w:hAnsi="Palatino Linotype" w:cs="Times New Roman"/>
                <w:b/>
                <w:i w:val="0"/>
                <w:sz w:val="22"/>
              </w:rPr>
              <w:t>2022</w:t>
            </w:r>
          </w:p>
        </w:tc>
        <w:tc>
          <w:tcPr>
            <w:tcW w:w="931" w:type="pct"/>
            <w:tcBorders>
              <w:top w:val="single" w:sz="4" w:space="0" w:color="auto"/>
              <w:bottom w:val="single" w:sz="4" w:space="0" w:color="auto"/>
            </w:tcBorders>
            <w:shd w:val="clear" w:color="auto" w:fill="auto"/>
          </w:tcPr>
          <w:p w14:paraId="363D4262" w14:textId="77777777" w:rsidR="001363AA" w:rsidRPr="00C168EE" w:rsidRDefault="001363AA" w:rsidP="00D7509D">
            <w:pPr>
              <w:spacing w:line="276" w:lineRule="auto"/>
              <w:cnfStyle w:val="100000000000" w:firstRow="1" w:lastRow="0" w:firstColumn="0" w:lastColumn="0" w:oddVBand="0" w:evenVBand="0" w:oddHBand="0" w:evenHBand="0" w:firstRowFirstColumn="0" w:firstRowLastColumn="0" w:lastRowFirstColumn="0" w:lastRowLastColumn="0"/>
              <w:rPr>
                <w:rFonts w:ascii="Palatino Linotype" w:hAnsi="Palatino Linotype" w:cs="Times New Roman"/>
                <w:b/>
                <w:i w:val="0"/>
                <w:sz w:val="22"/>
              </w:rPr>
            </w:pPr>
            <w:r w:rsidRPr="00C168EE">
              <w:rPr>
                <w:rFonts w:ascii="Palatino Linotype" w:hAnsi="Palatino Linotype" w:cs="Times New Roman"/>
                <w:b/>
                <w:i w:val="0"/>
                <w:sz w:val="22"/>
              </w:rPr>
              <w:t>2030</w:t>
            </w:r>
          </w:p>
        </w:tc>
      </w:tr>
      <w:tr w:rsidR="001363AA" w:rsidRPr="00C168EE" w14:paraId="0E8DCC0B" w14:textId="77777777" w:rsidTr="002D0E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pct"/>
            <w:tcBorders>
              <w:top w:val="single" w:sz="4" w:space="0" w:color="auto"/>
              <w:right w:val="none" w:sz="0" w:space="0" w:color="auto"/>
            </w:tcBorders>
            <w:shd w:val="clear" w:color="auto" w:fill="auto"/>
          </w:tcPr>
          <w:p w14:paraId="19302D40" w14:textId="77777777" w:rsidR="001363AA" w:rsidRPr="00C168EE" w:rsidRDefault="001363AA" w:rsidP="002D0EEE">
            <w:pPr>
              <w:spacing w:line="276" w:lineRule="auto"/>
              <w:jc w:val="left"/>
              <w:rPr>
                <w:rFonts w:ascii="Palatino Linotype" w:hAnsi="Palatino Linotype" w:cs="Times New Roman"/>
                <w:i w:val="0"/>
                <w:color w:val="000000"/>
                <w:sz w:val="22"/>
                <w:lang w:val="en-GB"/>
              </w:rPr>
            </w:pPr>
            <w:r w:rsidRPr="00C168EE">
              <w:rPr>
                <w:rFonts w:ascii="Palatino Linotype" w:hAnsi="Palatino Linotype" w:cs="Times New Roman"/>
                <w:i w:val="0"/>
                <w:color w:val="000000"/>
                <w:sz w:val="22"/>
                <w:lang w:val="en-GB"/>
              </w:rPr>
              <w:t>Annual weight of ELVs (kt)</w:t>
            </w:r>
          </w:p>
        </w:tc>
        <w:tc>
          <w:tcPr>
            <w:tcW w:w="931" w:type="pct"/>
            <w:tcBorders>
              <w:left w:val="nil"/>
            </w:tcBorders>
            <w:shd w:val="clear" w:color="auto" w:fill="auto"/>
          </w:tcPr>
          <w:p w14:paraId="6844AEBD" w14:textId="77777777" w:rsidR="001363AA" w:rsidRPr="00C168EE" w:rsidRDefault="001363AA" w:rsidP="001363AA">
            <w:pPr>
              <w:tabs>
                <w:tab w:val="center" w:pos="1021"/>
              </w:tabs>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168EE">
              <w:rPr>
                <w:rFonts w:ascii="Palatino Linotype" w:hAnsi="Palatino Linotype"/>
              </w:rPr>
              <w:t>6889</w:t>
            </w:r>
            <w:r w:rsidRPr="00C168EE">
              <w:rPr>
                <w:rFonts w:ascii="Palatino Linotype" w:hAnsi="Palatino Linotype"/>
              </w:rPr>
              <w:tab/>
            </w:r>
          </w:p>
        </w:tc>
        <w:tc>
          <w:tcPr>
            <w:tcW w:w="931" w:type="pct"/>
            <w:shd w:val="clear" w:color="auto" w:fill="auto"/>
          </w:tcPr>
          <w:p w14:paraId="2DF0753C" w14:textId="77777777" w:rsidR="001363AA" w:rsidRPr="00C168EE" w:rsidRDefault="001363AA" w:rsidP="001363AA">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168EE">
              <w:rPr>
                <w:rFonts w:ascii="Palatino Linotype" w:hAnsi="Palatino Linotype"/>
              </w:rPr>
              <w:t>7860</w:t>
            </w:r>
          </w:p>
        </w:tc>
        <w:tc>
          <w:tcPr>
            <w:tcW w:w="931" w:type="pct"/>
            <w:shd w:val="clear" w:color="auto" w:fill="auto"/>
          </w:tcPr>
          <w:p w14:paraId="7CCE39D6" w14:textId="77777777" w:rsidR="001363AA" w:rsidRPr="00C168EE" w:rsidRDefault="001363AA" w:rsidP="001363AA">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168EE">
              <w:rPr>
                <w:rFonts w:ascii="Palatino Linotype" w:hAnsi="Palatino Linotype"/>
              </w:rPr>
              <w:t>11,171</w:t>
            </w:r>
          </w:p>
        </w:tc>
      </w:tr>
      <w:tr w:rsidR="001363AA" w:rsidRPr="00C168EE" w14:paraId="3D8A4BD6" w14:textId="77777777" w:rsidTr="002D0EEE">
        <w:tc>
          <w:tcPr>
            <w:cnfStyle w:val="001000000000" w:firstRow="0" w:lastRow="0" w:firstColumn="1" w:lastColumn="0" w:oddVBand="0" w:evenVBand="0" w:oddHBand="0" w:evenHBand="0" w:firstRowFirstColumn="0" w:firstRowLastColumn="0" w:lastRowFirstColumn="0" w:lastRowLastColumn="0"/>
            <w:tcW w:w="2206" w:type="pct"/>
            <w:tcBorders>
              <w:right w:val="none" w:sz="0" w:space="0" w:color="auto"/>
            </w:tcBorders>
            <w:shd w:val="clear" w:color="auto" w:fill="auto"/>
          </w:tcPr>
          <w:p w14:paraId="70D97ADD" w14:textId="77777777" w:rsidR="001363AA" w:rsidRPr="00C168EE" w:rsidRDefault="001363AA" w:rsidP="002D0EEE">
            <w:pPr>
              <w:spacing w:line="276" w:lineRule="auto"/>
              <w:jc w:val="left"/>
              <w:rPr>
                <w:rFonts w:ascii="Palatino Linotype" w:hAnsi="Palatino Linotype" w:cs="Times New Roman"/>
                <w:i w:val="0"/>
                <w:color w:val="000000"/>
                <w:sz w:val="22"/>
                <w:lang w:val="en-GB"/>
              </w:rPr>
            </w:pPr>
            <w:r w:rsidRPr="00C168EE">
              <w:rPr>
                <w:rFonts w:ascii="Palatino Linotype" w:hAnsi="Palatino Linotype" w:cs="Times New Roman"/>
                <w:i w:val="0"/>
                <w:color w:val="000000"/>
                <w:sz w:val="22"/>
                <w:lang w:val="en-GB"/>
              </w:rPr>
              <w:t>Annual weight of WPCBs (kt)</w:t>
            </w:r>
          </w:p>
        </w:tc>
        <w:tc>
          <w:tcPr>
            <w:tcW w:w="931" w:type="pct"/>
            <w:tcBorders>
              <w:left w:val="nil"/>
            </w:tcBorders>
            <w:shd w:val="clear" w:color="auto" w:fill="auto"/>
          </w:tcPr>
          <w:p w14:paraId="624B6B51"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8.52</w:t>
            </w:r>
          </w:p>
        </w:tc>
        <w:tc>
          <w:tcPr>
            <w:tcW w:w="931" w:type="pct"/>
            <w:shd w:val="clear" w:color="auto" w:fill="auto"/>
          </w:tcPr>
          <w:p w14:paraId="0260E629"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9.72</w:t>
            </w:r>
          </w:p>
        </w:tc>
        <w:tc>
          <w:tcPr>
            <w:tcW w:w="931" w:type="pct"/>
            <w:shd w:val="clear" w:color="auto" w:fill="auto"/>
          </w:tcPr>
          <w:p w14:paraId="5A6A5D4D"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13.81</w:t>
            </w:r>
          </w:p>
        </w:tc>
      </w:tr>
      <w:tr w:rsidR="001363AA" w:rsidRPr="00C168EE" w14:paraId="795F95E5" w14:textId="77777777" w:rsidTr="002D0E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06" w:type="pct"/>
            <w:tcBorders>
              <w:right w:val="none" w:sz="0" w:space="0" w:color="auto"/>
            </w:tcBorders>
            <w:shd w:val="clear" w:color="auto" w:fill="auto"/>
          </w:tcPr>
          <w:p w14:paraId="7D8C1AB1" w14:textId="77777777" w:rsidR="001363AA" w:rsidRPr="00C168EE" w:rsidRDefault="001363AA" w:rsidP="002D0EEE">
            <w:pPr>
              <w:spacing w:line="276" w:lineRule="auto"/>
              <w:jc w:val="left"/>
              <w:rPr>
                <w:rFonts w:ascii="Palatino Linotype" w:hAnsi="Palatino Linotype" w:cs="Times New Roman"/>
                <w:i w:val="0"/>
                <w:color w:val="000000"/>
                <w:sz w:val="22"/>
              </w:rPr>
            </w:pPr>
            <w:r w:rsidRPr="00C168EE">
              <w:rPr>
                <w:rFonts w:ascii="Palatino Linotype" w:hAnsi="Palatino Linotype" w:cs="Times New Roman"/>
                <w:i w:val="0"/>
                <w:color w:val="000000"/>
                <w:sz w:val="22"/>
              </w:rPr>
              <w:t>Economic pessimistic forecast</w:t>
            </w:r>
            <w:r w:rsidR="00DA0903" w:rsidRPr="00C168EE">
              <w:rPr>
                <w:rFonts w:ascii="Palatino Linotype" w:hAnsi="Palatino Linotype" w:cs="Times New Roman"/>
                <w:i w:val="0"/>
                <w:color w:val="000000"/>
                <w:sz w:val="22"/>
              </w:rPr>
              <w:t xml:space="preserve"> (G</w:t>
            </w:r>
            <w:r w:rsidRPr="00C168EE">
              <w:rPr>
                <w:rFonts w:ascii="Palatino Linotype" w:hAnsi="Palatino Linotype" w:cs="Times New Roman"/>
                <w:i w:val="0"/>
                <w:color w:val="000000"/>
                <w:sz w:val="22"/>
              </w:rPr>
              <w:t>€)</w:t>
            </w:r>
          </w:p>
        </w:tc>
        <w:tc>
          <w:tcPr>
            <w:tcW w:w="931" w:type="pct"/>
            <w:tcBorders>
              <w:left w:val="nil"/>
            </w:tcBorders>
            <w:shd w:val="clear" w:color="auto" w:fill="auto"/>
          </w:tcPr>
          <w:p w14:paraId="02E90339" w14:textId="77777777" w:rsidR="001363AA" w:rsidRPr="00C168EE" w:rsidRDefault="001363AA" w:rsidP="001363AA">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cs="Calibri"/>
                <w:color w:val="000000"/>
              </w:rPr>
            </w:pPr>
            <w:r w:rsidRPr="00C168EE">
              <w:rPr>
                <w:rFonts w:ascii="Palatino Linotype" w:hAnsi="Palatino Linotype" w:cs="Calibri"/>
                <w:color w:val="000000"/>
              </w:rPr>
              <w:t>1.16</w:t>
            </w:r>
          </w:p>
        </w:tc>
        <w:tc>
          <w:tcPr>
            <w:tcW w:w="931" w:type="pct"/>
            <w:shd w:val="clear" w:color="auto" w:fill="auto"/>
          </w:tcPr>
          <w:p w14:paraId="402D4C31" w14:textId="77777777" w:rsidR="001363AA" w:rsidRPr="00C168EE" w:rsidRDefault="001363AA" w:rsidP="001363AA">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168EE">
              <w:rPr>
                <w:rFonts w:ascii="Palatino Linotype" w:hAnsi="Palatino Linotype"/>
              </w:rPr>
              <w:t>1.33</w:t>
            </w:r>
          </w:p>
        </w:tc>
        <w:tc>
          <w:tcPr>
            <w:tcW w:w="931" w:type="pct"/>
            <w:shd w:val="clear" w:color="auto" w:fill="auto"/>
          </w:tcPr>
          <w:p w14:paraId="24D0CD45" w14:textId="77777777" w:rsidR="001363AA" w:rsidRPr="00C168EE" w:rsidRDefault="001363AA" w:rsidP="001363AA">
            <w:pPr>
              <w:spacing w:line="276" w:lineRule="auto"/>
              <w:cnfStyle w:val="000000100000" w:firstRow="0" w:lastRow="0" w:firstColumn="0" w:lastColumn="0" w:oddVBand="0" w:evenVBand="0" w:oddHBand="1" w:evenHBand="0" w:firstRowFirstColumn="0" w:firstRowLastColumn="0" w:lastRowFirstColumn="0" w:lastRowLastColumn="0"/>
              <w:rPr>
                <w:rFonts w:ascii="Palatino Linotype" w:hAnsi="Palatino Linotype"/>
              </w:rPr>
            </w:pPr>
            <w:r w:rsidRPr="00C168EE">
              <w:rPr>
                <w:rFonts w:ascii="Palatino Linotype" w:hAnsi="Palatino Linotype"/>
              </w:rPr>
              <w:t>1.89</w:t>
            </w:r>
          </w:p>
        </w:tc>
      </w:tr>
      <w:tr w:rsidR="001363AA" w:rsidRPr="00C168EE" w14:paraId="6007290B" w14:textId="77777777" w:rsidTr="002D0EEE">
        <w:tc>
          <w:tcPr>
            <w:cnfStyle w:val="001000000000" w:firstRow="0" w:lastRow="0" w:firstColumn="1" w:lastColumn="0" w:oddVBand="0" w:evenVBand="0" w:oddHBand="0" w:evenHBand="0" w:firstRowFirstColumn="0" w:firstRowLastColumn="0" w:lastRowFirstColumn="0" w:lastRowLastColumn="0"/>
            <w:tcW w:w="2206" w:type="pct"/>
            <w:tcBorders>
              <w:bottom w:val="single" w:sz="4" w:space="0" w:color="auto"/>
              <w:right w:val="none" w:sz="0" w:space="0" w:color="auto"/>
            </w:tcBorders>
            <w:shd w:val="clear" w:color="auto" w:fill="auto"/>
          </w:tcPr>
          <w:p w14:paraId="63067D7B" w14:textId="77777777" w:rsidR="001363AA" w:rsidRPr="00C168EE" w:rsidRDefault="001363AA" w:rsidP="002D0EEE">
            <w:pPr>
              <w:spacing w:line="276" w:lineRule="auto"/>
              <w:jc w:val="left"/>
              <w:rPr>
                <w:rFonts w:ascii="Palatino Linotype" w:hAnsi="Palatino Linotype" w:cs="Times New Roman"/>
                <w:i w:val="0"/>
                <w:color w:val="000000"/>
                <w:sz w:val="22"/>
              </w:rPr>
            </w:pPr>
            <w:r w:rsidRPr="00C168EE">
              <w:rPr>
                <w:rFonts w:ascii="Palatino Linotype" w:hAnsi="Palatino Linotype" w:cs="Times New Roman"/>
                <w:i w:val="0"/>
                <w:color w:val="000000"/>
                <w:sz w:val="22"/>
              </w:rPr>
              <w:t>Economic optimistic forecast</w:t>
            </w:r>
            <w:r w:rsidR="00DA0903" w:rsidRPr="00C168EE">
              <w:rPr>
                <w:rFonts w:ascii="Palatino Linotype" w:hAnsi="Palatino Linotype" w:cs="Times New Roman"/>
                <w:i w:val="0"/>
                <w:color w:val="000000"/>
                <w:sz w:val="22"/>
              </w:rPr>
              <w:t xml:space="preserve"> (G</w:t>
            </w:r>
            <w:r w:rsidRPr="00C168EE">
              <w:rPr>
                <w:rFonts w:ascii="Palatino Linotype" w:hAnsi="Palatino Linotype" w:cs="Times New Roman"/>
                <w:i w:val="0"/>
                <w:color w:val="000000"/>
                <w:sz w:val="22"/>
              </w:rPr>
              <w:t>€)</w:t>
            </w:r>
          </w:p>
        </w:tc>
        <w:tc>
          <w:tcPr>
            <w:tcW w:w="931" w:type="pct"/>
            <w:tcBorders>
              <w:left w:val="nil"/>
              <w:bottom w:val="single" w:sz="4" w:space="0" w:color="auto"/>
            </w:tcBorders>
            <w:shd w:val="clear" w:color="auto" w:fill="auto"/>
          </w:tcPr>
          <w:p w14:paraId="0B08CB4D"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5.17</w:t>
            </w:r>
          </w:p>
        </w:tc>
        <w:tc>
          <w:tcPr>
            <w:tcW w:w="931" w:type="pct"/>
            <w:tcBorders>
              <w:bottom w:val="single" w:sz="4" w:space="0" w:color="auto"/>
            </w:tcBorders>
            <w:shd w:val="clear" w:color="auto" w:fill="auto"/>
          </w:tcPr>
          <w:p w14:paraId="6B6C06DC"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5.91</w:t>
            </w:r>
          </w:p>
        </w:tc>
        <w:tc>
          <w:tcPr>
            <w:tcW w:w="931" w:type="pct"/>
            <w:tcBorders>
              <w:bottom w:val="single" w:sz="4" w:space="0" w:color="auto"/>
            </w:tcBorders>
            <w:shd w:val="clear" w:color="auto" w:fill="auto"/>
          </w:tcPr>
          <w:p w14:paraId="2A502779" w14:textId="77777777" w:rsidR="001363AA" w:rsidRPr="00C168EE" w:rsidRDefault="001363AA" w:rsidP="001363AA">
            <w:pPr>
              <w:spacing w:line="276" w:lineRule="auto"/>
              <w:cnfStyle w:val="000000000000" w:firstRow="0" w:lastRow="0" w:firstColumn="0" w:lastColumn="0" w:oddVBand="0" w:evenVBand="0" w:oddHBand="0" w:evenHBand="0" w:firstRowFirstColumn="0" w:firstRowLastColumn="0" w:lastRowFirstColumn="0" w:lastRowLastColumn="0"/>
              <w:rPr>
                <w:rFonts w:ascii="Palatino Linotype" w:hAnsi="Palatino Linotype"/>
              </w:rPr>
            </w:pPr>
            <w:r w:rsidRPr="00C168EE">
              <w:rPr>
                <w:rFonts w:ascii="Palatino Linotype" w:hAnsi="Palatino Linotype"/>
              </w:rPr>
              <w:t>8.39</w:t>
            </w:r>
          </w:p>
        </w:tc>
      </w:tr>
    </w:tbl>
    <w:p w14:paraId="0DBE6DE8" w14:textId="77777777" w:rsidR="0030006B" w:rsidRDefault="0030006B" w:rsidP="00097C0A">
      <w:pPr>
        <w:spacing w:after="0" w:line="360" w:lineRule="auto"/>
        <w:jc w:val="both"/>
        <w:rPr>
          <w:rFonts w:ascii="Palatino Linotype" w:hAnsi="Palatino Linotype" w:cs="Times New Roman"/>
          <w:sz w:val="24"/>
          <w:szCs w:val="24"/>
        </w:rPr>
      </w:pPr>
    </w:p>
    <w:p w14:paraId="5D8B07C4" w14:textId="77777777" w:rsidR="00DA0903" w:rsidRDefault="00DA0903" w:rsidP="00097C0A">
      <w:pPr>
        <w:spacing w:after="0" w:line="360" w:lineRule="auto"/>
        <w:jc w:val="both"/>
        <w:rPr>
          <w:rFonts w:ascii="Palatino Linotype" w:hAnsi="Palatino Linotype" w:cs="Times New Roman"/>
          <w:sz w:val="24"/>
          <w:szCs w:val="24"/>
        </w:rPr>
      </w:pPr>
      <w:r w:rsidRPr="00DA0903">
        <w:rPr>
          <w:rFonts w:ascii="Palatino Linotype" w:hAnsi="Palatino Linotype" w:cs="Times New Roman"/>
          <w:sz w:val="24"/>
          <w:szCs w:val="24"/>
        </w:rPr>
        <w:t>The</w:t>
      </w:r>
      <w:r>
        <w:rPr>
          <w:rFonts w:ascii="Palatino Linotype" w:hAnsi="Palatino Linotype" w:cs="Times New Roman"/>
          <w:sz w:val="24"/>
          <w:szCs w:val="24"/>
        </w:rPr>
        <w:t>se</w:t>
      </w:r>
      <w:r w:rsidRPr="00DA0903">
        <w:rPr>
          <w:rFonts w:ascii="Palatino Linotype" w:hAnsi="Palatino Linotype" w:cs="Times New Roman"/>
          <w:sz w:val="24"/>
          <w:szCs w:val="24"/>
        </w:rPr>
        <w:t xml:space="preserve"> values represent the potential market size of the WPCB recycling market, which may range </w:t>
      </w:r>
      <w:r>
        <w:rPr>
          <w:rFonts w:ascii="Palatino Linotype" w:hAnsi="Palatino Linotype" w:cs="Times New Roman"/>
          <w:sz w:val="24"/>
          <w:szCs w:val="24"/>
        </w:rPr>
        <w:t>from</w:t>
      </w:r>
      <w:r w:rsidRPr="00DA0903">
        <w:rPr>
          <w:rFonts w:ascii="Palatino Linotype" w:hAnsi="Palatino Linotype" w:cs="Times New Roman"/>
          <w:sz w:val="24"/>
          <w:szCs w:val="24"/>
        </w:rPr>
        <w:t xml:space="preserve"> 1.16 billion </w:t>
      </w:r>
      <w:r>
        <w:rPr>
          <w:rFonts w:ascii="Palatino Linotype" w:hAnsi="Palatino Linotype" w:cs="Times New Roman"/>
          <w:sz w:val="24"/>
          <w:szCs w:val="24"/>
        </w:rPr>
        <w:t>€</w:t>
      </w:r>
      <w:r w:rsidRPr="00DA0903">
        <w:rPr>
          <w:rFonts w:ascii="Palatino Linotype" w:hAnsi="Palatino Linotype" w:cs="Times New Roman"/>
          <w:sz w:val="24"/>
          <w:szCs w:val="24"/>
        </w:rPr>
        <w:t xml:space="preserve"> </w:t>
      </w:r>
      <w:r>
        <w:rPr>
          <w:rFonts w:ascii="Palatino Linotype" w:hAnsi="Palatino Linotype" w:cs="Times New Roman"/>
          <w:sz w:val="24"/>
          <w:szCs w:val="24"/>
        </w:rPr>
        <w:t>to</w:t>
      </w:r>
      <w:r w:rsidRPr="00DA0903">
        <w:rPr>
          <w:rFonts w:ascii="Palatino Linotype" w:hAnsi="Palatino Linotype" w:cs="Times New Roman"/>
          <w:sz w:val="24"/>
          <w:szCs w:val="24"/>
        </w:rPr>
        <w:t xml:space="preserve"> 5.17 billion </w:t>
      </w:r>
      <w:r>
        <w:rPr>
          <w:rFonts w:ascii="Palatino Linotype" w:hAnsi="Palatino Linotype" w:cs="Times New Roman"/>
          <w:sz w:val="24"/>
          <w:szCs w:val="24"/>
        </w:rPr>
        <w:t>€</w:t>
      </w:r>
      <w:r w:rsidRPr="00DA0903">
        <w:rPr>
          <w:rFonts w:ascii="Palatino Linotype" w:hAnsi="Palatino Linotype" w:cs="Times New Roman"/>
          <w:sz w:val="24"/>
          <w:szCs w:val="24"/>
        </w:rPr>
        <w:t xml:space="preserve"> for 2019. As for future estimates, the market size in 2030 may range between 1.89 billion </w:t>
      </w:r>
      <w:r>
        <w:rPr>
          <w:rFonts w:ascii="Palatino Linotype" w:hAnsi="Palatino Linotype" w:cs="Times New Roman"/>
          <w:sz w:val="24"/>
          <w:szCs w:val="24"/>
        </w:rPr>
        <w:t>€</w:t>
      </w:r>
      <w:r w:rsidRPr="00DA0903">
        <w:rPr>
          <w:rFonts w:ascii="Palatino Linotype" w:hAnsi="Palatino Linotype" w:cs="Times New Roman"/>
          <w:sz w:val="24"/>
          <w:szCs w:val="24"/>
        </w:rPr>
        <w:t xml:space="preserve"> and 8.39 billion </w:t>
      </w:r>
      <w:r>
        <w:rPr>
          <w:rFonts w:ascii="Palatino Linotype" w:hAnsi="Palatino Linotype" w:cs="Times New Roman"/>
          <w:sz w:val="24"/>
          <w:szCs w:val="24"/>
        </w:rPr>
        <w:t>€</w:t>
      </w:r>
      <w:r w:rsidRPr="00DA0903">
        <w:rPr>
          <w:rFonts w:ascii="Palatino Linotype" w:hAnsi="Palatino Linotype" w:cs="Times New Roman"/>
          <w:sz w:val="24"/>
          <w:szCs w:val="24"/>
        </w:rPr>
        <w:t>. These values, although approximate and theoretical, again demonstrate the importance of proper management of car electronic boards and the very large profits that could potentially be achieved.</w:t>
      </w:r>
    </w:p>
    <w:p w14:paraId="39B5C3AB" w14:textId="77777777" w:rsidR="0030006B" w:rsidRDefault="0030006B" w:rsidP="00170313">
      <w:pPr>
        <w:spacing w:after="0" w:line="360" w:lineRule="auto"/>
        <w:jc w:val="both"/>
        <w:rPr>
          <w:rFonts w:ascii="Palatino Linotype" w:hAnsi="Palatino Linotype" w:cs="Times New Roman"/>
          <w:sz w:val="24"/>
          <w:szCs w:val="24"/>
        </w:rPr>
      </w:pPr>
    </w:p>
    <w:p w14:paraId="0D204C51" w14:textId="77777777" w:rsidR="00DA0903" w:rsidRPr="00FB46C7" w:rsidRDefault="00DA0903" w:rsidP="00170313">
      <w:pPr>
        <w:spacing w:after="0" w:line="360" w:lineRule="auto"/>
        <w:jc w:val="both"/>
        <w:rPr>
          <w:rFonts w:ascii="Palatino Linotype" w:hAnsi="Palatino Linotype" w:cs="Times New Roman"/>
          <w:b/>
          <w:sz w:val="24"/>
          <w:szCs w:val="24"/>
        </w:rPr>
      </w:pPr>
      <w:r w:rsidRPr="00FB46C7">
        <w:rPr>
          <w:rFonts w:ascii="Palatino Linotype" w:hAnsi="Palatino Linotype" w:cs="Times New Roman"/>
          <w:b/>
          <w:sz w:val="24"/>
          <w:szCs w:val="24"/>
        </w:rPr>
        <w:t>4. Conclusions</w:t>
      </w:r>
    </w:p>
    <w:p w14:paraId="168C3BC7" w14:textId="7993AE48" w:rsidR="00AE1D4C" w:rsidRDefault="00BA1614" w:rsidP="00170313">
      <w:pPr>
        <w:spacing w:after="0" w:line="360" w:lineRule="auto"/>
        <w:jc w:val="both"/>
        <w:rPr>
          <w:rFonts w:ascii="Palatino Linotype" w:hAnsi="Palatino Linotype" w:cs="Times New Roman"/>
          <w:sz w:val="24"/>
          <w:szCs w:val="24"/>
        </w:rPr>
      </w:pPr>
      <w:r w:rsidRPr="00BA1614">
        <w:rPr>
          <w:rFonts w:ascii="Palatino Linotype" w:hAnsi="Palatino Linotype" w:cs="Times New Roman"/>
          <w:sz w:val="24"/>
          <w:szCs w:val="24"/>
        </w:rPr>
        <w:lastRenderedPageBreak/>
        <w:t xml:space="preserve">Sustainability is a complex challenge in which the </w:t>
      </w:r>
      <w:r w:rsidR="007B2FA7">
        <w:rPr>
          <w:rFonts w:ascii="Palatino Linotype" w:hAnsi="Palatino Linotype" w:cs="Times New Roman"/>
          <w:sz w:val="24"/>
          <w:szCs w:val="24"/>
        </w:rPr>
        <w:t>CE</w:t>
      </w:r>
      <w:r w:rsidRPr="00BA1614">
        <w:rPr>
          <w:rFonts w:ascii="Palatino Linotype" w:hAnsi="Palatino Linotype" w:cs="Times New Roman"/>
          <w:sz w:val="24"/>
          <w:szCs w:val="24"/>
        </w:rPr>
        <w:t xml:space="preserve"> plays a key role because it allows not only to prevent some waste from inappropriately ending up in landfills, but also to enhance the value of the resources it contains. The automotive sector is characterized by a sudden change in which Europe has pushed very significantly toward electric. This results in the business model of </w:t>
      </w:r>
      <w:r>
        <w:rPr>
          <w:rFonts w:ascii="Palatino Linotype" w:hAnsi="Palatino Linotype" w:cs="Times New Roman"/>
          <w:sz w:val="24"/>
          <w:szCs w:val="24"/>
        </w:rPr>
        <w:t>enterprise</w:t>
      </w:r>
      <w:r w:rsidRPr="00BA1614">
        <w:rPr>
          <w:rFonts w:ascii="Palatino Linotype" w:hAnsi="Palatino Linotype" w:cs="Times New Roman"/>
          <w:sz w:val="24"/>
          <w:szCs w:val="24"/>
        </w:rPr>
        <w:t>s undergoing transformation, and many vehicles may reach the end of their lifecycle even sooner than they should. Sustainability is not based on short product life cycles, so it is necessary that vehicles powered by fossil sources but still with non-impact engines complete their process in accordance with their life cycle. In contrast, an end-of-life is desirable for those vehicles that are dated in time, lacking technological innovation and therefore potentially very harmful to the environment. This huge waste stream results in resources from the automotive sector that can be managed with circularity practices. Recycling technology</w:t>
      </w:r>
      <w:r w:rsidRPr="00BA1614">
        <w:rPr>
          <w:rFonts w:ascii="Palatino Linotype" w:hAnsi="Palatino Linotype" w:cs="Times New Roman"/>
          <w:b/>
          <w:sz w:val="24"/>
          <w:szCs w:val="24"/>
        </w:rPr>
        <w:t xml:space="preserve"> </w:t>
      </w:r>
      <w:r w:rsidRPr="00BA1614">
        <w:rPr>
          <w:rFonts w:ascii="Palatino Linotype" w:hAnsi="Palatino Linotype" w:cs="Times New Roman"/>
          <w:sz w:val="24"/>
          <w:szCs w:val="24"/>
        </w:rPr>
        <w:t xml:space="preserve">is certainly capable of achieving a good degree of purity of the metals obtained, and the results obtained from this work show that profitability is verified in all scenarios examined. Thus, risk-free projects in which the economic return is very significant. The NPV ranges from 68.3 to 303.8 million € with a DPBT of 1 year. The results are strongly influenced by the significant gold content present in automotive WPCBs from 900 to 4200 ppm. However, </w:t>
      </w:r>
      <w:r>
        <w:rPr>
          <w:rFonts w:ascii="Palatino Linotype" w:hAnsi="Palatino Linotype" w:cs="Times New Roman"/>
          <w:sz w:val="24"/>
          <w:szCs w:val="24"/>
        </w:rPr>
        <w:t>also other reflections</w:t>
      </w:r>
      <w:r w:rsidRPr="00BA1614">
        <w:rPr>
          <w:rFonts w:ascii="Palatino Linotype" w:hAnsi="Palatino Linotype" w:cs="Times New Roman"/>
          <w:sz w:val="24"/>
          <w:szCs w:val="24"/>
        </w:rPr>
        <w:t xml:space="preserve"> emerge from this work. The first concerns the great opportunity for </w:t>
      </w:r>
      <w:r w:rsidR="007B2FA7">
        <w:rPr>
          <w:rFonts w:ascii="Palatino Linotype" w:hAnsi="Palatino Linotype" w:cs="Times New Roman"/>
          <w:sz w:val="24"/>
          <w:szCs w:val="24"/>
        </w:rPr>
        <w:t>SMEs</w:t>
      </w:r>
      <w:r w:rsidRPr="00BA1614">
        <w:rPr>
          <w:rFonts w:ascii="Palatino Linotype" w:hAnsi="Palatino Linotype" w:cs="Times New Roman"/>
          <w:sz w:val="24"/>
          <w:szCs w:val="24"/>
        </w:rPr>
        <w:t xml:space="preserve">, which in the presence of a good network with </w:t>
      </w:r>
      <w:ins w:id="152" w:author="Id -" w:date="2022-12-02T17:26:00Z">
        <w:r w:rsidR="00680035">
          <w:rPr>
            <w:rFonts w:ascii="Palatino Linotype" w:hAnsi="Palatino Linotype" w:cs="Times New Roman"/>
            <w:sz w:val="24"/>
            <w:szCs w:val="24"/>
          </w:rPr>
          <w:t>enterprises</w:t>
        </w:r>
      </w:ins>
      <w:del w:id="153" w:author="Id -" w:date="2022-12-02T17:26:00Z">
        <w:r w:rsidRPr="00BA1614" w:rsidDel="00680035">
          <w:rPr>
            <w:rFonts w:ascii="Palatino Linotype" w:hAnsi="Palatino Linotype" w:cs="Times New Roman"/>
            <w:sz w:val="24"/>
            <w:szCs w:val="24"/>
          </w:rPr>
          <w:delText>companies</w:delText>
        </w:r>
      </w:del>
      <w:r w:rsidRPr="00BA1614">
        <w:rPr>
          <w:rFonts w:ascii="Palatino Linotype" w:hAnsi="Palatino Linotype" w:cs="Times New Roman"/>
          <w:sz w:val="24"/>
          <w:szCs w:val="24"/>
        </w:rPr>
        <w:t xml:space="preserve"> in the industry can achieve significant economic returns. These benefits could also be amplified by policy instruments of subsidized taxation or investments on integrated logistics that could make some territories suitable for establishing recycling hubs close to the places where vehicles are produced. Phenomena of industrial symbiosis and sustainable communities are the hope toward which to strive. The second major aspect of this work is that there is currently potential commercial dominance for those countries that hold the raw materials used in the products of the future (particularly the Asian continent). It therefore turns out to be important to implement recycling also to obtain raw materials that would otherwise not be available in some countries, and this obviously can have a positive impact on the national industry supply chain. The data on Europe make it clear that there is a need to push for self-sufficiency by pursuing geopolitical stability </w:t>
      </w:r>
      <w:r w:rsidRPr="00BA1614">
        <w:rPr>
          <w:rFonts w:ascii="Palatino Linotype" w:hAnsi="Palatino Linotype" w:cs="Times New Roman"/>
          <w:sz w:val="24"/>
          <w:szCs w:val="24"/>
        </w:rPr>
        <w:lastRenderedPageBreak/>
        <w:t>solutions. Third, the profitability of WPCBs can offset less profitable recycling processes since the goal should be to recycle</w:t>
      </w:r>
      <w:r w:rsidRPr="00BA1614">
        <w:rPr>
          <w:rFonts w:ascii="Palatino Linotype" w:hAnsi="Palatino Linotype" w:cs="Times New Roman"/>
          <w:b/>
          <w:sz w:val="24"/>
          <w:szCs w:val="24"/>
        </w:rPr>
        <w:t xml:space="preserve"> </w:t>
      </w:r>
      <w:r w:rsidRPr="00BA1614">
        <w:rPr>
          <w:rFonts w:ascii="Palatino Linotype" w:hAnsi="Palatino Linotype" w:cs="Times New Roman"/>
          <w:sz w:val="24"/>
          <w:szCs w:val="24"/>
        </w:rPr>
        <w:t xml:space="preserve">all of the product, so compensatory phenomena between the different parts need to be developed. This can be achieved if there is a social responsibility discipline toward such products. </w:t>
      </w:r>
      <w:r>
        <w:rPr>
          <w:rFonts w:ascii="Palatino Linotype" w:hAnsi="Palatino Linotype" w:cs="Times New Roman"/>
          <w:sz w:val="24"/>
          <w:szCs w:val="24"/>
        </w:rPr>
        <w:t xml:space="preserve">End of waste and extended producer responsibility are the key-points to implement good sustainable management practices within ELVs. </w:t>
      </w:r>
      <w:r w:rsidR="00AE1D4C" w:rsidRPr="00AE1D4C">
        <w:rPr>
          <w:rFonts w:ascii="Palatino Linotype" w:hAnsi="Palatino Linotype" w:cs="Times New Roman"/>
          <w:sz w:val="24"/>
          <w:szCs w:val="24"/>
        </w:rPr>
        <w:t xml:space="preserve">At the same time, it is also necessary to encourage the flexibility of </w:t>
      </w:r>
      <w:r w:rsidR="002D0EEE">
        <w:rPr>
          <w:rFonts w:ascii="Palatino Linotype" w:hAnsi="Palatino Linotype" w:cs="Times New Roman"/>
          <w:sz w:val="24"/>
          <w:szCs w:val="24"/>
        </w:rPr>
        <w:t>plants</w:t>
      </w:r>
      <w:r w:rsidR="00AE1D4C" w:rsidRPr="00AE1D4C">
        <w:rPr>
          <w:rFonts w:ascii="Palatino Linotype" w:hAnsi="Palatino Linotype" w:cs="Times New Roman"/>
          <w:sz w:val="24"/>
          <w:szCs w:val="24"/>
        </w:rPr>
        <w:t xml:space="preserve"> that can process other types of waste</w:t>
      </w:r>
      <w:r w:rsidR="00AE1D4C">
        <w:rPr>
          <w:rFonts w:ascii="Palatino Linotype" w:hAnsi="Palatino Linotype" w:cs="Times New Roman"/>
          <w:sz w:val="24"/>
          <w:szCs w:val="24"/>
        </w:rPr>
        <w:t xml:space="preserve"> (e.g., WEEEs).</w:t>
      </w:r>
    </w:p>
    <w:p w14:paraId="1C9A24B3" w14:textId="6E8F6920" w:rsidR="00521E48" w:rsidRPr="00BA1614" w:rsidRDefault="00BA1614" w:rsidP="00170313">
      <w:pPr>
        <w:spacing w:after="0" w:line="360" w:lineRule="auto"/>
        <w:jc w:val="both"/>
        <w:rPr>
          <w:rFonts w:ascii="Palatino Linotype" w:hAnsi="Palatino Linotype" w:cs="Times New Roman"/>
          <w:b/>
          <w:sz w:val="24"/>
          <w:szCs w:val="24"/>
        </w:rPr>
      </w:pPr>
      <w:r w:rsidRPr="00BA1614">
        <w:rPr>
          <w:rFonts w:ascii="Palatino Linotype" w:hAnsi="Palatino Linotype" w:cs="Times New Roman"/>
          <w:sz w:val="24"/>
          <w:szCs w:val="24"/>
        </w:rPr>
        <w:t xml:space="preserve">One of the limitations of the work is to consider </w:t>
      </w:r>
      <w:r w:rsidR="002D0EEE">
        <w:rPr>
          <w:rFonts w:ascii="Palatino Linotype" w:hAnsi="Palatino Linotype" w:cs="Times New Roman"/>
          <w:sz w:val="24"/>
          <w:szCs w:val="24"/>
        </w:rPr>
        <w:t xml:space="preserve">WPCBs associated to the </w:t>
      </w:r>
      <w:r w:rsidRPr="00BA1614">
        <w:rPr>
          <w:rFonts w:ascii="Palatino Linotype" w:hAnsi="Palatino Linotype" w:cs="Times New Roman"/>
          <w:sz w:val="24"/>
          <w:szCs w:val="24"/>
        </w:rPr>
        <w:t xml:space="preserve">thermal cars and not electric cars, which will have to be evaluated. </w:t>
      </w:r>
      <w:r w:rsidR="00AE1D4C">
        <w:rPr>
          <w:rFonts w:ascii="Palatino Linotype" w:hAnsi="Palatino Linotype" w:cs="Times New Roman"/>
          <w:sz w:val="24"/>
          <w:szCs w:val="24"/>
        </w:rPr>
        <w:t xml:space="preserve">The </w:t>
      </w:r>
      <w:r w:rsidR="00AE1D4C" w:rsidRPr="00AE1D4C">
        <w:rPr>
          <w:rFonts w:ascii="Palatino Linotype" w:hAnsi="Palatino Linotype" w:cs="Times New Roman"/>
          <w:sz w:val="24"/>
          <w:szCs w:val="24"/>
        </w:rPr>
        <w:t>comparison between</w:t>
      </w:r>
      <w:r w:rsidR="00AE1D4C">
        <w:rPr>
          <w:rFonts w:ascii="Palatino Linotype" w:hAnsi="Palatino Linotype" w:cs="Times New Roman"/>
          <w:sz w:val="24"/>
          <w:szCs w:val="24"/>
        </w:rPr>
        <w:t xml:space="preserve"> ICEs</w:t>
      </w:r>
      <w:r w:rsidR="00AE1D4C" w:rsidRPr="00AE1D4C">
        <w:rPr>
          <w:rFonts w:ascii="Palatino Linotype" w:hAnsi="Palatino Linotype" w:cs="Times New Roman"/>
          <w:sz w:val="24"/>
          <w:szCs w:val="24"/>
        </w:rPr>
        <w:t xml:space="preserve"> and electric engines also require in-depth analysis not only from an environmental but also from a social perspective.</w:t>
      </w:r>
      <w:r w:rsidR="00AE1D4C">
        <w:rPr>
          <w:rFonts w:ascii="Palatino Linotype" w:hAnsi="Palatino Linotype" w:cs="Times New Roman"/>
          <w:sz w:val="24"/>
          <w:szCs w:val="24"/>
        </w:rPr>
        <w:t xml:space="preserve"> </w:t>
      </w:r>
      <w:r w:rsidRPr="00BA1614">
        <w:rPr>
          <w:rFonts w:ascii="Palatino Linotype" w:hAnsi="Palatino Linotype" w:cs="Times New Roman"/>
          <w:sz w:val="24"/>
          <w:szCs w:val="24"/>
        </w:rPr>
        <w:t xml:space="preserve">At the same time, a survey of industry stakeholders is needed to understand policies that could improve the existing structure. European estimates range from 1.89 billion </w:t>
      </w:r>
      <w:r>
        <w:rPr>
          <w:rFonts w:ascii="Palatino Linotype" w:hAnsi="Palatino Linotype" w:cs="Times New Roman"/>
          <w:sz w:val="24"/>
          <w:szCs w:val="24"/>
        </w:rPr>
        <w:t>€</w:t>
      </w:r>
      <w:r w:rsidRPr="00BA1614">
        <w:rPr>
          <w:rFonts w:ascii="Palatino Linotype" w:hAnsi="Palatino Linotype" w:cs="Times New Roman"/>
          <w:sz w:val="24"/>
          <w:szCs w:val="24"/>
        </w:rPr>
        <w:t xml:space="preserve"> to 8.39 billion </w:t>
      </w:r>
      <w:r>
        <w:rPr>
          <w:rFonts w:ascii="Palatino Linotype" w:hAnsi="Palatino Linotype" w:cs="Times New Roman"/>
          <w:sz w:val="24"/>
          <w:szCs w:val="24"/>
        </w:rPr>
        <w:t>€</w:t>
      </w:r>
      <w:r w:rsidR="002D0EEE">
        <w:rPr>
          <w:rFonts w:ascii="Palatino Linotype" w:hAnsi="Palatino Linotype" w:cs="Times New Roman"/>
          <w:sz w:val="24"/>
          <w:szCs w:val="24"/>
        </w:rPr>
        <w:t xml:space="preserve"> in 2030</w:t>
      </w:r>
      <w:r w:rsidRPr="00BA1614">
        <w:rPr>
          <w:rFonts w:ascii="Palatino Linotype" w:hAnsi="Palatino Linotype" w:cs="Times New Roman"/>
          <w:sz w:val="24"/>
          <w:szCs w:val="24"/>
        </w:rPr>
        <w:t>, representative of the possible gains if all the electronic boards in European cars at the end of their lives were disposed of properly. The realization of circular projects within automotive hubs such as to make these industrial realities more autonomous in raw materials, oriented to reintegrate the different professional profiles no longer needed in the new activities of the electric vehicle industry</w:t>
      </w:r>
      <w:r>
        <w:rPr>
          <w:rFonts w:ascii="Palatino Linotype" w:hAnsi="Palatino Linotype" w:cs="Times New Roman"/>
          <w:sz w:val="24"/>
          <w:szCs w:val="24"/>
        </w:rPr>
        <w:t xml:space="preserve"> and</w:t>
      </w:r>
      <w:r w:rsidRPr="00BA1614">
        <w:rPr>
          <w:rFonts w:ascii="Palatino Linotype" w:hAnsi="Palatino Linotype" w:cs="Times New Roman"/>
          <w:sz w:val="24"/>
          <w:szCs w:val="24"/>
        </w:rPr>
        <w:t xml:space="preserve"> to limit the environmental impact related to illegal trafficking of waste or in general unsustainable management</w:t>
      </w:r>
      <w:r>
        <w:rPr>
          <w:rFonts w:ascii="Palatino Linotype" w:hAnsi="Palatino Linotype" w:cs="Times New Roman"/>
          <w:sz w:val="24"/>
          <w:szCs w:val="24"/>
        </w:rPr>
        <w:t xml:space="preserve">. In addition, it is able to generate </w:t>
      </w:r>
      <w:r w:rsidRPr="00BA1614">
        <w:rPr>
          <w:rFonts w:ascii="Palatino Linotype" w:hAnsi="Palatino Linotype" w:cs="Times New Roman"/>
          <w:sz w:val="24"/>
          <w:szCs w:val="24"/>
        </w:rPr>
        <w:t>economic benefits that can distributed among the various actors in the supply chain. Recycling of automotive WPCBs is thus an enabler of economic development and a best practice for circular manufacturing ecosystems.</w:t>
      </w:r>
    </w:p>
    <w:p w14:paraId="342B6803" w14:textId="77777777" w:rsidR="00097C0A" w:rsidRPr="00BA1614" w:rsidRDefault="00097C0A" w:rsidP="00170313">
      <w:pPr>
        <w:spacing w:after="0" w:line="360" w:lineRule="auto"/>
        <w:jc w:val="both"/>
        <w:rPr>
          <w:rFonts w:ascii="Palatino Linotype" w:hAnsi="Palatino Linotype" w:cs="Times New Roman"/>
          <w:sz w:val="24"/>
          <w:szCs w:val="24"/>
        </w:rPr>
      </w:pPr>
    </w:p>
    <w:p w14:paraId="62291366" w14:textId="0F4230D4" w:rsidR="009D5E58" w:rsidRDefault="000B6B84" w:rsidP="009E1285">
      <w:pPr>
        <w:spacing w:after="0" w:line="360" w:lineRule="auto"/>
        <w:jc w:val="both"/>
        <w:rPr>
          <w:rFonts w:ascii="Palatino Linotype" w:hAnsi="Palatino Linotype" w:cs="Times New Roman"/>
          <w:b/>
          <w:sz w:val="24"/>
          <w:szCs w:val="24"/>
        </w:rPr>
      </w:pPr>
      <w:r>
        <w:rPr>
          <w:rFonts w:ascii="Palatino Linotype" w:hAnsi="Palatino Linotype" w:cs="Times New Roman"/>
          <w:b/>
          <w:sz w:val="24"/>
          <w:szCs w:val="24"/>
        </w:rPr>
        <w:t>Funding</w:t>
      </w:r>
    </w:p>
    <w:p w14:paraId="7E7F1F2C" w14:textId="6250C6F0" w:rsidR="00BB10F5" w:rsidRPr="000B6B84" w:rsidRDefault="000B6B84" w:rsidP="000B6B84">
      <w:pPr>
        <w:spacing w:after="0" w:line="360" w:lineRule="auto"/>
        <w:jc w:val="both"/>
        <w:rPr>
          <w:rFonts w:ascii="Palatino Linotype" w:hAnsi="Palatino Linotype" w:cs="Times New Roman"/>
          <w:bCs/>
          <w:sz w:val="24"/>
          <w:szCs w:val="24"/>
        </w:rPr>
      </w:pPr>
      <w:r w:rsidRPr="000B6B84">
        <w:rPr>
          <w:rFonts w:ascii="Palatino Linotype" w:hAnsi="Palatino Linotype" w:cs="Times New Roman"/>
          <w:bCs/>
          <w:sz w:val="24"/>
          <w:szCs w:val="24"/>
        </w:rPr>
        <w:t xml:space="preserve">This work has received funding from the European Union’s Horizon </w:t>
      </w:r>
      <w:r>
        <w:rPr>
          <w:rFonts w:ascii="Palatino Linotype" w:hAnsi="Palatino Linotype" w:cs="Times New Roman"/>
          <w:bCs/>
          <w:sz w:val="24"/>
          <w:szCs w:val="24"/>
        </w:rPr>
        <w:t>Europe</w:t>
      </w:r>
      <w:r w:rsidRPr="000B6B84">
        <w:rPr>
          <w:rFonts w:ascii="Palatino Linotype" w:hAnsi="Palatino Linotype" w:cs="Times New Roman"/>
          <w:bCs/>
          <w:sz w:val="24"/>
          <w:szCs w:val="24"/>
        </w:rPr>
        <w:t xml:space="preserve"> research and innovation programme under grant agreement No</w:t>
      </w:r>
      <w:r>
        <w:rPr>
          <w:rFonts w:ascii="Palatino Linotype" w:hAnsi="Palatino Linotype" w:cs="Times New Roman"/>
          <w:bCs/>
          <w:sz w:val="24"/>
          <w:szCs w:val="24"/>
        </w:rPr>
        <w:t xml:space="preserve"> </w:t>
      </w:r>
      <w:r w:rsidR="002E3D43" w:rsidRPr="002E3D43">
        <w:rPr>
          <w:rFonts w:ascii="Palatino Linotype" w:hAnsi="Palatino Linotype" w:cs="Times New Roman"/>
          <w:bCs/>
          <w:sz w:val="24"/>
          <w:szCs w:val="24"/>
        </w:rPr>
        <w:t>101003587</w:t>
      </w:r>
      <w:r w:rsidRPr="000B6B84">
        <w:rPr>
          <w:rFonts w:ascii="Palatino Linotype" w:hAnsi="Palatino Linotype" w:cs="Times New Roman"/>
          <w:bCs/>
          <w:sz w:val="24"/>
          <w:szCs w:val="24"/>
        </w:rPr>
        <w:t>. In any case, the present work cannot be considered as an official position of the supporting organisation, but it reports just the</w:t>
      </w:r>
      <w:r w:rsidR="002E3D43">
        <w:rPr>
          <w:rFonts w:ascii="Palatino Linotype" w:hAnsi="Palatino Linotype" w:cs="Times New Roman"/>
          <w:bCs/>
          <w:sz w:val="24"/>
          <w:szCs w:val="24"/>
        </w:rPr>
        <w:t xml:space="preserve"> </w:t>
      </w:r>
      <w:r w:rsidRPr="000B6B84">
        <w:rPr>
          <w:rFonts w:ascii="Palatino Linotype" w:hAnsi="Palatino Linotype" w:cs="Times New Roman"/>
          <w:bCs/>
          <w:sz w:val="24"/>
          <w:szCs w:val="24"/>
        </w:rPr>
        <w:t>point of view of the authors.</w:t>
      </w:r>
    </w:p>
    <w:p w14:paraId="22F3BA89" w14:textId="77777777" w:rsidR="00BB10F5" w:rsidRDefault="00BB10F5" w:rsidP="009E1285">
      <w:pPr>
        <w:spacing w:after="0" w:line="360" w:lineRule="auto"/>
        <w:jc w:val="both"/>
        <w:rPr>
          <w:rFonts w:ascii="Palatino Linotype" w:hAnsi="Palatino Linotype" w:cs="Times New Roman"/>
          <w:b/>
          <w:sz w:val="24"/>
          <w:szCs w:val="24"/>
        </w:rPr>
      </w:pPr>
    </w:p>
    <w:p w14:paraId="004212E9" w14:textId="6640E1F3" w:rsidR="004E73F0" w:rsidRPr="00947AC2" w:rsidRDefault="004E73F0" w:rsidP="009E1285">
      <w:pPr>
        <w:spacing w:after="0" w:line="360" w:lineRule="auto"/>
        <w:jc w:val="both"/>
        <w:rPr>
          <w:rFonts w:ascii="Palatino Linotype" w:hAnsi="Palatino Linotype" w:cs="Times New Roman"/>
          <w:b/>
          <w:sz w:val="24"/>
          <w:szCs w:val="24"/>
        </w:rPr>
      </w:pPr>
      <w:r w:rsidRPr="00947AC2">
        <w:rPr>
          <w:rFonts w:ascii="Palatino Linotype" w:hAnsi="Palatino Linotype" w:cs="Times New Roman"/>
          <w:b/>
          <w:sz w:val="24"/>
          <w:szCs w:val="24"/>
        </w:rPr>
        <w:t>References</w:t>
      </w:r>
    </w:p>
    <w:p w14:paraId="27B3465A" w14:textId="0385390B" w:rsidR="0073241A" w:rsidRPr="0073241A" w:rsidRDefault="004E73F0"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Pr>
          <w:rFonts w:ascii="Palatino Linotype" w:hAnsi="Palatino Linotype" w:cs="Times New Roman"/>
          <w:sz w:val="24"/>
          <w:szCs w:val="24"/>
        </w:rPr>
        <w:fldChar w:fldCharType="begin" w:fldLock="1"/>
      </w:r>
      <w:r w:rsidRPr="00947AC2">
        <w:rPr>
          <w:rFonts w:ascii="Palatino Linotype" w:hAnsi="Palatino Linotype" w:cs="Times New Roman"/>
          <w:sz w:val="24"/>
          <w:szCs w:val="24"/>
        </w:rPr>
        <w:instrText xml:space="preserve">ADDIN Mendeley Bibliography CSL_BIBLIOGRAPHY </w:instrText>
      </w:r>
      <w:r>
        <w:rPr>
          <w:rFonts w:ascii="Palatino Linotype" w:hAnsi="Palatino Linotype" w:cs="Times New Roman"/>
          <w:sz w:val="24"/>
          <w:szCs w:val="24"/>
        </w:rPr>
        <w:fldChar w:fldCharType="separate"/>
      </w:r>
      <w:r w:rsidR="0073241A" w:rsidRPr="0073241A">
        <w:rPr>
          <w:rFonts w:ascii="Palatino Linotype" w:hAnsi="Palatino Linotype" w:cs="Times New Roman"/>
          <w:noProof/>
          <w:sz w:val="24"/>
          <w:szCs w:val="24"/>
        </w:rPr>
        <w:t>[1]</w:t>
      </w:r>
      <w:r w:rsidR="0073241A" w:rsidRPr="0073241A">
        <w:rPr>
          <w:rFonts w:ascii="Palatino Linotype" w:hAnsi="Palatino Linotype" w:cs="Times New Roman"/>
          <w:noProof/>
          <w:sz w:val="24"/>
          <w:szCs w:val="24"/>
        </w:rPr>
        <w:tab/>
        <w:t>Restrepo E, Løvik AN, Wäger PA, Widmer R, Lonka R, Müller DB. Stocks, Flows, and Distribution of Critical Metals in Embedded Electronics in Passenger Vehicles. Environ Sci Technol 2017;51:1129–39. doi:10.1021/acs.est.6b05743.</w:t>
      </w:r>
    </w:p>
    <w:p w14:paraId="239EB028"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w:t>
      </w:r>
      <w:r w:rsidRPr="0073241A">
        <w:rPr>
          <w:rFonts w:ascii="Palatino Linotype" w:hAnsi="Palatino Linotype" w:cs="Times New Roman"/>
          <w:noProof/>
          <w:sz w:val="24"/>
          <w:szCs w:val="24"/>
        </w:rPr>
        <w:tab/>
        <w:t>Andersson M, Ljunggren Söderman M, Sandén BA. Challenges of recycling multiple scarce metals: The case of Swedish ELV and WEEE recycling. Resour Policy 2019;63:1–12. doi:10.1016/j.resourpol.2019.101403.</w:t>
      </w:r>
    </w:p>
    <w:p w14:paraId="19D8B09F"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lastRenderedPageBreak/>
        <w:t>[3]</w:t>
      </w:r>
      <w:r w:rsidRPr="0073241A">
        <w:rPr>
          <w:rFonts w:ascii="Palatino Linotype" w:hAnsi="Palatino Linotype" w:cs="Times New Roman"/>
          <w:noProof/>
          <w:sz w:val="24"/>
          <w:szCs w:val="24"/>
        </w:rPr>
        <w:tab/>
        <w:t>Wang J, Chen M. Recycling of electronic control units from end-of-life vehicles in China. JOM - J Miner Met Mater Soc 2011;63:42–7. doi:10.1007/s11837-011-0136-9.</w:t>
      </w:r>
    </w:p>
    <w:p w14:paraId="28FC7F2E"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w:t>
      </w:r>
      <w:r w:rsidRPr="0073241A">
        <w:rPr>
          <w:rFonts w:ascii="Palatino Linotype" w:hAnsi="Palatino Linotype" w:cs="Times New Roman"/>
          <w:noProof/>
          <w:sz w:val="24"/>
          <w:szCs w:val="24"/>
        </w:rPr>
        <w:tab/>
        <w:t>MarketsandMarkets. Automotive Microcontrollers Market by Application (Body Electronics, Chassis &amp; Powertrain, Infotainment &amp; Telematics, Safety &amp; Security), Technology (ACC, Blind Spot Detection, Park Assist, TPMS), Vehicle, EV, Bit Size, Connectivity, and Region - Global F 2021.</w:t>
      </w:r>
    </w:p>
    <w:p w14:paraId="79A7E31F"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[5]</w:t>
      </w:r>
      <w:r w:rsidRPr="0073241A">
        <w:rPr>
          <w:rFonts w:ascii="Palatino Linotype" w:hAnsi="Palatino Linotype" w:cs="Times New Roman"/>
          <w:noProof/>
          <w:sz w:val="24"/>
          <w:szCs w:val="24"/>
        </w:rPr>
        <w:tab/>
        <w:t>Sassanelli C, Rosa P, Terzi S. Supporting disassembly processes through simulation tools: A systematic literature review with a focus on printed circuit boards. J Manuf Syst 2021;60:429–48. doi:10.1016/j.jmsy.2021.07.009.</w:t>
      </w:r>
    </w:p>
    <w:p w14:paraId="38C10D2E"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[6]</w:t>
      </w:r>
      <w:r w:rsidRPr="0073241A">
        <w:rPr>
          <w:rFonts w:ascii="Palatino Linotype" w:hAnsi="Palatino Linotype" w:cs="Times New Roman"/>
          <w:noProof/>
          <w:sz w:val="24"/>
          <w:szCs w:val="24"/>
        </w:rPr>
        <w:tab/>
        <w:t>Dallasega P, Rauch E, Linder C. Industry 4.0 as an enabler of proximity for construction supply chains: A systematic literature review. Comput Ind 2018;99:205–25. doi:10.1016/j.compind.2018.03.039.</w:t>
      </w:r>
    </w:p>
    <w:p w14:paraId="61236D5C"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[7]</w:t>
      </w:r>
      <w:r w:rsidRPr="0073241A">
        <w:rPr>
          <w:rFonts w:ascii="Palatino Linotype" w:hAnsi="Palatino Linotype" w:cs="Times New Roman"/>
          <w:noProof/>
          <w:sz w:val="24"/>
          <w:szCs w:val="24"/>
        </w:rPr>
        <w:tab/>
        <w:t>Molla AH, Shams H, Harun Z, Ab Rahman MN, Hishamuddin H. An Assessment of Drivers and Barriers to Implementation of Circular Economy in the End-of-Life Vehicle Recycling Sector in India. Sustainability 2022;14:13084. doi:10.3390/su142013084.</w:t>
      </w:r>
    </w:p>
    <w:p w14:paraId="27273F7C"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[8]</w:t>
      </w:r>
      <w:r w:rsidRPr="0073241A">
        <w:rPr>
          <w:rFonts w:ascii="Palatino Linotype" w:hAnsi="Palatino Linotype" w:cs="Times New Roman"/>
          <w:noProof/>
          <w:sz w:val="24"/>
          <w:szCs w:val="24"/>
        </w:rPr>
        <w:tab/>
        <w:t>D’Adamo I, Mazzanti M, Morone P, Rosa P. Assessing the relation between waste management policies and circular economy goals. Waste Manag 2022;154:27–35. doi:10.1016/j.wasman.2022.09.031.</w:t>
      </w:r>
    </w:p>
    <w:p w14:paraId="27BB4274"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[9]</w:t>
      </w:r>
      <w:r w:rsidRPr="0073241A">
        <w:rPr>
          <w:rFonts w:ascii="Palatino Linotype" w:hAnsi="Palatino Linotype" w:cs="Times New Roman"/>
          <w:noProof/>
          <w:sz w:val="24"/>
          <w:szCs w:val="24"/>
        </w:rPr>
        <w:tab/>
        <w:t>Miklautsch P, Woschank M. Decarbonizing Industrial Logistics. IEEE Eng Manag Rev 2022;50:149–56. doi:10.1109/EMR.2022.3186738.</w:t>
      </w:r>
    </w:p>
    <w:p w14:paraId="55F11DC7"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[10]</w:t>
      </w:r>
      <w:r w:rsidRPr="0073241A">
        <w:rPr>
          <w:rFonts w:ascii="Palatino Linotype" w:hAnsi="Palatino Linotype" w:cs="Times New Roman"/>
          <w:noProof/>
          <w:sz w:val="24"/>
          <w:szCs w:val="24"/>
        </w:rPr>
        <w:tab/>
        <w:t>Vacchi M, Siligardi C, Cedillo-González EI, Ferrari AM, Settembre-Blundo D. Industry 4.0 and Smart Data as Enablers of the Circular Economy in Manufacturing: Product Re-Engineering with Circular Eco-Design. Sustainability 2021;13:10366. doi:10.3390/su131810366.</w:t>
      </w:r>
    </w:p>
    <w:p w14:paraId="1E1039A1"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[11]</w:t>
      </w:r>
      <w:r w:rsidRPr="0073241A">
        <w:rPr>
          <w:rFonts w:ascii="Palatino Linotype" w:hAnsi="Palatino Linotype" w:cs="Times New Roman"/>
          <w:noProof/>
          <w:sz w:val="24"/>
          <w:szCs w:val="24"/>
        </w:rPr>
        <w:tab/>
        <w:t>Rajesh R, Kanakadhurga D, Prabaharan N. Electronic waste: A critical assessment on the unimaginable growing pollutant, legislations and environmental impacts. Environ Challenges 2022;7:100507. doi:10.1016/j.envc.2022.100507.</w:t>
      </w:r>
    </w:p>
    <w:p w14:paraId="6F7FA343"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[12]</w:t>
      </w:r>
      <w:r w:rsidRPr="0073241A">
        <w:rPr>
          <w:rFonts w:ascii="Palatino Linotype" w:hAnsi="Palatino Linotype" w:cs="Times New Roman"/>
          <w:noProof/>
          <w:sz w:val="24"/>
          <w:szCs w:val="24"/>
        </w:rPr>
        <w:tab/>
        <w:t xml:space="preserve">D’Adamo I, Gastaldi M, Ozturk I. The sustainable development of mobility in the </w:t>
      </w:r>
      <w:r w:rsidRPr="0073241A">
        <w:rPr>
          <w:rFonts w:ascii="Palatino Linotype" w:hAnsi="Palatino Linotype" w:cs="Times New Roman"/>
          <w:noProof/>
          <w:sz w:val="24"/>
          <w:szCs w:val="24"/>
        </w:rPr>
        <w:lastRenderedPageBreak/>
        <w:t>green transition: Renewable energy, local industrial chain, and battery recycling. Sustain Dev 2022;n/a. doi:10.1002/sd.2424.</w:t>
      </w:r>
    </w:p>
    <w:p w14:paraId="0EA73003"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[13]</w:t>
      </w:r>
      <w:r w:rsidRPr="0073241A">
        <w:rPr>
          <w:rFonts w:ascii="Palatino Linotype" w:hAnsi="Palatino Linotype" w:cs="Times New Roman"/>
          <w:noProof/>
          <w:sz w:val="24"/>
          <w:szCs w:val="24"/>
        </w:rPr>
        <w:tab/>
        <w:t>D’Adamo I, Rosa P. A Structured Literature Review on Obsolete Electric Vehicles Management Practices. Sustainability 2019;11:1–17. doi:10.3390/su11236876.</w:t>
      </w:r>
    </w:p>
    <w:p w14:paraId="3EE9A181"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[14]</w:t>
      </w:r>
      <w:r w:rsidRPr="0073241A">
        <w:rPr>
          <w:rFonts w:ascii="Palatino Linotype" w:hAnsi="Palatino Linotype" w:cs="Times New Roman"/>
          <w:noProof/>
          <w:sz w:val="24"/>
          <w:szCs w:val="24"/>
        </w:rPr>
        <w:tab/>
        <w:t>Feng Y, Xia X, Wang L, Zhang Z. Multi-objective optimization of recycling and remanufacturing supply chain logistics network with scalable facility under uncertainty. Prod Manuf Res 2022;10:641–65. doi:10.1080/21693277.2022.2113472.</w:t>
      </w:r>
    </w:p>
    <w:p w14:paraId="23E5B778"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[15]</w:t>
      </w:r>
      <w:r w:rsidRPr="0073241A">
        <w:rPr>
          <w:rFonts w:ascii="Palatino Linotype" w:hAnsi="Palatino Linotype" w:cs="Times New Roman"/>
          <w:noProof/>
          <w:sz w:val="24"/>
          <w:szCs w:val="24"/>
        </w:rPr>
        <w:tab/>
        <w:t>Banaeian N, Mobli H, Nielsen IE, Omid M. Criteria definition and approaches in green supplier selection – a case study for raw material and packaging of food industry. Prod Manuf Res 2015;3:149–68. doi:10.1080/21693277.2015.1016632.</w:t>
      </w:r>
    </w:p>
    <w:p w14:paraId="3EBC35C2"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[16]</w:t>
      </w:r>
      <w:r w:rsidRPr="0073241A">
        <w:rPr>
          <w:rFonts w:ascii="Palatino Linotype" w:hAnsi="Palatino Linotype" w:cs="Times New Roman"/>
          <w:noProof/>
          <w:sz w:val="24"/>
          <w:szCs w:val="24"/>
        </w:rPr>
        <w:tab/>
        <w:t>Siwal SS, Kaur H, Deng R, Zhang Q. A review on electrochemical techniques for metal recovery from waste resources. Curr Opin Green Sustain Chem 2023;39:100722. doi:10.1016/j.cogsc.2022.100722.</w:t>
      </w:r>
    </w:p>
    <w:p w14:paraId="55673209"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[17]</w:t>
      </w:r>
      <w:r w:rsidRPr="0073241A">
        <w:rPr>
          <w:rFonts w:ascii="Palatino Linotype" w:hAnsi="Palatino Linotype" w:cs="Times New Roman"/>
          <w:noProof/>
          <w:sz w:val="24"/>
          <w:szCs w:val="24"/>
        </w:rPr>
        <w:tab/>
        <w:t>Trivedi A, Vishwakarma A, Saawarn B, Mahanty B, Hait S. Fungal biotechnology for urban mining of metals from waste printed circuit boards: A review. J Environ Manage 2022;323:116133. doi:10.1016/j.jenvman.2022.116133.</w:t>
      </w:r>
    </w:p>
    <w:p w14:paraId="72F765F3"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[18]</w:t>
      </w:r>
      <w:r w:rsidRPr="0073241A">
        <w:rPr>
          <w:rFonts w:ascii="Palatino Linotype" w:hAnsi="Palatino Linotype" w:cs="Times New Roman"/>
          <w:noProof/>
          <w:sz w:val="24"/>
          <w:szCs w:val="24"/>
        </w:rPr>
        <w:tab/>
        <w:t>Wu C, Awasthi AK, Qin W, Liu W, Yang C. Recycling value materials from waste PCBs focus on electronic components: Technologies, obstruction and prospects. J Environ Chem Eng 2022;10:108516. doi:10.1016/j.jece.2022.108516.</w:t>
      </w:r>
    </w:p>
    <w:p w14:paraId="180EFD9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[19]</w:t>
      </w:r>
      <w:r w:rsidRPr="0073241A">
        <w:rPr>
          <w:rFonts w:ascii="Palatino Linotype" w:hAnsi="Palatino Linotype" w:cs="Times New Roman"/>
          <w:noProof/>
          <w:sz w:val="24"/>
          <w:szCs w:val="24"/>
        </w:rPr>
        <w:tab/>
        <w:t>Bodendorf F, Merbele S, Franke J. Deep learning based cost estimation of circuit boards: a case study in the automotive industry. Int J Prod Res 2022;60:6945–66. doi:10.1080/00207543.2021.1998698.</w:t>
      </w:r>
    </w:p>
    <w:p w14:paraId="122322F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[20]</w:t>
      </w:r>
      <w:r w:rsidRPr="0073241A">
        <w:rPr>
          <w:rFonts w:ascii="Palatino Linotype" w:hAnsi="Palatino Linotype" w:cs="Times New Roman"/>
          <w:noProof/>
          <w:sz w:val="24"/>
          <w:szCs w:val="24"/>
        </w:rPr>
        <w:tab/>
        <w:t>Sun S, Jin C, He W, Li G, Zhu H, Huang J. A review on management of waste three-way catalysts and strategies for recovery of platinum group metals from them. J Environ Manage 2022;305:114383. doi:10.1016/j.jenvman.2021.114383.</w:t>
      </w:r>
    </w:p>
    <w:p w14:paraId="6900E512"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[21]</w:t>
      </w:r>
      <w:r w:rsidRPr="0073241A">
        <w:rPr>
          <w:rFonts w:ascii="Palatino Linotype" w:hAnsi="Palatino Linotype" w:cs="Times New Roman"/>
          <w:noProof/>
          <w:sz w:val="24"/>
          <w:szCs w:val="24"/>
        </w:rPr>
        <w:tab/>
        <w:t>Wang J, Chen M. Remanufacturing process for used automotive electronic control components in China. J Remanufacturing 2013;3:1–17. doi:10.1186/2210-4690-3-9.</w:t>
      </w:r>
    </w:p>
    <w:p w14:paraId="6260DC19"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[22]</w:t>
      </w:r>
      <w:r w:rsidRPr="0073241A">
        <w:rPr>
          <w:rFonts w:ascii="Palatino Linotype" w:hAnsi="Palatino Linotype" w:cs="Times New Roman"/>
          <w:noProof/>
          <w:sz w:val="24"/>
          <w:szCs w:val="24"/>
        </w:rPr>
        <w:tab/>
        <w:t xml:space="preserve">Cucchiella F, D’Adamo I, Rosa P, Terzi S. Automotive printed circuit boards recycling: An economic analysis. J Clean Prod 2016;121:130–41. </w:t>
      </w:r>
      <w:r w:rsidRPr="0073241A">
        <w:rPr>
          <w:rFonts w:ascii="Palatino Linotype" w:hAnsi="Palatino Linotype" w:cs="Times New Roman"/>
          <w:noProof/>
          <w:sz w:val="24"/>
          <w:szCs w:val="24"/>
        </w:rPr>
        <w:lastRenderedPageBreak/>
        <w:t>doi:10.1016/j.jclepro.2015.09.122.</w:t>
      </w:r>
    </w:p>
    <w:p w14:paraId="38E88EE3"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[23]</w:t>
      </w:r>
      <w:r w:rsidRPr="0073241A">
        <w:rPr>
          <w:rFonts w:ascii="Palatino Linotype" w:hAnsi="Palatino Linotype" w:cs="Times New Roman"/>
          <w:noProof/>
          <w:sz w:val="24"/>
          <w:szCs w:val="24"/>
        </w:rPr>
        <w:tab/>
        <w:t>Birloaga I, De Michelis I, Ferella F, Buzatu M, Vegliò F. Study on the influence of various factors in the hydrometallurgical processing of waste printed circuit boards for copper and gold recovery. Waste Manag 2013;33:935–41. doi:10.1016/j.wasman.2013.01.003.</w:t>
      </w:r>
    </w:p>
    <w:p w14:paraId="4CBE7235"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[24]</w:t>
      </w:r>
      <w:r w:rsidRPr="0073241A">
        <w:rPr>
          <w:rFonts w:ascii="Palatino Linotype" w:hAnsi="Palatino Linotype" w:cs="Times New Roman"/>
          <w:noProof/>
          <w:sz w:val="24"/>
          <w:szCs w:val="24"/>
        </w:rPr>
        <w:tab/>
        <w:t>Udayakumar S, Razak MIBA, Ismail S. Recovering valuable metals from Waste Printed Circuit Boards (WPCB): A short review. Mater Today Proc 2022;66:3062–70. doi:10.1016/j.matpr.2022.07.364.</w:t>
      </w:r>
    </w:p>
    <w:p w14:paraId="413029A1"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[25]</w:t>
      </w:r>
      <w:r w:rsidRPr="0073241A">
        <w:rPr>
          <w:rFonts w:ascii="Palatino Linotype" w:hAnsi="Palatino Linotype" w:cs="Times New Roman"/>
          <w:noProof/>
          <w:sz w:val="24"/>
          <w:szCs w:val="24"/>
        </w:rPr>
        <w:tab/>
        <w:t>Cui H, Anderson CG. Literature review of hydrometallurgical recycling of printed circuit boards (PCBs). J Adv Chem Eng 2016;6:142–53. doi:10.4172/2090-4568.1000142.</w:t>
      </w:r>
    </w:p>
    <w:p w14:paraId="6FB9DF2D"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[26]</w:t>
      </w:r>
      <w:r w:rsidRPr="0073241A">
        <w:rPr>
          <w:rFonts w:ascii="Palatino Linotype" w:hAnsi="Palatino Linotype" w:cs="Times New Roman"/>
          <w:noProof/>
          <w:sz w:val="24"/>
          <w:szCs w:val="24"/>
        </w:rPr>
        <w:tab/>
        <w:t>Birloaga I, Coman V, Kopacek B, Vegliò F. An advanced study on the hydrometallurgical processing of waste computer printed circuit boards to extract their valuable content of metals. Waste Manag 2014;34:2581–6. doi:10.1016/j.wasman.2014.08.028.</w:t>
      </w:r>
    </w:p>
    <w:p w14:paraId="48B3AB72"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[27]</w:t>
      </w:r>
      <w:r w:rsidRPr="0073241A">
        <w:rPr>
          <w:rFonts w:ascii="Palatino Linotype" w:hAnsi="Palatino Linotype" w:cs="Times New Roman"/>
          <w:noProof/>
          <w:sz w:val="24"/>
          <w:szCs w:val="24"/>
        </w:rPr>
        <w:tab/>
        <w:t>Liu G, Pan D, Wu Y, Yuan H, Yu L, Wang W. An integrated and sustainable hydrometallurgical process for enrichment of precious metals and selective separation of copper, zinc, and lead from a roasted sand. Waste Manag 2021;132:133–41. doi:10.1016/j.wasman.2021.07.020.</w:t>
      </w:r>
    </w:p>
    <w:p w14:paraId="2FC5160C"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[28]</w:t>
      </w:r>
      <w:r w:rsidRPr="0073241A">
        <w:rPr>
          <w:rFonts w:ascii="Palatino Linotype" w:hAnsi="Palatino Linotype" w:cs="Times New Roman"/>
          <w:noProof/>
          <w:sz w:val="24"/>
          <w:szCs w:val="24"/>
        </w:rPr>
        <w:tab/>
        <w:t>Neto IFF, Soares HMVM. Simple and near-zero-waste processing for recycling gold at a high purity level from waste printed circuit boards. Waste Manag 2021;135:90–7. doi:10.1016/j.wasman.2021.08.025.</w:t>
      </w:r>
    </w:p>
    <w:p w14:paraId="36EB97D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[29]</w:t>
      </w:r>
      <w:r w:rsidRPr="0073241A">
        <w:rPr>
          <w:rFonts w:ascii="Palatino Linotype" w:hAnsi="Palatino Linotype" w:cs="Times New Roman"/>
          <w:noProof/>
          <w:sz w:val="24"/>
          <w:szCs w:val="24"/>
        </w:rPr>
        <w:tab/>
        <w:t>Bui TH, Jeon S, Lee Y. Facile recovery of gold from e-waste by integrating chlorate leaching and selective adsorption using chitosan-based bioadsorbent. J Environ Chem Eng 2021;9:104661. doi:10.1016/j.jece.2020.104661.</w:t>
      </w:r>
    </w:p>
    <w:p w14:paraId="072CBF8B"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[30]</w:t>
      </w:r>
      <w:r w:rsidRPr="0073241A">
        <w:rPr>
          <w:rFonts w:ascii="Palatino Linotype" w:hAnsi="Palatino Linotype" w:cs="Times New Roman"/>
          <w:noProof/>
          <w:sz w:val="24"/>
          <w:szCs w:val="24"/>
        </w:rPr>
        <w:tab/>
        <w:t>Burlakovs J, Vincevica-Gaile Z, Krievans M, Jani Y, Horttanainen M, Pehme K-M, et al. Platinum Group Elements in Geosphere and Anthroposphere: Interplay among the Global Reserves, Urban Ores, Markets and Circular Economy. Minerals 2020;10:558. doi:10.3390/min10060558.</w:t>
      </w:r>
    </w:p>
    <w:p w14:paraId="5ABCDFF5"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lastRenderedPageBreak/>
        <w:t>[31]</w:t>
      </w:r>
      <w:r w:rsidRPr="0073241A">
        <w:rPr>
          <w:rFonts w:ascii="Palatino Linotype" w:hAnsi="Palatino Linotype" w:cs="Times New Roman"/>
          <w:noProof/>
          <w:sz w:val="24"/>
          <w:szCs w:val="24"/>
        </w:rPr>
        <w:tab/>
        <w:t>Zhang J, Everson MP, Wallington TJ, Field FRIII, Roth R, Kirchain RE. Assessing Economic Modulation of Future Critical Materials Use: The Case of Automotive-Related Platinum Group Metals. Environ Sci Technol 2016;50:7687–95. doi:10.1021/acs.est.5b04654.</w:t>
      </w:r>
    </w:p>
    <w:p w14:paraId="1AE89724"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[32]</w:t>
      </w:r>
      <w:r w:rsidRPr="0073241A">
        <w:rPr>
          <w:rFonts w:ascii="Palatino Linotype" w:hAnsi="Palatino Linotype" w:cs="Times New Roman"/>
          <w:noProof/>
          <w:sz w:val="24"/>
          <w:szCs w:val="24"/>
        </w:rPr>
        <w:tab/>
        <w:t>Sorger M, Ralph BJ, Hartl K, Woschank M, Stockinger M. Big Data in the Metal Processing Value Chain: A Systematic Digitalization Approach under Special Consideration of Standardization and SMEs. Appl Sci 2021;11:9021. doi:10.3390/app11199021.</w:t>
      </w:r>
    </w:p>
    <w:p w14:paraId="67FB1173"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[33]</w:t>
      </w:r>
      <w:r w:rsidRPr="0073241A">
        <w:rPr>
          <w:rFonts w:ascii="Palatino Linotype" w:hAnsi="Palatino Linotype" w:cs="Times New Roman"/>
          <w:noProof/>
          <w:sz w:val="24"/>
          <w:szCs w:val="24"/>
        </w:rPr>
        <w:tab/>
        <w:t>Silva M, Silva R, Nóvoa P, Soares HMVM, Bastos MMSM, Marques A. Development and Characterization of Bulk and Epoxy Molding Compounds from Non-Metallic Fractions Recovered from Printed Circuit Boards. Mater Proc 2022;8:73. doi:10.3390/materproc2022008073.</w:t>
      </w:r>
    </w:p>
    <w:p w14:paraId="25D94CA9"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[34]</w:t>
      </w:r>
      <w:r w:rsidRPr="0073241A">
        <w:rPr>
          <w:rFonts w:ascii="Palatino Linotype" w:hAnsi="Palatino Linotype" w:cs="Times New Roman"/>
          <w:noProof/>
          <w:sz w:val="24"/>
          <w:szCs w:val="24"/>
        </w:rPr>
        <w:tab/>
        <w:t>Rocchetti L, Amato A, Beolchini F. Printed circuit board recycling: A patent review. J Clean Prod 2018;178:814–32. doi:10.1016/j.jclepro.2018.01.076.</w:t>
      </w:r>
    </w:p>
    <w:p w14:paraId="1C5EA7BE"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[35]</w:t>
      </w:r>
      <w:r w:rsidRPr="0073241A">
        <w:rPr>
          <w:rFonts w:ascii="Palatino Linotype" w:hAnsi="Palatino Linotype" w:cs="Times New Roman"/>
          <w:noProof/>
          <w:sz w:val="24"/>
          <w:szCs w:val="24"/>
        </w:rPr>
        <w:tab/>
        <w:t>D’Adamo I, Ferella F, Gastaldi M, Maggiore F, Rosa P, Terzi S. Towards sustainable recycling processes: Wasted printed circuit boards as a source of economic opportunities. Resour Conserv Recycl 2019;149:455–67. doi:10.1016/j.resconrec.2019.06.012.</w:t>
      </w:r>
    </w:p>
    <w:p w14:paraId="7655EE4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[36]</w:t>
      </w:r>
      <w:r w:rsidRPr="0073241A">
        <w:rPr>
          <w:rFonts w:ascii="Palatino Linotype" w:hAnsi="Palatino Linotype" w:cs="Times New Roman"/>
          <w:noProof/>
          <w:sz w:val="24"/>
          <w:szCs w:val="24"/>
        </w:rPr>
        <w:tab/>
        <w:t>Zeng X, Song Q, Li J, Yuan W, Duan H, Liu L. Solving e-waste problem using an integrated mobile recycling plant. J Clean Prod 2015;90:55–9. doi:10.1016/j.jclepro.2014.10.026.</w:t>
      </w:r>
    </w:p>
    <w:p w14:paraId="59A2F3DB"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[37]</w:t>
      </w:r>
      <w:r w:rsidRPr="0073241A">
        <w:rPr>
          <w:rFonts w:ascii="Palatino Linotype" w:hAnsi="Palatino Linotype" w:cs="Times New Roman"/>
          <w:noProof/>
          <w:sz w:val="24"/>
          <w:szCs w:val="24"/>
        </w:rPr>
        <w:tab/>
        <w:t>Kamberović Ž, Korać M, Ivšić D, Nikolić V, Ranitović M. Hydrometallurgical process for extraction of metals from electronic waste, Part II: Development of the processes for the recovery of copper from printed circuit boards (PCB). Metalurgija-MJoM 2011;17:139–49. doi:661.061.34:628.4.043.</w:t>
      </w:r>
    </w:p>
    <w:p w14:paraId="5B71FF49"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[38]</w:t>
      </w:r>
      <w:r w:rsidRPr="0073241A">
        <w:rPr>
          <w:rFonts w:ascii="Palatino Linotype" w:hAnsi="Palatino Linotype" w:cs="Times New Roman"/>
          <w:noProof/>
          <w:sz w:val="24"/>
          <w:szCs w:val="24"/>
        </w:rPr>
        <w:tab/>
        <w:t>Ardente F, Mathieux F, Recchioni M. Recycling of electronic displays: Analysis of pre-processing and potential ecodesign improvements. Resour Conserv Recycl 2014;92:158–71. doi:10.1016/j.resconrec.2014.09.005.</w:t>
      </w:r>
    </w:p>
    <w:p w14:paraId="3F5B6E7C"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[39]</w:t>
      </w:r>
      <w:r w:rsidRPr="0073241A">
        <w:rPr>
          <w:rFonts w:ascii="Palatino Linotype" w:hAnsi="Palatino Linotype" w:cs="Times New Roman"/>
          <w:noProof/>
          <w:sz w:val="24"/>
          <w:szCs w:val="24"/>
        </w:rPr>
        <w:tab/>
        <w:t xml:space="preserve">Cucchiella F, D’Adamo I, Lenny Koh SC, Rosa P. A profitability assessment of </w:t>
      </w:r>
      <w:r w:rsidRPr="0073241A">
        <w:rPr>
          <w:rFonts w:ascii="Palatino Linotype" w:hAnsi="Palatino Linotype" w:cs="Times New Roman"/>
          <w:noProof/>
          <w:sz w:val="24"/>
          <w:szCs w:val="24"/>
        </w:rPr>
        <w:lastRenderedPageBreak/>
        <w:t>European recycling processes treating printed circuit boards from waste electrical and electronic equipments. Renew Sustain Energy Rev 2016;64. doi:10.1016/j.rser.2016.06.057.</w:t>
      </w:r>
    </w:p>
    <w:p w14:paraId="31AA5228"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[40]</w:t>
      </w:r>
      <w:r w:rsidRPr="0073241A">
        <w:rPr>
          <w:rFonts w:ascii="Palatino Linotype" w:hAnsi="Palatino Linotype" w:cs="Times New Roman"/>
          <w:noProof/>
          <w:sz w:val="24"/>
          <w:szCs w:val="24"/>
        </w:rPr>
        <w:tab/>
        <w:t>d’Almeida FS, de Carvalho RB, dos Santos FS, de Souza RF. Economic Analysis of a Conceptual Industrial Route for Printed Circuit Boards Processing Based on Mass and Energy Balances. World 2022;3:434–48. doi:10.3390/world3030023.</w:t>
      </w:r>
    </w:p>
    <w:p w14:paraId="6E1E8A77"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[41]</w:t>
      </w:r>
      <w:r w:rsidRPr="0073241A">
        <w:rPr>
          <w:rFonts w:ascii="Palatino Linotype" w:hAnsi="Palatino Linotype" w:cs="Times New Roman"/>
          <w:noProof/>
          <w:sz w:val="24"/>
          <w:szCs w:val="24"/>
        </w:rPr>
        <w:tab/>
        <w:t>Deng S, Xiao Z, Zhang W, Noble A, Das S, Yih Y, et al. Techno-Economic Assessment of Precious Metal Recovery from Electronic Waste Through Gas-Assisted Microflow Extraction. Available SSRN 4167510 2022:1–14. doi:10.2139/ssrn.4167510.</w:t>
      </w:r>
    </w:p>
    <w:p w14:paraId="24B2F171"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[42]</w:t>
      </w:r>
      <w:r w:rsidRPr="0073241A">
        <w:rPr>
          <w:rFonts w:ascii="Palatino Linotype" w:hAnsi="Palatino Linotype" w:cs="Times New Roman"/>
          <w:noProof/>
          <w:sz w:val="24"/>
          <w:szCs w:val="24"/>
        </w:rPr>
        <w:tab/>
        <w:t>Ghodrat M, Rhamdhani MA, Brooks G, Masood S, Corder G. Techno economic analysis of electronic waste processing through black copper smelting route. J Clean Prod 2016;126:178–90. doi:10.1016/j.jclepro.2016.03.033.</w:t>
      </w:r>
    </w:p>
    <w:p w14:paraId="7FE5396A"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[43]</w:t>
      </w:r>
      <w:r w:rsidRPr="0073241A">
        <w:rPr>
          <w:rFonts w:ascii="Palatino Linotype" w:hAnsi="Palatino Linotype" w:cs="Times New Roman"/>
          <w:noProof/>
          <w:sz w:val="24"/>
          <w:szCs w:val="24"/>
        </w:rPr>
        <w:tab/>
        <w:t>Tran DT, Choi J-W, Yun Y-S. Feasibility of direct conversion of copper present in waste printed circuit boards to oxidation-resistant materials employing eco-benign iron(III) sulfate and ascorbic acid. Sustain Mater Technol 2022;33:e00499. doi:10.1016/j.susmat.2022.e00499.</w:t>
      </w:r>
    </w:p>
    <w:p w14:paraId="17D88EA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[44]</w:t>
      </w:r>
      <w:r w:rsidRPr="0073241A">
        <w:rPr>
          <w:rFonts w:ascii="Palatino Linotype" w:hAnsi="Palatino Linotype" w:cs="Times New Roman"/>
          <w:noProof/>
          <w:sz w:val="24"/>
          <w:szCs w:val="24"/>
        </w:rPr>
        <w:tab/>
        <w:t>Wang J, Huang Z, Yang D, Zeng X, Chen M, Shu J, et al. A semi-scaled experiment for metals separating and recovering from waste printed circuit boards by slurry electrolysis. Process Saf Environ Prot 2021;147:37–44. doi:10.1016/j.psep.2020.09.030.</w:t>
      </w:r>
    </w:p>
    <w:p w14:paraId="69E5229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[45]</w:t>
      </w:r>
      <w:r w:rsidRPr="0073241A">
        <w:rPr>
          <w:rFonts w:ascii="Palatino Linotype" w:hAnsi="Palatino Linotype" w:cs="Times New Roman"/>
          <w:noProof/>
          <w:sz w:val="24"/>
          <w:szCs w:val="24"/>
        </w:rPr>
        <w:tab/>
        <w:t>Zorpas AA, Inglezakis VJ. Automotive industry challenges in meeting EU 2015 environmental standard. Technol Soc 2012;34:55–83. doi:10.1016/j.techsoc.2011.12.006.</w:t>
      </w:r>
    </w:p>
    <w:p w14:paraId="166CBBBF"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cs="Times New Roman"/>
          <w:noProof/>
          <w:sz w:val="24"/>
          <w:szCs w:val="24"/>
        </w:rPr>
      </w:pPr>
      <w:r w:rsidRPr="0073241A">
        <w:rPr>
          <w:rFonts w:ascii="Palatino Linotype" w:hAnsi="Palatino Linotype" w:cs="Times New Roman"/>
          <w:noProof/>
          <w:sz w:val="24"/>
          <w:szCs w:val="24"/>
        </w:rPr>
        <w:t>[46]</w:t>
      </w:r>
      <w:r w:rsidRPr="0073241A">
        <w:rPr>
          <w:rFonts w:ascii="Palatino Linotype" w:hAnsi="Palatino Linotype" w:cs="Times New Roman"/>
          <w:noProof/>
          <w:sz w:val="24"/>
          <w:szCs w:val="24"/>
        </w:rPr>
        <w:tab/>
        <w:t>Kripli J, Vandenberg R, Steinhilper R, Freiberger S, Weiland F. Remanufacturing Automotive Mechatronics &amp; Electronics. APRA Europe; 2010.</w:t>
      </w:r>
    </w:p>
    <w:p w14:paraId="646B4D66" w14:textId="77777777" w:rsidR="0073241A" w:rsidRPr="0073241A" w:rsidRDefault="0073241A" w:rsidP="0073241A">
      <w:pPr>
        <w:widowControl w:val="0"/>
        <w:autoSpaceDE w:val="0"/>
        <w:autoSpaceDN w:val="0"/>
        <w:adjustRightInd w:val="0"/>
        <w:spacing w:after="0" w:line="360" w:lineRule="auto"/>
        <w:ind w:left="640" w:hanging="640"/>
        <w:rPr>
          <w:rFonts w:ascii="Palatino Linotype" w:hAnsi="Palatino Linotype"/>
          <w:noProof/>
          <w:sz w:val="24"/>
        </w:rPr>
      </w:pPr>
      <w:r w:rsidRPr="0073241A">
        <w:rPr>
          <w:rFonts w:ascii="Palatino Linotype" w:hAnsi="Palatino Linotype" w:cs="Times New Roman"/>
          <w:noProof/>
          <w:sz w:val="24"/>
          <w:szCs w:val="24"/>
        </w:rPr>
        <w:t>[47]</w:t>
      </w:r>
      <w:r w:rsidRPr="0073241A">
        <w:rPr>
          <w:rFonts w:ascii="Palatino Linotype" w:hAnsi="Palatino Linotype" w:cs="Times New Roman"/>
          <w:noProof/>
          <w:sz w:val="24"/>
          <w:szCs w:val="24"/>
        </w:rPr>
        <w:tab/>
        <w:t>Steinhilper R, Freiberger S, Nagel A, Staarman LK, Kohler D, Tom ERM, et al. European Automotive Remanufacturing. FJW Consulting; 2012.</w:t>
      </w:r>
    </w:p>
    <w:p w14:paraId="2E37E5FE" w14:textId="77777777" w:rsidR="004E73F0" w:rsidRPr="009E1550" w:rsidRDefault="004E73F0" w:rsidP="009E1285">
      <w:pPr>
        <w:spacing w:after="0" w:line="360" w:lineRule="auto"/>
        <w:jc w:val="both"/>
        <w:rPr>
          <w:rFonts w:ascii="Palatino Linotype" w:hAnsi="Palatino Linotype" w:cs="Times New Roman"/>
          <w:sz w:val="24"/>
          <w:szCs w:val="24"/>
        </w:rPr>
      </w:pPr>
      <w:r>
        <w:rPr>
          <w:rFonts w:ascii="Palatino Linotype" w:hAnsi="Palatino Linotype" w:cs="Times New Roman"/>
          <w:sz w:val="24"/>
          <w:szCs w:val="24"/>
        </w:rPr>
        <w:fldChar w:fldCharType="end"/>
      </w:r>
    </w:p>
    <w:p w14:paraId="317F04C9" w14:textId="77777777" w:rsidR="00D122AD" w:rsidRPr="009E1550" w:rsidRDefault="00D122AD" w:rsidP="009E1285">
      <w:pPr>
        <w:spacing w:after="0" w:line="360" w:lineRule="auto"/>
        <w:jc w:val="both"/>
        <w:rPr>
          <w:rFonts w:ascii="Palatino Linotype" w:hAnsi="Palatino Linotype" w:cs="Times New Roman"/>
          <w:sz w:val="24"/>
          <w:szCs w:val="24"/>
        </w:rPr>
      </w:pPr>
    </w:p>
    <w:p w14:paraId="70E75FBE" w14:textId="77777777" w:rsidR="009E1285" w:rsidRPr="009E1550" w:rsidRDefault="009E1285" w:rsidP="0077745D">
      <w:pPr>
        <w:spacing w:after="0" w:line="360" w:lineRule="auto"/>
        <w:jc w:val="both"/>
        <w:rPr>
          <w:rFonts w:ascii="Palatino Linotype" w:hAnsi="Palatino Linotype"/>
          <w:sz w:val="24"/>
          <w:szCs w:val="24"/>
        </w:rPr>
      </w:pPr>
    </w:p>
    <w:sectPr w:rsidR="009E1285" w:rsidRPr="009E155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2065D"/>
    <w:multiLevelType w:val="hybridMultilevel"/>
    <w:tmpl w:val="9C3892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615F1C"/>
    <w:multiLevelType w:val="hybridMultilevel"/>
    <w:tmpl w:val="02FE1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9E43E6"/>
    <w:multiLevelType w:val="multilevel"/>
    <w:tmpl w:val="3B8CDC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B373B42"/>
    <w:multiLevelType w:val="hybridMultilevel"/>
    <w:tmpl w:val="0546BCC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832527302">
    <w:abstractNumId w:val="1"/>
  </w:num>
  <w:num w:numId="2" w16cid:durableId="1426608282">
    <w:abstractNumId w:val="0"/>
  </w:num>
  <w:num w:numId="3" w16cid:durableId="1031298959">
    <w:abstractNumId w:val="2"/>
  </w:num>
  <w:num w:numId="4" w16cid:durableId="306905727">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 -">
    <w15:presenceInfo w15:providerId="Windows Live" w15:userId="761b14f2471fb82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ctiveWritingStyle w:appName="MSWord" w:lang="it-IT" w:vendorID="64" w:dllVersion="6" w:nlCheck="1" w:checkStyle="0"/>
  <w:activeWritingStyle w:appName="MSWord" w:lang="en-GB" w:vendorID="64" w:dllVersion="6" w:nlCheck="1" w:checkStyle="1"/>
  <w:activeWritingStyle w:appName="MSWord" w:lang="en-US" w:vendorID="64" w:dllVersion="6" w:nlCheck="1" w:checkStyle="1"/>
  <w:activeWritingStyle w:appName="MSWord" w:lang="it-IT" w:vendorID="64" w:dllVersion="0" w:nlCheck="1" w:checkStyle="0"/>
  <w:activeWritingStyle w:appName="MSWord" w:lang="en-GB" w:vendorID="64" w:dllVersion="0" w:nlCheck="1" w:checkStyle="0"/>
  <w:activeWritingStyle w:appName="MSWord" w:lang="en-US" w:vendorID="64" w:dllVersion="0" w:nlCheck="1" w:checkStyle="0"/>
  <w:revisionView w:markup="0"/>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7745D"/>
    <w:rsid w:val="000043FE"/>
    <w:rsid w:val="00023161"/>
    <w:rsid w:val="0007034E"/>
    <w:rsid w:val="00096A46"/>
    <w:rsid w:val="000975FE"/>
    <w:rsid w:val="00097C0A"/>
    <w:rsid w:val="000B2900"/>
    <w:rsid w:val="000B6B84"/>
    <w:rsid w:val="000C53CD"/>
    <w:rsid w:val="000E163B"/>
    <w:rsid w:val="000E183D"/>
    <w:rsid w:val="00105E9D"/>
    <w:rsid w:val="0011109F"/>
    <w:rsid w:val="001132CD"/>
    <w:rsid w:val="00125D1B"/>
    <w:rsid w:val="001363AA"/>
    <w:rsid w:val="001648B3"/>
    <w:rsid w:val="00167AC9"/>
    <w:rsid w:val="00170313"/>
    <w:rsid w:val="00173987"/>
    <w:rsid w:val="001A3E15"/>
    <w:rsid w:val="001C7242"/>
    <w:rsid w:val="001E71A1"/>
    <w:rsid w:val="001F0FFA"/>
    <w:rsid w:val="0020227C"/>
    <w:rsid w:val="0020759B"/>
    <w:rsid w:val="002307CC"/>
    <w:rsid w:val="00241ACF"/>
    <w:rsid w:val="00257BFA"/>
    <w:rsid w:val="002724A8"/>
    <w:rsid w:val="0027449E"/>
    <w:rsid w:val="0027455C"/>
    <w:rsid w:val="00274DFE"/>
    <w:rsid w:val="002C2439"/>
    <w:rsid w:val="002D0EEE"/>
    <w:rsid w:val="002E3D43"/>
    <w:rsid w:val="002F0DA1"/>
    <w:rsid w:val="0030006B"/>
    <w:rsid w:val="00306A73"/>
    <w:rsid w:val="00316756"/>
    <w:rsid w:val="003418FA"/>
    <w:rsid w:val="00342B3F"/>
    <w:rsid w:val="00347BDC"/>
    <w:rsid w:val="003504F8"/>
    <w:rsid w:val="00350F20"/>
    <w:rsid w:val="0035497E"/>
    <w:rsid w:val="00355DCE"/>
    <w:rsid w:val="00367BD4"/>
    <w:rsid w:val="00373E60"/>
    <w:rsid w:val="00374D08"/>
    <w:rsid w:val="0039435C"/>
    <w:rsid w:val="00395617"/>
    <w:rsid w:val="003A7E99"/>
    <w:rsid w:val="003B72B3"/>
    <w:rsid w:val="003D0391"/>
    <w:rsid w:val="003E1DB1"/>
    <w:rsid w:val="003E34FD"/>
    <w:rsid w:val="003E3D09"/>
    <w:rsid w:val="003E7009"/>
    <w:rsid w:val="00400C63"/>
    <w:rsid w:val="00410F97"/>
    <w:rsid w:val="00423929"/>
    <w:rsid w:val="00446B45"/>
    <w:rsid w:val="0046411F"/>
    <w:rsid w:val="00485355"/>
    <w:rsid w:val="004A1EF8"/>
    <w:rsid w:val="004A68A7"/>
    <w:rsid w:val="004C7AF9"/>
    <w:rsid w:val="004D21AD"/>
    <w:rsid w:val="004E4E12"/>
    <w:rsid w:val="004E73F0"/>
    <w:rsid w:val="004F02CB"/>
    <w:rsid w:val="004F65EB"/>
    <w:rsid w:val="00515744"/>
    <w:rsid w:val="00521E48"/>
    <w:rsid w:val="00524C3E"/>
    <w:rsid w:val="0053642B"/>
    <w:rsid w:val="00541F60"/>
    <w:rsid w:val="005449A9"/>
    <w:rsid w:val="005557C2"/>
    <w:rsid w:val="00574646"/>
    <w:rsid w:val="00584B3D"/>
    <w:rsid w:val="00591701"/>
    <w:rsid w:val="00596FF8"/>
    <w:rsid w:val="005B45BD"/>
    <w:rsid w:val="005F7DA8"/>
    <w:rsid w:val="00601A25"/>
    <w:rsid w:val="00605495"/>
    <w:rsid w:val="00614449"/>
    <w:rsid w:val="006235D4"/>
    <w:rsid w:val="00660098"/>
    <w:rsid w:val="00680035"/>
    <w:rsid w:val="006836E3"/>
    <w:rsid w:val="006A4F22"/>
    <w:rsid w:val="006E3DC1"/>
    <w:rsid w:val="006F2504"/>
    <w:rsid w:val="006F6F5A"/>
    <w:rsid w:val="007003E6"/>
    <w:rsid w:val="0073241A"/>
    <w:rsid w:val="00746D24"/>
    <w:rsid w:val="00754319"/>
    <w:rsid w:val="00762E50"/>
    <w:rsid w:val="00763F00"/>
    <w:rsid w:val="007700F4"/>
    <w:rsid w:val="0077745D"/>
    <w:rsid w:val="00793979"/>
    <w:rsid w:val="007B2FA7"/>
    <w:rsid w:val="007B3F62"/>
    <w:rsid w:val="007C355C"/>
    <w:rsid w:val="00834DFF"/>
    <w:rsid w:val="00855205"/>
    <w:rsid w:val="008746CF"/>
    <w:rsid w:val="00875070"/>
    <w:rsid w:val="008773BE"/>
    <w:rsid w:val="008836C5"/>
    <w:rsid w:val="008D3EFC"/>
    <w:rsid w:val="00911967"/>
    <w:rsid w:val="00915976"/>
    <w:rsid w:val="00926ACF"/>
    <w:rsid w:val="00931F70"/>
    <w:rsid w:val="009426D4"/>
    <w:rsid w:val="009431FA"/>
    <w:rsid w:val="00945092"/>
    <w:rsid w:val="00947AC2"/>
    <w:rsid w:val="00960C18"/>
    <w:rsid w:val="00971F3E"/>
    <w:rsid w:val="009723C6"/>
    <w:rsid w:val="009A3948"/>
    <w:rsid w:val="009B3641"/>
    <w:rsid w:val="009C1573"/>
    <w:rsid w:val="009C7C36"/>
    <w:rsid w:val="009D5E58"/>
    <w:rsid w:val="009E1285"/>
    <w:rsid w:val="009E1550"/>
    <w:rsid w:val="009E5E79"/>
    <w:rsid w:val="009F2B7D"/>
    <w:rsid w:val="00A13F34"/>
    <w:rsid w:val="00A13F5A"/>
    <w:rsid w:val="00A36543"/>
    <w:rsid w:val="00AB53C6"/>
    <w:rsid w:val="00AB63A9"/>
    <w:rsid w:val="00AD5976"/>
    <w:rsid w:val="00AE0B63"/>
    <w:rsid w:val="00AE1D4C"/>
    <w:rsid w:val="00AF23D5"/>
    <w:rsid w:val="00B03633"/>
    <w:rsid w:val="00B171D5"/>
    <w:rsid w:val="00B349A7"/>
    <w:rsid w:val="00B42562"/>
    <w:rsid w:val="00BA1614"/>
    <w:rsid w:val="00BA7F89"/>
    <w:rsid w:val="00BB10F5"/>
    <w:rsid w:val="00BB4C26"/>
    <w:rsid w:val="00BB7706"/>
    <w:rsid w:val="00BE09BD"/>
    <w:rsid w:val="00BF6F7C"/>
    <w:rsid w:val="00C04D31"/>
    <w:rsid w:val="00C168EE"/>
    <w:rsid w:val="00C65BA1"/>
    <w:rsid w:val="00C86AF5"/>
    <w:rsid w:val="00C954C5"/>
    <w:rsid w:val="00CA05F2"/>
    <w:rsid w:val="00CA0D9E"/>
    <w:rsid w:val="00CA42E5"/>
    <w:rsid w:val="00D122AD"/>
    <w:rsid w:val="00D20E35"/>
    <w:rsid w:val="00D31FEE"/>
    <w:rsid w:val="00D4598F"/>
    <w:rsid w:val="00D50479"/>
    <w:rsid w:val="00D7509D"/>
    <w:rsid w:val="00D765F4"/>
    <w:rsid w:val="00D97A4D"/>
    <w:rsid w:val="00DA0903"/>
    <w:rsid w:val="00DB2E6E"/>
    <w:rsid w:val="00DC5A46"/>
    <w:rsid w:val="00DC7110"/>
    <w:rsid w:val="00DD415F"/>
    <w:rsid w:val="00DF0E5D"/>
    <w:rsid w:val="00E12382"/>
    <w:rsid w:val="00E16654"/>
    <w:rsid w:val="00E37719"/>
    <w:rsid w:val="00E7193B"/>
    <w:rsid w:val="00EB0501"/>
    <w:rsid w:val="00EB6ACD"/>
    <w:rsid w:val="00EC5435"/>
    <w:rsid w:val="00ED0AD4"/>
    <w:rsid w:val="00EE327C"/>
    <w:rsid w:val="00EF5AAA"/>
    <w:rsid w:val="00F50318"/>
    <w:rsid w:val="00F530AE"/>
    <w:rsid w:val="00F54034"/>
    <w:rsid w:val="00F5446B"/>
    <w:rsid w:val="00F7473E"/>
    <w:rsid w:val="00F85AD3"/>
    <w:rsid w:val="00F864E1"/>
    <w:rsid w:val="00FB46C7"/>
    <w:rsid w:val="00FF3C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634979"/>
  <w15:chartTrackingRefBased/>
  <w15:docId w15:val="{55343DCF-A01C-4D74-B415-A7ABFD9932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ellasemplice51">
    <w:name w:val="Tabella semplice 51"/>
    <w:basedOn w:val="Tabellanormale"/>
    <w:uiPriority w:val="45"/>
    <w:rsid w:val="009E1285"/>
    <w:pPr>
      <w:spacing w:after="0" w:line="240" w:lineRule="auto"/>
    </w:pPr>
    <w:rPr>
      <w:lang w:val="it-IT"/>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aragrafoelenco">
    <w:name w:val="List Paragraph"/>
    <w:basedOn w:val="Normale"/>
    <w:uiPriority w:val="34"/>
    <w:qFormat/>
    <w:rsid w:val="009723C6"/>
    <w:pPr>
      <w:ind w:left="720"/>
      <w:contextualSpacing/>
    </w:pPr>
  </w:style>
  <w:style w:type="table" w:styleId="Grigliatabella">
    <w:name w:val="Table Grid"/>
    <w:basedOn w:val="Tabellanormale"/>
    <w:uiPriority w:val="39"/>
    <w:rsid w:val="0039435C"/>
    <w:pPr>
      <w:spacing w:after="0" w:line="240" w:lineRule="auto"/>
    </w:pPr>
    <w:rPr>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9426D4"/>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426D4"/>
    <w:rPr>
      <w:rFonts w:ascii="Segoe UI" w:hAnsi="Segoe UI" w:cs="Segoe UI"/>
      <w:sz w:val="18"/>
      <w:szCs w:val="18"/>
    </w:rPr>
  </w:style>
  <w:style w:type="paragraph" w:styleId="Didascalia">
    <w:name w:val="caption"/>
    <w:basedOn w:val="Normale"/>
    <w:next w:val="Normale"/>
    <w:uiPriority w:val="35"/>
    <w:unhideWhenUsed/>
    <w:qFormat/>
    <w:rsid w:val="00097C0A"/>
    <w:pPr>
      <w:spacing w:after="240" w:line="240" w:lineRule="auto"/>
      <w:jc w:val="center"/>
    </w:pPr>
    <w:rPr>
      <w:i/>
      <w:iCs/>
      <w:sz w:val="18"/>
      <w:szCs w:val="18"/>
      <w:lang w:val="it-IT"/>
    </w:rPr>
  </w:style>
  <w:style w:type="character" w:styleId="Collegamentoipertestuale">
    <w:name w:val="Hyperlink"/>
    <w:basedOn w:val="Carpredefinitoparagrafo"/>
    <w:unhideWhenUsed/>
    <w:rsid w:val="007003E6"/>
    <w:rPr>
      <w:strike w:val="0"/>
      <w:dstrike w:val="0"/>
      <w:color w:val="0065A2"/>
      <w:u w:val="none"/>
      <w:effect w:val="none"/>
      <w:shd w:val="clear" w:color="auto" w:fill="auto"/>
    </w:rPr>
  </w:style>
  <w:style w:type="character" w:styleId="Rimandocommento">
    <w:name w:val="annotation reference"/>
    <w:basedOn w:val="Carpredefinitoparagrafo"/>
    <w:uiPriority w:val="99"/>
    <w:semiHidden/>
    <w:unhideWhenUsed/>
    <w:rsid w:val="009E5E79"/>
    <w:rPr>
      <w:sz w:val="16"/>
      <w:szCs w:val="16"/>
    </w:rPr>
  </w:style>
  <w:style w:type="paragraph" w:styleId="Testocommento">
    <w:name w:val="annotation text"/>
    <w:basedOn w:val="Normale"/>
    <w:link w:val="TestocommentoCarattere"/>
    <w:uiPriority w:val="99"/>
    <w:semiHidden/>
    <w:unhideWhenUsed/>
    <w:rsid w:val="009E5E79"/>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9E5E79"/>
    <w:rPr>
      <w:sz w:val="20"/>
      <w:szCs w:val="20"/>
    </w:rPr>
  </w:style>
  <w:style w:type="paragraph" w:styleId="Soggettocommento">
    <w:name w:val="annotation subject"/>
    <w:basedOn w:val="Testocommento"/>
    <w:next w:val="Testocommento"/>
    <w:link w:val="SoggettocommentoCarattere"/>
    <w:uiPriority w:val="99"/>
    <w:semiHidden/>
    <w:unhideWhenUsed/>
    <w:rsid w:val="009E5E79"/>
    <w:rPr>
      <w:b/>
      <w:bCs/>
    </w:rPr>
  </w:style>
  <w:style w:type="character" w:customStyle="1" w:styleId="SoggettocommentoCarattere">
    <w:name w:val="Soggetto commento Carattere"/>
    <w:basedOn w:val="TestocommentoCarattere"/>
    <w:link w:val="Soggettocommento"/>
    <w:uiPriority w:val="99"/>
    <w:semiHidden/>
    <w:rsid w:val="009E5E7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34249">
      <w:bodyDiv w:val="1"/>
      <w:marLeft w:val="0"/>
      <w:marRight w:val="0"/>
      <w:marTop w:val="0"/>
      <w:marBottom w:val="0"/>
      <w:divBdr>
        <w:top w:val="none" w:sz="0" w:space="0" w:color="auto"/>
        <w:left w:val="none" w:sz="0" w:space="0" w:color="auto"/>
        <w:bottom w:val="none" w:sz="0" w:space="0" w:color="auto"/>
        <w:right w:val="none" w:sz="0" w:space="0" w:color="auto"/>
      </w:divBdr>
    </w:div>
    <w:div w:id="934483899">
      <w:bodyDiv w:val="1"/>
      <w:marLeft w:val="0"/>
      <w:marRight w:val="0"/>
      <w:marTop w:val="0"/>
      <w:marBottom w:val="0"/>
      <w:divBdr>
        <w:top w:val="none" w:sz="0" w:space="0" w:color="auto"/>
        <w:left w:val="none" w:sz="0" w:space="0" w:color="auto"/>
        <w:bottom w:val="none" w:sz="0" w:space="0" w:color="auto"/>
        <w:right w:val="none" w:sz="0" w:space="0" w:color="auto"/>
      </w:divBdr>
    </w:div>
    <w:div w:id="1061829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hyperlink" Target="mailto:paolo1.rosa@polimi.it" TargetMode="External"/><Relationship Id="rId12" Type="http://schemas.openxmlformats.org/officeDocument/2006/relationships/chart" Target="charts/chart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hyperlink" Target="mailto:idiano.dadamo@uniroma1.it" TargetMode="External"/><Relationship Id="rId11" Type="http://schemas.openxmlformats.org/officeDocument/2006/relationships/chart" Target="charts/chart1.xml"/><Relationship Id="rId5" Type="http://schemas.openxmlformats.org/officeDocument/2006/relationships/webSettings" Target="webSettings.xml"/><Relationship Id="rId15" Type="http://schemas.openxmlformats.org/officeDocument/2006/relationships/chart" Target="charts/chart5.xml"/><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idian\AppData\Local\Temp\Temp1_Analisi%20alternative%20WPCB%20automotive%20(1).zip\analisi%20di%20rischio\Small%20WPCB%20rischio.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idian\AppData\Local\Temp\Temp1_Analisi%20alternative%20WPCB%20automotive%20(1).zip\analisi%20di%20rischio\Medium-small%20WPCB%20rischio.xlsx" TargetMode="Externa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chartUserShapes" Target="../drawings/drawing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idian\AppData\Local\Temp\Temp1_Analisi%20alternative%20WPCB%20automotive%20(1).zip\analisi%20di%20rischio\Medium-big%20WPCB%20rischio.xlsx" TargetMode="Externa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idian\AppData\Local\Temp\Temp1_Analisi%20alternative%20WPCB%20automotive%20(1).zip\analisi%20di%20rischio\Big%20WPCB%20rischio.xlsx" TargetMode="Externa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chartUserShapes" Target="../drawings/drawing4.xml"/></Relationships>
</file>

<file path=word/charts/_rels/chart5.xml.rels><?xml version="1.0" encoding="UTF-8" standalone="yes"?>
<Relationships xmlns="http://schemas.openxmlformats.org/package/2006/relationships"><Relationship Id="rId3" Type="http://schemas.openxmlformats.org/officeDocument/2006/relationships/oleObject" Target="file:///D:\LAVORI%20SOTTOPOSTI\GIORGIO%20-%20PRODUCTION%20MANUFACTURING%20RESEARCH\Simulazioni\BEP.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8"/>
    </mc:Choice>
    <mc:Fallback>
      <c:style val="8"/>
    </mc:Fallback>
  </mc:AlternateContent>
  <c:chart>
    <c:title>
      <c:tx>
        <c:rich>
          <a:bodyPr rot="0" spcFirstLastPara="1" vertOverflow="ellipsis" vert="horz" wrap="square" anchor="ctr" anchorCtr="1"/>
          <a:lstStyle/>
          <a:p>
            <a:pPr>
              <a:defRPr sz="1400" b="0" i="0" u="none" strike="noStrike" kern="1200" cap="none" spc="20" baseline="0">
                <a:solidFill>
                  <a:sysClr val="windowText" lastClr="000000"/>
                </a:solidFill>
                <a:latin typeface="Palatino Linotype" panose="02040502050505030304" pitchFamily="18" charset="0"/>
                <a:ea typeface="+mn-ea"/>
                <a:cs typeface="+mn-cs"/>
              </a:defRPr>
            </a:pPr>
            <a:r>
              <a:rPr lang="it-IT" sz="1200" b="1"/>
              <a:t>Small</a:t>
            </a:r>
            <a:r>
              <a:rPr lang="it-IT" sz="1200" b="1" baseline="0"/>
              <a:t> WPCBs</a:t>
            </a:r>
            <a:endParaRPr lang="it-IT" sz="1200" b="1"/>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ysClr val="windowText" lastClr="000000"/>
              </a:solidFill>
              <a:latin typeface="Palatino Linotype" panose="02040502050505030304" pitchFamily="18" charset="0"/>
              <a:ea typeface="+mn-ea"/>
              <a:cs typeface="+mn-cs"/>
            </a:defRPr>
          </a:pPr>
          <a:endParaRPr lang="it-IT"/>
        </a:p>
      </c:txPr>
    </c:title>
    <c:autoTitleDeleted val="0"/>
    <c:plotArea>
      <c:layout/>
      <c:scatterChart>
        <c:scatterStyle val="lineMarker"/>
        <c:varyColors val="0"/>
        <c:ser>
          <c:idx val="0"/>
          <c:order val="0"/>
          <c:spPr>
            <a:ln w="25400" cap="flat" cmpd="sng" algn="ctr">
              <a:noFill/>
              <a:prstDash val="sysDot"/>
              <a:round/>
            </a:ln>
            <a:effectLst/>
          </c:spPr>
          <c:marker>
            <c:symbol val="circle"/>
            <c:size val="5"/>
            <c:spPr>
              <a:gradFill rotWithShape="1">
                <a:gsLst>
                  <a:gs pos="0">
                    <a:schemeClr val="accent6">
                      <a:lumMod val="110000"/>
                      <a:satMod val="105000"/>
                      <a:tint val="67000"/>
                    </a:schemeClr>
                  </a:gs>
                  <a:gs pos="50000">
                    <a:schemeClr val="accent6">
                      <a:lumMod val="105000"/>
                      <a:satMod val="103000"/>
                      <a:tint val="73000"/>
                    </a:schemeClr>
                  </a:gs>
                  <a:gs pos="100000">
                    <a:schemeClr val="accent6">
                      <a:lumMod val="105000"/>
                      <a:satMod val="109000"/>
                      <a:tint val="81000"/>
                    </a:schemeClr>
                  </a:gs>
                </a:gsLst>
                <a:lin ang="5400000" scaled="0"/>
              </a:gradFill>
              <a:ln w="9525" cap="flat" cmpd="sng" algn="ctr">
                <a:solidFill>
                  <a:schemeClr val="accent6">
                    <a:shade val="95000"/>
                  </a:schemeClr>
                </a:solidFill>
                <a:round/>
              </a:ln>
              <a:effectLst/>
            </c:spPr>
          </c:marker>
          <c:xVal>
            <c:numRef>
              <c:f>Result!$G$33:$G$1032</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Result!$H$33:$H$1032</c:f>
              <c:numCache>
                <c:formatCode>0</c:formatCode>
                <c:ptCount val="1000"/>
                <c:pt idx="0">
                  <c:v>290.28391549318917</c:v>
                </c:pt>
                <c:pt idx="1">
                  <c:v>309.29632895642789</c:v>
                </c:pt>
                <c:pt idx="2">
                  <c:v>303.43745971220181</c:v>
                </c:pt>
                <c:pt idx="3">
                  <c:v>290.11558308280814</c:v>
                </c:pt>
                <c:pt idx="4">
                  <c:v>302.57678525149254</c:v>
                </c:pt>
                <c:pt idx="5">
                  <c:v>260.82792155397215</c:v>
                </c:pt>
                <c:pt idx="6">
                  <c:v>298.06231753435753</c:v>
                </c:pt>
                <c:pt idx="7">
                  <c:v>303.71452447483296</c:v>
                </c:pt>
                <c:pt idx="8">
                  <c:v>293.46249849931888</c:v>
                </c:pt>
                <c:pt idx="9">
                  <c:v>316.0366252131841</c:v>
                </c:pt>
                <c:pt idx="10">
                  <c:v>291.03621210043366</c:v>
                </c:pt>
                <c:pt idx="11">
                  <c:v>274.63330308318871</c:v>
                </c:pt>
                <c:pt idx="12">
                  <c:v>299.50842075266087</c:v>
                </c:pt>
                <c:pt idx="13">
                  <c:v>325.77834234916998</c:v>
                </c:pt>
                <c:pt idx="14">
                  <c:v>316.00960476880027</c:v>
                </c:pt>
                <c:pt idx="15">
                  <c:v>322.13004711372537</c:v>
                </c:pt>
                <c:pt idx="16">
                  <c:v>306.57606633096145</c:v>
                </c:pt>
                <c:pt idx="17">
                  <c:v>283.467255895498</c:v>
                </c:pt>
                <c:pt idx="18">
                  <c:v>252.28814501835456</c:v>
                </c:pt>
                <c:pt idx="19">
                  <c:v>332.29188465614664</c:v>
                </c:pt>
                <c:pt idx="20">
                  <c:v>319.9136698089892</c:v>
                </c:pt>
                <c:pt idx="21">
                  <c:v>332.20184768439253</c:v>
                </c:pt>
                <c:pt idx="22">
                  <c:v>312.97600930980428</c:v>
                </c:pt>
                <c:pt idx="23">
                  <c:v>284.7898468308062</c:v>
                </c:pt>
                <c:pt idx="24">
                  <c:v>293.32727197362345</c:v>
                </c:pt>
                <c:pt idx="25">
                  <c:v>274.81976199926828</c:v>
                </c:pt>
                <c:pt idx="26">
                  <c:v>287.33472845203283</c:v>
                </c:pt>
                <c:pt idx="27">
                  <c:v>308.30259968900657</c:v>
                </c:pt>
                <c:pt idx="28">
                  <c:v>298.15546348180709</c:v>
                </c:pt>
                <c:pt idx="29">
                  <c:v>308.10923351648205</c:v>
                </c:pt>
                <c:pt idx="30">
                  <c:v>319.44073681119994</c:v>
                </c:pt>
                <c:pt idx="31">
                  <c:v>286.20893873040973</c:v>
                </c:pt>
                <c:pt idx="32">
                  <c:v>321.11306287698898</c:v>
                </c:pt>
                <c:pt idx="33">
                  <c:v>308.36615708274752</c:v>
                </c:pt>
                <c:pt idx="34">
                  <c:v>315.09006145600489</c:v>
                </c:pt>
                <c:pt idx="35">
                  <c:v>315.59709185248482</c:v>
                </c:pt>
                <c:pt idx="36">
                  <c:v>294.67252814782853</c:v>
                </c:pt>
                <c:pt idx="37">
                  <c:v>282.91795762051902</c:v>
                </c:pt>
                <c:pt idx="38">
                  <c:v>308.90538550471365</c:v>
                </c:pt>
                <c:pt idx="39">
                  <c:v>285.82304410725806</c:v>
                </c:pt>
                <c:pt idx="40">
                  <c:v>294.08329891928798</c:v>
                </c:pt>
                <c:pt idx="41">
                  <c:v>293.09860591687999</c:v>
                </c:pt>
                <c:pt idx="42">
                  <c:v>311.70802108562151</c:v>
                </c:pt>
                <c:pt idx="43">
                  <c:v>277.62477668019682</c:v>
                </c:pt>
                <c:pt idx="44">
                  <c:v>306.6308684960552</c:v>
                </c:pt>
                <c:pt idx="45">
                  <c:v>323.08947422962916</c:v>
                </c:pt>
                <c:pt idx="46">
                  <c:v>307.3163929481417</c:v>
                </c:pt>
                <c:pt idx="47">
                  <c:v>305.78073908896999</c:v>
                </c:pt>
                <c:pt idx="48">
                  <c:v>301.62261200781762</c:v>
                </c:pt>
                <c:pt idx="49">
                  <c:v>295.27899703250432</c:v>
                </c:pt>
                <c:pt idx="50">
                  <c:v>330.85348123259439</c:v>
                </c:pt>
                <c:pt idx="51">
                  <c:v>327.64268679107045</c:v>
                </c:pt>
                <c:pt idx="52">
                  <c:v>310.64646674287224</c:v>
                </c:pt>
                <c:pt idx="53">
                  <c:v>303.72129830966281</c:v>
                </c:pt>
                <c:pt idx="54">
                  <c:v>293.67198155973603</c:v>
                </c:pt>
                <c:pt idx="55">
                  <c:v>286.58125990415567</c:v>
                </c:pt>
                <c:pt idx="56">
                  <c:v>304.22351051245857</c:v>
                </c:pt>
                <c:pt idx="57">
                  <c:v>291.02568579579969</c:v>
                </c:pt>
                <c:pt idx="58">
                  <c:v>289.41972057204094</c:v>
                </c:pt>
                <c:pt idx="59">
                  <c:v>294.3740594656428</c:v>
                </c:pt>
                <c:pt idx="60">
                  <c:v>304.55808914707768</c:v>
                </c:pt>
                <c:pt idx="61">
                  <c:v>325.42890548152445</c:v>
                </c:pt>
                <c:pt idx="62">
                  <c:v>322.64506687183547</c:v>
                </c:pt>
                <c:pt idx="63">
                  <c:v>276.86367164784468</c:v>
                </c:pt>
                <c:pt idx="64">
                  <c:v>311.38772477676025</c:v>
                </c:pt>
                <c:pt idx="65">
                  <c:v>298.79993242452775</c:v>
                </c:pt>
                <c:pt idx="66">
                  <c:v>324.31145949988434</c:v>
                </c:pt>
                <c:pt idx="67">
                  <c:v>291.29428327773377</c:v>
                </c:pt>
                <c:pt idx="68">
                  <c:v>323.24092982523661</c:v>
                </c:pt>
                <c:pt idx="69">
                  <c:v>289.34494527268691</c:v>
                </c:pt>
                <c:pt idx="70">
                  <c:v>323.09392146286774</c:v>
                </c:pt>
                <c:pt idx="71">
                  <c:v>292.61113926539116</c:v>
                </c:pt>
                <c:pt idx="72">
                  <c:v>279.17268876123745</c:v>
                </c:pt>
                <c:pt idx="73">
                  <c:v>304.80504125644649</c:v>
                </c:pt>
                <c:pt idx="74">
                  <c:v>314.61248047105664</c:v>
                </c:pt>
                <c:pt idx="75">
                  <c:v>340.75304163209847</c:v>
                </c:pt>
                <c:pt idx="76">
                  <c:v>291.95719188684512</c:v>
                </c:pt>
                <c:pt idx="77">
                  <c:v>310.47876238233658</c:v>
                </c:pt>
                <c:pt idx="78">
                  <c:v>304.54667058604406</c:v>
                </c:pt>
                <c:pt idx="79">
                  <c:v>329.7283800287326</c:v>
                </c:pt>
                <c:pt idx="80">
                  <c:v>289.56604844927347</c:v>
                </c:pt>
                <c:pt idx="81">
                  <c:v>309.63563199497327</c:v>
                </c:pt>
                <c:pt idx="82">
                  <c:v>284.58247909026647</c:v>
                </c:pt>
                <c:pt idx="83">
                  <c:v>291.79000208473116</c:v>
                </c:pt>
                <c:pt idx="84">
                  <c:v>294.37155866586068</c:v>
                </c:pt>
                <c:pt idx="85">
                  <c:v>318.22390635413421</c:v>
                </c:pt>
                <c:pt idx="86">
                  <c:v>294.40852043027996</c:v>
                </c:pt>
                <c:pt idx="87">
                  <c:v>269.95133153497397</c:v>
                </c:pt>
                <c:pt idx="88">
                  <c:v>301.63281267018306</c:v>
                </c:pt>
                <c:pt idx="89">
                  <c:v>290.48964127034731</c:v>
                </c:pt>
                <c:pt idx="90">
                  <c:v>303.74980227605283</c:v>
                </c:pt>
                <c:pt idx="91">
                  <c:v>267.13965654862807</c:v>
                </c:pt>
                <c:pt idx="92">
                  <c:v>278.1546881135697</c:v>
                </c:pt>
                <c:pt idx="93">
                  <c:v>300.58990280894574</c:v>
                </c:pt>
                <c:pt idx="94">
                  <c:v>303.01203446799548</c:v>
                </c:pt>
                <c:pt idx="95">
                  <c:v>305.4547615758521</c:v>
                </c:pt>
                <c:pt idx="96">
                  <c:v>296.79290384690756</c:v>
                </c:pt>
                <c:pt idx="97">
                  <c:v>320.47087577606004</c:v>
                </c:pt>
                <c:pt idx="98">
                  <c:v>292.14068746337648</c:v>
                </c:pt>
                <c:pt idx="99">
                  <c:v>290.701389605793</c:v>
                </c:pt>
                <c:pt idx="100">
                  <c:v>322.55947732782278</c:v>
                </c:pt>
                <c:pt idx="101">
                  <c:v>261.62125417044757</c:v>
                </c:pt>
                <c:pt idx="102">
                  <c:v>297.54760481106428</c:v>
                </c:pt>
                <c:pt idx="103">
                  <c:v>330.2526687535356</c:v>
                </c:pt>
                <c:pt idx="104">
                  <c:v>296.09566446447172</c:v>
                </c:pt>
                <c:pt idx="105">
                  <c:v>306.124994633678</c:v>
                </c:pt>
                <c:pt idx="106">
                  <c:v>329.11843750945235</c:v>
                </c:pt>
                <c:pt idx="107">
                  <c:v>353.85400961109053</c:v>
                </c:pt>
                <c:pt idx="108">
                  <c:v>308.27643642422663</c:v>
                </c:pt>
                <c:pt idx="109">
                  <c:v>351.27721448349155</c:v>
                </c:pt>
                <c:pt idx="110">
                  <c:v>277.61136703380879</c:v>
                </c:pt>
                <c:pt idx="111">
                  <c:v>299.36957732747311</c:v>
                </c:pt>
                <c:pt idx="112">
                  <c:v>309.49386850045516</c:v>
                </c:pt>
                <c:pt idx="113">
                  <c:v>290.18559757164587</c:v>
                </c:pt>
                <c:pt idx="114">
                  <c:v>309.01989839135268</c:v>
                </c:pt>
                <c:pt idx="115">
                  <c:v>304.71738087307767</c:v>
                </c:pt>
                <c:pt idx="116">
                  <c:v>291.54356967458943</c:v>
                </c:pt>
                <c:pt idx="117">
                  <c:v>306.50267353155755</c:v>
                </c:pt>
                <c:pt idx="118">
                  <c:v>289.95635651388108</c:v>
                </c:pt>
                <c:pt idx="119">
                  <c:v>301.69665165509491</c:v>
                </c:pt>
                <c:pt idx="120">
                  <c:v>288.30285827926099</c:v>
                </c:pt>
                <c:pt idx="121">
                  <c:v>287.20658990686849</c:v>
                </c:pt>
                <c:pt idx="122">
                  <c:v>296.43164465861878</c:v>
                </c:pt>
                <c:pt idx="123">
                  <c:v>304.44407673188613</c:v>
                </c:pt>
                <c:pt idx="124">
                  <c:v>287.87962455809509</c:v>
                </c:pt>
                <c:pt idx="125">
                  <c:v>280.96626590306062</c:v>
                </c:pt>
                <c:pt idx="126">
                  <c:v>311.10515915893626</c:v>
                </c:pt>
                <c:pt idx="127">
                  <c:v>317.69594270785126</c:v>
                </c:pt>
                <c:pt idx="128">
                  <c:v>341.12861149531676</c:v>
                </c:pt>
                <c:pt idx="129">
                  <c:v>331.70145873420296</c:v>
                </c:pt>
                <c:pt idx="130">
                  <c:v>331.81006026733132</c:v>
                </c:pt>
                <c:pt idx="131">
                  <c:v>285.10605856509233</c:v>
                </c:pt>
                <c:pt idx="132">
                  <c:v>282.58438161182863</c:v>
                </c:pt>
                <c:pt idx="133">
                  <c:v>339.92294312217382</c:v>
                </c:pt>
                <c:pt idx="134">
                  <c:v>290.47133026229574</c:v>
                </c:pt>
                <c:pt idx="135">
                  <c:v>271.98276760680614</c:v>
                </c:pt>
                <c:pt idx="136">
                  <c:v>327.05039110340925</c:v>
                </c:pt>
                <c:pt idx="137">
                  <c:v>307.94551832748044</c:v>
                </c:pt>
                <c:pt idx="138">
                  <c:v>301.56914329184639</c:v>
                </c:pt>
                <c:pt idx="139">
                  <c:v>302.43616247046771</c:v>
                </c:pt>
                <c:pt idx="140">
                  <c:v>303.33723127076087</c:v>
                </c:pt>
                <c:pt idx="141">
                  <c:v>314.23433949179503</c:v>
                </c:pt>
                <c:pt idx="142">
                  <c:v>301.74720891599003</c:v>
                </c:pt>
                <c:pt idx="143">
                  <c:v>264.83093119934244</c:v>
                </c:pt>
                <c:pt idx="144">
                  <c:v>285.31984264146922</c:v>
                </c:pt>
                <c:pt idx="145">
                  <c:v>322.85930869337847</c:v>
                </c:pt>
                <c:pt idx="146">
                  <c:v>302.0800944969165</c:v>
                </c:pt>
                <c:pt idx="147">
                  <c:v>287.17065857760861</c:v>
                </c:pt>
                <c:pt idx="148">
                  <c:v>309.66939961958178</c:v>
                </c:pt>
                <c:pt idx="149">
                  <c:v>312.61329943255106</c:v>
                </c:pt>
                <c:pt idx="150">
                  <c:v>305.23886361838862</c:v>
                </c:pt>
                <c:pt idx="151">
                  <c:v>318.79545458140245</c:v>
                </c:pt>
                <c:pt idx="152">
                  <c:v>315.87656294037021</c:v>
                </c:pt>
                <c:pt idx="153">
                  <c:v>320.76288722517438</c:v>
                </c:pt>
                <c:pt idx="154">
                  <c:v>273.50260470847667</c:v>
                </c:pt>
                <c:pt idx="155">
                  <c:v>288.2446108131594</c:v>
                </c:pt>
                <c:pt idx="156">
                  <c:v>295.4744155267656</c:v>
                </c:pt>
                <c:pt idx="157">
                  <c:v>294.83319736403274</c:v>
                </c:pt>
                <c:pt idx="158">
                  <c:v>336.6721934002689</c:v>
                </c:pt>
                <c:pt idx="159">
                  <c:v>296.11642621077806</c:v>
                </c:pt>
                <c:pt idx="160">
                  <c:v>316.96280346980984</c:v>
                </c:pt>
                <c:pt idx="161">
                  <c:v>303.13981243682724</c:v>
                </c:pt>
                <c:pt idx="162">
                  <c:v>308.1704350927489</c:v>
                </c:pt>
                <c:pt idx="163">
                  <c:v>331.79738873815239</c:v>
                </c:pt>
                <c:pt idx="164">
                  <c:v>319.54121440025341</c:v>
                </c:pt>
                <c:pt idx="165">
                  <c:v>278.06101803742285</c:v>
                </c:pt>
                <c:pt idx="166">
                  <c:v>287.37438449182207</c:v>
                </c:pt>
                <c:pt idx="167">
                  <c:v>309.02185586651132</c:v>
                </c:pt>
                <c:pt idx="168">
                  <c:v>281.71580735485128</c:v>
                </c:pt>
                <c:pt idx="169">
                  <c:v>314.16131950129972</c:v>
                </c:pt>
                <c:pt idx="170">
                  <c:v>290.25239923825012</c:v>
                </c:pt>
                <c:pt idx="171">
                  <c:v>337.32003478555282</c:v>
                </c:pt>
                <c:pt idx="172">
                  <c:v>277.20828579246256</c:v>
                </c:pt>
                <c:pt idx="173">
                  <c:v>317.20301307548681</c:v>
                </c:pt>
                <c:pt idx="174">
                  <c:v>300.92414414328289</c:v>
                </c:pt>
                <c:pt idx="175">
                  <c:v>293.14841703942011</c:v>
                </c:pt>
                <c:pt idx="176">
                  <c:v>286.123138291028</c:v>
                </c:pt>
                <c:pt idx="177">
                  <c:v>311.66112335233174</c:v>
                </c:pt>
                <c:pt idx="178">
                  <c:v>326.45519271686032</c:v>
                </c:pt>
                <c:pt idx="179">
                  <c:v>310.13950147717532</c:v>
                </c:pt>
                <c:pt idx="180">
                  <c:v>315.81119107888901</c:v>
                </c:pt>
                <c:pt idx="181">
                  <c:v>316.27910846702565</c:v>
                </c:pt>
                <c:pt idx="182">
                  <c:v>324.25171528811666</c:v>
                </c:pt>
                <c:pt idx="183">
                  <c:v>264.97637670419277</c:v>
                </c:pt>
                <c:pt idx="184">
                  <c:v>265.56808178101204</c:v>
                </c:pt>
                <c:pt idx="185">
                  <c:v>343.4952877578533</c:v>
                </c:pt>
                <c:pt idx="186">
                  <c:v>315.35158107009869</c:v>
                </c:pt>
                <c:pt idx="187">
                  <c:v>303.8574555146231</c:v>
                </c:pt>
                <c:pt idx="188">
                  <c:v>319.41820291186781</c:v>
                </c:pt>
                <c:pt idx="189">
                  <c:v>310.13210522682658</c:v>
                </c:pt>
                <c:pt idx="190">
                  <c:v>287.97935960919847</c:v>
                </c:pt>
                <c:pt idx="191">
                  <c:v>326.65623332495289</c:v>
                </c:pt>
                <c:pt idx="192">
                  <c:v>323.99106002110068</c:v>
                </c:pt>
                <c:pt idx="193">
                  <c:v>307.58710226338746</c:v>
                </c:pt>
                <c:pt idx="194">
                  <c:v>286.15062603932159</c:v>
                </c:pt>
                <c:pt idx="195">
                  <c:v>324.17050462116362</c:v>
                </c:pt>
                <c:pt idx="196">
                  <c:v>313.91291236022187</c:v>
                </c:pt>
                <c:pt idx="197">
                  <c:v>296.19457998635954</c:v>
                </c:pt>
                <c:pt idx="198">
                  <c:v>300.38071641744403</c:v>
                </c:pt>
                <c:pt idx="199">
                  <c:v>289.43183507075918</c:v>
                </c:pt>
                <c:pt idx="200">
                  <c:v>298.69637512758362</c:v>
                </c:pt>
                <c:pt idx="201">
                  <c:v>318.76227538127347</c:v>
                </c:pt>
                <c:pt idx="202">
                  <c:v>306.10663158885689</c:v>
                </c:pt>
                <c:pt idx="203">
                  <c:v>319.44227351734003</c:v>
                </c:pt>
                <c:pt idx="204">
                  <c:v>302.02993232876662</c:v>
                </c:pt>
                <c:pt idx="205">
                  <c:v>278.33941669288475</c:v>
                </c:pt>
                <c:pt idx="206">
                  <c:v>275.05599055125595</c:v>
                </c:pt>
                <c:pt idx="207">
                  <c:v>341.83565423908146</c:v>
                </c:pt>
                <c:pt idx="208">
                  <c:v>304.40481565510669</c:v>
                </c:pt>
                <c:pt idx="209">
                  <c:v>323.28792651020962</c:v>
                </c:pt>
                <c:pt idx="210">
                  <c:v>329.62325443728031</c:v>
                </c:pt>
                <c:pt idx="211">
                  <c:v>308.63434200950985</c:v>
                </c:pt>
                <c:pt idx="212">
                  <c:v>303.91951385148769</c:v>
                </c:pt>
                <c:pt idx="213">
                  <c:v>337.6390625369454</c:v>
                </c:pt>
                <c:pt idx="214">
                  <c:v>327.68574957767964</c:v>
                </c:pt>
                <c:pt idx="215">
                  <c:v>319.12740727732603</c:v>
                </c:pt>
                <c:pt idx="216">
                  <c:v>313.55829845191982</c:v>
                </c:pt>
                <c:pt idx="217">
                  <c:v>293.01167423885238</c:v>
                </c:pt>
                <c:pt idx="218">
                  <c:v>306.35857762396648</c:v>
                </c:pt>
                <c:pt idx="219">
                  <c:v>270.60346317425405</c:v>
                </c:pt>
                <c:pt idx="220">
                  <c:v>283.7098882727646</c:v>
                </c:pt>
                <c:pt idx="221">
                  <c:v>319.44738630822019</c:v>
                </c:pt>
                <c:pt idx="222">
                  <c:v>302.64337962561143</c:v>
                </c:pt>
                <c:pt idx="223">
                  <c:v>280.32526438880984</c:v>
                </c:pt>
                <c:pt idx="224">
                  <c:v>299.56988270193199</c:v>
                </c:pt>
                <c:pt idx="225">
                  <c:v>322.38137171520452</c:v>
                </c:pt>
                <c:pt idx="226">
                  <c:v>305.29606810900015</c:v>
                </c:pt>
                <c:pt idx="227">
                  <c:v>300.78755650428798</c:v>
                </c:pt>
                <c:pt idx="228">
                  <c:v>311.69555549030082</c:v>
                </c:pt>
                <c:pt idx="229">
                  <c:v>279.41217176266514</c:v>
                </c:pt>
                <c:pt idx="230">
                  <c:v>298.45321166085932</c:v>
                </c:pt>
                <c:pt idx="231">
                  <c:v>305.14641681833899</c:v>
                </c:pt>
                <c:pt idx="232">
                  <c:v>290.46501440483775</c:v>
                </c:pt>
                <c:pt idx="233">
                  <c:v>313.02251442258915</c:v>
                </c:pt>
                <c:pt idx="234">
                  <c:v>292.72164863679194</c:v>
                </c:pt>
                <c:pt idx="235">
                  <c:v>298.2477527858137</c:v>
                </c:pt>
                <c:pt idx="236">
                  <c:v>297.87610650280413</c:v>
                </c:pt>
                <c:pt idx="237">
                  <c:v>259.35772274956389</c:v>
                </c:pt>
                <c:pt idx="238">
                  <c:v>302.66531529040321</c:v>
                </c:pt>
                <c:pt idx="239">
                  <c:v>319.06222884927672</c:v>
                </c:pt>
                <c:pt idx="240">
                  <c:v>357.76930039468095</c:v>
                </c:pt>
                <c:pt idx="241">
                  <c:v>275.1357551891652</c:v>
                </c:pt>
                <c:pt idx="242">
                  <c:v>297.42750249712753</c:v>
                </c:pt>
                <c:pt idx="243">
                  <c:v>298.60759402533006</c:v>
                </c:pt>
                <c:pt idx="244">
                  <c:v>330.76803493504406</c:v>
                </c:pt>
                <c:pt idx="245">
                  <c:v>341.51063864470586</c:v>
                </c:pt>
                <c:pt idx="246">
                  <c:v>286.79516087182378</c:v>
                </c:pt>
                <c:pt idx="247">
                  <c:v>299.06738534298017</c:v>
                </c:pt>
                <c:pt idx="248">
                  <c:v>316.81488592678733</c:v>
                </c:pt>
                <c:pt idx="249">
                  <c:v>301.01853631400252</c:v>
                </c:pt>
                <c:pt idx="250">
                  <c:v>295.83047009243131</c:v>
                </c:pt>
                <c:pt idx="251">
                  <c:v>312.63689274438212</c:v>
                </c:pt>
                <c:pt idx="252">
                  <c:v>309.51105735262985</c:v>
                </c:pt>
                <c:pt idx="253">
                  <c:v>300.91842637368291</c:v>
                </c:pt>
                <c:pt idx="254">
                  <c:v>303.11394990024064</c:v>
                </c:pt>
                <c:pt idx="255">
                  <c:v>310.23480299812985</c:v>
                </c:pt>
                <c:pt idx="256">
                  <c:v>283.92562047409558</c:v>
                </c:pt>
                <c:pt idx="257">
                  <c:v>294.8975678249717</c:v>
                </c:pt>
                <c:pt idx="258">
                  <c:v>312.52658858109425</c:v>
                </c:pt>
                <c:pt idx="259">
                  <c:v>277.16221114356927</c:v>
                </c:pt>
                <c:pt idx="260">
                  <c:v>265.62612769262682</c:v>
                </c:pt>
                <c:pt idx="261">
                  <c:v>299.3617604896574</c:v>
                </c:pt>
                <c:pt idx="262">
                  <c:v>309.1830554554241</c:v>
                </c:pt>
                <c:pt idx="263">
                  <c:v>308.52308570694765</c:v>
                </c:pt>
                <c:pt idx="264">
                  <c:v>325.92218827590125</c:v>
                </c:pt>
                <c:pt idx="265">
                  <c:v>291.01826173858115</c:v>
                </c:pt>
                <c:pt idx="266">
                  <c:v>292.04670202603808</c:v>
                </c:pt>
                <c:pt idx="267">
                  <c:v>307.68511554625195</c:v>
                </c:pt>
                <c:pt idx="268">
                  <c:v>294.83907055918149</c:v>
                </c:pt>
                <c:pt idx="269">
                  <c:v>310.51758822642921</c:v>
                </c:pt>
                <c:pt idx="270">
                  <c:v>333.04872151336832</c:v>
                </c:pt>
                <c:pt idx="271">
                  <c:v>269.28802706576943</c:v>
                </c:pt>
                <c:pt idx="272">
                  <c:v>321.55349544851907</c:v>
                </c:pt>
                <c:pt idx="273">
                  <c:v>313.71557650767187</c:v>
                </c:pt>
                <c:pt idx="274">
                  <c:v>284.54440482369466</c:v>
                </c:pt>
                <c:pt idx="275">
                  <c:v>296.15966382633798</c:v>
                </c:pt>
                <c:pt idx="276">
                  <c:v>320.85512896024545</c:v>
                </c:pt>
                <c:pt idx="277">
                  <c:v>321.33750340132565</c:v>
                </c:pt>
                <c:pt idx="278">
                  <c:v>301.14366194324134</c:v>
                </c:pt>
                <c:pt idx="279">
                  <c:v>286.63429327174725</c:v>
                </c:pt>
                <c:pt idx="280">
                  <c:v>295.31938248008703</c:v>
                </c:pt>
                <c:pt idx="281">
                  <c:v>295.38637700701616</c:v>
                </c:pt>
                <c:pt idx="282">
                  <c:v>318.04973281419558</c:v>
                </c:pt>
                <c:pt idx="283">
                  <c:v>306.56357326022373</c:v>
                </c:pt>
                <c:pt idx="284">
                  <c:v>286.60330422427171</c:v>
                </c:pt>
                <c:pt idx="285">
                  <c:v>286.71582130333996</c:v>
                </c:pt>
                <c:pt idx="286">
                  <c:v>303.70604062258184</c:v>
                </c:pt>
                <c:pt idx="287">
                  <c:v>303.99490810164281</c:v>
                </c:pt>
                <c:pt idx="288">
                  <c:v>322.56585214627864</c:v>
                </c:pt>
                <c:pt idx="289">
                  <c:v>285.96172384874535</c:v>
                </c:pt>
                <c:pt idx="290">
                  <c:v>292.69234193087954</c:v>
                </c:pt>
                <c:pt idx="291">
                  <c:v>297.13976139500028</c:v>
                </c:pt>
                <c:pt idx="292">
                  <c:v>299.24717724719</c:v>
                </c:pt>
                <c:pt idx="293">
                  <c:v>306.7316986152502</c:v>
                </c:pt>
                <c:pt idx="294">
                  <c:v>262.37741800642885</c:v>
                </c:pt>
                <c:pt idx="295">
                  <c:v>293.67986448416889</c:v>
                </c:pt>
                <c:pt idx="296">
                  <c:v>296.13834549114165</c:v>
                </c:pt>
                <c:pt idx="297">
                  <c:v>304.96640454234841</c:v>
                </c:pt>
                <c:pt idx="298">
                  <c:v>299.96990437403741</c:v>
                </c:pt>
                <c:pt idx="299">
                  <c:v>275.15473591052847</c:v>
                </c:pt>
                <c:pt idx="300">
                  <c:v>316.92217208686094</c:v>
                </c:pt>
                <c:pt idx="301">
                  <c:v>325.37026180383117</c:v>
                </c:pt>
                <c:pt idx="302">
                  <c:v>313.28564190017562</c:v>
                </c:pt>
                <c:pt idx="303">
                  <c:v>297.41381070782467</c:v>
                </c:pt>
                <c:pt idx="304">
                  <c:v>285.78035853929623</c:v>
                </c:pt>
                <c:pt idx="305">
                  <c:v>277.15165530262055</c:v>
                </c:pt>
                <c:pt idx="306">
                  <c:v>310.28118399993099</c:v>
                </c:pt>
                <c:pt idx="307">
                  <c:v>281.92963277245053</c:v>
                </c:pt>
                <c:pt idx="308">
                  <c:v>323.54520840159438</c:v>
                </c:pt>
                <c:pt idx="309">
                  <c:v>313.8743965391522</c:v>
                </c:pt>
                <c:pt idx="310">
                  <c:v>324.96785931774178</c:v>
                </c:pt>
                <c:pt idx="311">
                  <c:v>326.2377307391863</c:v>
                </c:pt>
                <c:pt idx="312">
                  <c:v>289.85097639103412</c:v>
                </c:pt>
                <c:pt idx="313">
                  <c:v>318.4003003450199</c:v>
                </c:pt>
                <c:pt idx="314">
                  <c:v>282.54486847500453</c:v>
                </c:pt>
                <c:pt idx="315">
                  <c:v>309.50580655217942</c:v>
                </c:pt>
                <c:pt idx="316">
                  <c:v>303.92834461133532</c:v>
                </c:pt>
                <c:pt idx="317">
                  <c:v>330.70209244737669</c:v>
                </c:pt>
                <c:pt idx="318">
                  <c:v>289.90808783643985</c:v>
                </c:pt>
                <c:pt idx="319">
                  <c:v>308.17715721017163</c:v>
                </c:pt>
                <c:pt idx="320">
                  <c:v>266.77978048486398</c:v>
                </c:pt>
                <c:pt idx="321">
                  <c:v>274.05361037323763</c:v>
                </c:pt>
                <c:pt idx="322">
                  <c:v>277.70938301343466</c:v>
                </c:pt>
                <c:pt idx="323">
                  <c:v>333.98750485435301</c:v>
                </c:pt>
                <c:pt idx="324">
                  <c:v>292.74873091153972</c:v>
                </c:pt>
                <c:pt idx="325">
                  <c:v>318.08353079761616</c:v>
                </c:pt>
                <c:pt idx="326">
                  <c:v>288.00439604422348</c:v>
                </c:pt>
                <c:pt idx="327">
                  <c:v>300.95808620979466</c:v>
                </c:pt>
                <c:pt idx="328">
                  <c:v>297.92050407118353</c:v>
                </c:pt>
                <c:pt idx="329">
                  <c:v>253.55660286964093</c:v>
                </c:pt>
                <c:pt idx="330">
                  <c:v>308.31005806179292</c:v>
                </c:pt>
                <c:pt idx="331">
                  <c:v>293.22666226301072</c:v>
                </c:pt>
                <c:pt idx="332">
                  <c:v>282.62543030596595</c:v>
                </c:pt>
                <c:pt idx="333">
                  <c:v>293.40079228346133</c:v>
                </c:pt>
                <c:pt idx="334">
                  <c:v>360.58525372353273</c:v>
                </c:pt>
                <c:pt idx="335">
                  <c:v>272.40615389438653</c:v>
                </c:pt>
                <c:pt idx="336">
                  <c:v>290.42412255933857</c:v>
                </c:pt>
                <c:pt idx="337">
                  <c:v>321.8706734368883</c:v>
                </c:pt>
                <c:pt idx="338">
                  <c:v>310.64935596475971</c:v>
                </c:pt>
                <c:pt idx="339">
                  <c:v>289.00674409080875</c:v>
                </c:pt>
                <c:pt idx="340">
                  <c:v>290.3972263639871</c:v>
                </c:pt>
                <c:pt idx="341">
                  <c:v>318.99667401313502</c:v>
                </c:pt>
                <c:pt idx="342">
                  <c:v>274.89185423176741</c:v>
                </c:pt>
                <c:pt idx="343">
                  <c:v>321.63265194696663</c:v>
                </c:pt>
                <c:pt idx="344">
                  <c:v>319.36718647134222</c:v>
                </c:pt>
                <c:pt idx="345">
                  <c:v>287.29137138004523</c:v>
                </c:pt>
                <c:pt idx="346">
                  <c:v>301.96614622233892</c:v>
                </c:pt>
                <c:pt idx="347">
                  <c:v>276.09952746584605</c:v>
                </c:pt>
                <c:pt idx="348">
                  <c:v>304.51043726654621</c:v>
                </c:pt>
                <c:pt idx="349">
                  <c:v>325.33877497106238</c:v>
                </c:pt>
                <c:pt idx="350">
                  <c:v>295.87814436439652</c:v>
                </c:pt>
                <c:pt idx="351">
                  <c:v>323.31508233763026</c:v>
                </c:pt>
                <c:pt idx="352">
                  <c:v>309.23200798787326</c:v>
                </c:pt>
                <c:pt idx="353">
                  <c:v>298.81134110476728</c:v>
                </c:pt>
                <c:pt idx="354">
                  <c:v>258.62024824712665</c:v>
                </c:pt>
                <c:pt idx="355">
                  <c:v>312.28444976955097</c:v>
                </c:pt>
                <c:pt idx="356">
                  <c:v>301.9040870813738</c:v>
                </c:pt>
                <c:pt idx="357">
                  <c:v>295.97661658669341</c:v>
                </c:pt>
                <c:pt idx="358">
                  <c:v>290.89408624030489</c:v>
                </c:pt>
                <c:pt idx="359">
                  <c:v>296.82603902708541</c:v>
                </c:pt>
                <c:pt idx="360">
                  <c:v>303.40364985875897</c:v>
                </c:pt>
                <c:pt idx="361">
                  <c:v>324.65915251425344</c:v>
                </c:pt>
                <c:pt idx="362">
                  <c:v>340.10817058756425</c:v>
                </c:pt>
                <c:pt idx="363">
                  <c:v>295.01911019002199</c:v>
                </c:pt>
                <c:pt idx="364">
                  <c:v>283.02420649112958</c:v>
                </c:pt>
                <c:pt idx="365">
                  <c:v>293.60519960584111</c:v>
                </c:pt>
                <c:pt idx="366">
                  <c:v>294.88580460721295</c:v>
                </c:pt>
                <c:pt idx="367">
                  <c:v>275.30286163558543</c:v>
                </c:pt>
                <c:pt idx="368">
                  <c:v>322.76838496353736</c:v>
                </c:pt>
                <c:pt idx="369">
                  <c:v>323.5400433865629</c:v>
                </c:pt>
                <c:pt idx="370">
                  <c:v>296.64891623168751</c:v>
                </c:pt>
                <c:pt idx="371">
                  <c:v>272.25855937004286</c:v>
                </c:pt>
                <c:pt idx="372">
                  <c:v>342.66992084147978</c:v>
                </c:pt>
                <c:pt idx="373">
                  <c:v>292.9111472528283</c:v>
                </c:pt>
                <c:pt idx="374">
                  <c:v>265.07456085341647</c:v>
                </c:pt>
                <c:pt idx="375">
                  <c:v>297.64759495132409</c:v>
                </c:pt>
                <c:pt idx="376">
                  <c:v>343.89470852361706</c:v>
                </c:pt>
                <c:pt idx="377">
                  <c:v>321.22521015361735</c:v>
                </c:pt>
                <c:pt idx="378">
                  <c:v>301.35943249133067</c:v>
                </c:pt>
                <c:pt idx="379">
                  <c:v>293.02167062230774</c:v>
                </c:pt>
                <c:pt idx="380">
                  <c:v>332.87643268035208</c:v>
                </c:pt>
                <c:pt idx="381">
                  <c:v>296.20258473067207</c:v>
                </c:pt>
                <c:pt idx="382">
                  <c:v>263.91298888200595</c:v>
                </c:pt>
                <c:pt idx="383">
                  <c:v>284.02844032140729</c:v>
                </c:pt>
                <c:pt idx="384">
                  <c:v>344.81862066193378</c:v>
                </c:pt>
                <c:pt idx="385">
                  <c:v>304.40518466015686</c:v>
                </c:pt>
                <c:pt idx="386">
                  <c:v>304.18238827967383</c:v>
                </c:pt>
                <c:pt idx="387">
                  <c:v>253.65112384003893</c:v>
                </c:pt>
                <c:pt idx="388">
                  <c:v>349.65104695389493</c:v>
                </c:pt>
                <c:pt idx="389">
                  <c:v>301.77447453467374</c:v>
                </c:pt>
                <c:pt idx="390">
                  <c:v>282.55597452779585</c:v>
                </c:pt>
                <c:pt idx="391">
                  <c:v>309.33995794021479</c:v>
                </c:pt>
                <c:pt idx="392">
                  <c:v>327.78307636023038</c:v>
                </c:pt>
                <c:pt idx="393">
                  <c:v>318.35927740167199</c:v>
                </c:pt>
                <c:pt idx="394">
                  <c:v>351.29161544301468</c:v>
                </c:pt>
                <c:pt idx="395">
                  <c:v>282.71265143980349</c:v>
                </c:pt>
                <c:pt idx="396">
                  <c:v>302.31591356009596</c:v>
                </c:pt>
                <c:pt idx="397">
                  <c:v>316.34345849940121</c:v>
                </c:pt>
                <c:pt idx="398">
                  <c:v>283.18268809743006</c:v>
                </c:pt>
                <c:pt idx="399">
                  <c:v>307.1377000798621</c:v>
                </c:pt>
                <c:pt idx="400">
                  <c:v>266.51694495888444</c:v>
                </c:pt>
                <c:pt idx="401">
                  <c:v>276.16528629447089</c:v>
                </c:pt>
                <c:pt idx="402">
                  <c:v>302.42049505349684</c:v>
                </c:pt>
                <c:pt idx="403">
                  <c:v>299.28870926201262</c:v>
                </c:pt>
                <c:pt idx="404">
                  <c:v>325.73401101379045</c:v>
                </c:pt>
                <c:pt idx="405">
                  <c:v>307.83080485592478</c:v>
                </c:pt>
                <c:pt idx="406">
                  <c:v>297.47222567324388</c:v>
                </c:pt>
                <c:pt idx="407">
                  <c:v>292.56955815728924</c:v>
                </c:pt>
                <c:pt idx="408">
                  <c:v>309.438626656971</c:v>
                </c:pt>
                <c:pt idx="409">
                  <c:v>279.12584485540219</c:v>
                </c:pt>
                <c:pt idx="410">
                  <c:v>293.80170949590121</c:v>
                </c:pt>
                <c:pt idx="411">
                  <c:v>348.88027710885069</c:v>
                </c:pt>
                <c:pt idx="412">
                  <c:v>307.92054895273486</c:v>
                </c:pt>
                <c:pt idx="413">
                  <c:v>329.6646304010917</c:v>
                </c:pt>
                <c:pt idx="414">
                  <c:v>330.80164033675055</c:v>
                </c:pt>
                <c:pt idx="415">
                  <c:v>332.76383872323561</c:v>
                </c:pt>
                <c:pt idx="416">
                  <c:v>301.92000235997028</c:v>
                </c:pt>
                <c:pt idx="417">
                  <c:v>305.26186960265517</c:v>
                </c:pt>
                <c:pt idx="418">
                  <c:v>297.88005015037749</c:v>
                </c:pt>
                <c:pt idx="419">
                  <c:v>282.47731136551954</c:v>
                </c:pt>
                <c:pt idx="420">
                  <c:v>305.16260138602212</c:v>
                </c:pt>
                <c:pt idx="421">
                  <c:v>334.93176889902014</c:v>
                </c:pt>
                <c:pt idx="422">
                  <c:v>297.34712272688836</c:v>
                </c:pt>
                <c:pt idx="423">
                  <c:v>328.66118723105865</c:v>
                </c:pt>
                <c:pt idx="424">
                  <c:v>310.81893858096862</c:v>
                </c:pt>
                <c:pt idx="425">
                  <c:v>295.77307182089527</c:v>
                </c:pt>
                <c:pt idx="426">
                  <c:v>321.41730906709176</c:v>
                </c:pt>
                <c:pt idx="427">
                  <c:v>297.97973448395351</c:v>
                </c:pt>
                <c:pt idx="428">
                  <c:v>314.35991371347819</c:v>
                </c:pt>
                <c:pt idx="429">
                  <c:v>314.57171092864655</c:v>
                </c:pt>
                <c:pt idx="430">
                  <c:v>283.40246753306616</c:v>
                </c:pt>
                <c:pt idx="431">
                  <c:v>316.56240570274139</c:v>
                </c:pt>
                <c:pt idx="432">
                  <c:v>319.58932592299766</c:v>
                </c:pt>
                <c:pt idx="433">
                  <c:v>280.07871310180639</c:v>
                </c:pt>
                <c:pt idx="434">
                  <c:v>273.64212956486926</c:v>
                </c:pt>
                <c:pt idx="435">
                  <c:v>302.38238615850105</c:v>
                </c:pt>
                <c:pt idx="436">
                  <c:v>284.97700711387461</c:v>
                </c:pt>
                <c:pt idx="437">
                  <c:v>285.23042059609077</c:v>
                </c:pt>
                <c:pt idx="438">
                  <c:v>308.97471104490745</c:v>
                </c:pt>
                <c:pt idx="439">
                  <c:v>272.00203007852167</c:v>
                </c:pt>
                <c:pt idx="440">
                  <c:v>295.4142593283392</c:v>
                </c:pt>
                <c:pt idx="441">
                  <c:v>299.84822607030441</c:v>
                </c:pt>
                <c:pt idx="442">
                  <c:v>319.35225991236865</c:v>
                </c:pt>
                <c:pt idx="443">
                  <c:v>286.53034962811074</c:v>
                </c:pt>
                <c:pt idx="444">
                  <c:v>340.19715437291609</c:v>
                </c:pt>
                <c:pt idx="445">
                  <c:v>267.48336952451325</c:v>
                </c:pt>
                <c:pt idx="446">
                  <c:v>273.84145093866334</c:v>
                </c:pt>
                <c:pt idx="447">
                  <c:v>291.70156362619582</c:v>
                </c:pt>
                <c:pt idx="448">
                  <c:v>318.30398850789129</c:v>
                </c:pt>
                <c:pt idx="449">
                  <c:v>312.74054261323016</c:v>
                </c:pt>
                <c:pt idx="450">
                  <c:v>333.76778828672292</c:v>
                </c:pt>
                <c:pt idx="451">
                  <c:v>293.8262297673885</c:v>
                </c:pt>
                <c:pt idx="452">
                  <c:v>304.38338073743734</c:v>
                </c:pt>
                <c:pt idx="453">
                  <c:v>322.45328806235597</c:v>
                </c:pt>
                <c:pt idx="454">
                  <c:v>321.00948569919763</c:v>
                </c:pt>
                <c:pt idx="455">
                  <c:v>305.82767449432282</c:v>
                </c:pt>
                <c:pt idx="456">
                  <c:v>326.79305010952783</c:v>
                </c:pt>
                <c:pt idx="457">
                  <c:v>334.72413326463311</c:v>
                </c:pt>
                <c:pt idx="458">
                  <c:v>270.11470289931719</c:v>
                </c:pt>
                <c:pt idx="459">
                  <c:v>289.34390928294738</c:v>
                </c:pt>
                <c:pt idx="460">
                  <c:v>274.2760569377491</c:v>
                </c:pt>
                <c:pt idx="461">
                  <c:v>306.22003643068268</c:v>
                </c:pt>
                <c:pt idx="462">
                  <c:v>294.25104808498895</c:v>
                </c:pt>
                <c:pt idx="463">
                  <c:v>326.12493635464108</c:v>
                </c:pt>
                <c:pt idx="464">
                  <c:v>312.05831033687542</c:v>
                </c:pt>
                <c:pt idx="465">
                  <c:v>325.40767194507856</c:v>
                </c:pt>
                <c:pt idx="466">
                  <c:v>286.07555912580591</c:v>
                </c:pt>
                <c:pt idx="467">
                  <c:v>309.00599306228537</c:v>
                </c:pt>
                <c:pt idx="468">
                  <c:v>302.91282450907727</c:v>
                </c:pt>
                <c:pt idx="469">
                  <c:v>327.06097803640881</c:v>
                </c:pt>
                <c:pt idx="470">
                  <c:v>318.48339588997197</c:v>
                </c:pt>
                <c:pt idx="471">
                  <c:v>309.55361182196299</c:v>
                </c:pt>
                <c:pt idx="472">
                  <c:v>285.8639594462191</c:v>
                </c:pt>
                <c:pt idx="473">
                  <c:v>301.01424609943399</c:v>
                </c:pt>
                <c:pt idx="474">
                  <c:v>297.69765110790195</c:v>
                </c:pt>
                <c:pt idx="475">
                  <c:v>279.5597478778588</c:v>
                </c:pt>
                <c:pt idx="476">
                  <c:v>270.71724482238608</c:v>
                </c:pt>
                <c:pt idx="477">
                  <c:v>303.1196869993384</c:v>
                </c:pt>
                <c:pt idx="478">
                  <c:v>270.88743328805856</c:v>
                </c:pt>
                <c:pt idx="479">
                  <c:v>334.7722020046084</c:v>
                </c:pt>
                <c:pt idx="480">
                  <c:v>310.14487355019992</c:v>
                </c:pt>
                <c:pt idx="481">
                  <c:v>348.28285525059994</c:v>
                </c:pt>
                <c:pt idx="482">
                  <c:v>340.04504675212968</c:v>
                </c:pt>
                <c:pt idx="483">
                  <c:v>322.26215271379709</c:v>
                </c:pt>
                <c:pt idx="484">
                  <c:v>336.40593254331151</c:v>
                </c:pt>
                <c:pt idx="485">
                  <c:v>280.88170377422051</c:v>
                </c:pt>
                <c:pt idx="486">
                  <c:v>312.41614503150294</c:v>
                </c:pt>
                <c:pt idx="487">
                  <c:v>349.15793001539146</c:v>
                </c:pt>
                <c:pt idx="488">
                  <c:v>318.94923428400307</c:v>
                </c:pt>
                <c:pt idx="489">
                  <c:v>292.17631795844147</c:v>
                </c:pt>
                <c:pt idx="490">
                  <c:v>281.21182989747706</c:v>
                </c:pt>
                <c:pt idx="491">
                  <c:v>325.52217654321146</c:v>
                </c:pt>
                <c:pt idx="492">
                  <c:v>279.81412872170279</c:v>
                </c:pt>
                <c:pt idx="493">
                  <c:v>290.23981685748493</c:v>
                </c:pt>
                <c:pt idx="494">
                  <c:v>297.23143422841031</c:v>
                </c:pt>
                <c:pt idx="495">
                  <c:v>302.58007721611688</c:v>
                </c:pt>
                <c:pt idx="496">
                  <c:v>292.83697805983246</c:v>
                </c:pt>
                <c:pt idx="497">
                  <c:v>272.09710500326514</c:v>
                </c:pt>
                <c:pt idx="498">
                  <c:v>319.54891384273947</c:v>
                </c:pt>
                <c:pt idx="499">
                  <c:v>293.92933896168438</c:v>
                </c:pt>
                <c:pt idx="500">
                  <c:v>312.57202227620286</c:v>
                </c:pt>
                <c:pt idx="501">
                  <c:v>309.50882495412696</c:v>
                </c:pt>
                <c:pt idx="502">
                  <c:v>307.92076412948796</c:v>
                </c:pt>
                <c:pt idx="503">
                  <c:v>294.72861367834685</c:v>
                </c:pt>
                <c:pt idx="504">
                  <c:v>282.93395738052692</c:v>
                </c:pt>
                <c:pt idx="505">
                  <c:v>314.83270921302761</c:v>
                </c:pt>
                <c:pt idx="506">
                  <c:v>317.87981814772735</c:v>
                </c:pt>
                <c:pt idx="507">
                  <c:v>339.89185416879536</c:v>
                </c:pt>
                <c:pt idx="508">
                  <c:v>276.15475032234792</c:v>
                </c:pt>
                <c:pt idx="509">
                  <c:v>279.98863023615837</c:v>
                </c:pt>
                <c:pt idx="510">
                  <c:v>278.22003737774293</c:v>
                </c:pt>
                <c:pt idx="511">
                  <c:v>297.51140166499005</c:v>
                </c:pt>
                <c:pt idx="512">
                  <c:v>302.17114859917876</c:v>
                </c:pt>
                <c:pt idx="513">
                  <c:v>322.35532694990877</c:v>
                </c:pt>
                <c:pt idx="514">
                  <c:v>297.06677525150553</c:v>
                </c:pt>
                <c:pt idx="515">
                  <c:v>341.56685551245641</c:v>
                </c:pt>
                <c:pt idx="516">
                  <c:v>300.99267972789869</c:v>
                </c:pt>
                <c:pt idx="517">
                  <c:v>323.97586867526877</c:v>
                </c:pt>
                <c:pt idx="518">
                  <c:v>305.90898472228258</c:v>
                </c:pt>
                <c:pt idx="519">
                  <c:v>319.43454932841422</c:v>
                </c:pt>
                <c:pt idx="520">
                  <c:v>333.43138155309271</c:v>
                </c:pt>
                <c:pt idx="521">
                  <c:v>308.81471303287964</c:v>
                </c:pt>
                <c:pt idx="522">
                  <c:v>280.76340941814237</c:v>
                </c:pt>
                <c:pt idx="523">
                  <c:v>327.43963873210373</c:v>
                </c:pt>
                <c:pt idx="524">
                  <c:v>279.05837440707222</c:v>
                </c:pt>
                <c:pt idx="525">
                  <c:v>304.03909643998747</c:v>
                </c:pt>
                <c:pt idx="526">
                  <c:v>291.8949183450755</c:v>
                </c:pt>
                <c:pt idx="527">
                  <c:v>284.58903115365365</c:v>
                </c:pt>
                <c:pt idx="528">
                  <c:v>319.22655569598726</c:v>
                </c:pt>
                <c:pt idx="529">
                  <c:v>308.14746040715659</c:v>
                </c:pt>
                <c:pt idx="530">
                  <c:v>283.05973412125309</c:v>
                </c:pt>
                <c:pt idx="531">
                  <c:v>287.53256381547448</c:v>
                </c:pt>
                <c:pt idx="532">
                  <c:v>281.17535677635186</c:v>
                </c:pt>
                <c:pt idx="533">
                  <c:v>320.58969899313229</c:v>
                </c:pt>
                <c:pt idx="534">
                  <c:v>305.17021712167372</c:v>
                </c:pt>
                <c:pt idx="535">
                  <c:v>311.10379110880268</c:v>
                </c:pt>
                <c:pt idx="536">
                  <c:v>287.27947596143412</c:v>
                </c:pt>
                <c:pt idx="537">
                  <c:v>266.69136597121491</c:v>
                </c:pt>
                <c:pt idx="538">
                  <c:v>324.71963545503161</c:v>
                </c:pt>
                <c:pt idx="539">
                  <c:v>274.49492639438029</c:v>
                </c:pt>
                <c:pt idx="540">
                  <c:v>283.78421860020603</c:v>
                </c:pt>
                <c:pt idx="541">
                  <c:v>312.25045733237994</c:v>
                </c:pt>
                <c:pt idx="542">
                  <c:v>323.44739814350743</c:v>
                </c:pt>
                <c:pt idx="543">
                  <c:v>306.68104213043989</c:v>
                </c:pt>
                <c:pt idx="544">
                  <c:v>332.76892484672595</c:v>
                </c:pt>
                <c:pt idx="545">
                  <c:v>287.60473005769899</c:v>
                </c:pt>
                <c:pt idx="546">
                  <c:v>282.32752142126157</c:v>
                </c:pt>
                <c:pt idx="547">
                  <c:v>293.83314083553665</c:v>
                </c:pt>
                <c:pt idx="548">
                  <c:v>281.11434484095531</c:v>
                </c:pt>
                <c:pt idx="549">
                  <c:v>295.55432977268197</c:v>
                </c:pt>
                <c:pt idx="550">
                  <c:v>305.76507494251354</c:v>
                </c:pt>
                <c:pt idx="551">
                  <c:v>343.67646281108887</c:v>
                </c:pt>
                <c:pt idx="552">
                  <c:v>316.59828544318606</c:v>
                </c:pt>
                <c:pt idx="553">
                  <c:v>294.91884683369852</c:v>
                </c:pt>
                <c:pt idx="554">
                  <c:v>264.89683712230612</c:v>
                </c:pt>
                <c:pt idx="555">
                  <c:v>354.81965649449347</c:v>
                </c:pt>
                <c:pt idx="556">
                  <c:v>310.76622725677208</c:v>
                </c:pt>
                <c:pt idx="557">
                  <c:v>334.65670294053933</c:v>
                </c:pt>
                <c:pt idx="558">
                  <c:v>285.17918876612333</c:v>
                </c:pt>
                <c:pt idx="559">
                  <c:v>316.01187596511511</c:v>
                </c:pt>
                <c:pt idx="560">
                  <c:v>293.00812767885236</c:v>
                </c:pt>
                <c:pt idx="561">
                  <c:v>324.32143180185989</c:v>
                </c:pt>
                <c:pt idx="562">
                  <c:v>303.50492185474491</c:v>
                </c:pt>
                <c:pt idx="563">
                  <c:v>295.91966975720243</c:v>
                </c:pt>
                <c:pt idx="564">
                  <c:v>312.05367618356939</c:v>
                </c:pt>
                <c:pt idx="565">
                  <c:v>324.80762146667541</c:v>
                </c:pt>
                <c:pt idx="566">
                  <c:v>301.07586256987327</c:v>
                </c:pt>
                <c:pt idx="567">
                  <c:v>287.51623212505893</c:v>
                </c:pt>
                <c:pt idx="568">
                  <c:v>303.57898886513766</c:v>
                </c:pt>
                <c:pt idx="569">
                  <c:v>286.33743997410124</c:v>
                </c:pt>
                <c:pt idx="570">
                  <c:v>302.70933524028396</c:v>
                </c:pt>
                <c:pt idx="571">
                  <c:v>311.210332713583</c:v>
                </c:pt>
                <c:pt idx="572">
                  <c:v>298.0267129287576</c:v>
                </c:pt>
                <c:pt idx="573">
                  <c:v>289.35083189053387</c:v>
                </c:pt>
                <c:pt idx="574">
                  <c:v>301.03136728972049</c:v>
                </c:pt>
                <c:pt idx="575">
                  <c:v>281.22351735062261</c:v>
                </c:pt>
                <c:pt idx="576">
                  <c:v>304.04876831490543</c:v>
                </c:pt>
                <c:pt idx="577">
                  <c:v>303.88848351381614</c:v>
                </c:pt>
                <c:pt idx="578">
                  <c:v>324.89938161847203</c:v>
                </c:pt>
                <c:pt idx="579">
                  <c:v>301.97281445354753</c:v>
                </c:pt>
                <c:pt idx="580">
                  <c:v>328.33662946193738</c:v>
                </c:pt>
                <c:pt idx="581">
                  <c:v>299.45630742142572</c:v>
                </c:pt>
                <c:pt idx="582">
                  <c:v>255.12523221991566</c:v>
                </c:pt>
                <c:pt idx="583">
                  <c:v>311.67473836173372</c:v>
                </c:pt>
                <c:pt idx="584">
                  <c:v>326.36477542799616</c:v>
                </c:pt>
                <c:pt idx="585">
                  <c:v>292.31119070199833</c:v>
                </c:pt>
                <c:pt idx="586">
                  <c:v>311.4550791035835</c:v>
                </c:pt>
                <c:pt idx="587">
                  <c:v>296.50843771804136</c:v>
                </c:pt>
                <c:pt idx="588">
                  <c:v>335.91265843989663</c:v>
                </c:pt>
                <c:pt idx="589">
                  <c:v>289.76444003098959</c:v>
                </c:pt>
                <c:pt idx="590">
                  <c:v>294.69103992089703</c:v>
                </c:pt>
                <c:pt idx="591">
                  <c:v>335.57657055678686</c:v>
                </c:pt>
                <c:pt idx="592">
                  <c:v>356.48316387716574</c:v>
                </c:pt>
                <c:pt idx="593">
                  <c:v>291.0621228208023</c:v>
                </c:pt>
                <c:pt idx="594">
                  <c:v>296.46234965707032</c:v>
                </c:pt>
                <c:pt idx="595">
                  <c:v>297.55014804433762</c:v>
                </c:pt>
                <c:pt idx="596">
                  <c:v>321.66194582735773</c:v>
                </c:pt>
                <c:pt idx="597">
                  <c:v>285.33927492992945</c:v>
                </c:pt>
                <c:pt idx="598">
                  <c:v>322.30377865914539</c:v>
                </c:pt>
                <c:pt idx="599">
                  <c:v>320.93237171092454</c:v>
                </c:pt>
                <c:pt idx="600">
                  <c:v>322.77765311227637</c:v>
                </c:pt>
                <c:pt idx="601">
                  <c:v>298.08277402433043</c:v>
                </c:pt>
                <c:pt idx="602">
                  <c:v>273.13370185549513</c:v>
                </c:pt>
                <c:pt idx="603">
                  <c:v>313.26156255000001</c:v>
                </c:pt>
                <c:pt idx="604">
                  <c:v>284.63318322828394</c:v>
                </c:pt>
                <c:pt idx="605">
                  <c:v>287.6183506279985</c:v>
                </c:pt>
                <c:pt idx="606">
                  <c:v>321.13397205570726</c:v>
                </c:pt>
                <c:pt idx="607">
                  <c:v>303.10822391447573</c:v>
                </c:pt>
                <c:pt idx="608">
                  <c:v>282.99064713846957</c:v>
                </c:pt>
                <c:pt idx="609">
                  <c:v>313.88884387305512</c:v>
                </c:pt>
                <c:pt idx="610">
                  <c:v>310.36834615587662</c:v>
                </c:pt>
                <c:pt idx="611">
                  <c:v>302.420623764347</c:v>
                </c:pt>
                <c:pt idx="612">
                  <c:v>310.23458340045033</c:v>
                </c:pt>
                <c:pt idx="613">
                  <c:v>281.03286774684676</c:v>
                </c:pt>
                <c:pt idx="614">
                  <c:v>312.34820623801426</c:v>
                </c:pt>
                <c:pt idx="615">
                  <c:v>350.34633465332149</c:v>
                </c:pt>
                <c:pt idx="616">
                  <c:v>291.98158818099415</c:v>
                </c:pt>
                <c:pt idx="617">
                  <c:v>287.47611335307215</c:v>
                </c:pt>
                <c:pt idx="618">
                  <c:v>339.26657760686834</c:v>
                </c:pt>
                <c:pt idx="619">
                  <c:v>313.28066904264506</c:v>
                </c:pt>
                <c:pt idx="620">
                  <c:v>317.17908500419617</c:v>
                </c:pt>
                <c:pt idx="621">
                  <c:v>280.94411010467167</c:v>
                </c:pt>
                <c:pt idx="622">
                  <c:v>299.17006643440357</c:v>
                </c:pt>
                <c:pt idx="623">
                  <c:v>302.1369346985029</c:v>
                </c:pt>
                <c:pt idx="624">
                  <c:v>310.22575656471105</c:v>
                </c:pt>
                <c:pt idx="625">
                  <c:v>284.12399302089125</c:v>
                </c:pt>
                <c:pt idx="626">
                  <c:v>317.95525876776708</c:v>
                </c:pt>
                <c:pt idx="627">
                  <c:v>291.7515989480051</c:v>
                </c:pt>
                <c:pt idx="628">
                  <c:v>285.07499684094807</c:v>
                </c:pt>
                <c:pt idx="629">
                  <c:v>273.37054993625196</c:v>
                </c:pt>
                <c:pt idx="630">
                  <c:v>288.22861081242371</c:v>
                </c:pt>
                <c:pt idx="631">
                  <c:v>277.65204798450122</c:v>
                </c:pt>
                <c:pt idx="632">
                  <c:v>245.34477424936475</c:v>
                </c:pt>
                <c:pt idx="633">
                  <c:v>318.63691674005838</c:v>
                </c:pt>
                <c:pt idx="634">
                  <c:v>278.68544904321686</c:v>
                </c:pt>
                <c:pt idx="635">
                  <c:v>342.89578313397476</c:v>
                </c:pt>
                <c:pt idx="636">
                  <c:v>306.42738249021983</c:v>
                </c:pt>
                <c:pt idx="637">
                  <c:v>315.94401929214547</c:v>
                </c:pt>
                <c:pt idx="638">
                  <c:v>287.58499519449151</c:v>
                </c:pt>
                <c:pt idx="639">
                  <c:v>308.3992586070849</c:v>
                </c:pt>
                <c:pt idx="640">
                  <c:v>317.41272547300844</c:v>
                </c:pt>
                <c:pt idx="641">
                  <c:v>289.23133509606214</c:v>
                </c:pt>
                <c:pt idx="642">
                  <c:v>281.72359955501673</c:v>
                </c:pt>
                <c:pt idx="643">
                  <c:v>284.14783790735788</c:v>
                </c:pt>
                <c:pt idx="644">
                  <c:v>360.02453345560855</c:v>
                </c:pt>
                <c:pt idx="645">
                  <c:v>310.87886886815329</c:v>
                </c:pt>
                <c:pt idx="646">
                  <c:v>305.76061231326668</c:v>
                </c:pt>
                <c:pt idx="647">
                  <c:v>285.34105977328977</c:v>
                </c:pt>
                <c:pt idx="648">
                  <c:v>313.28843432309174</c:v>
                </c:pt>
                <c:pt idx="649">
                  <c:v>300.36971125575553</c:v>
                </c:pt>
                <c:pt idx="650">
                  <c:v>304.90479633330165</c:v>
                </c:pt>
                <c:pt idx="651">
                  <c:v>289.47109628300251</c:v>
                </c:pt>
                <c:pt idx="652">
                  <c:v>296.04197461556305</c:v>
                </c:pt>
                <c:pt idx="653">
                  <c:v>283.98138058613222</c:v>
                </c:pt>
                <c:pt idx="654">
                  <c:v>284.5640156467781</c:v>
                </c:pt>
                <c:pt idx="655">
                  <c:v>327.27397628624846</c:v>
                </c:pt>
                <c:pt idx="656">
                  <c:v>330.23347372039495</c:v>
                </c:pt>
                <c:pt idx="657">
                  <c:v>358.41985063894225</c:v>
                </c:pt>
                <c:pt idx="658">
                  <c:v>267.24169465108668</c:v>
                </c:pt>
                <c:pt idx="659">
                  <c:v>302.88502351478201</c:v>
                </c:pt>
                <c:pt idx="660">
                  <c:v>317.6816791926102</c:v>
                </c:pt>
                <c:pt idx="661">
                  <c:v>309.17167039090447</c:v>
                </c:pt>
                <c:pt idx="662">
                  <c:v>286.96072381518002</c:v>
                </c:pt>
                <c:pt idx="663">
                  <c:v>249.87561197109167</c:v>
                </c:pt>
                <c:pt idx="664">
                  <c:v>306.53264381153275</c:v>
                </c:pt>
                <c:pt idx="665">
                  <c:v>307.68914313281215</c:v>
                </c:pt>
                <c:pt idx="666">
                  <c:v>303.37375941926206</c:v>
                </c:pt>
                <c:pt idx="667">
                  <c:v>337.67860117707914</c:v>
                </c:pt>
                <c:pt idx="668">
                  <c:v>313.82062353577481</c:v>
                </c:pt>
                <c:pt idx="669">
                  <c:v>317.34857888001795</c:v>
                </c:pt>
                <c:pt idx="670">
                  <c:v>307.52142563437928</c:v>
                </c:pt>
                <c:pt idx="671">
                  <c:v>307.34468765932553</c:v>
                </c:pt>
                <c:pt idx="672">
                  <c:v>285.43954620390781</c:v>
                </c:pt>
                <c:pt idx="673">
                  <c:v>313.87538359289726</c:v>
                </c:pt>
                <c:pt idx="674">
                  <c:v>301.8929791575481</c:v>
                </c:pt>
                <c:pt idx="675">
                  <c:v>307.23167044133248</c:v>
                </c:pt>
                <c:pt idx="676">
                  <c:v>300.25417498575149</c:v>
                </c:pt>
                <c:pt idx="677">
                  <c:v>262.04566852402894</c:v>
                </c:pt>
                <c:pt idx="678">
                  <c:v>291.45513599760216</c:v>
                </c:pt>
                <c:pt idx="679">
                  <c:v>294.44364458338021</c:v>
                </c:pt>
                <c:pt idx="680">
                  <c:v>298.90844088090591</c:v>
                </c:pt>
                <c:pt idx="681">
                  <c:v>276.87958464329603</c:v>
                </c:pt>
                <c:pt idx="682">
                  <c:v>334.27666444220097</c:v>
                </c:pt>
                <c:pt idx="683">
                  <c:v>308.17094491192393</c:v>
                </c:pt>
                <c:pt idx="684">
                  <c:v>296.0844092573347</c:v>
                </c:pt>
                <c:pt idx="685">
                  <c:v>281.95976549012437</c:v>
                </c:pt>
                <c:pt idx="686">
                  <c:v>316.36845230133093</c:v>
                </c:pt>
                <c:pt idx="687">
                  <c:v>311.62432489539026</c:v>
                </c:pt>
                <c:pt idx="688">
                  <c:v>313.1981644736054</c:v>
                </c:pt>
                <c:pt idx="689">
                  <c:v>351.99634072130533</c:v>
                </c:pt>
                <c:pt idx="690">
                  <c:v>293.82508575253524</c:v>
                </c:pt>
                <c:pt idx="691">
                  <c:v>288.20177337756746</c:v>
                </c:pt>
                <c:pt idx="692">
                  <c:v>306.26934607880656</c:v>
                </c:pt>
                <c:pt idx="693">
                  <c:v>261.91260363817918</c:v>
                </c:pt>
                <c:pt idx="694">
                  <c:v>287.82292997497427</c:v>
                </c:pt>
                <c:pt idx="695">
                  <c:v>308.50911344981535</c:v>
                </c:pt>
                <c:pt idx="696">
                  <c:v>290.96358557085455</c:v>
                </c:pt>
                <c:pt idx="697">
                  <c:v>301.52445972150855</c:v>
                </c:pt>
                <c:pt idx="698">
                  <c:v>303.48307655604668</c:v>
                </c:pt>
                <c:pt idx="699">
                  <c:v>262.26646415825212</c:v>
                </c:pt>
                <c:pt idx="700">
                  <c:v>321.37689795363917</c:v>
                </c:pt>
                <c:pt idx="701">
                  <c:v>298.97155670989156</c:v>
                </c:pt>
                <c:pt idx="702">
                  <c:v>353.92615822969236</c:v>
                </c:pt>
                <c:pt idx="703">
                  <c:v>295.57736050466497</c:v>
                </c:pt>
                <c:pt idx="704">
                  <c:v>316.94407644670247</c:v>
                </c:pt>
                <c:pt idx="705">
                  <c:v>346.144534862841</c:v>
                </c:pt>
                <c:pt idx="706">
                  <c:v>308.14674777220478</c:v>
                </c:pt>
                <c:pt idx="707">
                  <c:v>299.8831415334999</c:v>
                </c:pt>
                <c:pt idx="708">
                  <c:v>311.73723967975889</c:v>
                </c:pt>
                <c:pt idx="709">
                  <c:v>304.53475344629476</c:v>
                </c:pt>
                <c:pt idx="710">
                  <c:v>303.6133236383946</c:v>
                </c:pt>
                <c:pt idx="711">
                  <c:v>292.29442445025029</c:v>
                </c:pt>
                <c:pt idx="712">
                  <c:v>315.53722382342846</c:v>
                </c:pt>
                <c:pt idx="713">
                  <c:v>319.22909386976346</c:v>
                </c:pt>
                <c:pt idx="714">
                  <c:v>283.15957614172919</c:v>
                </c:pt>
                <c:pt idx="715">
                  <c:v>278.11230138611324</c:v>
                </c:pt>
                <c:pt idx="716">
                  <c:v>320.32454606038999</c:v>
                </c:pt>
                <c:pt idx="717">
                  <c:v>276.89842073291157</c:v>
                </c:pt>
                <c:pt idx="718">
                  <c:v>293.13850776556967</c:v>
                </c:pt>
                <c:pt idx="719">
                  <c:v>307.64149788522934</c:v>
                </c:pt>
                <c:pt idx="720">
                  <c:v>310.38987278188301</c:v>
                </c:pt>
                <c:pt idx="721">
                  <c:v>299.66698982986526</c:v>
                </c:pt>
                <c:pt idx="722">
                  <c:v>323.79892388924122</c:v>
                </c:pt>
                <c:pt idx="723">
                  <c:v>338.77551573555684</c:v>
                </c:pt>
                <c:pt idx="724">
                  <c:v>310.58664438480804</c:v>
                </c:pt>
                <c:pt idx="725">
                  <c:v>280.99532727906552</c:v>
                </c:pt>
                <c:pt idx="726">
                  <c:v>293.89863544069749</c:v>
                </c:pt>
                <c:pt idx="727">
                  <c:v>269.00230012359862</c:v>
                </c:pt>
                <c:pt idx="728">
                  <c:v>304.48779605375233</c:v>
                </c:pt>
                <c:pt idx="729">
                  <c:v>289.16192324513185</c:v>
                </c:pt>
                <c:pt idx="730">
                  <c:v>305.80589048057152</c:v>
                </c:pt>
                <c:pt idx="731">
                  <c:v>319.65078741529544</c:v>
                </c:pt>
                <c:pt idx="732">
                  <c:v>314.41213923364268</c:v>
                </c:pt>
                <c:pt idx="733">
                  <c:v>300.55815172941539</c:v>
                </c:pt>
                <c:pt idx="734">
                  <c:v>314.29156398205407</c:v>
                </c:pt>
                <c:pt idx="735">
                  <c:v>307.73289491696426</c:v>
                </c:pt>
                <c:pt idx="736">
                  <c:v>325.05910999277683</c:v>
                </c:pt>
                <c:pt idx="737">
                  <c:v>275.6156905095188</c:v>
                </c:pt>
                <c:pt idx="738">
                  <c:v>296.25308452687341</c:v>
                </c:pt>
                <c:pt idx="739">
                  <c:v>312.75085241408533</c:v>
                </c:pt>
                <c:pt idx="740">
                  <c:v>322.57738394379879</c:v>
                </c:pt>
                <c:pt idx="741">
                  <c:v>328.7913585258554</c:v>
                </c:pt>
                <c:pt idx="742">
                  <c:v>294.15997093330054</c:v>
                </c:pt>
                <c:pt idx="743">
                  <c:v>304.41764571231874</c:v>
                </c:pt>
                <c:pt idx="744">
                  <c:v>272.81193433084496</c:v>
                </c:pt>
                <c:pt idx="745">
                  <c:v>351.36009305793135</c:v>
                </c:pt>
                <c:pt idx="746">
                  <c:v>300.34874552576719</c:v>
                </c:pt>
                <c:pt idx="747">
                  <c:v>315.78661778138024</c:v>
                </c:pt>
                <c:pt idx="748">
                  <c:v>324.38191571758767</c:v>
                </c:pt>
                <c:pt idx="749">
                  <c:v>312.96156527761366</c:v>
                </c:pt>
                <c:pt idx="750">
                  <c:v>296.11513678677329</c:v>
                </c:pt>
                <c:pt idx="751">
                  <c:v>315.1728029384829</c:v>
                </c:pt>
                <c:pt idx="752">
                  <c:v>332.83802526007236</c:v>
                </c:pt>
                <c:pt idx="753">
                  <c:v>318.66837146560425</c:v>
                </c:pt>
                <c:pt idx="754">
                  <c:v>296.3493027486561</c:v>
                </c:pt>
                <c:pt idx="755">
                  <c:v>299.98036110093267</c:v>
                </c:pt>
                <c:pt idx="756">
                  <c:v>308.96177633042061</c:v>
                </c:pt>
                <c:pt idx="757">
                  <c:v>276.02485147068933</c:v>
                </c:pt>
                <c:pt idx="758">
                  <c:v>305.78581904686143</c:v>
                </c:pt>
                <c:pt idx="759">
                  <c:v>327.68096789363744</c:v>
                </c:pt>
                <c:pt idx="760">
                  <c:v>301.40635210600834</c:v>
                </c:pt>
                <c:pt idx="761">
                  <c:v>289.06751736566702</c:v>
                </c:pt>
                <c:pt idx="762">
                  <c:v>304.11988869091488</c:v>
                </c:pt>
                <c:pt idx="763">
                  <c:v>318.61949136493462</c:v>
                </c:pt>
                <c:pt idx="764">
                  <c:v>312.30622416490445</c:v>
                </c:pt>
                <c:pt idx="765">
                  <c:v>325.62502407073129</c:v>
                </c:pt>
                <c:pt idx="766">
                  <c:v>320.40322048732384</c:v>
                </c:pt>
                <c:pt idx="767">
                  <c:v>311.4173615661885</c:v>
                </c:pt>
                <c:pt idx="768">
                  <c:v>252.03131855796175</c:v>
                </c:pt>
                <c:pt idx="769">
                  <c:v>258.0429335742046</c:v>
                </c:pt>
                <c:pt idx="770">
                  <c:v>307.52697473340328</c:v>
                </c:pt>
                <c:pt idx="771">
                  <c:v>316.19557219487916</c:v>
                </c:pt>
                <c:pt idx="772">
                  <c:v>336.63762950525444</c:v>
                </c:pt>
                <c:pt idx="773">
                  <c:v>297.97059328077586</c:v>
                </c:pt>
                <c:pt idx="774">
                  <c:v>316.85214528291681</c:v>
                </c:pt>
                <c:pt idx="775">
                  <c:v>301.762387983922</c:v>
                </c:pt>
                <c:pt idx="776">
                  <c:v>315.59451744554184</c:v>
                </c:pt>
                <c:pt idx="777">
                  <c:v>273.35055598061433</c:v>
                </c:pt>
                <c:pt idx="778">
                  <c:v>336.02060954812072</c:v>
                </c:pt>
                <c:pt idx="779">
                  <c:v>316.21243214602111</c:v>
                </c:pt>
                <c:pt idx="780">
                  <c:v>329.38944627467112</c:v>
                </c:pt>
                <c:pt idx="781">
                  <c:v>310.00259469266638</c:v>
                </c:pt>
                <c:pt idx="782">
                  <c:v>302.08260014151125</c:v>
                </c:pt>
                <c:pt idx="783">
                  <c:v>287.75840549708073</c:v>
                </c:pt>
                <c:pt idx="784">
                  <c:v>326.99755748288851</c:v>
                </c:pt>
                <c:pt idx="785">
                  <c:v>320.05180122403669</c:v>
                </c:pt>
                <c:pt idx="786">
                  <c:v>271.96186672823001</c:v>
                </c:pt>
                <c:pt idx="787">
                  <c:v>295.38117556851381</c:v>
                </c:pt>
                <c:pt idx="788">
                  <c:v>280.65347966402038</c:v>
                </c:pt>
                <c:pt idx="789">
                  <c:v>284.6087113805898</c:v>
                </c:pt>
                <c:pt idx="790">
                  <c:v>283.54649823336854</c:v>
                </c:pt>
                <c:pt idx="791">
                  <c:v>291.93845179823467</c:v>
                </c:pt>
                <c:pt idx="792">
                  <c:v>292.22058675156831</c:v>
                </c:pt>
                <c:pt idx="793">
                  <c:v>325.6604899469059</c:v>
                </c:pt>
                <c:pt idx="794">
                  <c:v>301.36401935555352</c:v>
                </c:pt>
                <c:pt idx="795">
                  <c:v>323.86876355333982</c:v>
                </c:pt>
                <c:pt idx="796">
                  <c:v>311.06276457484483</c:v>
                </c:pt>
                <c:pt idx="797">
                  <c:v>330.54492961510408</c:v>
                </c:pt>
                <c:pt idx="798">
                  <c:v>310.4407077000094</c:v>
                </c:pt>
                <c:pt idx="799">
                  <c:v>268.05855396817731</c:v>
                </c:pt>
                <c:pt idx="800">
                  <c:v>307.23433277106216</c:v>
                </c:pt>
                <c:pt idx="801">
                  <c:v>328.44586288048163</c:v>
                </c:pt>
                <c:pt idx="802">
                  <c:v>296.9303638745593</c:v>
                </c:pt>
                <c:pt idx="803">
                  <c:v>329.94201789159251</c:v>
                </c:pt>
                <c:pt idx="804">
                  <c:v>318.9170343873069</c:v>
                </c:pt>
                <c:pt idx="805">
                  <c:v>305.27637081785747</c:v>
                </c:pt>
                <c:pt idx="806">
                  <c:v>293.33645349016166</c:v>
                </c:pt>
                <c:pt idx="807">
                  <c:v>297.29083680273897</c:v>
                </c:pt>
                <c:pt idx="808">
                  <c:v>259.80446395211226</c:v>
                </c:pt>
                <c:pt idx="809">
                  <c:v>289.0231878082264</c:v>
                </c:pt>
                <c:pt idx="810">
                  <c:v>281.73708899566498</c:v>
                </c:pt>
                <c:pt idx="811">
                  <c:v>317.53132166064</c:v>
                </c:pt>
                <c:pt idx="812">
                  <c:v>317.0052080436256</c:v>
                </c:pt>
                <c:pt idx="813">
                  <c:v>284.63210116235837</c:v>
                </c:pt>
                <c:pt idx="814">
                  <c:v>302.68394110042431</c:v>
                </c:pt>
                <c:pt idx="815">
                  <c:v>303.5850191820644</c:v>
                </c:pt>
                <c:pt idx="816">
                  <c:v>304.54393088105758</c:v>
                </c:pt>
                <c:pt idx="817">
                  <c:v>283.22691007047706</c:v>
                </c:pt>
                <c:pt idx="818">
                  <c:v>301.38898268061217</c:v>
                </c:pt>
                <c:pt idx="819">
                  <c:v>332.04806276935017</c:v>
                </c:pt>
                <c:pt idx="820">
                  <c:v>316.6264284166067</c:v>
                </c:pt>
                <c:pt idx="821">
                  <c:v>289.84995552386374</c:v>
                </c:pt>
                <c:pt idx="822">
                  <c:v>312.88114109440545</c:v>
                </c:pt>
                <c:pt idx="823">
                  <c:v>313.95909440864961</c:v>
                </c:pt>
                <c:pt idx="824">
                  <c:v>319.53360208181493</c:v>
                </c:pt>
                <c:pt idx="825">
                  <c:v>269.90447709675578</c:v>
                </c:pt>
                <c:pt idx="826">
                  <c:v>334.60087811442435</c:v>
                </c:pt>
                <c:pt idx="827">
                  <c:v>332.45130108070185</c:v>
                </c:pt>
                <c:pt idx="828">
                  <c:v>310.4906192125078</c:v>
                </c:pt>
                <c:pt idx="829">
                  <c:v>327.29614266033286</c:v>
                </c:pt>
                <c:pt idx="830">
                  <c:v>316.65363965920841</c:v>
                </c:pt>
                <c:pt idx="831">
                  <c:v>308.38265743602886</c:v>
                </c:pt>
                <c:pt idx="832">
                  <c:v>318.890898159085</c:v>
                </c:pt>
                <c:pt idx="833">
                  <c:v>294.17919774809047</c:v>
                </c:pt>
                <c:pt idx="834">
                  <c:v>306.53136927730407</c:v>
                </c:pt>
                <c:pt idx="835">
                  <c:v>294.69830818072455</c:v>
                </c:pt>
                <c:pt idx="836">
                  <c:v>307.94529463143721</c:v>
                </c:pt>
                <c:pt idx="837">
                  <c:v>308.08338248551451</c:v>
                </c:pt>
                <c:pt idx="838">
                  <c:v>330.27935049155184</c:v>
                </c:pt>
                <c:pt idx="839">
                  <c:v>309.05040430636302</c:v>
                </c:pt>
                <c:pt idx="840">
                  <c:v>327.84308964272861</c:v>
                </c:pt>
                <c:pt idx="841">
                  <c:v>299.505377815619</c:v>
                </c:pt>
                <c:pt idx="842">
                  <c:v>298.77856173344344</c:v>
                </c:pt>
                <c:pt idx="843">
                  <c:v>293.80594153989034</c:v>
                </c:pt>
                <c:pt idx="844">
                  <c:v>327.08800594481966</c:v>
                </c:pt>
                <c:pt idx="845">
                  <c:v>283.5478616365121</c:v>
                </c:pt>
                <c:pt idx="846">
                  <c:v>298.48046858209875</c:v>
                </c:pt>
                <c:pt idx="847">
                  <c:v>324.26965305087515</c:v>
                </c:pt>
                <c:pt idx="848">
                  <c:v>278.93448810350861</c:v>
                </c:pt>
                <c:pt idx="849">
                  <c:v>315.22961181563568</c:v>
                </c:pt>
                <c:pt idx="850">
                  <c:v>280.10544843884998</c:v>
                </c:pt>
                <c:pt idx="851">
                  <c:v>299.27906054178771</c:v>
                </c:pt>
                <c:pt idx="852">
                  <c:v>317.39382063610572</c:v>
                </c:pt>
                <c:pt idx="853">
                  <c:v>276.20669820810502</c:v>
                </c:pt>
                <c:pt idx="854">
                  <c:v>332.84193334530136</c:v>
                </c:pt>
                <c:pt idx="855">
                  <c:v>290.37923716173702</c:v>
                </c:pt>
                <c:pt idx="856">
                  <c:v>293.25777314724706</c:v>
                </c:pt>
                <c:pt idx="857">
                  <c:v>351.13750456835692</c:v>
                </c:pt>
                <c:pt idx="858">
                  <c:v>269.75536353003025</c:v>
                </c:pt>
                <c:pt idx="859">
                  <c:v>308.02734591259485</c:v>
                </c:pt>
                <c:pt idx="860">
                  <c:v>316.98713433348735</c:v>
                </c:pt>
                <c:pt idx="861">
                  <c:v>298.62249635073402</c:v>
                </c:pt>
                <c:pt idx="862">
                  <c:v>285.5387096573981</c:v>
                </c:pt>
                <c:pt idx="863">
                  <c:v>310.34405474571605</c:v>
                </c:pt>
                <c:pt idx="864">
                  <c:v>268.31738883555374</c:v>
                </c:pt>
                <c:pt idx="865">
                  <c:v>312.26682385733164</c:v>
                </c:pt>
                <c:pt idx="866">
                  <c:v>283.32334341040337</c:v>
                </c:pt>
                <c:pt idx="867">
                  <c:v>313.16025855996764</c:v>
                </c:pt>
                <c:pt idx="868">
                  <c:v>250.91862867226629</c:v>
                </c:pt>
                <c:pt idx="869">
                  <c:v>294.37770653382972</c:v>
                </c:pt>
                <c:pt idx="870">
                  <c:v>302.7341801930325</c:v>
                </c:pt>
                <c:pt idx="871">
                  <c:v>326.94706692476217</c:v>
                </c:pt>
                <c:pt idx="872">
                  <c:v>316.77834652995853</c:v>
                </c:pt>
                <c:pt idx="873">
                  <c:v>323.70593804405445</c:v>
                </c:pt>
                <c:pt idx="874">
                  <c:v>296.27575806620712</c:v>
                </c:pt>
                <c:pt idx="875">
                  <c:v>336.37822501202555</c:v>
                </c:pt>
                <c:pt idx="876">
                  <c:v>306.67899632622795</c:v>
                </c:pt>
                <c:pt idx="877">
                  <c:v>367.93314230173161</c:v>
                </c:pt>
                <c:pt idx="878">
                  <c:v>353.01786414735756</c:v>
                </c:pt>
                <c:pt idx="879">
                  <c:v>296.30913155990351</c:v>
                </c:pt>
                <c:pt idx="880">
                  <c:v>300.84285749929035</c:v>
                </c:pt>
                <c:pt idx="881">
                  <c:v>299.73265825800286</c:v>
                </c:pt>
                <c:pt idx="882">
                  <c:v>295.70831108061662</c:v>
                </c:pt>
                <c:pt idx="883">
                  <c:v>297.63415561335711</c:v>
                </c:pt>
                <c:pt idx="884">
                  <c:v>293.32323719752424</c:v>
                </c:pt>
                <c:pt idx="885">
                  <c:v>294.25389688655628</c:v>
                </c:pt>
                <c:pt idx="886">
                  <c:v>330.4289602916125</c:v>
                </c:pt>
                <c:pt idx="887">
                  <c:v>271.06922700181718</c:v>
                </c:pt>
                <c:pt idx="888">
                  <c:v>266.70776546514861</c:v>
                </c:pt>
                <c:pt idx="889">
                  <c:v>263.04324750321354</c:v>
                </c:pt>
                <c:pt idx="890">
                  <c:v>308.21660001683108</c:v>
                </c:pt>
                <c:pt idx="891">
                  <c:v>267.80294538853354</c:v>
                </c:pt>
                <c:pt idx="892">
                  <c:v>333.42202987288402</c:v>
                </c:pt>
                <c:pt idx="893">
                  <c:v>292.75207537742381</c:v>
                </c:pt>
                <c:pt idx="894">
                  <c:v>290.74699367661043</c:v>
                </c:pt>
                <c:pt idx="895">
                  <c:v>280.1163231110512</c:v>
                </c:pt>
                <c:pt idx="896">
                  <c:v>296.30330372704987</c:v>
                </c:pt>
                <c:pt idx="897">
                  <c:v>333.00396146171084</c:v>
                </c:pt>
                <c:pt idx="898">
                  <c:v>294.25774696593464</c:v>
                </c:pt>
                <c:pt idx="899">
                  <c:v>293.75509096728945</c:v>
                </c:pt>
                <c:pt idx="900">
                  <c:v>301.15800824429459</c:v>
                </c:pt>
                <c:pt idx="901">
                  <c:v>285.16854062465421</c:v>
                </c:pt>
                <c:pt idx="902">
                  <c:v>271.81949001239127</c:v>
                </c:pt>
                <c:pt idx="903">
                  <c:v>288.67623845110984</c:v>
                </c:pt>
                <c:pt idx="904">
                  <c:v>291.12144197106795</c:v>
                </c:pt>
                <c:pt idx="905">
                  <c:v>295.56121442533288</c:v>
                </c:pt>
                <c:pt idx="906">
                  <c:v>319.97407537841451</c:v>
                </c:pt>
                <c:pt idx="907">
                  <c:v>255.17446352372536</c:v>
                </c:pt>
                <c:pt idx="908">
                  <c:v>303.7350780627512</c:v>
                </c:pt>
                <c:pt idx="909">
                  <c:v>296.99723902847256</c:v>
                </c:pt>
                <c:pt idx="910">
                  <c:v>295.85742702481997</c:v>
                </c:pt>
                <c:pt idx="911">
                  <c:v>314.60227674463937</c:v>
                </c:pt>
                <c:pt idx="912">
                  <c:v>317.81910993611012</c:v>
                </c:pt>
                <c:pt idx="913">
                  <c:v>296.57137883601024</c:v>
                </c:pt>
                <c:pt idx="914">
                  <c:v>318.74569491490058</c:v>
                </c:pt>
                <c:pt idx="915">
                  <c:v>305.15878735105201</c:v>
                </c:pt>
                <c:pt idx="916">
                  <c:v>297.23540298671742</c:v>
                </c:pt>
                <c:pt idx="917">
                  <c:v>296.0262513461692</c:v>
                </c:pt>
                <c:pt idx="918">
                  <c:v>325.54835988750375</c:v>
                </c:pt>
                <c:pt idx="919">
                  <c:v>302.01037177685197</c:v>
                </c:pt>
                <c:pt idx="920">
                  <c:v>294.68754366632595</c:v>
                </c:pt>
                <c:pt idx="921">
                  <c:v>285.59198776382465</c:v>
                </c:pt>
                <c:pt idx="922">
                  <c:v>321.66092194371595</c:v>
                </c:pt>
                <c:pt idx="923">
                  <c:v>324.02182139283917</c:v>
                </c:pt>
                <c:pt idx="924">
                  <c:v>338.7163071831697</c:v>
                </c:pt>
                <c:pt idx="925">
                  <c:v>322.76771340155625</c:v>
                </c:pt>
                <c:pt idx="926">
                  <c:v>297.79839640496903</c:v>
                </c:pt>
                <c:pt idx="927">
                  <c:v>319.98295519400921</c:v>
                </c:pt>
                <c:pt idx="928">
                  <c:v>297.21863616351362</c:v>
                </c:pt>
                <c:pt idx="929">
                  <c:v>277.5480326415335</c:v>
                </c:pt>
                <c:pt idx="930">
                  <c:v>327.70802159874279</c:v>
                </c:pt>
                <c:pt idx="931">
                  <c:v>295.12300591012365</c:v>
                </c:pt>
                <c:pt idx="932">
                  <c:v>297.37595380156853</c:v>
                </c:pt>
                <c:pt idx="933">
                  <c:v>293.8795413878662</c:v>
                </c:pt>
                <c:pt idx="934">
                  <c:v>263.37473996999512</c:v>
                </c:pt>
                <c:pt idx="935">
                  <c:v>321.83348123542021</c:v>
                </c:pt>
                <c:pt idx="936">
                  <c:v>315.09083990335364</c:v>
                </c:pt>
                <c:pt idx="937">
                  <c:v>291.46096336577176</c:v>
                </c:pt>
                <c:pt idx="938">
                  <c:v>309.77221176355334</c:v>
                </c:pt>
                <c:pt idx="939">
                  <c:v>291.15769751378349</c:v>
                </c:pt>
                <c:pt idx="940">
                  <c:v>308.96408737096584</c:v>
                </c:pt>
                <c:pt idx="941">
                  <c:v>277.78669579807433</c:v>
                </c:pt>
                <c:pt idx="942">
                  <c:v>302.90017984369979</c:v>
                </c:pt>
                <c:pt idx="943">
                  <c:v>341.45757669380873</c:v>
                </c:pt>
                <c:pt idx="944">
                  <c:v>304.08837748987497</c:v>
                </c:pt>
                <c:pt idx="945">
                  <c:v>312.60861129796865</c:v>
                </c:pt>
                <c:pt idx="946">
                  <c:v>298.31194436214275</c:v>
                </c:pt>
                <c:pt idx="947">
                  <c:v>303.12877417834051</c:v>
                </c:pt>
                <c:pt idx="948">
                  <c:v>301.66686192179202</c:v>
                </c:pt>
                <c:pt idx="949">
                  <c:v>307.90941027998252</c:v>
                </c:pt>
                <c:pt idx="950">
                  <c:v>298.10792624060207</c:v>
                </c:pt>
                <c:pt idx="951">
                  <c:v>289.66559355109666</c:v>
                </c:pt>
                <c:pt idx="952">
                  <c:v>315.33467209862556</c:v>
                </c:pt>
                <c:pt idx="953">
                  <c:v>285.04792812592302</c:v>
                </c:pt>
                <c:pt idx="954">
                  <c:v>315.3245903101618</c:v>
                </c:pt>
                <c:pt idx="955">
                  <c:v>305.4485177422485</c:v>
                </c:pt>
                <c:pt idx="956">
                  <c:v>320.35480994823007</c:v>
                </c:pt>
                <c:pt idx="957">
                  <c:v>306.50139576728708</c:v>
                </c:pt>
                <c:pt idx="958">
                  <c:v>326.122458648465</c:v>
                </c:pt>
                <c:pt idx="959">
                  <c:v>323.06784183240137</c:v>
                </c:pt>
                <c:pt idx="960">
                  <c:v>293.52958988556202</c:v>
                </c:pt>
                <c:pt idx="961">
                  <c:v>288.85895139070209</c:v>
                </c:pt>
                <c:pt idx="962">
                  <c:v>352.52665751568247</c:v>
                </c:pt>
                <c:pt idx="963">
                  <c:v>320.64631539248086</c:v>
                </c:pt>
                <c:pt idx="964">
                  <c:v>291.15653395237382</c:v>
                </c:pt>
                <c:pt idx="965">
                  <c:v>303.19612308370967</c:v>
                </c:pt>
                <c:pt idx="966">
                  <c:v>306.90831450296423</c:v>
                </c:pt>
                <c:pt idx="967">
                  <c:v>307.77845096493098</c:v>
                </c:pt>
                <c:pt idx="968">
                  <c:v>279.69498510723764</c:v>
                </c:pt>
                <c:pt idx="969">
                  <c:v>334.65660077667155</c:v>
                </c:pt>
                <c:pt idx="970">
                  <c:v>301.25016275640411</c:v>
                </c:pt>
                <c:pt idx="971">
                  <c:v>306.55740628334962</c:v>
                </c:pt>
                <c:pt idx="972">
                  <c:v>271.1172745393178</c:v>
                </c:pt>
                <c:pt idx="973">
                  <c:v>266.92731128857054</c:v>
                </c:pt>
                <c:pt idx="974">
                  <c:v>275.72889806421136</c:v>
                </c:pt>
                <c:pt idx="975">
                  <c:v>316.34812851660405</c:v>
                </c:pt>
                <c:pt idx="976">
                  <c:v>279.85509035017191</c:v>
                </c:pt>
                <c:pt idx="977">
                  <c:v>276.02575099004861</c:v>
                </c:pt>
                <c:pt idx="978">
                  <c:v>265.10317652254798</c:v>
                </c:pt>
                <c:pt idx="979">
                  <c:v>329.29428562887784</c:v>
                </c:pt>
                <c:pt idx="980">
                  <c:v>279.00932840157157</c:v>
                </c:pt>
                <c:pt idx="981">
                  <c:v>269.14454628801894</c:v>
                </c:pt>
                <c:pt idx="982">
                  <c:v>274.36138043355271</c:v>
                </c:pt>
                <c:pt idx="983">
                  <c:v>307.20587504277569</c:v>
                </c:pt>
                <c:pt idx="984">
                  <c:v>316.86235718341061</c:v>
                </c:pt>
                <c:pt idx="985">
                  <c:v>291.1896128285336</c:v>
                </c:pt>
                <c:pt idx="986">
                  <c:v>311.67598960389222</c:v>
                </c:pt>
                <c:pt idx="987">
                  <c:v>272.60852867129995</c:v>
                </c:pt>
                <c:pt idx="988">
                  <c:v>281.71506564760273</c:v>
                </c:pt>
                <c:pt idx="989">
                  <c:v>302.73320413945606</c:v>
                </c:pt>
                <c:pt idx="990">
                  <c:v>298.63309382381237</c:v>
                </c:pt>
                <c:pt idx="991">
                  <c:v>329.20209574911547</c:v>
                </c:pt>
                <c:pt idx="992">
                  <c:v>362.72429277500112</c:v>
                </c:pt>
                <c:pt idx="993">
                  <c:v>293.77036828192223</c:v>
                </c:pt>
                <c:pt idx="994">
                  <c:v>321.50441114898211</c:v>
                </c:pt>
                <c:pt idx="995">
                  <c:v>300.38053448245125</c:v>
                </c:pt>
                <c:pt idx="996">
                  <c:v>290.10200489033082</c:v>
                </c:pt>
                <c:pt idx="997">
                  <c:v>322.09793975483927</c:v>
                </c:pt>
                <c:pt idx="998">
                  <c:v>321.57004906667527</c:v>
                </c:pt>
                <c:pt idx="999">
                  <c:v>320.65851437647649</c:v>
                </c:pt>
              </c:numCache>
            </c:numRef>
          </c:yVal>
          <c:smooth val="0"/>
          <c:extLst>
            <c:ext xmlns:c16="http://schemas.microsoft.com/office/drawing/2014/chart" uri="{C3380CC4-5D6E-409C-BE32-E72D297353CC}">
              <c16:uniqueId val="{00000000-9556-4FBB-A1D9-F43BA928F081}"/>
            </c:ext>
          </c:extLst>
        </c:ser>
        <c:dLbls>
          <c:showLegendKey val="0"/>
          <c:showVal val="0"/>
          <c:showCatName val="0"/>
          <c:showSerName val="0"/>
          <c:showPercent val="0"/>
          <c:showBubbleSize val="0"/>
        </c:dLbls>
        <c:axId val="512398760"/>
        <c:axId val="512402288"/>
      </c:scatterChart>
      <c:valAx>
        <c:axId val="512398760"/>
        <c:scaling>
          <c:orientation val="minMax"/>
          <c:max val="1000"/>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r>
                  <a:rPr lang="en-US"/>
                  <a:t>Number of iterations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endParaRPr lang="it-IT"/>
            </a:p>
          </c:txPr>
        </c:title>
        <c:numFmt formatCode="General"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2288"/>
        <c:crosses val="autoZero"/>
        <c:crossBetween val="midCat"/>
      </c:valAx>
      <c:valAx>
        <c:axId val="512402288"/>
        <c:scaling>
          <c:orientation val="minMax"/>
          <c:max val="380"/>
          <c:min val="240"/>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398760"/>
        <c:crosses val="autoZero"/>
        <c:crossBetween val="midCat"/>
      </c:valAx>
      <c:spPr>
        <a:gradFill>
          <a:gsLst>
            <a:gs pos="100000">
              <a:schemeClr val="lt1">
                <a:lumMod val="95000"/>
              </a:schemeClr>
            </a:gs>
            <a:gs pos="0">
              <a:schemeClr val="lt1">
                <a:alpha val="0"/>
              </a:schemeClr>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Palatino Linotype" panose="02040502050505030304" pitchFamily="18" charset="0"/>
        </a:defRPr>
      </a:pPr>
      <a:endParaRPr lang="it-IT"/>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r>
              <a:rPr lang="en-US" sz="1200" b="1">
                <a:solidFill>
                  <a:sysClr val="windowText" lastClr="000000"/>
                </a:solidFill>
              </a:rPr>
              <a:t>Medium-small WPBCs</a:t>
            </a:r>
          </a:p>
        </c:rich>
      </c:tx>
      <c:overlay val="0"/>
      <c:spPr>
        <a:noFill/>
        <a:ln>
          <a:noFill/>
        </a:ln>
        <a:effectLst/>
      </c:spPr>
      <c:txPr>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endParaRPr lang="it-IT"/>
        </a:p>
      </c:txPr>
    </c:title>
    <c:autoTitleDeleted val="0"/>
    <c:plotArea>
      <c:layout/>
      <c:scatterChart>
        <c:scatterStyle val="lineMarker"/>
        <c:varyColors val="0"/>
        <c:ser>
          <c:idx val="0"/>
          <c:order val="0"/>
          <c:spPr>
            <a:ln w="25400" cap="flat" cmpd="sng" algn="ctr">
              <a:noFill/>
              <a:prstDash val="sysDot"/>
              <a:round/>
            </a:ln>
            <a:effectLst/>
          </c:spPr>
          <c:marker>
            <c:symbol val="circle"/>
            <c:size val="5"/>
            <c:spPr>
              <a:gradFill rotWithShape="1">
                <a:gsLst>
                  <a:gs pos="0">
                    <a:schemeClr val="accent5">
                      <a:lumMod val="110000"/>
                      <a:satMod val="105000"/>
                      <a:tint val="67000"/>
                    </a:schemeClr>
                  </a:gs>
                  <a:gs pos="50000">
                    <a:schemeClr val="accent5">
                      <a:lumMod val="105000"/>
                      <a:satMod val="103000"/>
                      <a:tint val="73000"/>
                    </a:schemeClr>
                  </a:gs>
                  <a:gs pos="100000">
                    <a:schemeClr val="accent5">
                      <a:lumMod val="105000"/>
                      <a:satMod val="109000"/>
                      <a:tint val="81000"/>
                    </a:schemeClr>
                  </a:gs>
                </a:gsLst>
                <a:lin ang="5400000" scaled="0"/>
              </a:gradFill>
              <a:ln w="9525" cap="flat" cmpd="sng" algn="ctr">
                <a:solidFill>
                  <a:schemeClr val="accent5">
                    <a:shade val="95000"/>
                  </a:schemeClr>
                </a:solidFill>
                <a:round/>
              </a:ln>
              <a:effectLst/>
            </c:spPr>
          </c:marker>
          <c:xVal>
            <c:numRef>
              <c:f>Result!$G$32:$G$1031</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Result!$H$32:$H$1031</c:f>
              <c:numCache>
                <c:formatCode>0</c:formatCode>
                <c:ptCount val="1000"/>
                <c:pt idx="0">
                  <c:v>152.46087971989698</c:v>
                </c:pt>
                <c:pt idx="1">
                  <c:v>175.56388088671414</c:v>
                </c:pt>
                <c:pt idx="2">
                  <c:v>181.11838928261926</c:v>
                </c:pt>
                <c:pt idx="3">
                  <c:v>158.78513390071623</c:v>
                </c:pt>
                <c:pt idx="4">
                  <c:v>155.19446350491987</c:v>
                </c:pt>
                <c:pt idx="5">
                  <c:v>161.1907592836958</c:v>
                </c:pt>
                <c:pt idx="6">
                  <c:v>134.98493053799737</c:v>
                </c:pt>
                <c:pt idx="7">
                  <c:v>158.24027181388834</c:v>
                </c:pt>
                <c:pt idx="8">
                  <c:v>171.35307641091543</c:v>
                </c:pt>
                <c:pt idx="9">
                  <c:v>162.67599595797046</c:v>
                </c:pt>
                <c:pt idx="10">
                  <c:v>170.00118108529284</c:v>
                </c:pt>
                <c:pt idx="11">
                  <c:v>162.69864940661159</c:v>
                </c:pt>
                <c:pt idx="12">
                  <c:v>144.60446979105839</c:v>
                </c:pt>
                <c:pt idx="13">
                  <c:v>151.01636245918155</c:v>
                </c:pt>
                <c:pt idx="14">
                  <c:v>167.94183476437948</c:v>
                </c:pt>
                <c:pt idx="15">
                  <c:v>151.33134502433947</c:v>
                </c:pt>
                <c:pt idx="16">
                  <c:v>182.24828115142515</c:v>
                </c:pt>
                <c:pt idx="17">
                  <c:v>159.53719409850225</c:v>
                </c:pt>
                <c:pt idx="18">
                  <c:v>162.82044697854576</c:v>
                </c:pt>
                <c:pt idx="19">
                  <c:v>155.26648909943816</c:v>
                </c:pt>
                <c:pt idx="20">
                  <c:v>154.2752489616457</c:v>
                </c:pt>
                <c:pt idx="21">
                  <c:v>166.51939303464977</c:v>
                </c:pt>
                <c:pt idx="22">
                  <c:v>168.72581896298857</c:v>
                </c:pt>
                <c:pt idx="23">
                  <c:v>158.54516296614429</c:v>
                </c:pt>
                <c:pt idx="24">
                  <c:v>150.38776750918649</c:v>
                </c:pt>
                <c:pt idx="25">
                  <c:v>150.29167715759394</c:v>
                </c:pt>
                <c:pt idx="26">
                  <c:v>157.60921999064414</c:v>
                </c:pt>
                <c:pt idx="27">
                  <c:v>156.39476052867673</c:v>
                </c:pt>
                <c:pt idx="28">
                  <c:v>155.31948803177363</c:v>
                </c:pt>
                <c:pt idx="29">
                  <c:v>169.78563742056645</c:v>
                </c:pt>
                <c:pt idx="30">
                  <c:v>148.86588657618611</c:v>
                </c:pt>
                <c:pt idx="31">
                  <c:v>168.16024456901206</c:v>
                </c:pt>
                <c:pt idx="32">
                  <c:v>159.8495055663445</c:v>
                </c:pt>
                <c:pt idx="33">
                  <c:v>153.35327862009237</c:v>
                </c:pt>
                <c:pt idx="34">
                  <c:v>168.77066501222814</c:v>
                </c:pt>
                <c:pt idx="35">
                  <c:v>154.85051316497982</c:v>
                </c:pt>
                <c:pt idx="36">
                  <c:v>179.22762345732821</c:v>
                </c:pt>
                <c:pt idx="37">
                  <c:v>176.59511949466901</c:v>
                </c:pt>
                <c:pt idx="38">
                  <c:v>146.38815288066951</c:v>
                </c:pt>
                <c:pt idx="39">
                  <c:v>152.62515475811333</c:v>
                </c:pt>
                <c:pt idx="40">
                  <c:v>163.40707747545409</c:v>
                </c:pt>
                <c:pt idx="41">
                  <c:v>158.27961361728217</c:v>
                </c:pt>
                <c:pt idx="42">
                  <c:v>160.32432265604368</c:v>
                </c:pt>
                <c:pt idx="43">
                  <c:v>143.05976302476799</c:v>
                </c:pt>
                <c:pt idx="44">
                  <c:v>168.25750609751347</c:v>
                </c:pt>
                <c:pt idx="45">
                  <c:v>143.36017435611171</c:v>
                </c:pt>
                <c:pt idx="46">
                  <c:v>150.23437936604958</c:v>
                </c:pt>
                <c:pt idx="47">
                  <c:v>167.57728787585847</c:v>
                </c:pt>
                <c:pt idx="48">
                  <c:v>179.00352267212196</c:v>
                </c:pt>
                <c:pt idx="49">
                  <c:v>162.5703747067075</c:v>
                </c:pt>
                <c:pt idx="50">
                  <c:v>174.01436323919398</c:v>
                </c:pt>
                <c:pt idx="51">
                  <c:v>150.97983953998806</c:v>
                </c:pt>
                <c:pt idx="52">
                  <c:v>153.97581356105428</c:v>
                </c:pt>
                <c:pt idx="53">
                  <c:v>164.45684478806047</c:v>
                </c:pt>
                <c:pt idx="54">
                  <c:v>164.33132968740603</c:v>
                </c:pt>
                <c:pt idx="55">
                  <c:v>159.99336750893374</c:v>
                </c:pt>
                <c:pt idx="56">
                  <c:v>168.45877257875347</c:v>
                </c:pt>
                <c:pt idx="57">
                  <c:v>153.46305597052091</c:v>
                </c:pt>
                <c:pt idx="58">
                  <c:v>170.28939576810885</c:v>
                </c:pt>
                <c:pt idx="59">
                  <c:v>141.92128100647594</c:v>
                </c:pt>
                <c:pt idx="60">
                  <c:v>163.65880379063356</c:v>
                </c:pt>
                <c:pt idx="61">
                  <c:v>160.19390745503773</c:v>
                </c:pt>
                <c:pt idx="62">
                  <c:v>169.0819295683973</c:v>
                </c:pt>
                <c:pt idx="63">
                  <c:v>171.6723372870471</c:v>
                </c:pt>
                <c:pt idx="64">
                  <c:v>158.76788684982048</c:v>
                </c:pt>
                <c:pt idx="65">
                  <c:v>151.33175099387438</c:v>
                </c:pt>
                <c:pt idx="66">
                  <c:v>167.46295949844699</c:v>
                </c:pt>
                <c:pt idx="67">
                  <c:v>174.59686160582299</c:v>
                </c:pt>
                <c:pt idx="68">
                  <c:v>152.81890529809155</c:v>
                </c:pt>
                <c:pt idx="69">
                  <c:v>156.03178642874198</c:v>
                </c:pt>
                <c:pt idx="70">
                  <c:v>161.95454072906676</c:v>
                </c:pt>
                <c:pt idx="71">
                  <c:v>170.60655283953537</c:v>
                </c:pt>
                <c:pt idx="72">
                  <c:v>151.70206489172224</c:v>
                </c:pt>
                <c:pt idx="73">
                  <c:v>158.64680963045174</c:v>
                </c:pt>
                <c:pt idx="74">
                  <c:v>171.61842633008288</c:v>
                </c:pt>
                <c:pt idx="75">
                  <c:v>161.18914263634412</c:v>
                </c:pt>
                <c:pt idx="76">
                  <c:v>144.96524005293512</c:v>
                </c:pt>
                <c:pt idx="77">
                  <c:v>154.67479902001043</c:v>
                </c:pt>
                <c:pt idx="78">
                  <c:v>172.63111762395269</c:v>
                </c:pt>
                <c:pt idx="79">
                  <c:v>167.46158980511009</c:v>
                </c:pt>
                <c:pt idx="80">
                  <c:v>178.71959558653364</c:v>
                </c:pt>
                <c:pt idx="81">
                  <c:v>170.76544178174714</c:v>
                </c:pt>
                <c:pt idx="82">
                  <c:v>166.69841212227189</c:v>
                </c:pt>
                <c:pt idx="83">
                  <c:v>178.27551459132999</c:v>
                </c:pt>
                <c:pt idx="84">
                  <c:v>159.40554112554159</c:v>
                </c:pt>
                <c:pt idx="85">
                  <c:v>157.21515648983012</c:v>
                </c:pt>
                <c:pt idx="86">
                  <c:v>159.08939349272217</c:v>
                </c:pt>
                <c:pt idx="87">
                  <c:v>156.96650689306284</c:v>
                </c:pt>
                <c:pt idx="88">
                  <c:v>159.16992233481886</c:v>
                </c:pt>
                <c:pt idx="89">
                  <c:v>156.02604689451474</c:v>
                </c:pt>
                <c:pt idx="90">
                  <c:v>174.71296423003406</c:v>
                </c:pt>
                <c:pt idx="91">
                  <c:v>155.65150603826388</c:v>
                </c:pt>
                <c:pt idx="92">
                  <c:v>145.83000905028294</c:v>
                </c:pt>
                <c:pt idx="93">
                  <c:v>163.8197810318326</c:v>
                </c:pt>
                <c:pt idx="94">
                  <c:v>173.90697151809579</c:v>
                </c:pt>
                <c:pt idx="95">
                  <c:v>166.66514283091789</c:v>
                </c:pt>
                <c:pt idx="96">
                  <c:v>166.63296391791337</c:v>
                </c:pt>
                <c:pt idx="97">
                  <c:v>168.38928599073711</c:v>
                </c:pt>
                <c:pt idx="98">
                  <c:v>156.23218648303103</c:v>
                </c:pt>
                <c:pt idx="99">
                  <c:v>156.65351493344534</c:v>
                </c:pt>
                <c:pt idx="100">
                  <c:v>169.45895952332532</c:v>
                </c:pt>
                <c:pt idx="101">
                  <c:v>155.15333625847319</c:v>
                </c:pt>
                <c:pt idx="102">
                  <c:v>143.42759218448899</c:v>
                </c:pt>
                <c:pt idx="103">
                  <c:v>154.29445942802431</c:v>
                </c:pt>
                <c:pt idx="104">
                  <c:v>179.08768284380028</c:v>
                </c:pt>
                <c:pt idx="105">
                  <c:v>169.023247125155</c:v>
                </c:pt>
                <c:pt idx="106">
                  <c:v>157.96287637572567</c:v>
                </c:pt>
                <c:pt idx="107">
                  <c:v>184.99992916833889</c:v>
                </c:pt>
                <c:pt idx="108">
                  <c:v>153.88284115250647</c:v>
                </c:pt>
                <c:pt idx="109">
                  <c:v>141.99627876009365</c:v>
                </c:pt>
                <c:pt idx="110">
                  <c:v>171.14499224186036</c:v>
                </c:pt>
                <c:pt idx="111">
                  <c:v>166.52922714105156</c:v>
                </c:pt>
                <c:pt idx="112">
                  <c:v>157.98548286259802</c:v>
                </c:pt>
                <c:pt idx="113">
                  <c:v>159.55984220708365</c:v>
                </c:pt>
                <c:pt idx="114">
                  <c:v>152.29459482655932</c:v>
                </c:pt>
                <c:pt idx="115">
                  <c:v>149.21235651544822</c:v>
                </c:pt>
                <c:pt idx="116">
                  <c:v>160.89734326863791</c:v>
                </c:pt>
                <c:pt idx="117">
                  <c:v>160.90354934939603</c:v>
                </c:pt>
                <c:pt idx="118">
                  <c:v>154.36456912200899</c:v>
                </c:pt>
                <c:pt idx="119">
                  <c:v>168.76470148286504</c:v>
                </c:pt>
                <c:pt idx="120">
                  <c:v>156.69239522405238</c:v>
                </c:pt>
                <c:pt idx="121">
                  <c:v>162.39640295557993</c:v>
                </c:pt>
                <c:pt idx="122">
                  <c:v>169.33255984558738</c:v>
                </c:pt>
                <c:pt idx="123">
                  <c:v>184.64480327918386</c:v>
                </c:pt>
                <c:pt idx="124">
                  <c:v>168.87405767545496</c:v>
                </c:pt>
                <c:pt idx="125">
                  <c:v>166.72389697156407</c:v>
                </c:pt>
                <c:pt idx="126">
                  <c:v>156.13028227257172</c:v>
                </c:pt>
                <c:pt idx="127">
                  <c:v>170.18848099239187</c:v>
                </c:pt>
                <c:pt idx="128">
                  <c:v>166.72849335301294</c:v>
                </c:pt>
                <c:pt idx="129">
                  <c:v>190.88272756087571</c:v>
                </c:pt>
                <c:pt idx="130">
                  <c:v>152.47181377845305</c:v>
                </c:pt>
                <c:pt idx="131">
                  <c:v>161.16059535662896</c:v>
                </c:pt>
                <c:pt idx="132">
                  <c:v>177.0439198245831</c:v>
                </c:pt>
                <c:pt idx="133">
                  <c:v>154.45000727570209</c:v>
                </c:pt>
                <c:pt idx="134">
                  <c:v>160.43712126978096</c:v>
                </c:pt>
                <c:pt idx="135">
                  <c:v>176.3266906775923</c:v>
                </c:pt>
                <c:pt idx="136">
                  <c:v>177.22736853896279</c:v>
                </c:pt>
                <c:pt idx="137">
                  <c:v>176.39725502217283</c:v>
                </c:pt>
                <c:pt idx="138">
                  <c:v>176.86257556702685</c:v>
                </c:pt>
                <c:pt idx="139">
                  <c:v>177.10440780672752</c:v>
                </c:pt>
                <c:pt idx="140">
                  <c:v>146.40570981681537</c:v>
                </c:pt>
                <c:pt idx="141">
                  <c:v>150.57889427383992</c:v>
                </c:pt>
                <c:pt idx="142">
                  <c:v>170.94578443384358</c:v>
                </c:pt>
                <c:pt idx="143">
                  <c:v>143.27567032218101</c:v>
                </c:pt>
                <c:pt idx="144">
                  <c:v>151.85243783476545</c:v>
                </c:pt>
                <c:pt idx="145">
                  <c:v>150.17540485592761</c:v>
                </c:pt>
                <c:pt idx="146">
                  <c:v>166.44504565818832</c:v>
                </c:pt>
                <c:pt idx="147">
                  <c:v>158.43567097884218</c:v>
                </c:pt>
                <c:pt idx="148">
                  <c:v>168.80560374863103</c:v>
                </c:pt>
                <c:pt idx="149">
                  <c:v>170.91788184365421</c:v>
                </c:pt>
                <c:pt idx="150">
                  <c:v>167.13753187772772</c:v>
                </c:pt>
                <c:pt idx="151">
                  <c:v>173.0489521564898</c:v>
                </c:pt>
                <c:pt idx="152">
                  <c:v>146.65615923473041</c:v>
                </c:pt>
                <c:pt idx="153">
                  <c:v>177.92322560761036</c:v>
                </c:pt>
                <c:pt idx="154">
                  <c:v>167.53186088065488</c:v>
                </c:pt>
                <c:pt idx="155">
                  <c:v>163.87221344347228</c:v>
                </c:pt>
                <c:pt idx="156">
                  <c:v>170.97782990558656</c:v>
                </c:pt>
                <c:pt idx="157">
                  <c:v>178.04926503035742</c:v>
                </c:pt>
                <c:pt idx="158">
                  <c:v>146.92946526607548</c:v>
                </c:pt>
                <c:pt idx="159">
                  <c:v>151.37393113095709</c:v>
                </c:pt>
                <c:pt idx="160">
                  <c:v>151.43410425428112</c:v>
                </c:pt>
                <c:pt idx="161">
                  <c:v>142.77393027195859</c:v>
                </c:pt>
                <c:pt idx="162">
                  <c:v>182.9487439932291</c:v>
                </c:pt>
                <c:pt idx="163">
                  <c:v>177.23061953732145</c:v>
                </c:pt>
                <c:pt idx="164">
                  <c:v>154.82512515862516</c:v>
                </c:pt>
                <c:pt idx="165">
                  <c:v>165.20866502175446</c:v>
                </c:pt>
                <c:pt idx="166">
                  <c:v>150.92044195732578</c:v>
                </c:pt>
                <c:pt idx="167">
                  <c:v>154.16352017668413</c:v>
                </c:pt>
                <c:pt idx="168">
                  <c:v>157.75404205709538</c:v>
                </c:pt>
                <c:pt idx="169">
                  <c:v>166.92188568900195</c:v>
                </c:pt>
                <c:pt idx="170">
                  <c:v>166.78478797073745</c:v>
                </c:pt>
                <c:pt idx="171">
                  <c:v>179.21752462163616</c:v>
                </c:pt>
                <c:pt idx="172">
                  <c:v>160.96274891598901</c:v>
                </c:pt>
                <c:pt idx="173">
                  <c:v>166.86735525936641</c:v>
                </c:pt>
                <c:pt idx="174">
                  <c:v>175.48726476641588</c:v>
                </c:pt>
                <c:pt idx="175">
                  <c:v>151.2829306216712</c:v>
                </c:pt>
                <c:pt idx="176">
                  <c:v>170.82092663753571</c:v>
                </c:pt>
                <c:pt idx="177">
                  <c:v>171.07907243308438</c:v>
                </c:pt>
                <c:pt idx="178">
                  <c:v>164.29412807700334</c:v>
                </c:pt>
                <c:pt idx="179">
                  <c:v>174.91631495075828</c:v>
                </c:pt>
                <c:pt idx="180">
                  <c:v>150.84522651019509</c:v>
                </c:pt>
                <c:pt idx="181">
                  <c:v>161.657975703255</c:v>
                </c:pt>
                <c:pt idx="182">
                  <c:v>156.40733397808555</c:v>
                </c:pt>
                <c:pt idx="183">
                  <c:v>149.59505383532465</c:v>
                </c:pt>
                <c:pt idx="184">
                  <c:v>156.69321460186544</c:v>
                </c:pt>
                <c:pt idx="185">
                  <c:v>149.71038401952626</c:v>
                </c:pt>
                <c:pt idx="186">
                  <c:v>160.19875927281828</c:v>
                </c:pt>
                <c:pt idx="187">
                  <c:v>186.55837605829498</c:v>
                </c:pt>
                <c:pt idx="188">
                  <c:v>154.66497624442053</c:v>
                </c:pt>
                <c:pt idx="189">
                  <c:v>165.49060682563075</c:v>
                </c:pt>
                <c:pt idx="190">
                  <c:v>163.94240656649529</c:v>
                </c:pt>
                <c:pt idx="191">
                  <c:v>152.97754018817639</c:v>
                </c:pt>
                <c:pt idx="192">
                  <c:v>144.57236883018641</c:v>
                </c:pt>
                <c:pt idx="193">
                  <c:v>162.01298787235069</c:v>
                </c:pt>
                <c:pt idx="194">
                  <c:v>165.04119467336704</c:v>
                </c:pt>
                <c:pt idx="195">
                  <c:v>155.44040017672273</c:v>
                </c:pt>
                <c:pt idx="196">
                  <c:v>164.84177953840526</c:v>
                </c:pt>
                <c:pt idx="197">
                  <c:v>154.11419730757729</c:v>
                </c:pt>
                <c:pt idx="198">
                  <c:v>170.9046672269304</c:v>
                </c:pt>
                <c:pt idx="199">
                  <c:v>159.05239992122046</c:v>
                </c:pt>
                <c:pt idx="200">
                  <c:v>169.62846124140165</c:v>
                </c:pt>
                <c:pt idx="201">
                  <c:v>142.02047231328126</c:v>
                </c:pt>
                <c:pt idx="202">
                  <c:v>154.99749635956232</c:v>
                </c:pt>
                <c:pt idx="203">
                  <c:v>158.78569774460135</c:v>
                </c:pt>
                <c:pt idx="204">
                  <c:v>147.78308845988042</c:v>
                </c:pt>
                <c:pt idx="205">
                  <c:v>156.28084363977823</c:v>
                </c:pt>
                <c:pt idx="206">
                  <c:v>147.26075297877355</c:v>
                </c:pt>
                <c:pt idx="207">
                  <c:v>174.00881936508748</c:v>
                </c:pt>
                <c:pt idx="208">
                  <c:v>154.6697659114117</c:v>
                </c:pt>
                <c:pt idx="209">
                  <c:v>148.11948620410169</c:v>
                </c:pt>
                <c:pt idx="210">
                  <c:v>172.30130104209655</c:v>
                </c:pt>
                <c:pt idx="211">
                  <c:v>169.810195142791</c:v>
                </c:pt>
                <c:pt idx="212">
                  <c:v>149.36234623980405</c:v>
                </c:pt>
                <c:pt idx="213">
                  <c:v>181.39565392348609</c:v>
                </c:pt>
                <c:pt idx="214">
                  <c:v>167.8156026964902</c:v>
                </c:pt>
                <c:pt idx="215">
                  <c:v>154.61711134802221</c:v>
                </c:pt>
                <c:pt idx="216">
                  <c:v>161.05290035523674</c:v>
                </c:pt>
                <c:pt idx="217">
                  <c:v>188.95597834099115</c:v>
                </c:pt>
                <c:pt idx="218">
                  <c:v>173.48650740965272</c:v>
                </c:pt>
                <c:pt idx="219">
                  <c:v>159.93185502184241</c:v>
                </c:pt>
                <c:pt idx="220">
                  <c:v>156.17080387192266</c:v>
                </c:pt>
                <c:pt idx="221">
                  <c:v>165.38800084860142</c:v>
                </c:pt>
                <c:pt idx="222">
                  <c:v>167.67613389760598</c:v>
                </c:pt>
                <c:pt idx="223">
                  <c:v>145.09117987677843</c:v>
                </c:pt>
                <c:pt idx="224">
                  <c:v>166.3129101367401</c:v>
                </c:pt>
                <c:pt idx="225">
                  <c:v>152.87457774847655</c:v>
                </c:pt>
                <c:pt idx="226">
                  <c:v>165.3667903108317</c:v>
                </c:pt>
                <c:pt idx="227">
                  <c:v>150.55386741426929</c:v>
                </c:pt>
                <c:pt idx="228">
                  <c:v>156.44756726411987</c:v>
                </c:pt>
                <c:pt idx="229">
                  <c:v>160.7933793173051</c:v>
                </c:pt>
                <c:pt idx="230">
                  <c:v>152.59192640884484</c:v>
                </c:pt>
                <c:pt idx="231">
                  <c:v>202.95721043717961</c:v>
                </c:pt>
                <c:pt idx="232">
                  <c:v>146.02281970951708</c:v>
                </c:pt>
                <c:pt idx="233">
                  <c:v>171.19033289110166</c:v>
                </c:pt>
                <c:pt idx="234">
                  <c:v>166.17899141982832</c:v>
                </c:pt>
                <c:pt idx="235">
                  <c:v>184.80390049476142</c:v>
                </c:pt>
                <c:pt idx="236">
                  <c:v>160.61895859740758</c:v>
                </c:pt>
                <c:pt idx="237">
                  <c:v>158.57756395981542</c:v>
                </c:pt>
                <c:pt idx="238">
                  <c:v>162.30515055567346</c:v>
                </c:pt>
                <c:pt idx="239">
                  <c:v>174.88687569740392</c:v>
                </c:pt>
                <c:pt idx="240">
                  <c:v>150.86231665071955</c:v>
                </c:pt>
                <c:pt idx="241">
                  <c:v>151.93750864210082</c:v>
                </c:pt>
                <c:pt idx="242">
                  <c:v>169.23879804476681</c:v>
                </c:pt>
                <c:pt idx="243">
                  <c:v>160.69581225816754</c:v>
                </c:pt>
                <c:pt idx="244">
                  <c:v>158.03704961313031</c:v>
                </c:pt>
                <c:pt idx="245">
                  <c:v>156.72409210443283</c:v>
                </c:pt>
                <c:pt idx="246">
                  <c:v>175.61347705602049</c:v>
                </c:pt>
                <c:pt idx="247">
                  <c:v>151.19925384867312</c:v>
                </c:pt>
                <c:pt idx="248">
                  <c:v>183.95933746861834</c:v>
                </c:pt>
                <c:pt idx="249">
                  <c:v>170.43330917137038</c:v>
                </c:pt>
                <c:pt idx="250">
                  <c:v>167.26593692662047</c:v>
                </c:pt>
                <c:pt idx="251">
                  <c:v>176.6588664224916</c:v>
                </c:pt>
                <c:pt idx="252">
                  <c:v>171.23361765927044</c:v>
                </c:pt>
                <c:pt idx="253">
                  <c:v>165.80771860676688</c:v>
                </c:pt>
                <c:pt idx="254">
                  <c:v>150.64154473926973</c:v>
                </c:pt>
                <c:pt idx="255">
                  <c:v>156.69979301759864</c:v>
                </c:pt>
                <c:pt idx="256">
                  <c:v>163.61782431762393</c:v>
                </c:pt>
                <c:pt idx="257">
                  <c:v>137.27408702787898</c:v>
                </c:pt>
                <c:pt idx="258">
                  <c:v>170.10774019847469</c:v>
                </c:pt>
                <c:pt idx="259">
                  <c:v>155.62306338070314</c:v>
                </c:pt>
                <c:pt idx="260">
                  <c:v>147.09889702721435</c:v>
                </c:pt>
                <c:pt idx="261">
                  <c:v>165.92002785974796</c:v>
                </c:pt>
                <c:pt idx="262">
                  <c:v>138.51863035899149</c:v>
                </c:pt>
                <c:pt idx="263">
                  <c:v>179.67173555540347</c:v>
                </c:pt>
                <c:pt idx="264">
                  <c:v>162.25612499469963</c:v>
                </c:pt>
                <c:pt idx="265">
                  <c:v>150.43699671384024</c:v>
                </c:pt>
                <c:pt idx="266">
                  <c:v>162.38196281963087</c:v>
                </c:pt>
                <c:pt idx="267">
                  <c:v>158.59980933436128</c:v>
                </c:pt>
                <c:pt idx="268">
                  <c:v>155.76467864017454</c:v>
                </c:pt>
                <c:pt idx="269">
                  <c:v>179.84773415283811</c:v>
                </c:pt>
                <c:pt idx="270">
                  <c:v>158.45421922190539</c:v>
                </c:pt>
                <c:pt idx="271">
                  <c:v>156.39984368018432</c:v>
                </c:pt>
                <c:pt idx="272">
                  <c:v>159.28108384458133</c:v>
                </c:pt>
                <c:pt idx="273">
                  <c:v>166.42772016675085</c:v>
                </c:pt>
                <c:pt idx="274">
                  <c:v>162.77104844277261</c:v>
                </c:pt>
                <c:pt idx="275">
                  <c:v>152.74261108879011</c:v>
                </c:pt>
                <c:pt idx="276">
                  <c:v>158.4358481327325</c:v>
                </c:pt>
                <c:pt idx="277">
                  <c:v>161.86295959828698</c:v>
                </c:pt>
                <c:pt idx="278">
                  <c:v>157.79477734217699</c:v>
                </c:pt>
                <c:pt idx="279">
                  <c:v>166.41045973237334</c:v>
                </c:pt>
                <c:pt idx="280">
                  <c:v>157.4979431105547</c:v>
                </c:pt>
                <c:pt idx="281">
                  <c:v>153.86800464682719</c:v>
                </c:pt>
                <c:pt idx="282">
                  <c:v>185.64071203143942</c:v>
                </c:pt>
                <c:pt idx="283">
                  <c:v>177.41719323300833</c:v>
                </c:pt>
                <c:pt idx="284">
                  <c:v>179.6706966665601</c:v>
                </c:pt>
                <c:pt idx="285">
                  <c:v>146.1196645329232</c:v>
                </c:pt>
                <c:pt idx="286">
                  <c:v>162.86078824557865</c:v>
                </c:pt>
                <c:pt idx="287">
                  <c:v>154.16804885565628</c:v>
                </c:pt>
                <c:pt idx="288">
                  <c:v>173.55423419613646</c:v>
                </c:pt>
                <c:pt idx="289">
                  <c:v>166.04665620890702</c:v>
                </c:pt>
                <c:pt idx="290">
                  <c:v>185.98221820333373</c:v>
                </c:pt>
                <c:pt idx="291">
                  <c:v>171.3112127745903</c:v>
                </c:pt>
                <c:pt idx="292">
                  <c:v>178.42084965208136</c:v>
                </c:pt>
                <c:pt idx="293">
                  <c:v>151.8154360734087</c:v>
                </c:pt>
                <c:pt idx="294">
                  <c:v>152.17688829855572</c:v>
                </c:pt>
                <c:pt idx="295">
                  <c:v>167.79618133975478</c:v>
                </c:pt>
                <c:pt idx="296">
                  <c:v>163.8920104026563</c:v>
                </c:pt>
                <c:pt idx="297">
                  <c:v>142.00814524906119</c:v>
                </c:pt>
                <c:pt idx="298">
                  <c:v>160.80819130370261</c:v>
                </c:pt>
                <c:pt idx="299">
                  <c:v>155.70880980960052</c:v>
                </c:pt>
                <c:pt idx="300">
                  <c:v>159.88787616612802</c:v>
                </c:pt>
                <c:pt idx="301">
                  <c:v>161.4523173793325</c:v>
                </c:pt>
                <c:pt idx="302">
                  <c:v>164.10620936759312</c:v>
                </c:pt>
                <c:pt idx="303">
                  <c:v>158.00795572247304</c:v>
                </c:pt>
                <c:pt idx="304">
                  <c:v>170.0976762360049</c:v>
                </c:pt>
                <c:pt idx="305">
                  <c:v>153.85027448348578</c:v>
                </c:pt>
                <c:pt idx="306">
                  <c:v>166.87495241595383</c:v>
                </c:pt>
                <c:pt idx="307">
                  <c:v>171.53017597201807</c:v>
                </c:pt>
                <c:pt idx="308">
                  <c:v>166.88154192659823</c:v>
                </c:pt>
                <c:pt idx="309">
                  <c:v>165.91214421066607</c:v>
                </c:pt>
                <c:pt idx="310">
                  <c:v>148.95234002291218</c:v>
                </c:pt>
                <c:pt idx="311">
                  <c:v>161.61636852234736</c:v>
                </c:pt>
                <c:pt idx="312">
                  <c:v>154.04191487389951</c:v>
                </c:pt>
                <c:pt idx="313">
                  <c:v>179.52653538960948</c:v>
                </c:pt>
                <c:pt idx="314">
                  <c:v>179.6356186745048</c:v>
                </c:pt>
                <c:pt idx="315">
                  <c:v>148.11453689442163</c:v>
                </c:pt>
                <c:pt idx="316">
                  <c:v>179.4920388231798</c:v>
                </c:pt>
                <c:pt idx="317">
                  <c:v>164.93205700594103</c:v>
                </c:pt>
                <c:pt idx="318">
                  <c:v>156.03841849929591</c:v>
                </c:pt>
                <c:pt idx="319">
                  <c:v>168.96873659880995</c:v>
                </c:pt>
                <c:pt idx="320">
                  <c:v>167.44819980192582</c:v>
                </c:pt>
                <c:pt idx="321">
                  <c:v>148.82223767762125</c:v>
                </c:pt>
                <c:pt idx="322">
                  <c:v>165.4277981802681</c:v>
                </c:pt>
                <c:pt idx="323">
                  <c:v>163.50066703023597</c:v>
                </c:pt>
                <c:pt idx="324">
                  <c:v>171.75762893060383</c:v>
                </c:pt>
                <c:pt idx="325">
                  <c:v>161.74415590438332</c:v>
                </c:pt>
                <c:pt idx="326">
                  <c:v>164.79366546566888</c:v>
                </c:pt>
                <c:pt idx="327">
                  <c:v>154.55501065429303</c:v>
                </c:pt>
                <c:pt idx="328">
                  <c:v>137.20994924850535</c:v>
                </c:pt>
                <c:pt idx="329">
                  <c:v>157.64227557519672</c:v>
                </c:pt>
                <c:pt idx="330">
                  <c:v>156.17142090714691</c:v>
                </c:pt>
                <c:pt idx="331">
                  <c:v>156.86078601776282</c:v>
                </c:pt>
                <c:pt idx="332">
                  <c:v>162.99827327656516</c:v>
                </c:pt>
                <c:pt idx="333">
                  <c:v>138.15680215543708</c:v>
                </c:pt>
                <c:pt idx="334">
                  <c:v>159.68943827623741</c:v>
                </c:pt>
                <c:pt idx="335">
                  <c:v>156.81257174791344</c:v>
                </c:pt>
                <c:pt idx="336">
                  <c:v>154.85284228566354</c:v>
                </c:pt>
                <c:pt idx="337">
                  <c:v>162.54046201972668</c:v>
                </c:pt>
                <c:pt idx="338">
                  <c:v>156.05925668367362</c:v>
                </c:pt>
                <c:pt idx="339">
                  <c:v>163.78665507667515</c:v>
                </c:pt>
                <c:pt idx="340">
                  <c:v>169.03298771614718</c:v>
                </c:pt>
                <c:pt idx="341">
                  <c:v>162.19510127057362</c:v>
                </c:pt>
                <c:pt idx="342">
                  <c:v>176.66529715416007</c:v>
                </c:pt>
                <c:pt idx="343">
                  <c:v>169.30686891443412</c:v>
                </c:pt>
                <c:pt idx="344">
                  <c:v>184.88867823611329</c:v>
                </c:pt>
                <c:pt idx="345">
                  <c:v>171.3574961245655</c:v>
                </c:pt>
                <c:pt idx="346">
                  <c:v>158.69081021569318</c:v>
                </c:pt>
                <c:pt idx="347">
                  <c:v>154.5000330283043</c:v>
                </c:pt>
                <c:pt idx="348">
                  <c:v>158.25503690284523</c:v>
                </c:pt>
                <c:pt idx="349">
                  <c:v>161.34675312702245</c:v>
                </c:pt>
                <c:pt idx="350">
                  <c:v>162.19504487798696</c:v>
                </c:pt>
                <c:pt idx="351">
                  <c:v>172.56490287491647</c:v>
                </c:pt>
                <c:pt idx="352">
                  <c:v>165.60948694363049</c:v>
                </c:pt>
                <c:pt idx="353">
                  <c:v>159.9703232989759</c:v>
                </c:pt>
                <c:pt idx="354">
                  <c:v>177.5115881800227</c:v>
                </c:pt>
                <c:pt idx="355">
                  <c:v>169.40549690095932</c:v>
                </c:pt>
                <c:pt idx="356">
                  <c:v>159.06174829353102</c:v>
                </c:pt>
                <c:pt idx="357">
                  <c:v>147.64170347046854</c:v>
                </c:pt>
                <c:pt idx="358">
                  <c:v>175.68600462196684</c:v>
                </c:pt>
                <c:pt idx="359">
                  <c:v>165.75817608817235</c:v>
                </c:pt>
                <c:pt idx="360">
                  <c:v>164.85811258195838</c:v>
                </c:pt>
                <c:pt idx="361">
                  <c:v>160.81722342038768</c:v>
                </c:pt>
                <c:pt idx="362">
                  <c:v>159.48792792311062</c:v>
                </c:pt>
                <c:pt idx="363">
                  <c:v>178.88314337161484</c:v>
                </c:pt>
                <c:pt idx="364">
                  <c:v>159.32928600264421</c:v>
                </c:pt>
                <c:pt idx="365">
                  <c:v>170.35754916802867</c:v>
                </c:pt>
                <c:pt idx="366">
                  <c:v>152.36557936017772</c:v>
                </c:pt>
                <c:pt idx="367">
                  <c:v>169.92346508536295</c:v>
                </c:pt>
                <c:pt idx="368">
                  <c:v>161.4663766358687</c:v>
                </c:pt>
                <c:pt idx="369">
                  <c:v>161.4115581933427</c:v>
                </c:pt>
                <c:pt idx="370">
                  <c:v>159.09343455372328</c:v>
                </c:pt>
                <c:pt idx="371">
                  <c:v>163.61583807992309</c:v>
                </c:pt>
                <c:pt idx="372">
                  <c:v>154.12364634790799</c:v>
                </c:pt>
                <c:pt idx="373">
                  <c:v>157.40928369601164</c:v>
                </c:pt>
                <c:pt idx="374">
                  <c:v>172.2707920893327</c:v>
                </c:pt>
                <c:pt idx="375">
                  <c:v>135.04251027733017</c:v>
                </c:pt>
                <c:pt idx="376">
                  <c:v>155.24135479971446</c:v>
                </c:pt>
                <c:pt idx="377">
                  <c:v>153.79965528797121</c:v>
                </c:pt>
                <c:pt idx="378">
                  <c:v>168.45716709060733</c:v>
                </c:pt>
                <c:pt idx="379">
                  <c:v>171.41329108494807</c:v>
                </c:pt>
                <c:pt idx="380">
                  <c:v>181.94638336885845</c:v>
                </c:pt>
                <c:pt idx="381">
                  <c:v>156.14377502685289</c:v>
                </c:pt>
                <c:pt idx="382">
                  <c:v>173.62477674419108</c:v>
                </c:pt>
                <c:pt idx="383">
                  <c:v>152.92901056790936</c:v>
                </c:pt>
                <c:pt idx="384">
                  <c:v>157.72886559749429</c:v>
                </c:pt>
                <c:pt idx="385">
                  <c:v>182.24777811459774</c:v>
                </c:pt>
                <c:pt idx="386">
                  <c:v>164.69993879005034</c:v>
                </c:pt>
                <c:pt idx="387">
                  <c:v>180.46871437465211</c:v>
                </c:pt>
                <c:pt idx="388">
                  <c:v>161.5128985485072</c:v>
                </c:pt>
                <c:pt idx="389">
                  <c:v>165.37710633060286</c:v>
                </c:pt>
                <c:pt idx="390">
                  <c:v>169.05455537824952</c:v>
                </c:pt>
                <c:pt idx="391">
                  <c:v>172.8991567370453</c:v>
                </c:pt>
                <c:pt idx="392">
                  <c:v>147.05494690666356</c:v>
                </c:pt>
                <c:pt idx="393">
                  <c:v>167.65233977567976</c:v>
                </c:pt>
                <c:pt idx="394">
                  <c:v>163.31466910819259</c:v>
                </c:pt>
                <c:pt idx="395">
                  <c:v>189.3818704737528</c:v>
                </c:pt>
                <c:pt idx="396">
                  <c:v>164.5313191035539</c:v>
                </c:pt>
                <c:pt idx="397">
                  <c:v>166.92730170607521</c:v>
                </c:pt>
                <c:pt idx="398">
                  <c:v>180.15626199153027</c:v>
                </c:pt>
                <c:pt idx="399">
                  <c:v>170.66145007139667</c:v>
                </c:pt>
                <c:pt idx="400">
                  <c:v>156.04708433984129</c:v>
                </c:pt>
                <c:pt idx="401">
                  <c:v>163.98290795743642</c:v>
                </c:pt>
                <c:pt idx="402">
                  <c:v>159.50348239306416</c:v>
                </c:pt>
                <c:pt idx="403">
                  <c:v>162.67786316440242</c:v>
                </c:pt>
                <c:pt idx="404">
                  <c:v>161.42752800963783</c:v>
                </c:pt>
                <c:pt idx="405">
                  <c:v>168.67716765135657</c:v>
                </c:pt>
                <c:pt idx="406">
                  <c:v>153.03215562220512</c:v>
                </c:pt>
                <c:pt idx="407">
                  <c:v>159.50742099921825</c:v>
                </c:pt>
                <c:pt idx="408">
                  <c:v>155.9202871743893</c:v>
                </c:pt>
                <c:pt idx="409">
                  <c:v>175.3127436582362</c:v>
                </c:pt>
                <c:pt idx="410">
                  <c:v>172.37933682477788</c:v>
                </c:pt>
                <c:pt idx="411">
                  <c:v>190.49507687464131</c:v>
                </c:pt>
                <c:pt idx="412">
                  <c:v>165.94968403122894</c:v>
                </c:pt>
                <c:pt idx="413">
                  <c:v>154.76099946104773</c:v>
                </c:pt>
                <c:pt idx="414">
                  <c:v>172.75690901285594</c:v>
                </c:pt>
                <c:pt idx="415">
                  <c:v>180.46819839714701</c:v>
                </c:pt>
                <c:pt idx="416">
                  <c:v>151.15178358596563</c:v>
                </c:pt>
                <c:pt idx="417">
                  <c:v>132.88599149531046</c:v>
                </c:pt>
                <c:pt idx="418">
                  <c:v>151.19728867191236</c:v>
                </c:pt>
                <c:pt idx="419">
                  <c:v>171.19416437690677</c:v>
                </c:pt>
                <c:pt idx="420">
                  <c:v>159.86076754643881</c:v>
                </c:pt>
                <c:pt idx="421">
                  <c:v>165.53341283032157</c:v>
                </c:pt>
                <c:pt idx="422">
                  <c:v>166.46683702084414</c:v>
                </c:pt>
                <c:pt idx="423">
                  <c:v>176.61473608089767</c:v>
                </c:pt>
                <c:pt idx="424">
                  <c:v>167.5105312221315</c:v>
                </c:pt>
                <c:pt idx="425">
                  <c:v>162.04499489916967</c:v>
                </c:pt>
                <c:pt idx="426">
                  <c:v>176.4070873089446</c:v>
                </c:pt>
                <c:pt idx="427">
                  <c:v>161.34214802885504</c:v>
                </c:pt>
                <c:pt idx="428">
                  <c:v>181.29556068746137</c:v>
                </c:pt>
                <c:pt idx="429">
                  <c:v>158.35610256828977</c:v>
                </c:pt>
                <c:pt idx="430">
                  <c:v>159.05328929067608</c:v>
                </c:pt>
                <c:pt idx="431">
                  <c:v>145.83137957904663</c:v>
                </c:pt>
                <c:pt idx="432">
                  <c:v>164.88723286947246</c:v>
                </c:pt>
                <c:pt idx="433">
                  <c:v>172.5948245770746</c:v>
                </c:pt>
                <c:pt idx="434">
                  <c:v>129.70387777011777</c:v>
                </c:pt>
                <c:pt idx="435">
                  <c:v>161.3655414401569</c:v>
                </c:pt>
                <c:pt idx="436">
                  <c:v>154.30631756962646</c:v>
                </c:pt>
                <c:pt idx="437">
                  <c:v>153.89701012688158</c:v>
                </c:pt>
                <c:pt idx="438">
                  <c:v>168.78927835780485</c:v>
                </c:pt>
                <c:pt idx="439">
                  <c:v>167.34841671516631</c:v>
                </c:pt>
                <c:pt idx="440">
                  <c:v>167.33704842296893</c:v>
                </c:pt>
                <c:pt idx="441">
                  <c:v>156.62908034570023</c:v>
                </c:pt>
                <c:pt idx="442">
                  <c:v>168.62143530881966</c:v>
                </c:pt>
                <c:pt idx="443">
                  <c:v>178.28450282294173</c:v>
                </c:pt>
                <c:pt idx="444">
                  <c:v>174.04255443811985</c:v>
                </c:pt>
                <c:pt idx="445">
                  <c:v>150.9495575097624</c:v>
                </c:pt>
                <c:pt idx="446">
                  <c:v>168.82350249537265</c:v>
                </c:pt>
                <c:pt idx="447">
                  <c:v>172.77142655388334</c:v>
                </c:pt>
                <c:pt idx="448">
                  <c:v>152.10420661119105</c:v>
                </c:pt>
                <c:pt idx="449">
                  <c:v>157.4844873557594</c:v>
                </c:pt>
                <c:pt idx="450">
                  <c:v>179.25654960748167</c:v>
                </c:pt>
                <c:pt idx="451">
                  <c:v>157.18578167973922</c:v>
                </c:pt>
                <c:pt idx="452">
                  <c:v>147.74544854104184</c:v>
                </c:pt>
                <c:pt idx="453">
                  <c:v>154.62338799917057</c:v>
                </c:pt>
                <c:pt idx="454">
                  <c:v>147.29794393543321</c:v>
                </c:pt>
                <c:pt idx="455">
                  <c:v>170.36381430141356</c:v>
                </c:pt>
                <c:pt idx="456">
                  <c:v>164.0779499745652</c:v>
                </c:pt>
                <c:pt idx="457">
                  <c:v>165.32547757586022</c:v>
                </c:pt>
                <c:pt idx="458">
                  <c:v>164.66072660993044</c:v>
                </c:pt>
                <c:pt idx="459">
                  <c:v>165.19975554339948</c:v>
                </c:pt>
                <c:pt idx="460">
                  <c:v>164.56964985899606</c:v>
                </c:pt>
                <c:pt idx="461">
                  <c:v>149.47176108221393</c:v>
                </c:pt>
                <c:pt idx="462">
                  <c:v>160.78009636280763</c:v>
                </c:pt>
                <c:pt idx="463">
                  <c:v>174.33734175229966</c:v>
                </c:pt>
                <c:pt idx="464">
                  <c:v>158.79748829908795</c:v>
                </c:pt>
                <c:pt idx="465">
                  <c:v>168.56644596976611</c:v>
                </c:pt>
                <c:pt idx="466">
                  <c:v>171.57545146787649</c:v>
                </c:pt>
                <c:pt idx="467">
                  <c:v>142.551112189995</c:v>
                </c:pt>
                <c:pt idx="468">
                  <c:v>172.52241015279603</c:v>
                </c:pt>
                <c:pt idx="469">
                  <c:v>169.56309117575887</c:v>
                </c:pt>
                <c:pt idx="470">
                  <c:v>143.71783089529478</c:v>
                </c:pt>
                <c:pt idx="471">
                  <c:v>153.69342718407606</c:v>
                </c:pt>
                <c:pt idx="472">
                  <c:v>173.09093876766403</c:v>
                </c:pt>
                <c:pt idx="473">
                  <c:v>175.43724360739068</c:v>
                </c:pt>
                <c:pt idx="474">
                  <c:v>180.34351498984728</c:v>
                </c:pt>
                <c:pt idx="475">
                  <c:v>160.7036224861881</c:v>
                </c:pt>
                <c:pt idx="476">
                  <c:v>157.08070345941931</c:v>
                </c:pt>
                <c:pt idx="477">
                  <c:v>176.61838160810544</c:v>
                </c:pt>
                <c:pt idx="478">
                  <c:v>167.23612129525984</c:v>
                </c:pt>
                <c:pt idx="479">
                  <c:v>164.66536758904724</c:v>
                </c:pt>
                <c:pt idx="480">
                  <c:v>148.39161203070967</c:v>
                </c:pt>
                <c:pt idx="481">
                  <c:v>157.34716255109939</c:v>
                </c:pt>
                <c:pt idx="482">
                  <c:v>169.91184305883817</c:v>
                </c:pt>
                <c:pt idx="483">
                  <c:v>158.8442794261214</c:v>
                </c:pt>
                <c:pt idx="484">
                  <c:v>180.63676960096032</c:v>
                </c:pt>
                <c:pt idx="485">
                  <c:v>170.1030728594873</c:v>
                </c:pt>
                <c:pt idx="486">
                  <c:v>156.19428695424068</c:v>
                </c:pt>
                <c:pt idx="487">
                  <c:v>172.55476212968958</c:v>
                </c:pt>
                <c:pt idx="488">
                  <c:v>161.50930806937146</c:v>
                </c:pt>
                <c:pt idx="489">
                  <c:v>156.13044271612793</c:v>
                </c:pt>
                <c:pt idx="490">
                  <c:v>163.68405202767283</c:v>
                </c:pt>
                <c:pt idx="491">
                  <c:v>151.36049019819669</c:v>
                </c:pt>
                <c:pt idx="492">
                  <c:v>195.34719734129357</c:v>
                </c:pt>
                <c:pt idx="493">
                  <c:v>164.59300074243717</c:v>
                </c:pt>
                <c:pt idx="494">
                  <c:v>178.61373760913028</c:v>
                </c:pt>
                <c:pt idx="495">
                  <c:v>167.31304550363279</c:v>
                </c:pt>
                <c:pt idx="496">
                  <c:v>180.23335240381286</c:v>
                </c:pt>
                <c:pt idx="497">
                  <c:v>165.10534536511193</c:v>
                </c:pt>
                <c:pt idx="498">
                  <c:v>160.10691939378449</c:v>
                </c:pt>
                <c:pt idx="499">
                  <c:v>150.82186294235271</c:v>
                </c:pt>
                <c:pt idx="500">
                  <c:v>160.00083986639575</c:v>
                </c:pt>
                <c:pt idx="501">
                  <c:v>171.76925851580444</c:v>
                </c:pt>
                <c:pt idx="502">
                  <c:v>153.64240596983558</c:v>
                </c:pt>
                <c:pt idx="503">
                  <c:v>167.60822483247586</c:v>
                </c:pt>
                <c:pt idx="504">
                  <c:v>153.28685893863764</c:v>
                </c:pt>
                <c:pt idx="505">
                  <c:v>163.76792544719072</c:v>
                </c:pt>
                <c:pt idx="506">
                  <c:v>160.67802034175472</c:v>
                </c:pt>
                <c:pt idx="507">
                  <c:v>153.50215124920129</c:v>
                </c:pt>
                <c:pt idx="508">
                  <c:v>169.88468326899789</c:v>
                </c:pt>
                <c:pt idx="509">
                  <c:v>152.67213615791545</c:v>
                </c:pt>
                <c:pt idx="510">
                  <c:v>148.21360945579593</c:v>
                </c:pt>
                <c:pt idx="511">
                  <c:v>162.2335660223911</c:v>
                </c:pt>
                <c:pt idx="512">
                  <c:v>144.79057032128105</c:v>
                </c:pt>
                <c:pt idx="513">
                  <c:v>173.85261826621988</c:v>
                </c:pt>
                <c:pt idx="514">
                  <c:v>180.89243168264639</c:v>
                </c:pt>
                <c:pt idx="515">
                  <c:v>150.78142872513209</c:v>
                </c:pt>
                <c:pt idx="516">
                  <c:v>154.59147370296336</c:v>
                </c:pt>
                <c:pt idx="517">
                  <c:v>162.18763223960764</c:v>
                </c:pt>
                <c:pt idx="518">
                  <c:v>168.84583090405627</c:v>
                </c:pt>
                <c:pt idx="519">
                  <c:v>167.14701964425095</c:v>
                </c:pt>
                <c:pt idx="520">
                  <c:v>167.47126481253974</c:v>
                </c:pt>
                <c:pt idx="521">
                  <c:v>160.79257746862694</c:v>
                </c:pt>
                <c:pt idx="522">
                  <c:v>182.39440615356159</c:v>
                </c:pt>
                <c:pt idx="523">
                  <c:v>175.25965450497651</c:v>
                </c:pt>
                <c:pt idx="524">
                  <c:v>157.59016650369713</c:v>
                </c:pt>
                <c:pt idx="525">
                  <c:v>165.42355934875206</c:v>
                </c:pt>
                <c:pt idx="526">
                  <c:v>158.60741544069435</c:v>
                </c:pt>
                <c:pt idx="527">
                  <c:v>152.72067666712437</c:v>
                </c:pt>
                <c:pt idx="528">
                  <c:v>171.39091018224656</c:v>
                </c:pt>
                <c:pt idx="529">
                  <c:v>150.16199548073351</c:v>
                </c:pt>
                <c:pt idx="530">
                  <c:v>131.93500888020785</c:v>
                </c:pt>
                <c:pt idx="531">
                  <c:v>160.76430714500177</c:v>
                </c:pt>
                <c:pt idx="532">
                  <c:v>178.56073196648833</c:v>
                </c:pt>
                <c:pt idx="533">
                  <c:v>175.45319692565846</c:v>
                </c:pt>
                <c:pt idx="534">
                  <c:v>160.41683901146172</c:v>
                </c:pt>
                <c:pt idx="535">
                  <c:v>173.8450133956741</c:v>
                </c:pt>
                <c:pt idx="536">
                  <c:v>176.50623207330216</c:v>
                </c:pt>
                <c:pt idx="537">
                  <c:v>148.47672267323543</c:v>
                </c:pt>
                <c:pt idx="538">
                  <c:v>141.18536688165364</c:v>
                </c:pt>
                <c:pt idx="539">
                  <c:v>149.80449640074301</c:v>
                </c:pt>
                <c:pt idx="540">
                  <c:v>161.25923504080899</c:v>
                </c:pt>
                <c:pt idx="541">
                  <c:v>157.94155829931123</c:v>
                </c:pt>
                <c:pt idx="542">
                  <c:v>179.68430053264933</c:v>
                </c:pt>
                <c:pt idx="543">
                  <c:v>184.04880680958146</c:v>
                </c:pt>
                <c:pt idx="544">
                  <c:v>170.99778628388887</c:v>
                </c:pt>
                <c:pt idx="545">
                  <c:v>180.12987012470751</c:v>
                </c:pt>
                <c:pt idx="546">
                  <c:v>162.99516820462745</c:v>
                </c:pt>
                <c:pt idx="547">
                  <c:v>155.93279186601413</c:v>
                </c:pt>
                <c:pt idx="548">
                  <c:v>164.58550147481594</c:v>
                </c:pt>
                <c:pt idx="549">
                  <c:v>160.92288421929001</c:v>
                </c:pt>
                <c:pt idx="550">
                  <c:v>147.8261282471926</c:v>
                </c:pt>
                <c:pt idx="551">
                  <c:v>154.83242831957079</c:v>
                </c:pt>
                <c:pt idx="552">
                  <c:v>167.12746358416763</c:v>
                </c:pt>
                <c:pt idx="553">
                  <c:v>150.60044329506434</c:v>
                </c:pt>
                <c:pt idx="554">
                  <c:v>158.04464232619904</c:v>
                </c:pt>
                <c:pt idx="555">
                  <c:v>176.19461021472492</c:v>
                </c:pt>
                <c:pt idx="556">
                  <c:v>153.93561577015407</c:v>
                </c:pt>
                <c:pt idx="557">
                  <c:v>172.15776475709288</c:v>
                </c:pt>
                <c:pt idx="558">
                  <c:v>139.95117280465161</c:v>
                </c:pt>
                <c:pt idx="559">
                  <c:v>158.40274117255012</c:v>
                </c:pt>
                <c:pt idx="560">
                  <c:v>176.34822196188568</c:v>
                </c:pt>
                <c:pt idx="561">
                  <c:v>153.92982038647375</c:v>
                </c:pt>
                <c:pt idx="562">
                  <c:v>168.64843825271728</c:v>
                </c:pt>
                <c:pt idx="563">
                  <c:v>165.14476179731892</c:v>
                </c:pt>
                <c:pt idx="564">
                  <c:v>178.58131643685201</c:v>
                </c:pt>
                <c:pt idx="565">
                  <c:v>145.57021261144882</c:v>
                </c:pt>
                <c:pt idx="566">
                  <c:v>162.98477230949231</c:v>
                </c:pt>
                <c:pt idx="567">
                  <c:v>178.75959021869355</c:v>
                </c:pt>
                <c:pt idx="568">
                  <c:v>154.07507003166327</c:v>
                </c:pt>
                <c:pt idx="569">
                  <c:v>156.66355049201584</c:v>
                </c:pt>
                <c:pt idx="570">
                  <c:v>169.99155244050576</c:v>
                </c:pt>
                <c:pt idx="571">
                  <c:v>171.58902734167737</c:v>
                </c:pt>
                <c:pt idx="572">
                  <c:v>177.30693440626396</c:v>
                </c:pt>
                <c:pt idx="573">
                  <c:v>158.8617665630164</c:v>
                </c:pt>
                <c:pt idx="574">
                  <c:v>156.44924563636613</c:v>
                </c:pt>
                <c:pt idx="575">
                  <c:v>152.78575787063957</c:v>
                </c:pt>
                <c:pt idx="576">
                  <c:v>165.63298177072878</c:v>
                </c:pt>
                <c:pt idx="577">
                  <c:v>166.1695500572923</c:v>
                </c:pt>
                <c:pt idx="578">
                  <c:v>158.24087726804811</c:v>
                </c:pt>
                <c:pt idx="579">
                  <c:v>190.4715734260316</c:v>
                </c:pt>
                <c:pt idx="580">
                  <c:v>152.10989068112573</c:v>
                </c:pt>
                <c:pt idx="581">
                  <c:v>179.86939774592622</c:v>
                </c:pt>
                <c:pt idx="582">
                  <c:v>158.13725504523441</c:v>
                </c:pt>
                <c:pt idx="583">
                  <c:v>190.12500535992237</c:v>
                </c:pt>
                <c:pt idx="584">
                  <c:v>176.444632604925</c:v>
                </c:pt>
                <c:pt idx="585">
                  <c:v>165.05708980624038</c:v>
                </c:pt>
                <c:pt idx="586">
                  <c:v>167.27508267110372</c:v>
                </c:pt>
                <c:pt idx="587">
                  <c:v>162.77832454126442</c:v>
                </c:pt>
                <c:pt idx="588">
                  <c:v>172.78208626598297</c:v>
                </c:pt>
                <c:pt idx="589">
                  <c:v>151.73401522946654</c:v>
                </c:pt>
                <c:pt idx="590">
                  <c:v>151.85489119206443</c:v>
                </c:pt>
                <c:pt idx="591">
                  <c:v>169.52644707420589</c:v>
                </c:pt>
                <c:pt idx="592">
                  <c:v>149.48595685942615</c:v>
                </c:pt>
                <c:pt idx="593">
                  <c:v>158.42591412115169</c:v>
                </c:pt>
                <c:pt idx="594">
                  <c:v>161.66897062604392</c:v>
                </c:pt>
                <c:pt idx="595">
                  <c:v>151.63853545618497</c:v>
                </c:pt>
                <c:pt idx="596">
                  <c:v>177.0525043013572</c:v>
                </c:pt>
                <c:pt idx="597">
                  <c:v>152.54816710413479</c:v>
                </c:pt>
                <c:pt idx="598">
                  <c:v>159.66843821168953</c:v>
                </c:pt>
                <c:pt idx="599">
                  <c:v>182.15545267926092</c:v>
                </c:pt>
                <c:pt idx="600">
                  <c:v>156.50765165239827</c:v>
                </c:pt>
                <c:pt idx="601">
                  <c:v>150.02072789462798</c:v>
                </c:pt>
                <c:pt idx="602">
                  <c:v>147.8639209131085</c:v>
                </c:pt>
                <c:pt idx="603">
                  <c:v>143.73741370683169</c:v>
                </c:pt>
                <c:pt idx="604">
                  <c:v>159.40479764541885</c:v>
                </c:pt>
                <c:pt idx="605">
                  <c:v>161.96021302875172</c:v>
                </c:pt>
                <c:pt idx="606">
                  <c:v>166.86336055469863</c:v>
                </c:pt>
                <c:pt idx="607">
                  <c:v>172.81041753287829</c:v>
                </c:pt>
                <c:pt idx="608">
                  <c:v>154.1636270529836</c:v>
                </c:pt>
                <c:pt idx="609">
                  <c:v>163.84557759552612</c:v>
                </c:pt>
                <c:pt idx="610">
                  <c:v>147.86239649378678</c:v>
                </c:pt>
                <c:pt idx="611">
                  <c:v>155.98137547038561</c:v>
                </c:pt>
                <c:pt idx="612">
                  <c:v>174.740323266362</c:v>
                </c:pt>
                <c:pt idx="613">
                  <c:v>181.33237601905748</c:v>
                </c:pt>
                <c:pt idx="614">
                  <c:v>147.38963145926397</c:v>
                </c:pt>
                <c:pt idx="615">
                  <c:v>180.91005670402416</c:v>
                </c:pt>
                <c:pt idx="616">
                  <c:v>174.49432647642504</c:v>
                </c:pt>
                <c:pt idx="617">
                  <c:v>169.60125867711332</c:v>
                </c:pt>
                <c:pt idx="618">
                  <c:v>172.4650217950539</c:v>
                </c:pt>
                <c:pt idx="619">
                  <c:v>169.82758584979322</c:v>
                </c:pt>
                <c:pt idx="620">
                  <c:v>152.04125239380713</c:v>
                </c:pt>
                <c:pt idx="621">
                  <c:v>147.85634490250015</c:v>
                </c:pt>
                <c:pt idx="622">
                  <c:v>179.83560393278722</c:v>
                </c:pt>
                <c:pt idx="623">
                  <c:v>141.33505311291634</c:v>
                </c:pt>
                <c:pt idx="624">
                  <c:v>173.00011940913674</c:v>
                </c:pt>
                <c:pt idx="625">
                  <c:v>145.049093802057</c:v>
                </c:pt>
                <c:pt idx="626">
                  <c:v>160.14159438679889</c:v>
                </c:pt>
                <c:pt idx="627">
                  <c:v>178.54570864544561</c:v>
                </c:pt>
                <c:pt idx="628">
                  <c:v>163.66309736732987</c:v>
                </c:pt>
                <c:pt idx="629">
                  <c:v>164.81799541114393</c:v>
                </c:pt>
                <c:pt idx="630">
                  <c:v>172.08254139761669</c:v>
                </c:pt>
                <c:pt idx="631">
                  <c:v>171.09326433810628</c:v>
                </c:pt>
                <c:pt idx="632">
                  <c:v>183.60493705529882</c:v>
                </c:pt>
                <c:pt idx="633">
                  <c:v>159.38546073770021</c:v>
                </c:pt>
                <c:pt idx="634">
                  <c:v>170.30548699134314</c:v>
                </c:pt>
                <c:pt idx="635">
                  <c:v>171.65214415409679</c:v>
                </c:pt>
                <c:pt idx="636">
                  <c:v>164.27602635469108</c:v>
                </c:pt>
                <c:pt idx="637">
                  <c:v>171.28529085479556</c:v>
                </c:pt>
                <c:pt idx="638">
                  <c:v>141.07598403724157</c:v>
                </c:pt>
                <c:pt idx="639">
                  <c:v>154.4295053329069</c:v>
                </c:pt>
                <c:pt idx="640">
                  <c:v>178.86918442163034</c:v>
                </c:pt>
                <c:pt idx="641">
                  <c:v>152.81957495822417</c:v>
                </c:pt>
                <c:pt idx="642">
                  <c:v>172.67627380441792</c:v>
                </c:pt>
                <c:pt idx="643">
                  <c:v>170.16130285664613</c:v>
                </c:pt>
                <c:pt idx="644">
                  <c:v>162.95942236542726</c:v>
                </c:pt>
                <c:pt idx="645">
                  <c:v>140.30052440685017</c:v>
                </c:pt>
                <c:pt idx="646">
                  <c:v>173.1203677068608</c:v>
                </c:pt>
                <c:pt idx="647">
                  <c:v>162.61226194218506</c:v>
                </c:pt>
                <c:pt idx="648">
                  <c:v>155.16128903535676</c:v>
                </c:pt>
                <c:pt idx="649">
                  <c:v>142.92414334716892</c:v>
                </c:pt>
                <c:pt idx="650">
                  <c:v>176.21015022224586</c:v>
                </c:pt>
                <c:pt idx="651">
                  <c:v>178.4076313644392</c:v>
                </c:pt>
                <c:pt idx="652">
                  <c:v>156.7376219905066</c:v>
                </c:pt>
                <c:pt idx="653">
                  <c:v>173.11076897504006</c:v>
                </c:pt>
                <c:pt idx="654">
                  <c:v>156.69467494515902</c:v>
                </c:pt>
                <c:pt idx="655">
                  <c:v>148.4845643482675</c:v>
                </c:pt>
                <c:pt idx="656">
                  <c:v>164.54517680268259</c:v>
                </c:pt>
                <c:pt idx="657">
                  <c:v>169.85010442506464</c:v>
                </c:pt>
                <c:pt idx="658">
                  <c:v>149.94859978559634</c:v>
                </c:pt>
                <c:pt idx="659">
                  <c:v>162.6540284214548</c:v>
                </c:pt>
                <c:pt idx="660">
                  <c:v>162.85748505700619</c:v>
                </c:pt>
                <c:pt idx="661">
                  <c:v>169.18940134765228</c:v>
                </c:pt>
                <c:pt idx="662">
                  <c:v>172.72500350819402</c:v>
                </c:pt>
                <c:pt idx="663">
                  <c:v>154.17684100248749</c:v>
                </c:pt>
                <c:pt idx="664">
                  <c:v>166.56009382342239</c:v>
                </c:pt>
                <c:pt idx="665">
                  <c:v>179.30034015975815</c:v>
                </c:pt>
                <c:pt idx="666">
                  <c:v>154.87430578325748</c:v>
                </c:pt>
                <c:pt idx="667">
                  <c:v>165.61199293186272</c:v>
                </c:pt>
                <c:pt idx="668">
                  <c:v>157.0876749813971</c:v>
                </c:pt>
                <c:pt idx="669">
                  <c:v>151.18720237641577</c:v>
                </c:pt>
                <c:pt idx="670">
                  <c:v>163.42976948032117</c:v>
                </c:pt>
                <c:pt idx="671">
                  <c:v>163.76594989411637</c:v>
                </c:pt>
                <c:pt idx="672">
                  <c:v>174.08672720474618</c:v>
                </c:pt>
                <c:pt idx="673">
                  <c:v>148.02638894767497</c:v>
                </c:pt>
                <c:pt idx="674">
                  <c:v>145.14312933934801</c:v>
                </c:pt>
                <c:pt idx="675">
                  <c:v>166.21955359408102</c:v>
                </c:pt>
                <c:pt idx="676">
                  <c:v>157.73570983656691</c:v>
                </c:pt>
                <c:pt idx="677">
                  <c:v>138.26370754321596</c:v>
                </c:pt>
                <c:pt idx="678">
                  <c:v>153.47749526829972</c:v>
                </c:pt>
                <c:pt idx="679">
                  <c:v>167.75876742672159</c:v>
                </c:pt>
                <c:pt idx="680">
                  <c:v>180.40001929369498</c:v>
                </c:pt>
                <c:pt idx="681">
                  <c:v>175.9372223846992</c:v>
                </c:pt>
                <c:pt idx="682">
                  <c:v>169.96733792973683</c:v>
                </c:pt>
                <c:pt idx="683">
                  <c:v>150.10578390639728</c:v>
                </c:pt>
                <c:pt idx="684">
                  <c:v>175.45169595652268</c:v>
                </c:pt>
                <c:pt idx="685">
                  <c:v>182.56927910580646</c:v>
                </c:pt>
                <c:pt idx="686">
                  <c:v>161.4534069371139</c:v>
                </c:pt>
                <c:pt idx="687">
                  <c:v>170.8929279812138</c:v>
                </c:pt>
                <c:pt idx="688">
                  <c:v>162.09565471048788</c:v>
                </c:pt>
                <c:pt idx="689">
                  <c:v>178.44556114901121</c:v>
                </c:pt>
                <c:pt idx="690">
                  <c:v>158.56521073566481</c:v>
                </c:pt>
                <c:pt idx="691">
                  <c:v>169.96125890575681</c:v>
                </c:pt>
                <c:pt idx="692">
                  <c:v>155.39616717263794</c:v>
                </c:pt>
                <c:pt idx="693">
                  <c:v>161.93763446014125</c:v>
                </c:pt>
                <c:pt idx="694">
                  <c:v>166.88916857878345</c:v>
                </c:pt>
                <c:pt idx="695">
                  <c:v>147.11008178295504</c:v>
                </c:pt>
                <c:pt idx="696">
                  <c:v>171.60480185897356</c:v>
                </c:pt>
                <c:pt idx="697">
                  <c:v>172.39565976886439</c:v>
                </c:pt>
                <c:pt idx="698">
                  <c:v>164.64708916796044</c:v>
                </c:pt>
                <c:pt idx="699">
                  <c:v>162.84665462354107</c:v>
                </c:pt>
                <c:pt idx="700">
                  <c:v>174.55676788823916</c:v>
                </c:pt>
                <c:pt idx="701">
                  <c:v>176.01643256161842</c:v>
                </c:pt>
                <c:pt idx="702">
                  <c:v>153.18578289004932</c:v>
                </c:pt>
                <c:pt idx="703">
                  <c:v>173.02917450181727</c:v>
                </c:pt>
                <c:pt idx="704">
                  <c:v>162.52119888911713</c:v>
                </c:pt>
                <c:pt idx="705">
                  <c:v>156.4697379190635</c:v>
                </c:pt>
                <c:pt idx="706">
                  <c:v>172.58014516307941</c:v>
                </c:pt>
                <c:pt idx="707">
                  <c:v>157.51632117757777</c:v>
                </c:pt>
                <c:pt idx="708">
                  <c:v>173.61986963385868</c:v>
                </c:pt>
                <c:pt idx="709">
                  <c:v>181.57407012221478</c:v>
                </c:pt>
                <c:pt idx="710">
                  <c:v>168.30623466521376</c:v>
                </c:pt>
                <c:pt idx="711">
                  <c:v>156.10593743509997</c:v>
                </c:pt>
                <c:pt idx="712">
                  <c:v>155.86093525096166</c:v>
                </c:pt>
                <c:pt idx="713">
                  <c:v>188.13371989104914</c:v>
                </c:pt>
                <c:pt idx="714">
                  <c:v>178.59200234640127</c:v>
                </c:pt>
                <c:pt idx="715">
                  <c:v>170.87427039140368</c:v>
                </c:pt>
                <c:pt idx="716">
                  <c:v>172.6475014584189</c:v>
                </c:pt>
                <c:pt idx="717">
                  <c:v>141.92484315544149</c:v>
                </c:pt>
                <c:pt idx="718">
                  <c:v>160.33659617624252</c:v>
                </c:pt>
                <c:pt idx="719">
                  <c:v>176.99085353768166</c:v>
                </c:pt>
                <c:pt idx="720">
                  <c:v>164.00140509517126</c:v>
                </c:pt>
                <c:pt idx="721">
                  <c:v>158.07704225636579</c:v>
                </c:pt>
                <c:pt idx="722">
                  <c:v>169.38106620134064</c:v>
                </c:pt>
                <c:pt idx="723">
                  <c:v>177.42083359987174</c:v>
                </c:pt>
                <c:pt idx="724">
                  <c:v>154.52683472837458</c:v>
                </c:pt>
                <c:pt idx="725">
                  <c:v>172.88201498223205</c:v>
                </c:pt>
                <c:pt idx="726">
                  <c:v>161.96000248921317</c:v>
                </c:pt>
                <c:pt idx="727">
                  <c:v>160.14625131619135</c:v>
                </c:pt>
                <c:pt idx="728">
                  <c:v>165.95779836010036</c:v>
                </c:pt>
                <c:pt idx="729">
                  <c:v>143.64143181624411</c:v>
                </c:pt>
                <c:pt idx="730">
                  <c:v>162.79394189933896</c:v>
                </c:pt>
                <c:pt idx="731">
                  <c:v>157.96644512487234</c:v>
                </c:pt>
                <c:pt idx="732">
                  <c:v>143.87738161206289</c:v>
                </c:pt>
                <c:pt idx="733">
                  <c:v>162.53239355383306</c:v>
                </c:pt>
                <c:pt idx="734">
                  <c:v>162.31952401422149</c:v>
                </c:pt>
                <c:pt idx="735">
                  <c:v>147.29025621449298</c:v>
                </c:pt>
                <c:pt idx="736">
                  <c:v>160.18009050495132</c:v>
                </c:pt>
                <c:pt idx="737">
                  <c:v>145.25808055335372</c:v>
                </c:pt>
                <c:pt idx="738">
                  <c:v>164.59008820784186</c:v>
                </c:pt>
                <c:pt idx="739">
                  <c:v>182.41794731394506</c:v>
                </c:pt>
                <c:pt idx="740">
                  <c:v>171.98408789486845</c:v>
                </c:pt>
                <c:pt idx="741">
                  <c:v>175.14585337554786</c:v>
                </c:pt>
                <c:pt idx="742">
                  <c:v>155.07244911652111</c:v>
                </c:pt>
                <c:pt idx="743">
                  <c:v>158.25138201702532</c:v>
                </c:pt>
                <c:pt idx="744">
                  <c:v>174.0721420315102</c:v>
                </c:pt>
                <c:pt idx="745">
                  <c:v>161.96883414118409</c:v>
                </c:pt>
                <c:pt idx="746">
                  <c:v>169.70868363933207</c:v>
                </c:pt>
                <c:pt idx="747">
                  <c:v>141.92468405154364</c:v>
                </c:pt>
                <c:pt idx="748">
                  <c:v>156.6725038581634</c:v>
                </c:pt>
                <c:pt idx="749">
                  <c:v>165.44690396309872</c:v>
                </c:pt>
                <c:pt idx="750">
                  <c:v>149.68209259659977</c:v>
                </c:pt>
                <c:pt idx="751">
                  <c:v>152.08896976190903</c:v>
                </c:pt>
                <c:pt idx="752">
                  <c:v>174.15111662525905</c:v>
                </c:pt>
                <c:pt idx="753">
                  <c:v>178.51560127046855</c:v>
                </c:pt>
                <c:pt idx="754">
                  <c:v>147.82325440622148</c:v>
                </c:pt>
                <c:pt idx="755">
                  <c:v>174.04844220514553</c:v>
                </c:pt>
                <c:pt idx="756">
                  <c:v>168.24708701567741</c:v>
                </c:pt>
                <c:pt idx="757">
                  <c:v>136.6482743145969</c:v>
                </c:pt>
                <c:pt idx="758">
                  <c:v>174.67052308009329</c:v>
                </c:pt>
                <c:pt idx="759">
                  <c:v>161.04764603152336</c:v>
                </c:pt>
                <c:pt idx="760">
                  <c:v>174.74772087135995</c:v>
                </c:pt>
                <c:pt idx="761">
                  <c:v>158.28104119450839</c:v>
                </c:pt>
                <c:pt idx="762">
                  <c:v>163.21723047201101</c:v>
                </c:pt>
                <c:pt idx="763">
                  <c:v>168.98276821753606</c:v>
                </c:pt>
                <c:pt idx="764">
                  <c:v>161.41540478581447</c:v>
                </c:pt>
                <c:pt idx="765">
                  <c:v>172.52743752414395</c:v>
                </c:pt>
                <c:pt idx="766">
                  <c:v>156.18040149998708</c:v>
                </c:pt>
                <c:pt idx="767">
                  <c:v>169.88463230736912</c:v>
                </c:pt>
                <c:pt idx="768">
                  <c:v>154.84429928160807</c:v>
                </c:pt>
                <c:pt idx="769">
                  <c:v>163.69811105152144</c:v>
                </c:pt>
                <c:pt idx="770">
                  <c:v>178.01439763295798</c:v>
                </c:pt>
                <c:pt idx="771">
                  <c:v>164.13341879143135</c:v>
                </c:pt>
                <c:pt idx="772">
                  <c:v>141.40978859593724</c:v>
                </c:pt>
                <c:pt idx="773">
                  <c:v>154.18196843306862</c:v>
                </c:pt>
                <c:pt idx="774">
                  <c:v>172.20958478711628</c:v>
                </c:pt>
                <c:pt idx="775">
                  <c:v>150.03581878369809</c:v>
                </c:pt>
                <c:pt idx="776">
                  <c:v>169.83210086039472</c:v>
                </c:pt>
                <c:pt idx="777">
                  <c:v>165.41743173672035</c:v>
                </c:pt>
                <c:pt idx="778">
                  <c:v>176.33026807435891</c:v>
                </c:pt>
                <c:pt idx="779">
                  <c:v>159.9061517946393</c:v>
                </c:pt>
                <c:pt idx="780">
                  <c:v>168.27464712989033</c:v>
                </c:pt>
                <c:pt idx="781">
                  <c:v>160.78100218729344</c:v>
                </c:pt>
                <c:pt idx="782">
                  <c:v>167.16598184544662</c:v>
                </c:pt>
                <c:pt idx="783">
                  <c:v>186.57010017913299</c:v>
                </c:pt>
                <c:pt idx="784">
                  <c:v>172.9597158387447</c:v>
                </c:pt>
                <c:pt idx="785">
                  <c:v>152.20442556733309</c:v>
                </c:pt>
                <c:pt idx="786">
                  <c:v>184.02309504784728</c:v>
                </c:pt>
                <c:pt idx="787">
                  <c:v>162.10197424970025</c:v>
                </c:pt>
                <c:pt idx="788">
                  <c:v>162.14781285394048</c:v>
                </c:pt>
                <c:pt idx="789">
                  <c:v>158.18237128914896</c:v>
                </c:pt>
                <c:pt idx="790">
                  <c:v>178.45510144626905</c:v>
                </c:pt>
                <c:pt idx="791">
                  <c:v>149.23833817810436</c:v>
                </c:pt>
                <c:pt idx="792">
                  <c:v>168.45524502706775</c:v>
                </c:pt>
                <c:pt idx="793">
                  <c:v>161.42006092790194</c:v>
                </c:pt>
                <c:pt idx="794">
                  <c:v>171.03623889562149</c:v>
                </c:pt>
                <c:pt idx="795">
                  <c:v>157.07417717582666</c:v>
                </c:pt>
                <c:pt idx="796">
                  <c:v>147.92913911653781</c:v>
                </c:pt>
                <c:pt idx="797">
                  <c:v>176.23795455071192</c:v>
                </c:pt>
                <c:pt idx="798">
                  <c:v>171.70323760605018</c:v>
                </c:pt>
                <c:pt idx="799">
                  <c:v>148.63477083022076</c:v>
                </c:pt>
                <c:pt idx="800">
                  <c:v>176.76350712708884</c:v>
                </c:pt>
                <c:pt idx="801">
                  <c:v>153.94332357373369</c:v>
                </c:pt>
                <c:pt idx="802">
                  <c:v>180.62779692337119</c:v>
                </c:pt>
                <c:pt idx="803">
                  <c:v>173.07004938818338</c:v>
                </c:pt>
                <c:pt idx="804">
                  <c:v>168.50062981163418</c:v>
                </c:pt>
                <c:pt idx="805">
                  <c:v>170.89167817087093</c:v>
                </c:pt>
                <c:pt idx="806">
                  <c:v>177.48202411428841</c:v>
                </c:pt>
                <c:pt idx="807">
                  <c:v>147.16313308482029</c:v>
                </c:pt>
                <c:pt idx="808">
                  <c:v>163.98537453593815</c:v>
                </c:pt>
                <c:pt idx="809">
                  <c:v>164.42598879669913</c:v>
                </c:pt>
                <c:pt idx="810">
                  <c:v>187.84429854055887</c:v>
                </c:pt>
                <c:pt idx="811">
                  <c:v>129.33742419553548</c:v>
                </c:pt>
                <c:pt idx="812">
                  <c:v>165.60657647857539</c:v>
                </c:pt>
                <c:pt idx="813">
                  <c:v>162.32401997539785</c:v>
                </c:pt>
                <c:pt idx="814">
                  <c:v>137.58119168617256</c:v>
                </c:pt>
                <c:pt idx="815">
                  <c:v>164.47924224352676</c:v>
                </c:pt>
                <c:pt idx="816">
                  <c:v>150.24464691658798</c:v>
                </c:pt>
                <c:pt idx="817">
                  <c:v>170.77039084367448</c:v>
                </c:pt>
                <c:pt idx="818">
                  <c:v>175.77042481630056</c:v>
                </c:pt>
                <c:pt idx="819">
                  <c:v>178.54176910522366</c:v>
                </c:pt>
                <c:pt idx="820">
                  <c:v>164.92780459975359</c:v>
                </c:pt>
                <c:pt idx="821">
                  <c:v>168.40508089972309</c:v>
                </c:pt>
                <c:pt idx="822">
                  <c:v>171.67003451112538</c:v>
                </c:pt>
                <c:pt idx="823">
                  <c:v>159.38088980772881</c:v>
                </c:pt>
                <c:pt idx="824">
                  <c:v>148.12553677159713</c:v>
                </c:pt>
                <c:pt idx="825">
                  <c:v>151.8798411235783</c:v>
                </c:pt>
                <c:pt idx="826">
                  <c:v>150.53078882236252</c:v>
                </c:pt>
                <c:pt idx="827">
                  <c:v>169.18409066344452</c:v>
                </c:pt>
                <c:pt idx="828">
                  <c:v>172.18568763076306</c:v>
                </c:pt>
                <c:pt idx="829">
                  <c:v>187.93839979151213</c:v>
                </c:pt>
                <c:pt idx="830">
                  <c:v>172.75524118136209</c:v>
                </c:pt>
                <c:pt idx="831">
                  <c:v>141.94327923688866</c:v>
                </c:pt>
                <c:pt idx="832">
                  <c:v>162.92418442545562</c:v>
                </c:pt>
                <c:pt idx="833">
                  <c:v>163.139957133032</c:v>
                </c:pt>
                <c:pt idx="834">
                  <c:v>175.86276431078048</c:v>
                </c:pt>
                <c:pt idx="835">
                  <c:v>153.61333899568038</c:v>
                </c:pt>
                <c:pt idx="836">
                  <c:v>164.22130895376989</c:v>
                </c:pt>
                <c:pt idx="837">
                  <c:v>155.78142682291491</c:v>
                </c:pt>
                <c:pt idx="838">
                  <c:v>155.3747851776393</c:v>
                </c:pt>
                <c:pt idx="839">
                  <c:v>176.19126494824386</c:v>
                </c:pt>
                <c:pt idx="840">
                  <c:v>155.72398205751381</c:v>
                </c:pt>
                <c:pt idx="841">
                  <c:v>159.22543872585106</c:v>
                </c:pt>
                <c:pt idx="842">
                  <c:v>154.82626282260921</c:v>
                </c:pt>
                <c:pt idx="843">
                  <c:v>160.00077982517604</c:v>
                </c:pt>
                <c:pt idx="844">
                  <c:v>154.59871195266811</c:v>
                </c:pt>
                <c:pt idx="845">
                  <c:v>156.5559548763313</c:v>
                </c:pt>
                <c:pt idx="846">
                  <c:v>153.8323247327626</c:v>
                </c:pt>
                <c:pt idx="847">
                  <c:v>161.90217515875918</c:v>
                </c:pt>
                <c:pt idx="848">
                  <c:v>168.54545872665108</c:v>
                </c:pt>
                <c:pt idx="849">
                  <c:v>171.55882912556973</c:v>
                </c:pt>
                <c:pt idx="850">
                  <c:v>138.07538889716287</c:v>
                </c:pt>
                <c:pt idx="851">
                  <c:v>163.02168522058085</c:v>
                </c:pt>
                <c:pt idx="852">
                  <c:v>165.30515271716865</c:v>
                </c:pt>
                <c:pt idx="853">
                  <c:v>176.25274272646081</c:v>
                </c:pt>
                <c:pt idx="854">
                  <c:v>181.71818429101836</c:v>
                </c:pt>
                <c:pt idx="855">
                  <c:v>154.41138228777959</c:v>
                </c:pt>
                <c:pt idx="856">
                  <c:v>152.66695107034968</c:v>
                </c:pt>
                <c:pt idx="857">
                  <c:v>176.97370868562078</c:v>
                </c:pt>
                <c:pt idx="858">
                  <c:v>149.71995296784081</c:v>
                </c:pt>
                <c:pt idx="859">
                  <c:v>152.38933142142301</c:v>
                </c:pt>
                <c:pt idx="860">
                  <c:v>150.66633537277104</c:v>
                </c:pt>
                <c:pt idx="861">
                  <c:v>157.37232710780805</c:v>
                </c:pt>
                <c:pt idx="862">
                  <c:v>158.1310907639558</c:v>
                </c:pt>
                <c:pt idx="863">
                  <c:v>155.16410427321165</c:v>
                </c:pt>
                <c:pt idx="864">
                  <c:v>150.70565723129749</c:v>
                </c:pt>
                <c:pt idx="865">
                  <c:v>165.04960072885024</c:v>
                </c:pt>
                <c:pt idx="866">
                  <c:v>171.75191956651628</c:v>
                </c:pt>
                <c:pt idx="867">
                  <c:v>176.16984324117246</c:v>
                </c:pt>
                <c:pt idx="868">
                  <c:v>132.41911872852961</c:v>
                </c:pt>
                <c:pt idx="869">
                  <c:v>164.56778825264681</c:v>
                </c:pt>
                <c:pt idx="870">
                  <c:v>149.40947983610985</c:v>
                </c:pt>
                <c:pt idx="871">
                  <c:v>170.91066880532964</c:v>
                </c:pt>
                <c:pt idx="872">
                  <c:v>167.41274756772538</c:v>
                </c:pt>
                <c:pt idx="873">
                  <c:v>153.0992884909507</c:v>
                </c:pt>
                <c:pt idx="874">
                  <c:v>145.1447609560737</c:v>
                </c:pt>
                <c:pt idx="875">
                  <c:v>163.16546875611465</c:v>
                </c:pt>
                <c:pt idx="876">
                  <c:v>165.52667207426913</c:v>
                </c:pt>
                <c:pt idx="877">
                  <c:v>173.84366767967995</c:v>
                </c:pt>
                <c:pt idx="878">
                  <c:v>173.92957802310792</c:v>
                </c:pt>
                <c:pt idx="879">
                  <c:v>144.2495004852764</c:v>
                </c:pt>
                <c:pt idx="880">
                  <c:v>149.70046357474726</c:v>
                </c:pt>
                <c:pt idx="881">
                  <c:v>163.39594226728127</c:v>
                </c:pt>
                <c:pt idx="882">
                  <c:v>165.54334348792423</c:v>
                </c:pt>
                <c:pt idx="883">
                  <c:v>154.98297561958915</c:v>
                </c:pt>
                <c:pt idx="884">
                  <c:v>153.77596495108577</c:v>
                </c:pt>
                <c:pt idx="885">
                  <c:v>163.83427547778282</c:v>
                </c:pt>
                <c:pt idx="886">
                  <c:v>184.8222927240443</c:v>
                </c:pt>
                <c:pt idx="887">
                  <c:v>148.34394628300277</c:v>
                </c:pt>
                <c:pt idx="888">
                  <c:v>172.93232302102402</c:v>
                </c:pt>
                <c:pt idx="889">
                  <c:v>168.54827033617266</c:v>
                </c:pt>
                <c:pt idx="890">
                  <c:v>171.69313811077151</c:v>
                </c:pt>
                <c:pt idx="891">
                  <c:v>166.00650374676837</c:v>
                </c:pt>
                <c:pt idx="892">
                  <c:v>169.00774602550285</c:v>
                </c:pt>
                <c:pt idx="893">
                  <c:v>166.43509573443177</c:v>
                </c:pt>
                <c:pt idx="894">
                  <c:v>157.36215338386555</c:v>
                </c:pt>
                <c:pt idx="895">
                  <c:v>161.14574995204211</c:v>
                </c:pt>
                <c:pt idx="896">
                  <c:v>164.81473128418449</c:v>
                </c:pt>
                <c:pt idx="897">
                  <c:v>167.18264415122343</c:v>
                </c:pt>
                <c:pt idx="898">
                  <c:v>147.28807605457732</c:v>
                </c:pt>
                <c:pt idx="899">
                  <c:v>171.18908507765548</c:v>
                </c:pt>
                <c:pt idx="900">
                  <c:v>159.27616100714377</c:v>
                </c:pt>
                <c:pt idx="901">
                  <c:v>167.6366997537547</c:v>
                </c:pt>
                <c:pt idx="902">
                  <c:v>159.34680295919836</c:v>
                </c:pt>
                <c:pt idx="903">
                  <c:v>152.4149457563455</c:v>
                </c:pt>
                <c:pt idx="904">
                  <c:v>157.9609654521945</c:v>
                </c:pt>
                <c:pt idx="905">
                  <c:v>168.316367200499</c:v>
                </c:pt>
                <c:pt idx="906">
                  <c:v>159.5842878733238</c:v>
                </c:pt>
                <c:pt idx="907">
                  <c:v>170.82004683129236</c:v>
                </c:pt>
                <c:pt idx="908">
                  <c:v>155.7031927516033</c:v>
                </c:pt>
                <c:pt idx="909">
                  <c:v>185.47728064334638</c:v>
                </c:pt>
                <c:pt idx="910">
                  <c:v>145.28287484416094</c:v>
                </c:pt>
                <c:pt idx="911">
                  <c:v>166.67596742849469</c:v>
                </c:pt>
                <c:pt idx="912">
                  <c:v>169.82569309858118</c:v>
                </c:pt>
                <c:pt idx="913">
                  <c:v>152.85584892787062</c:v>
                </c:pt>
                <c:pt idx="914">
                  <c:v>168.30019267711043</c:v>
                </c:pt>
                <c:pt idx="915">
                  <c:v>166.95057356150619</c:v>
                </c:pt>
                <c:pt idx="916">
                  <c:v>156.7582323170848</c:v>
                </c:pt>
                <c:pt idx="917">
                  <c:v>172.45594979582978</c:v>
                </c:pt>
                <c:pt idx="918">
                  <c:v>168.71402722565591</c:v>
                </c:pt>
                <c:pt idx="919">
                  <c:v>139.06596696360208</c:v>
                </c:pt>
                <c:pt idx="920">
                  <c:v>173.84328297471058</c:v>
                </c:pt>
                <c:pt idx="921">
                  <c:v>174.53770755300889</c:v>
                </c:pt>
                <c:pt idx="922">
                  <c:v>164.03739873291553</c:v>
                </c:pt>
                <c:pt idx="923">
                  <c:v>162.50601833352192</c:v>
                </c:pt>
                <c:pt idx="924">
                  <c:v>169.1981995849836</c:v>
                </c:pt>
                <c:pt idx="925">
                  <c:v>165.53133931114166</c:v>
                </c:pt>
                <c:pt idx="926">
                  <c:v>155.31309404334141</c:v>
                </c:pt>
                <c:pt idx="927">
                  <c:v>160.47071712022228</c:v>
                </c:pt>
                <c:pt idx="928">
                  <c:v>176.61457676257044</c:v>
                </c:pt>
                <c:pt idx="929">
                  <c:v>164.08179786583341</c:v>
                </c:pt>
                <c:pt idx="930">
                  <c:v>160.32207590930383</c:v>
                </c:pt>
                <c:pt idx="931">
                  <c:v>155.24740842727888</c:v>
                </c:pt>
                <c:pt idx="932">
                  <c:v>157.53155714660926</c:v>
                </c:pt>
                <c:pt idx="933">
                  <c:v>156.93936379292566</c:v>
                </c:pt>
                <c:pt idx="934">
                  <c:v>172.13861149893805</c:v>
                </c:pt>
                <c:pt idx="935">
                  <c:v>172.17029265450742</c:v>
                </c:pt>
                <c:pt idx="936">
                  <c:v>161.78971646153275</c:v>
                </c:pt>
                <c:pt idx="937">
                  <c:v>157.6048632944383</c:v>
                </c:pt>
                <c:pt idx="938">
                  <c:v>160.11295985236694</c:v>
                </c:pt>
                <c:pt idx="939">
                  <c:v>160.98463678103485</c:v>
                </c:pt>
                <c:pt idx="940">
                  <c:v>166.65712575217077</c:v>
                </c:pt>
                <c:pt idx="941">
                  <c:v>160.094422733719</c:v>
                </c:pt>
                <c:pt idx="942">
                  <c:v>178.62865677825596</c:v>
                </c:pt>
                <c:pt idx="943">
                  <c:v>143.82021116295346</c:v>
                </c:pt>
                <c:pt idx="944">
                  <c:v>139.61535353857028</c:v>
                </c:pt>
                <c:pt idx="945">
                  <c:v>159.94188179202592</c:v>
                </c:pt>
                <c:pt idx="946">
                  <c:v>164.54295374683608</c:v>
                </c:pt>
                <c:pt idx="947">
                  <c:v>162.90387225166114</c:v>
                </c:pt>
                <c:pt idx="948">
                  <c:v>164.49944903747482</c:v>
                </c:pt>
                <c:pt idx="949">
                  <c:v>151.58927749813989</c:v>
                </c:pt>
                <c:pt idx="950">
                  <c:v>161.57720636588394</c:v>
                </c:pt>
                <c:pt idx="951">
                  <c:v>159.10276043330475</c:v>
                </c:pt>
                <c:pt idx="952">
                  <c:v>160.94382070873041</c:v>
                </c:pt>
                <c:pt idx="953">
                  <c:v>151.41232345419292</c:v>
                </c:pt>
                <c:pt idx="954">
                  <c:v>157.60246715014054</c:v>
                </c:pt>
                <c:pt idx="955">
                  <c:v>151.16304020329582</c:v>
                </c:pt>
                <c:pt idx="956">
                  <c:v>173.70970636750923</c:v>
                </c:pt>
                <c:pt idx="957">
                  <c:v>135.98237704278523</c:v>
                </c:pt>
                <c:pt idx="958">
                  <c:v>157.98444489784293</c:v>
                </c:pt>
                <c:pt idx="959">
                  <c:v>171.8773029038139</c:v>
                </c:pt>
                <c:pt idx="960">
                  <c:v>154.79748979578187</c:v>
                </c:pt>
                <c:pt idx="961">
                  <c:v>162.68143286529047</c:v>
                </c:pt>
                <c:pt idx="962">
                  <c:v>188.13413545267017</c:v>
                </c:pt>
                <c:pt idx="963">
                  <c:v>162.47081305592326</c:v>
                </c:pt>
                <c:pt idx="964">
                  <c:v>164.94184395349407</c:v>
                </c:pt>
                <c:pt idx="965">
                  <c:v>151.35106590178404</c:v>
                </c:pt>
                <c:pt idx="966">
                  <c:v>151.95077423969767</c:v>
                </c:pt>
                <c:pt idx="967">
                  <c:v>159.45344852757009</c:v>
                </c:pt>
                <c:pt idx="968">
                  <c:v>163.56887863993541</c:v>
                </c:pt>
                <c:pt idx="969">
                  <c:v>188.04891897441661</c:v>
                </c:pt>
                <c:pt idx="970">
                  <c:v>148.03816037108925</c:v>
                </c:pt>
                <c:pt idx="971">
                  <c:v>165.8085012596099</c:v>
                </c:pt>
                <c:pt idx="972">
                  <c:v>169.20059489677274</c:v>
                </c:pt>
                <c:pt idx="973">
                  <c:v>165.53269541582131</c:v>
                </c:pt>
                <c:pt idx="974">
                  <c:v>154.11074176844468</c:v>
                </c:pt>
                <c:pt idx="975">
                  <c:v>169.45827544222723</c:v>
                </c:pt>
                <c:pt idx="976">
                  <c:v>162.6146257044125</c:v>
                </c:pt>
                <c:pt idx="977">
                  <c:v>177.36271744315451</c:v>
                </c:pt>
                <c:pt idx="978">
                  <c:v>188.3347074728415</c:v>
                </c:pt>
                <c:pt idx="979">
                  <c:v>167.12739576686369</c:v>
                </c:pt>
                <c:pt idx="980">
                  <c:v>173.10825237156754</c:v>
                </c:pt>
                <c:pt idx="981">
                  <c:v>149.48252217201653</c:v>
                </c:pt>
                <c:pt idx="982">
                  <c:v>161.90342117114704</c:v>
                </c:pt>
                <c:pt idx="983">
                  <c:v>146.07225286199713</c:v>
                </c:pt>
                <c:pt idx="984">
                  <c:v>171.50142280457857</c:v>
                </c:pt>
                <c:pt idx="985">
                  <c:v>165.93911783140521</c:v>
                </c:pt>
                <c:pt idx="986">
                  <c:v>169.0921386973763</c:v>
                </c:pt>
                <c:pt idx="987">
                  <c:v>167.79251516431125</c:v>
                </c:pt>
                <c:pt idx="988">
                  <c:v>148.30750250044093</c:v>
                </c:pt>
                <c:pt idx="989">
                  <c:v>159.01453239800094</c:v>
                </c:pt>
                <c:pt idx="990">
                  <c:v>176.78807118179222</c:v>
                </c:pt>
                <c:pt idx="991">
                  <c:v>161.09131644218309</c:v>
                </c:pt>
                <c:pt idx="992">
                  <c:v>155.31877307276073</c:v>
                </c:pt>
                <c:pt idx="993">
                  <c:v>176.35849275500337</c:v>
                </c:pt>
                <c:pt idx="994">
                  <c:v>160.10528280369559</c:v>
                </c:pt>
                <c:pt idx="995">
                  <c:v>164.74725771155033</c:v>
                </c:pt>
                <c:pt idx="996">
                  <c:v>162.4132207974028</c:v>
                </c:pt>
                <c:pt idx="997">
                  <c:v>175.13592966328522</c:v>
                </c:pt>
                <c:pt idx="998">
                  <c:v>168.79165678923496</c:v>
                </c:pt>
                <c:pt idx="999">
                  <c:v>162.15992099264272</c:v>
                </c:pt>
              </c:numCache>
            </c:numRef>
          </c:yVal>
          <c:smooth val="0"/>
          <c:extLst>
            <c:ext xmlns:c16="http://schemas.microsoft.com/office/drawing/2014/chart" uri="{C3380CC4-5D6E-409C-BE32-E72D297353CC}">
              <c16:uniqueId val="{00000000-C97E-407E-AAB8-C170056871B5}"/>
            </c:ext>
          </c:extLst>
        </c:ser>
        <c:dLbls>
          <c:showLegendKey val="0"/>
          <c:showVal val="0"/>
          <c:showCatName val="0"/>
          <c:showSerName val="0"/>
          <c:showPercent val="0"/>
          <c:showBubbleSize val="0"/>
        </c:dLbls>
        <c:axId val="512399936"/>
        <c:axId val="512400328"/>
      </c:scatterChart>
      <c:valAx>
        <c:axId val="512399936"/>
        <c:scaling>
          <c:orientation val="minMax"/>
          <c:max val="1000"/>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r>
                  <a:rPr lang="en-US"/>
                  <a:t>Number of iterations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endParaRPr lang="it-IT"/>
            </a:p>
          </c:txPr>
        </c:title>
        <c:numFmt formatCode="General"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0328"/>
        <c:crosses val="autoZero"/>
        <c:crossBetween val="midCat"/>
      </c:valAx>
      <c:valAx>
        <c:axId val="512400328"/>
        <c:scaling>
          <c:orientation val="minMax"/>
          <c:max val="225"/>
          <c:min val="120"/>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399936"/>
        <c:crosses val="autoZero"/>
        <c:crossBetween val="midCat"/>
        <c:majorUnit val="15"/>
      </c:valAx>
      <c:spPr>
        <a:gradFill>
          <a:gsLst>
            <a:gs pos="100000">
              <a:schemeClr val="lt1">
                <a:lumMod val="95000"/>
              </a:schemeClr>
            </a:gs>
            <a:gs pos="0">
              <a:schemeClr val="lt1">
                <a:alpha val="0"/>
              </a:schemeClr>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Palatino Linotype" panose="02040502050505030304" pitchFamily="18" charset="0"/>
        </a:defRPr>
      </a:pPr>
      <a:endParaRPr lang="it-IT"/>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r>
              <a:rPr lang="en-US" sz="1200" b="1"/>
              <a:t>Medium-big WPCBs</a:t>
            </a:r>
          </a:p>
        </c:rich>
      </c:tx>
      <c:overlay val="0"/>
      <c:spPr>
        <a:noFill/>
        <a:ln>
          <a:noFill/>
        </a:ln>
        <a:effectLst/>
      </c:spPr>
      <c:txPr>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endParaRPr lang="it-IT"/>
        </a:p>
      </c:txPr>
    </c:title>
    <c:autoTitleDeleted val="0"/>
    <c:plotArea>
      <c:layout/>
      <c:scatterChart>
        <c:scatterStyle val="lineMarker"/>
        <c:varyColors val="0"/>
        <c:ser>
          <c:idx val="0"/>
          <c:order val="0"/>
          <c:spPr>
            <a:ln w="25400" cap="flat" cmpd="sng" algn="ctr">
              <a:noFill/>
              <a:prstDash val="sysDot"/>
              <a:round/>
            </a:ln>
            <a:effectLst/>
          </c:spPr>
          <c:marker>
            <c:symbol val="circle"/>
            <c:size val="5"/>
            <c:spPr>
              <a:gradFill rotWithShape="1">
                <a:gsLst>
                  <a:gs pos="0">
                    <a:schemeClr val="accent4">
                      <a:lumMod val="110000"/>
                      <a:satMod val="105000"/>
                      <a:tint val="67000"/>
                    </a:schemeClr>
                  </a:gs>
                  <a:gs pos="50000">
                    <a:schemeClr val="accent4">
                      <a:lumMod val="105000"/>
                      <a:satMod val="103000"/>
                      <a:tint val="73000"/>
                    </a:schemeClr>
                  </a:gs>
                  <a:gs pos="100000">
                    <a:schemeClr val="accent4">
                      <a:lumMod val="105000"/>
                      <a:satMod val="109000"/>
                      <a:tint val="81000"/>
                    </a:schemeClr>
                  </a:gs>
                </a:gsLst>
                <a:lin ang="5400000" scaled="0"/>
              </a:gradFill>
              <a:ln w="9525" cap="flat" cmpd="sng" algn="ctr">
                <a:solidFill>
                  <a:schemeClr val="accent4">
                    <a:shade val="95000"/>
                  </a:schemeClr>
                </a:solidFill>
                <a:round/>
              </a:ln>
              <a:effectLst/>
            </c:spPr>
          </c:marker>
          <c:xVal>
            <c:numRef>
              <c:f>Result!$G$33:$G$1032</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Result!$H$33:$H$1032</c:f>
              <c:numCache>
                <c:formatCode>0</c:formatCode>
                <c:ptCount val="1000"/>
                <c:pt idx="0">
                  <c:v>190.06085873993385</c:v>
                </c:pt>
                <c:pt idx="1">
                  <c:v>196.97304554816074</c:v>
                </c:pt>
                <c:pt idx="2">
                  <c:v>188.98003503886088</c:v>
                </c:pt>
                <c:pt idx="3">
                  <c:v>200.51639834462409</c:v>
                </c:pt>
                <c:pt idx="4">
                  <c:v>185.18398188766673</c:v>
                </c:pt>
                <c:pt idx="5">
                  <c:v>190.78240895408371</c:v>
                </c:pt>
                <c:pt idx="6">
                  <c:v>205.44751918418086</c:v>
                </c:pt>
                <c:pt idx="7">
                  <c:v>175.62604511161575</c:v>
                </c:pt>
                <c:pt idx="8">
                  <c:v>189.92805726294699</c:v>
                </c:pt>
                <c:pt idx="9">
                  <c:v>196.60725637469648</c:v>
                </c:pt>
                <c:pt idx="10">
                  <c:v>209.29079094190459</c:v>
                </c:pt>
                <c:pt idx="11">
                  <c:v>202.94258683568387</c:v>
                </c:pt>
                <c:pt idx="12">
                  <c:v>191.94018591640526</c:v>
                </c:pt>
                <c:pt idx="13">
                  <c:v>199.90473244765664</c:v>
                </c:pt>
                <c:pt idx="14">
                  <c:v>198.51476412648896</c:v>
                </c:pt>
                <c:pt idx="15">
                  <c:v>190.4960530800191</c:v>
                </c:pt>
                <c:pt idx="16">
                  <c:v>177.83002857608778</c:v>
                </c:pt>
                <c:pt idx="17">
                  <c:v>188.5165388912736</c:v>
                </c:pt>
                <c:pt idx="18">
                  <c:v>187.33373278390411</c:v>
                </c:pt>
                <c:pt idx="19">
                  <c:v>203.60151139236206</c:v>
                </c:pt>
                <c:pt idx="20">
                  <c:v>205.93346051066513</c:v>
                </c:pt>
                <c:pt idx="21">
                  <c:v>163.87873318198405</c:v>
                </c:pt>
                <c:pt idx="22">
                  <c:v>182.31388493660981</c:v>
                </c:pt>
                <c:pt idx="23">
                  <c:v>192.50640540418686</c:v>
                </c:pt>
                <c:pt idx="24">
                  <c:v>195.60714285255716</c:v>
                </c:pt>
                <c:pt idx="25">
                  <c:v>214.68005792098327</c:v>
                </c:pt>
                <c:pt idx="26">
                  <c:v>163.82740393405334</c:v>
                </c:pt>
                <c:pt idx="27">
                  <c:v>192.28474930922238</c:v>
                </c:pt>
                <c:pt idx="28">
                  <c:v>195.40478820701716</c:v>
                </c:pt>
                <c:pt idx="29">
                  <c:v>183.5438056224819</c:v>
                </c:pt>
                <c:pt idx="30">
                  <c:v>191.95808831202865</c:v>
                </c:pt>
                <c:pt idx="31">
                  <c:v>234.53269675646075</c:v>
                </c:pt>
                <c:pt idx="32">
                  <c:v>185.22704503687083</c:v>
                </c:pt>
                <c:pt idx="33">
                  <c:v>219.25430842711771</c:v>
                </c:pt>
                <c:pt idx="34">
                  <c:v>199.00771816143342</c:v>
                </c:pt>
                <c:pt idx="35">
                  <c:v>186.88851154697596</c:v>
                </c:pt>
                <c:pt idx="36">
                  <c:v>180.41051205600175</c:v>
                </c:pt>
                <c:pt idx="37">
                  <c:v>210.3978652345192</c:v>
                </c:pt>
                <c:pt idx="38">
                  <c:v>168.24851360490598</c:v>
                </c:pt>
                <c:pt idx="39">
                  <c:v>202.35521699330428</c:v>
                </c:pt>
                <c:pt idx="40">
                  <c:v>212.35833610462893</c:v>
                </c:pt>
                <c:pt idx="41">
                  <c:v>213.41426291925907</c:v>
                </c:pt>
                <c:pt idx="42">
                  <c:v>177.25131351752998</c:v>
                </c:pt>
                <c:pt idx="43">
                  <c:v>202.6209771681562</c:v>
                </c:pt>
                <c:pt idx="44">
                  <c:v>192.19579481075399</c:v>
                </c:pt>
                <c:pt idx="45">
                  <c:v>204.22210926585726</c:v>
                </c:pt>
                <c:pt idx="46">
                  <c:v>181.62491558211889</c:v>
                </c:pt>
                <c:pt idx="47">
                  <c:v>208.00534424384011</c:v>
                </c:pt>
                <c:pt idx="48">
                  <c:v>195.04673972732658</c:v>
                </c:pt>
                <c:pt idx="49">
                  <c:v>174.81267449237609</c:v>
                </c:pt>
                <c:pt idx="50">
                  <c:v>181.68928893918593</c:v>
                </c:pt>
                <c:pt idx="51">
                  <c:v>182.04763977263508</c:v>
                </c:pt>
                <c:pt idx="52">
                  <c:v>198.45629086426442</c:v>
                </c:pt>
                <c:pt idx="53">
                  <c:v>199.3675225473124</c:v>
                </c:pt>
                <c:pt idx="54">
                  <c:v>179.02839705723096</c:v>
                </c:pt>
                <c:pt idx="55">
                  <c:v>184.08643949629996</c:v>
                </c:pt>
                <c:pt idx="56">
                  <c:v>207.98788625227508</c:v>
                </c:pt>
                <c:pt idx="57">
                  <c:v>208.68169397541905</c:v>
                </c:pt>
                <c:pt idx="58">
                  <c:v>209.49478220001643</c:v>
                </c:pt>
                <c:pt idx="59">
                  <c:v>212.59214378598725</c:v>
                </c:pt>
                <c:pt idx="60">
                  <c:v>194.10771452137985</c:v>
                </c:pt>
                <c:pt idx="61">
                  <c:v>198.87070503799029</c:v>
                </c:pt>
                <c:pt idx="62">
                  <c:v>203.56236873617945</c:v>
                </c:pt>
                <c:pt idx="63">
                  <c:v>195.62252472201584</c:v>
                </c:pt>
                <c:pt idx="64">
                  <c:v>190.57159417383517</c:v>
                </c:pt>
                <c:pt idx="65">
                  <c:v>182.40479036511459</c:v>
                </c:pt>
                <c:pt idx="66">
                  <c:v>194.75018410397178</c:v>
                </c:pt>
                <c:pt idx="67">
                  <c:v>195.51159838677705</c:v>
                </c:pt>
                <c:pt idx="68">
                  <c:v>194.90407907044874</c:v>
                </c:pt>
                <c:pt idx="69">
                  <c:v>188.22547780980733</c:v>
                </c:pt>
                <c:pt idx="70">
                  <c:v>205.52582744069821</c:v>
                </c:pt>
                <c:pt idx="71">
                  <c:v>199.5232968328593</c:v>
                </c:pt>
                <c:pt idx="72">
                  <c:v>194.58751921742774</c:v>
                </c:pt>
                <c:pt idx="73">
                  <c:v>178.80476193542938</c:v>
                </c:pt>
                <c:pt idx="74">
                  <c:v>191.14659204756236</c:v>
                </c:pt>
                <c:pt idx="75">
                  <c:v>175.66105354928382</c:v>
                </c:pt>
                <c:pt idx="76">
                  <c:v>199.94342831606556</c:v>
                </c:pt>
                <c:pt idx="77">
                  <c:v>198.3085711172437</c:v>
                </c:pt>
                <c:pt idx="78">
                  <c:v>187.18270009504988</c:v>
                </c:pt>
                <c:pt idx="79">
                  <c:v>210.17989388111869</c:v>
                </c:pt>
                <c:pt idx="80">
                  <c:v>187.65187527985859</c:v>
                </c:pt>
                <c:pt idx="81">
                  <c:v>181.76561236808072</c:v>
                </c:pt>
                <c:pt idx="82">
                  <c:v>184.07233218766839</c:v>
                </c:pt>
                <c:pt idx="83">
                  <c:v>195.09836731461147</c:v>
                </c:pt>
                <c:pt idx="84">
                  <c:v>191.06458901385386</c:v>
                </c:pt>
                <c:pt idx="85">
                  <c:v>188.11870125247054</c:v>
                </c:pt>
                <c:pt idx="86">
                  <c:v>189.56325563677052</c:v>
                </c:pt>
                <c:pt idx="87">
                  <c:v>200.24624031545062</c:v>
                </c:pt>
                <c:pt idx="88">
                  <c:v>199.24119416647957</c:v>
                </c:pt>
                <c:pt idx="89">
                  <c:v>212.28928986971556</c:v>
                </c:pt>
                <c:pt idx="90">
                  <c:v>203.0398227407656</c:v>
                </c:pt>
                <c:pt idx="91">
                  <c:v>191.17008019665349</c:v>
                </c:pt>
                <c:pt idx="92">
                  <c:v>193.93099842665868</c:v>
                </c:pt>
                <c:pt idx="93">
                  <c:v>199.34686643094196</c:v>
                </c:pt>
                <c:pt idx="94">
                  <c:v>203.95001414938184</c:v>
                </c:pt>
                <c:pt idx="95">
                  <c:v>202.74022761453082</c:v>
                </c:pt>
                <c:pt idx="96">
                  <c:v>176.10134125709197</c:v>
                </c:pt>
                <c:pt idx="97">
                  <c:v>227.62862417170871</c:v>
                </c:pt>
                <c:pt idx="98">
                  <c:v>205.97921614956692</c:v>
                </c:pt>
                <c:pt idx="99">
                  <c:v>179.7371741232881</c:v>
                </c:pt>
                <c:pt idx="100">
                  <c:v>185.47661872351179</c:v>
                </c:pt>
                <c:pt idx="101">
                  <c:v>198.07610079711358</c:v>
                </c:pt>
                <c:pt idx="102">
                  <c:v>192.66808741937845</c:v>
                </c:pt>
                <c:pt idx="103">
                  <c:v>176.65713627868877</c:v>
                </c:pt>
                <c:pt idx="104">
                  <c:v>200.88095065083851</c:v>
                </c:pt>
                <c:pt idx="105">
                  <c:v>199.12825700588292</c:v>
                </c:pt>
                <c:pt idx="106">
                  <c:v>197.75698287766309</c:v>
                </c:pt>
                <c:pt idx="107">
                  <c:v>184.00970360065224</c:v>
                </c:pt>
                <c:pt idx="108">
                  <c:v>215.51717034732152</c:v>
                </c:pt>
                <c:pt idx="109">
                  <c:v>208.1760594232413</c:v>
                </c:pt>
                <c:pt idx="110">
                  <c:v>204.21603446778755</c:v>
                </c:pt>
                <c:pt idx="111">
                  <c:v>193.80129256947654</c:v>
                </c:pt>
                <c:pt idx="112">
                  <c:v>213.1540985784915</c:v>
                </c:pt>
                <c:pt idx="113">
                  <c:v>214.28873674871065</c:v>
                </c:pt>
                <c:pt idx="114">
                  <c:v>199.33466734437624</c:v>
                </c:pt>
                <c:pt idx="115">
                  <c:v>163.43296012407797</c:v>
                </c:pt>
                <c:pt idx="116">
                  <c:v>197.0795466845089</c:v>
                </c:pt>
                <c:pt idx="117">
                  <c:v>203.51774506262154</c:v>
                </c:pt>
                <c:pt idx="118">
                  <c:v>213.2881438912946</c:v>
                </c:pt>
                <c:pt idx="119">
                  <c:v>176.74289911484783</c:v>
                </c:pt>
                <c:pt idx="120">
                  <c:v>181.34826862812363</c:v>
                </c:pt>
                <c:pt idx="121">
                  <c:v>195.35009912374656</c:v>
                </c:pt>
                <c:pt idx="122">
                  <c:v>183.72109421798359</c:v>
                </c:pt>
                <c:pt idx="123">
                  <c:v>196.64819432122064</c:v>
                </c:pt>
                <c:pt idx="124">
                  <c:v>200.51322970858271</c:v>
                </c:pt>
                <c:pt idx="125">
                  <c:v>210.5391924107783</c:v>
                </c:pt>
                <c:pt idx="126">
                  <c:v>193.26877078526502</c:v>
                </c:pt>
                <c:pt idx="127">
                  <c:v>215.38124225671382</c:v>
                </c:pt>
                <c:pt idx="128">
                  <c:v>189.97542459775335</c:v>
                </c:pt>
                <c:pt idx="129">
                  <c:v>203.82351843240821</c:v>
                </c:pt>
                <c:pt idx="130">
                  <c:v>173.67017258899247</c:v>
                </c:pt>
                <c:pt idx="131">
                  <c:v>197.27434404656253</c:v>
                </c:pt>
                <c:pt idx="132">
                  <c:v>202.78196577083864</c:v>
                </c:pt>
                <c:pt idx="133">
                  <c:v>190.78992797633109</c:v>
                </c:pt>
                <c:pt idx="134">
                  <c:v>180.00870344715526</c:v>
                </c:pt>
                <c:pt idx="135">
                  <c:v>225.66352283490124</c:v>
                </c:pt>
                <c:pt idx="136">
                  <c:v>223.08998185322307</c:v>
                </c:pt>
                <c:pt idx="137">
                  <c:v>186.84814904857953</c:v>
                </c:pt>
                <c:pt idx="138">
                  <c:v>207.3899818407919</c:v>
                </c:pt>
                <c:pt idx="139">
                  <c:v>191.89426254462197</c:v>
                </c:pt>
                <c:pt idx="140">
                  <c:v>182.46432488200742</c:v>
                </c:pt>
                <c:pt idx="141">
                  <c:v>206.28484708036439</c:v>
                </c:pt>
                <c:pt idx="142">
                  <c:v>205.6899196475924</c:v>
                </c:pt>
                <c:pt idx="143">
                  <c:v>226.92032747309071</c:v>
                </c:pt>
                <c:pt idx="144">
                  <c:v>191.54585554572049</c:v>
                </c:pt>
                <c:pt idx="145">
                  <c:v>196.47960147648254</c:v>
                </c:pt>
                <c:pt idx="146">
                  <c:v>188.22904142608425</c:v>
                </c:pt>
                <c:pt idx="147">
                  <c:v>206.33624540916222</c:v>
                </c:pt>
                <c:pt idx="148">
                  <c:v>215.37818476627297</c:v>
                </c:pt>
                <c:pt idx="149">
                  <c:v>207.78429183574892</c:v>
                </c:pt>
                <c:pt idx="150">
                  <c:v>194.56510948738685</c:v>
                </c:pt>
                <c:pt idx="151">
                  <c:v>181.8640568862312</c:v>
                </c:pt>
                <c:pt idx="152">
                  <c:v>191.29987882111857</c:v>
                </c:pt>
                <c:pt idx="153">
                  <c:v>192.72338908717794</c:v>
                </c:pt>
                <c:pt idx="154">
                  <c:v>225.5134883159933</c:v>
                </c:pt>
                <c:pt idx="155">
                  <c:v>165.52784136967702</c:v>
                </c:pt>
                <c:pt idx="156">
                  <c:v>178.72271596464395</c:v>
                </c:pt>
                <c:pt idx="157">
                  <c:v>179.82004150426152</c:v>
                </c:pt>
                <c:pt idx="158">
                  <c:v>202.58151005759149</c:v>
                </c:pt>
                <c:pt idx="159">
                  <c:v>204.05139496960226</c:v>
                </c:pt>
                <c:pt idx="160">
                  <c:v>195.13843933574361</c:v>
                </c:pt>
                <c:pt idx="161">
                  <c:v>183.35292736843036</c:v>
                </c:pt>
                <c:pt idx="162">
                  <c:v>184.95757921249259</c:v>
                </c:pt>
                <c:pt idx="163">
                  <c:v>193.68748479268487</c:v>
                </c:pt>
                <c:pt idx="164">
                  <c:v>189.72297420046576</c:v>
                </c:pt>
                <c:pt idx="165">
                  <c:v>202.62880942251667</c:v>
                </c:pt>
                <c:pt idx="166">
                  <c:v>200.49918125461946</c:v>
                </c:pt>
                <c:pt idx="167">
                  <c:v>211.45404590429359</c:v>
                </c:pt>
                <c:pt idx="168">
                  <c:v>197.9963465422945</c:v>
                </c:pt>
                <c:pt idx="169">
                  <c:v>197.34421355344642</c:v>
                </c:pt>
                <c:pt idx="170">
                  <c:v>196.92564721941923</c:v>
                </c:pt>
                <c:pt idx="171">
                  <c:v>213.25191905735255</c:v>
                </c:pt>
                <c:pt idx="172">
                  <c:v>209.28170477064566</c:v>
                </c:pt>
                <c:pt idx="173">
                  <c:v>220.52899595988166</c:v>
                </c:pt>
                <c:pt idx="174">
                  <c:v>200.98993423189174</c:v>
                </c:pt>
                <c:pt idx="175">
                  <c:v>172.96084335649718</c:v>
                </c:pt>
                <c:pt idx="176">
                  <c:v>213.05489392150287</c:v>
                </c:pt>
                <c:pt idx="177">
                  <c:v>199.60325186204005</c:v>
                </c:pt>
                <c:pt idx="178">
                  <c:v>181.76860176428875</c:v>
                </c:pt>
                <c:pt idx="179">
                  <c:v>178.18851765230917</c:v>
                </c:pt>
                <c:pt idx="180">
                  <c:v>192.3487129810097</c:v>
                </c:pt>
                <c:pt idx="181">
                  <c:v>206.56569924041378</c:v>
                </c:pt>
                <c:pt idx="182">
                  <c:v>175.25383916667974</c:v>
                </c:pt>
                <c:pt idx="183">
                  <c:v>208.5086169625439</c:v>
                </c:pt>
                <c:pt idx="184">
                  <c:v>204.55836717671119</c:v>
                </c:pt>
                <c:pt idx="185">
                  <c:v>196.78581695371221</c:v>
                </c:pt>
                <c:pt idx="186">
                  <c:v>191.72669160673129</c:v>
                </c:pt>
                <c:pt idx="187">
                  <c:v>198.36158113819474</c:v>
                </c:pt>
                <c:pt idx="188">
                  <c:v>167.97785704708551</c:v>
                </c:pt>
                <c:pt idx="189">
                  <c:v>208.60001286630873</c:v>
                </c:pt>
                <c:pt idx="190">
                  <c:v>199.57128936714753</c:v>
                </c:pt>
                <c:pt idx="191">
                  <c:v>206.90727168938773</c:v>
                </c:pt>
                <c:pt idx="192">
                  <c:v>190.4509888784844</c:v>
                </c:pt>
                <c:pt idx="193">
                  <c:v>200.16134186946624</c:v>
                </c:pt>
                <c:pt idx="194">
                  <c:v>188.82156671707261</c:v>
                </c:pt>
                <c:pt idx="195">
                  <c:v>186.62254753067216</c:v>
                </c:pt>
                <c:pt idx="196">
                  <c:v>208.07417547778815</c:v>
                </c:pt>
                <c:pt idx="197">
                  <c:v>193.36476435524619</c:v>
                </c:pt>
                <c:pt idx="198">
                  <c:v>189.7385918901702</c:v>
                </c:pt>
                <c:pt idx="199">
                  <c:v>183.86416351520276</c:v>
                </c:pt>
                <c:pt idx="200">
                  <c:v>188.52512261361719</c:v>
                </c:pt>
                <c:pt idx="201">
                  <c:v>198.79878267783883</c:v>
                </c:pt>
                <c:pt idx="202">
                  <c:v>204.07212929082914</c:v>
                </c:pt>
                <c:pt idx="203">
                  <c:v>200.64941151841117</c:v>
                </c:pt>
                <c:pt idx="204">
                  <c:v>205.31854455651555</c:v>
                </c:pt>
                <c:pt idx="205">
                  <c:v>231.63547177916163</c:v>
                </c:pt>
                <c:pt idx="206">
                  <c:v>169.77544048062012</c:v>
                </c:pt>
                <c:pt idx="207">
                  <c:v>204.4537990529453</c:v>
                </c:pt>
                <c:pt idx="208">
                  <c:v>205.36063780353047</c:v>
                </c:pt>
                <c:pt idx="209">
                  <c:v>205.18955816563144</c:v>
                </c:pt>
                <c:pt idx="210">
                  <c:v>193.76098970812777</c:v>
                </c:pt>
                <c:pt idx="211">
                  <c:v>200.07636308974367</c:v>
                </c:pt>
                <c:pt idx="212">
                  <c:v>190.97116498804181</c:v>
                </c:pt>
                <c:pt idx="213">
                  <c:v>223.49350328717335</c:v>
                </c:pt>
                <c:pt idx="214">
                  <c:v>204.20921480904397</c:v>
                </c:pt>
                <c:pt idx="215">
                  <c:v>207.44959929927393</c:v>
                </c:pt>
                <c:pt idx="216">
                  <c:v>188.93833525370465</c:v>
                </c:pt>
                <c:pt idx="217">
                  <c:v>216.40993804404022</c:v>
                </c:pt>
                <c:pt idx="218">
                  <c:v>196.57942113521605</c:v>
                </c:pt>
                <c:pt idx="219">
                  <c:v>197.13531661864877</c:v>
                </c:pt>
                <c:pt idx="220">
                  <c:v>208.8306543973622</c:v>
                </c:pt>
                <c:pt idx="221">
                  <c:v>174.50507528491102</c:v>
                </c:pt>
                <c:pt idx="222">
                  <c:v>190.66671936827541</c:v>
                </c:pt>
                <c:pt idx="223">
                  <c:v>205.68630678738339</c:v>
                </c:pt>
                <c:pt idx="224">
                  <c:v>179.18795636982168</c:v>
                </c:pt>
                <c:pt idx="225">
                  <c:v>196.74460843222639</c:v>
                </c:pt>
                <c:pt idx="226">
                  <c:v>194.70239467876723</c:v>
                </c:pt>
                <c:pt idx="227">
                  <c:v>190.03452905824923</c:v>
                </c:pt>
                <c:pt idx="228">
                  <c:v>212.26420376213005</c:v>
                </c:pt>
                <c:pt idx="229">
                  <c:v>225.74918373220675</c:v>
                </c:pt>
                <c:pt idx="230">
                  <c:v>189.69147040351694</c:v>
                </c:pt>
                <c:pt idx="231">
                  <c:v>173.06660482592687</c:v>
                </c:pt>
                <c:pt idx="232">
                  <c:v>217.29273289344354</c:v>
                </c:pt>
                <c:pt idx="233">
                  <c:v>184.78044802068177</c:v>
                </c:pt>
                <c:pt idx="234">
                  <c:v>182.92213083121433</c:v>
                </c:pt>
                <c:pt idx="235">
                  <c:v>194.94724295929731</c:v>
                </c:pt>
                <c:pt idx="236">
                  <c:v>209.67923387539079</c:v>
                </c:pt>
                <c:pt idx="237">
                  <c:v>192.75360924140176</c:v>
                </c:pt>
                <c:pt idx="238">
                  <c:v>183.86303469967513</c:v>
                </c:pt>
                <c:pt idx="239">
                  <c:v>194.55730146583059</c:v>
                </c:pt>
                <c:pt idx="240">
                  <c:v>230.85872555036451</c:v>
                </c:pt>
                <c:pt idx="241">
                  <c:v>184.35025584113572</c:v>
                </c:pt>
                <c:pt idx="242">
                  <c:v>191.21935200328159</c:v>
                </c:pt>
                <c:pt idx="243">
                  <c:v>185.56356673477794</c:v>
                </c:pt>
                <c:pt idx="244">
                  <c:v>170.73773662654062</c:v>
                </c:pt>
                <c:pt idx="245">
                  <c:v>203.51624884735608</c:v>
                </c:pt>
                <c:pt idx="246">
                  <c:v>186.65148022939161</c:v>
                </c:pt>
                <c:pt idx="247">
                  <c:v>202.64057780123773</c:v>
                </c:pt>
                <c:pt idx="248">
                  <c:v>191.31891800383835</c:v>
                </c:pt>
                <c:pt idx="249">
                  <c:v>215.37328099822676</c:v>
                </c:pt>
                <c:pt idx="250">
                  <c:v>208.07148525784385</c:v>
                </c:pt>
                <c:pt idx="251">
                  <c:v>200.40930106355282</c:v>
                </c:pt>
                <c:pt idx="252">
                  <c:v>202.05621518754936</c:v>
                </c:pt>
                <c:pt idx="253">
                  <c:v>189.17271360721858</c:v>
                </c:pt>
                <c:pt idx="254">
                  <c:v>199.60395307235802</c:v>
                </c:pt>
                <c:pt idx="255">
                  <c:v>184.89225747627029</c:v>
                </c:pt>
                <c:pt idx="256">
                  <c:v>210.31579823087057</c:v>
                </c:pt>
                <c:pt idx="257">
                  <c:v>200.02044364779601</c:v>
                </c:pt>
                <c:pt idx="258">
                  <c:v>182.91916788487552</c:v>
                </c:pt>
                <c:pt idx="259">
                  <c:v>206.86097351292102</c:v>
                </c:pt>
                <c:pt idx="260">
                  <c:v>198.76484380402823</c:v>
                </c:pt>
                <c:pt idx="261">
                  <c:v>193.61469863629165</c:v>
                </c:pt>
                <c:pt idx="262">
                  <c:v>200.82637015452454</c:v>
                </c:pt>
                <c:pt idx="263">
                  <c:v>197.85379078261874</c:v>
                </c:pt>
                <c:pt idx="264">
                  <c:v>164.67103642515283</c:v>
                </c:pt>
                <c:pt idx="265">
                  <c:v>204.25710270897395</c:v>
                </c:pt>
                <c:pt idx="266">
                  <c:v>191.40168276662541</c:v>
                </c:pt>
                <c:pt idx="267">
                  <c:v>197.72949733295138</c:v>
                </c:pt>
                <c:pt idx="268">
                  <c:v>226.16034681453715</c:v>
                </c:pt>
                <c:pt idx="269">
                  <c:v>195.7761402818966</c:v>
                </c:pt>
                <c:pt idx="270">
                  <c:v>181.93712606332136</c:v>
                </c:pt>
                <c:pt idx="271">
                  <c:v>191.78997567843683</c:v>
                </c:pt>
                <c:pt idx="272">
                  <c:v>181.99678823467718</c:v>
                </c:pt>
                <c:pt idx="273">
                  <c:v>193.08844911786511</c:v>
                </c:pt>
                <c:pt idx="274">
                  <c:v>196.2828412767816</c:v>
                </c:pt>
                <c:pt idx="275">
                  <c:v>196.22423372300645</c:v>
                </c:pt>
                <c:pt idx="276">
                  <c:v>197.57492474356624</c:v>
                </c:pt>
                <c:pt idx="277">
                  <c:v>196.81119750019789</c:v>
                </c:pt>
                <c:pt idx="278">
                  <c:v>183.14175646227764</c:v>
                </c:pt>
                <c:pt idx="279">
                  <c:v>220.47907228567806</c:v>
                </c:pt>
                <c:pt idx="280">
                  <c:v>203.28539812840688</c:v>
                </c:pt>
                <c:pt idx="281">
                  <c:v>200.50673111951173</c:v>
                </c:pt>
                <c:pt idx="282">
                  <c:v>194.13819166494309</c:v>
                </c:pt>
                <c:pt idx="283">
                  <c:v>195.61909952574459</c:v>
                </c:pt>
                <c:pt idx="284">
                  <c:v>192.38091255890296</c:v>
                </c:pt>
                <c:pt idx="285">
                  <c:v>196.96016292818425</c:v>
                </c:pt>
                <c:pt idx="286">
                  <c:v>182.87751923403363</c:v>
                </c:pt>
                <c:pt idx="287">
                  <c:v>175.41120168519905</c:v>
                </c:pt>
                <c:pt idx="288">
                  <c:v>198.89277435200307</c:v>
                </c:pt>
                <c:pt idx="289">
                  <c:v>158.71165566114962</c:v>
                </c:pt>
                <c:pt idx="290">
                  <c:v>188.39289909544223</c:v>
                </c:pt>
                <c:pt idx="291">
                  <c:v>207.15132425499885</c:v>
                </c:pt>
                <c:pt idx="292">
                  <c:v>216.04883544387016</c:v>
                </c:pt>
                <c:pt idx="293">
                  <c:v>209.55828479391465</c:v>
                </c:pt>
                <c:pt idx="294">
                  <c:v>193.6754763618527</c:v>
                </c:pt>
                <c:pt idx="295">
                  <c:v>201.86239381958688</c:v>
                </c:pt>
                <c:pt idx="296">
                  <c:v>204.53557731341223</c:v>
                </c:pt>
                <c:pt idx="297">
                  <c:v>194.79351058809999</c:v>
                </c:pt>
                <c:pt idx="298">
                  <c:v>195.82742251065625</c:v>
                </c:pt>
                <c:pt idx="299">
                  <c:v>191.31656123289477</c:v>
                </c:pt>
                <c:pt idx="300">
                  <c:v>194.84644252957762</c:v>
                </c:pt>
                <c:pt idx="301">
                  <c:v>202.07047026062128</c:v>
                </c:pt>
                <c:pt idx="302">
                  <c:v>203.18633881630976</c:v>
                </c:pt>
                <c:pt idx="303">
                  <c:v>215.79277940811409</c:v>
                </c:pt>
                <c:pt idx="304">
                  <c:v>178.68540636801782</c:v>
                </c:pt>
                <c:pt idx="305">
                  <c:v>188.90438537336678</c:v>
                </c:pt>
                <c:pt idx="306">
                  <c:v>212.64565357029286</c:v>
                </c:pt>
                <c:pt idx="307">
                  <c:v>216.33269569163983</c:v>
                </c:pt>
                <c:pt idx="308">
                  <c:v>207.32650454510238</c:v>
                </c:pt>
                <c:pt idx="309">
                  <c:v>184.69547147305025</c:v>
                </c:pt>
                <c:pt idx="310">
                  <c:v>208.62149338014225</c:v>
                </c:pt>
                <c:pt idx="311">
                  <c:v>163.47079713139894</c:v>
                </c:pt>
                <c:pt idx="312">
                  <c:v>194.99604516345349</c:v>
                </c:pt>
                <c:pt idx="313">
                  <c:v>197.49432069989001</c:v>
                </c:pt>
                <c:pt idx="314">
                  <c:v>183.30239491094883</c:v>
                </c:pt>
                <c:pt idx="315">
                  <c:v>185.09093708631437</c:v>
                </c:pt>
                <c:pt idx="316">
                  <c:v>203.26475647389458</c:v>
                </c:pt>
                <c:pt idx="317">
                  <c:v>193.68845701741137</c:v>
                </c:pt>
                <c:pt idx="318">
                  <c:v>225.2035927591875</c:v>
                </c:pt>
                <c:pt idx="319">
                  <c:v>176.20920259987597</c:v>
                </c:pt>
                <c:pt idx="320">
                  <c:v>201.78262608558043</c:v>
                </c:pt>
                <c:pt idx="321">
                  <c:v>179.78084891165403</c:v>
                </c:pt>
                <c:pt idx="322">
                  <c:v>207.62703096233039</c:v>
                </c:pt>
                <c:pt idx="323">
                  <c:v>209.3701079189803</c:v>
                </c:pt>
                <c:pt idx="324">
                  <c:v>199.17973588222216</c:v>
                </c:pt>
                <c:pt idx="325">
                  <c:v>196.2910040479818</c:v>
                </c:pt>
                <c:pt idx="326">
                  <c:v>189.20994926550435</c:v>
                </c:pt>
                <c:pt idx="327">
                  <c:v>198.01973041169958</c:v>
                </c:pt>
                <c:pt idx="328">
                  <c:v>181.97987796415794</c:v>
                </c:pt>
                <c:pt idx="329">
                  <c:v>201.48746117357277</c:v>
                </c:pt>
                <c:pt idx="330">
                  <c:v>187.34960375194484</c:v>
                </c:pt>
                <c:pt idx="331">
                  <c:v>180.38366049104715</c:v>
                </c:pt>
                <c:pt idx="332">
                  <c:v>212.67877684539809</c:v>
                </c:pt>
                <c:pt idx="333">
                  <c:v>203.8815007547457</c:v>
                </c:pt>
                <c:pt idx="334">
                  <c:v>201.84645404135961</c:v>
                </c:pt>
                <c:pt idx="335">
                  <c:v>213.68967057729569</c:v>
                </c:pt>
                <c:pt idx="336">
                  <c:v>187.73971659267286</c:v>
                </c:pt>
                <c:pt idx="337">
                  <c:v>173.99418596090908</c:v>
                </c:pt>
                <c:pt idx="338">
                  <c:v>201.0685506173858</c:v>
                </c:pt>
                <c:pt idx="339">
                  <c:v>207.02017800202225</c:v>
                </c:pt>
                <c:pt idx="340">
                  <c:v>172.68125689030376</c:v>
                </c:pt>
                <c:pt idx="341">
                  <c:v>202.8086238346213</c:v>
                </c:pt>
                <c:pt idx="342">
                  <c:v>183.54937826635771</c:v>
                </c:pt>
                <c:pt idx="343">
                  <c:v>193.90179456279125</c:v>
                </c:pt>
                <c:pt idx="344">
                  <c:v>207.47826151098135</c:v>
                </c:pt>
                <c:pt idx="345">
                  <c:v>197.47956848039766</c:v>
                </c:pt>
                <c:pt idx="346">
                  <c:v>204.42561261524901</c:v>
                </c:pt>
                <c:pt idx="347">
                  <c:v>179.50928962761884</c:v>
                </c:pt>
                <c:pt idx="348">
                  <c:v>197.61335441450757</c:v>
                </c:pt>
                <c:pt idx="349">
                  <c:v>169.91687098950234</c:v>
                </c:pt>
                <c:pt idx="350">
                  <c:v>205.08956744471141</c:v>
                </c:pt>
                <c:pt idx="351">
                  <c:v>206.17881547362649</c:v>
                </c:pt>
                <c:pt idx="352">
                  <c:v>190.22388429990451</c:v>
                </c:pt>
                <c:pt idx="353">
                  <c:v>201.39772815514365</c:v>
                </c:pt>
                <c:pt idx="354">
                  <c:v>193.40972771643121</c:v>
                </c:pt>
                <c:pt idx="355">
                  <c:v>205.89370337816436</c:v>
                </c:pt>
                <c:pt idx="356">
                  <c:v>215.47945079330796</c:v>
                </c:pt>
                <c:pt idx="357">
                  <c:v>185.86781715596393</c:v>
                </c:pt>
                <c:pt idx="358">
                  <c:v>194.24914802157033</c:v>
                </c:pt>
                <c:pt idx="359">
                  <c:v>187.17669796985791</c:v>
                </c:pt>
                <c:pt idx="360">
                  <c:v>179.14053961984806</c:v>
                </c:pt>
                <c:pt idx="361">
                  <c:v>206.12085953806093</c:v>
                </c:pt>
                <c:pt idx="362">
                  <c:v>181.9125712316376</c:v>
                </c:pt>
                <c:pt idx="363">
                  <c:v>202.62805918396026</c:v>
                </c:pt>
                <c:pt idx="364">
                  <c:v>197.08567799325778</c:v>
                </c:pt>
                <c:pt idx="365">
                  <c:v>202.9062616776387</c:v>
                </c:pt>
                <c:pt idx="366">
                  <c:v>194.16920728593786</c:v>
                </c:pt>
                <c:pt idx="367">
                  <c:v>189.28007748813965</c:v>
                </c:pt>
                <c:pt idx="368">
                  <c:v>206.60481211400946</c:v>
                </c:pt>
                <c:pt idx="369">
                  <c:v>204.47735816404173</c:v>
                </c:pt>
                <c:pt idx="370">
                  <c:v>201.72090352269737</c:v>
                </c:pt>
                <c:pt idx="371">
                  <c:v>193.3412011000184</c:v>
                </c:pt>
                <c:pt idx="372">
                  <c:v>181.41549308779236</c:v>
                </c:pt>
                <c:pt idx="373">
                  <c:v>185.98597287264246</c:v>
                </c:pt>
                <c:pt idx="374">
                  <c:v>206.25317501553147</c:v>
                </c:pt>
                <c:pt idx="375">
                  <c:v>199.56061976036284</c:v>
                </c:pt>
                <c:pt idx="376">
                  <c:v>230.61240283395691</c:v>
                </c:pt>
                <c:pt idx="377">
                  <c:v>191.26244740554722</c:v>
                </c:pt>
                <c:pt idx="378">
                  <c:v>204.89447883214817</c:v>
                </c:pt>
                <c:pt idx="379">
                  <c:v>209.17763987845669</c:v>
                </c:pt>
                <c:pt idx="380">
                  <c:v>208.63497135160281</c:v>
                </c:pt>
                <c:pt idx="381">
                  <c:v>177.08937666422079</c:v>
                </c:pt>
                <c:pt idx="382">
                  <c:v>182.04581534546767</c:v>
                </c:pt>
                <c:pt idx="383">
                  <c:v>190.63494624242935</c:v>
                </c:pt>
                <c:pt idx="384">
                  <c:v>203.43676024149005</c:v>
                </c:pt>
                <c:pt idx="385">
                  <c:v>204.22416729556454</c:v>
                </c:pt>
                <c:pt idx="386">
                  <c:v>179.17607876722309</c:v>
                </c:pt>
                <c:pt idx="387">
                  <c:v>200.28981879402664</c:v>
                </c:pt>
                <c:pt idx="388">
                  <c:v>216.97619402704359</c:v>
                </c:pt>
                <c:pt idx="389">
                  <c:v>204.49729051775705</c:v>
                </c:pt>
                <c:pt idx="390">
                  <c:v>185.88473421971995</c:v>
                </c:pt>
                <c:pt idx="391">
                  <c:v>188.93318623301482</c:v>
                </c:pt>
                <c:pt idx="392">
                  <c:v>201.95954495994997</c:v>
                </c:pt>
                <c:pt idx="393">
                  <c:v>197.81843219403305</c:v>
                </c:pt>
                <c:pt idx="394">
                  <c:v>191.69543510545751</c:v>
                </c:pt>
                <c:pt idx="395">
                  <c:v>188.46647264413662</c:v>
                </c:pt>
                <c:pt idx="396">
                  <c:v>213.63729749758946</c:v>
                </c:pt>
                <c:pt idx="397">
                  <c:v>196.38800713517705</c:v>
                </c:pt>
                <c:pt idx="398">
                  <c:v>202.90955463209332</c:v>
                </c:pt>
                <c:pt idx="399">
                  <c:v>214.57133852873247</c:v>
                </c:pt>
                <c:pt idx="400">
                  <c:v>190.59771831207345</c:v>
                </c:pt>
                <c:pt idx="401">
                  <c:v>200.62971504384396</c:v>
                </c:pt>
                <c:pt idx="402">
                  <c:v>201.06145544748648</c:v>
                </c:pt>
                <c:pt idx="403">
                  <c:v>177.5063933976671</c:v>
                </c:pt>
                <c:pt idx="404">
                  <c:v>169.51590037233302</c:v>
                </c:pt>
                <c:pt idx="405">
                  <c:v>217.20720996495177</c:v>
                </c:pt>
                <c:pt idx="406">
                  <c:v>182.68510491660817</c:v>
                </c:pt>
                <c:pt idx="407">
                  <c:v>193.89047658187849</c:v>
                </c:pt>
                <c:pt idx="408">
                  <c:v>199.38869705834676</c:v>
                </c:pt>
                <c:pt idx="409">
                  <c:v>204.51918883141431</c:v>
                </c:pt>
                <c:pt idx="410">
                  <c:v>195.35325511328864</c:v>
                </c:pt>
                <c:pt idx="411">
                  <c:v>210.02337070610571</c:v>
                </c:pt>
                <c:pt idx="412">
                  <c:v>165.08505204966443</c:v>
                </c:pt>
                <c:pt idx="413">
                  <c:v>200.02815058840704</c:v>
                </c:pt>
                <c:pt idx="414">
                  <c:v>206.25937176469409</c:v>
                </c:pt>
                <c:pt idx="415">
                  <c:v>188.6948588479234</c:v>
                </c:pt>
                <c:pt idx="416">
                  <c:v>181.76452660679931</c:v>
                </c:pt>
                <c:pt idx="417">
                  <c:v>165.61810109407853</c:v>
                </c:pt>
                <c:pt idx="418">
                  <c:v>192.57541872516484</c:v>
                </c:pt>
                <c:pt idx="419">
                  <c:v>216.58806217736165</c:v>
                </c:pt>
                <c:pt idx="420">
                  <c:v>200.42109947014492</c:v>
                </c:pt>
                <c:pt idx="421">
                  <c:v>186.98352856715982</c:v>
                </c:pt>
                <c:pt idx="422">
                  <c:v>192.59979430872596</c:v>
                </c:pt>
                <c:pt idx="423">
                  <c:v>196.90849748308835</c:v>
                </c:pt>
                <c:pt idx="424">
                  <c:v>201.16356426679056</c:v>
                </c:pt>
                <c:pt idx="425">
                  <c:v>185.30225451662653</c:v>
                </c:pt>
                <c:pt idx="426">
                  <c:v>186.20056332135064</c:v>
                </c:pt>
                <c:pt idx="427">
                  <c:v>208.96762786174614</c:v>
                </c:pt>
                <c:pt idx="428">
                  <c:v>190.9931644464655</c:v>
                </c:pt>
                <c:pt idx="429">
                  <c:v>208.50266410250646</c:v>
                </c:pt>
                <c:pt idx="430">
                  <c:v>211.13492974769454</c:v>
                </c:pt>
                <c:pt idx="431">
                  <c:v>206.27649314637739</c:v>
                </c:pt>
                <c:pt idx="432">
                  <c:v>185.29361402302862</c:v>
                </c:pt>
                <c:pt idx="433">
                  <c:v>186.00008920740092</c:v>
                </c:pt>
                <c:pt idx="434">
                  <c:v>192.54202430519618</c:v>
                </c:pt>
                <c:pt idx="435">
                  <c:v>196.46280535993506</c:v>
                </c:pt>
                <c:pt idx="436">
                  <c:v>192.18079730040765</c:v>
                </c:pt>
                <c:pt idx="437">
                  <c:v>187.94040517314716</c:v>
                </c:pt>
                <c:pt idx="438">
                  <c:v>213.16956410934429</c:v>
                </c:pt>
                <c:pt idx="439">
                  <c:v>194.95184065616033</c:v>
                </c:pt>
                <c:pt idx="440">
                  <c:v>194.83969351307849</c:v>
                </c:pt>
                <c:pt idx="441">
                  <c:v>184.09461342580005</c:v>
                </c:pt>
                <c:pt idx="442">
                  <c:v>186.25197825226354</c:v>
                </c:pt>
                <c:pt idx="443">
                  <c:v>216.70590500578692</c:v>
                </c:pt>
                <c:pt idx="444">
                  <c:v>187.62092173523172</c:v>
                </c:pt>
                <c:pt idx="445">
                  <c:v>184.79606762943536</c:v>
                </c:pt>
                <c:pt idx="446">
                  <c:v>218.29035426154869</c:v>
                </c:pt>
                <c:pt idx="447">
                  <c:v>196.39643864514417</c:v>
                </c:pt>
                <c:pt idx="448">
                  <c:v>209.99999702240117</c:v>
                </c:pt>
                <c:pt idx="449">
                  <c:v>192.47679646376142</c:v>
                </c:pt>
                <c:pt idx="450">
                  <c:v>207.55055527661833</c:v>
                </c:pt>
                <c:pt idx="451">
                  <c:v>195.49559061703016</c:v>
                </c:pt>
                <c:pt idx="452">
                  <c:v>206.05713208192483</c:v>
                </c:pt>
                <c:pt idx="453">
                  <c:v>173.30611521702792</c:v>
                </c:pt>
                <c:pt idx="454">
                  <c:v>175.39992297538919</c:v>
                </c:pt>
                <c:pt idx="455">
                  <c:v>182.48827725716524</c:v>
                </c:pt>
                <c:pt idx="456">
                  <c:v>205.8599083864076</c:v>
                </c:pt>
                <c:pt idx="457">
                  <c:v>215.46520165467854</c:v>
                </c:pt>
                <c:pt idx="458">
                  <c:v>185.22376046539563</c:v>
                </c:pt>
                <c:pt idx="459">
                  <c:v>205.25635599959998</c:v>
                </c:pt>
                <c:pt idx="460">
                  <c:v>227.20358142729523</c:v>
                </c:pt>
                <c:pt idx="461">
                  <c:v>184.64425264195495</c:v>
                </c:pt>
                <c:pt idx="462">
                  <c:v>199.37352328868653</c:v>
                </c:pt>
                <c:pt idx="463">
                  <c:v>201.98463150237041</c:v>
                </c:pt>
                <c:pt idx="464">
                  <c:v>193.99450683790718</c:v>
                </c:pt>
                <c:pt idx="465">
                  <c:v>190.17210414368054</c:v>
                </c:pt>
                <c:pt idx="466">
                  <c:v>173.88256282329147</c:v>
                </c:pt>
                <c:pt idx="467">
                  <c:v>196.27642033115967</c:v>
                </c:pt>
                <c:pt idx="468">
                  <c:v>181.88224818236415</c:v>
                </c:pt>
                <c:pt idx="469">
                  <c:v>188.94983888556072</c:v>
                </c:pt>
                <c:pt idx="470">
                  <c:v>178.32174764442073</c:v>
                </c:pt>
                <c:pt idx="471">
                  <c:v>225.91878134439793</c:v>
                </c:pt>
                <c:pt idx="472">
                  <c:v>192.48106149375738</c:v>
                </c:pt>
                <c:pt idx="473">
                  <c:v>201.53983748702137</c:v>
                </c:pt>
                <c:pt idx="474">
                  <c:v>164.9485825349939</c:v>
                </c:pt>
                <c:pt idx="475">
                  <c:v>192.03965410824185</c:v>
                </c:pt>
                <c:pt idx="476">
                  <c:v>177.6043908047827</c:v>
                </c:pt>
                <c:pt idx="477">
                  <c:v>205.391739996827</c:v>
                </c:pt>
                <c:pt idx="478">
                  <c:v>192.6598089961434</c:v>
                </c:pt>
                <c:pt idx="479">
                  <c:v>200.76368247135429</c:v>
                </c:pt>
                <c:pt idx="480">
                  <c:v>208.71790416633857</c:v>
                </c:pt>
                <c:pt idx="481">
                  <c:v>183.15678169177414</c:v>
                </c:pt>
                <c:pt idx="482">
                  <c:v>181.1071066243731</c:v>
                </c:pt>
                <c:pt idx="483">
                  <c:v>208.19963045258342</c:v>
                </c:pt>
                <c:pt idx="484">
                  <c:v>190.29862767166097</c:v>
                </c:pt>
                <c:pt idx="485">
                  <c:v>171.22206971038793</c:v>
                </c:pt>
                <c:pt idx="486">
                  <c:v>219.97005608380977</c:v>
                </c:pt>
                <c:pt idx="487">
                  <c:v>196.31405825654963</c:v>
                </c:pt>
                <c:pt idx="488">
                  <c:v>175.43783072303358</c:v>
                </c:pt>
                <c:pt idx="489">
                  <c:v>218.79305624454105</c:v>
                </c:pt>
                <c:pt idx="490">
                  <c:v>203.58141988551978</c:v>
                </c:pt>
                <c:pt idx="491">
                  <c:v>187.95160506555149</c:v>
                </c:pt>
                <c:pt idx="492">
                  <c:v>210.41072290233325</c:v>
                </c:pt>
                <c:pt idx="493">
                  <c:v>207.91950563726689</c:v>
                </c:pt>
                <c:pt idx="494">
                  <c:v>200.71748534567942</c:v>
                </c:pt>
                <c:pt idx="495">
                  <c:v>201.72231658621951</c:v>
                </c:pt>
                <c:pt idx="496">
                  <c:v>175.5235071292029</c:v>
                </c:pt>
                <c:pt idx="497">
                  <c:v>185.1676378496777</c:v>
                </c:pt>
                <c:pt idx="498">
                  <c:v>216.3055511989952</c:v>
                </c:pt>
                <c:pt idx="499">
                  <c:v>192.94531886477611</c:v>
                </c:pt>
                <c:pt idx="500">
                  <c:v>215.74396691656804</c:v>
                </c:pt>
                <c:pt idx="501">
                  <c:v>197.32448486193769</c:v>
                </c:pt>
                <c:pt idx="502">
                  <c:v>185.17850278267201</c:v>
                </c:pt>
                <c:pt idx="503">
                  <c:v>213.03037595714056</c:v>
                </c:pt>
                <c:pt idx="504">
                  <c:v>211.95555835434013</c:v>
                </c:pt>
                <c:pt idx="505">
                  <c:v>180.73011538685193</c:v>
                </c:pt>
                <c:pt idx="506">
                  <c:v>212.48109897864316</c:v>
                </c:pt>
                <c:pt idx="507">
                  <c:v>180.11741928086226</c:v>
                </c:pt>
                <c:pt idx="508">
                  <c:v>201.37019656502687</c:v>
                </c:pt>
                <c:pt idx="509">
                  <c:v>209.10057001055293</c:v>
                </c:pt>
                <c:pt idx="510">
                  <c:v>205.07365536477099</c:v>
                </c:pt>
                <c:pt idx="511">
                  <c:v>193.60430369771998</c:v>
                </c:pt>
                <c:pt idx="512">
                  <c:v>196.74735608550694</c:v>
                </c:pt>
                <c:pt idx="513">
                  <c:v>198.82964697994419</c:v>
                </c:pt>
                <c:pt idx="514">
                  <c:v>207.18719896176515</c:v>
                </c:pt>
                <c:pt idx="515">
                  <c:v>177.10691518004003</c:v>
                </c:pt>
                <c:pt idx="516">
                  <c:v>197.65990700769234</c:v>
                </c:pt>
                <c:pt idx="517">
                  <c:v>206.63848168917497</c:v>
                </c:pt>
                <c:pt idx="518">
                  <c:v>179.90181385326483</c:v>
                </c:pt>
                <c:pt idx="519">
                  <c:v>198.57490736535993</c:v>
                </c:pt>
                <c:pt idx="520">
                  <c:v>192.98533690893302</c:v>
                </c:pt>
                <c:pt idx="521">
                  <c:v>190.16885607485059</c:v>
                </c:pt>
                <c:pt idx="522">
                  <c:v>239.93405729203769</c:v>
                </c:pt>
                <c:pt idx="523">
                  <c:v>199.93671111805841</c:v>
                </c:pt>
                <c:pt idx="524">
                  <c:v>190.84493326077228</c:v>
                </c:pt>
                <c:pt idx="525">
                  <c:v>189.77642304354734</c:v>
                </c:pt>
                <c:pt idx="526">
                  <c:v>201.09818113047533</c:v>
                </c:pt>
                <c:pt idx="527">
                  <c:v>212.8593746465755</c:v>
                </c:pt>
                <c:pt idx="528">
                  <c:v>191.49878226427788</c:v>
                </c:pt>
                <c:pt idx="529">
                  <c:v>201.66626851705692</c:v>
                </c:pt>
                <c:pt idx="530">
                  <c:v>202.5418161284876</c:v>
                </c:pt>
                <c:pt idx="531">
                  <c:v>194.42094280167626</c:v>
                </c:pt>
                <c:pt idx="532">
                  <c:v>191.6561549493475</c:v>
                </c:pt>
                <c:pt idx="533">
                  <c:v>203.47681604111492</c:v>
                </c:pt>
                <c:pt idx="534">
                  <c:v>206.31341263069746</c:v>
                </c:pt>
                <c:pt idx="535">
                  <c:v>193.06785902541563</c:v>
                </c:pt>
                <c:pt idx="536">
                  <c:v>184.12980195084958</c:v>
                </c:pt>
                <c:pt idx="537">
                  <c:v>210.2349302268567</c:v>
                </c:pt>
                <c:pt idx="538">
                  <c:v>186.90479993283174</c:v>
                </c:pt>
                <c:pt idx="539">
                  <c:v>226.44820237830558</c:v>
                </c:pt>
                <c:pt idx="540">
                  <c:v>187.25250375052812</c:v>
                </c:pt>
                <c:pt idx="541">
                  <c:v>169.99740841364326</c:v>
                </c:pt>
                <c:pt idx="542">
                  <c:v>197.65397155868601</c:v>
                </c:pt>
                <c:pt idx="543">
                  <c:v>207.14388176148805</c:v>
                </c:pt>
                <c:pt idx="544">
                  <c:v>205.21587708158117</c:v>
                </c:pt>
                <c:pt idx="545">
                  <c:v>209.52746552845971</c:v>
                </c:pt>
                <c:pt idx="546">
                  <c:v>209.39878600483104</c:v>
                </c:pt>
                <c:pt idx="547">
                  <c:v>191.20086194457653</c:v>
                </c:pt>
                <c:pt idx="548">
                  <c:v>178.36179747042374</c:v>
                </c:pt>
                <c:pt idx="549">
                  <c:v>214.42303092733363</c:v>
                </c:pt>
                <c:pt idx="550">
                  <c:v>205.56538168997682</c:v>
                </c:pt>
                <c:pt idx="551">
                  <c:v>208.63803631099546</c:v>
                </c:pt>
                <c:pt idx="552">
                  <c:v>188.774995655704</c:v>
                </c:pt>
                <c:pt idx="553">
                  <c:v>192.03975163050222</c:v>
                </c:pt>
                <c:pt idx="554">
                  <c:v>201.4080251610612</c:v>
                </c:pt>
                <c:pt idx="555">
                  <c:v>186.34700607167835</c:v>
                </c:pt>
                <c:pt idx="556">
                  <c:v>188.01808810243818</c:v>
                </c:pt>
                <c:pt idx="557">
                  <c:v>200.70711092366611</c:v>
                </c:pt>
                <c:pt idx="558">
                  <c:v>201.05043625955378</c:v>
                </c:pt>
                <c:pt idx="559">
                  <c:v>195.82301518230003</c:v>
                </c:pt>
                <c:pt idx="560">
                  <c:v>190.48908351557847</c:v>
                </c:pt>
                <c:pt idx="561">
                  <c:v>193.72389921755482</c:v>
                </c:pt>
                <c:pt idx="562">
                  <c:v>184.92025553188867</c:v>
                </c:pt>
                <c:pt idx="563">
                  <c:v>185.14687898561641</c:v>
                </c:pt>
                <c:pt idx="564">
                  <c:v>178.2762352944728</c:v>
                </c:pt>
                <c:pt idx="565">
                  <c:v>194.20836253275223</c:v>
                </c:pt>
                <c:pt idx="566">
                  <c:v>192.12467615405868</c:v>
                </c:pt>
                <c:pt idx="567">
                  <c:v>197.91085135876122</c:v>
                </c:pt>
                <c:pt idx="568">
                  <c:v>201.96923109616594</c:v>
                </c:pt>
                <c:pt idx="569">
                  <c:v>193.8347401576614</c:v>
                </c:pt>
                <c:pt idx="570">
                  <c:v>188.53903946657567</c:v>
                </c:pt>
                <c:pt idx="571">
                  <c:v>181.0290504433618</c:v>
                </c:pt>
                <c:pt idx="572">
                  <c:v>187.05793060835555</c:v>
                </c:pt>
                <c:pt idx="573">
                  <c:v>195.95693098157633</c:v>
                </c:pt>
                <c:pt idx="574">
                  <c:v>211.7579065803196</c:v>
                </c:pt>
                <c:pt idx="575">
                  <c:v>188.12343622184349</c:v>
                </c:pt>
                <c:pt idx="576">
                  <c:v>214.44556166979075</c:v>
                </c:pt>
                <c:pt idx="577">
                  <c:v>175.98015990553839</c:v>
                </c:pt>
                <c:pt idx="578">
                  <c:v>198.78452956758719</c:v>
                </c:pt>
                <c:pt idx="579">
                  <c:v>182.98466685744125</c:v>
                </c:pt>
                <c:pt idx="580">
                  <c:v>196.29936086067491</c:v>
                </c:pt>
                <c:pt idx="581">
                  <c:v>214.72136657467195</c:v>
                </c:pt>
                <c:pt idx="582">
                  <c:v>184.49372855014616</c:v>
                </c:pt>
                <c:pt idx="583">
                  <c:v>188.1659951679695</c:v>
                </c:pt>
                <c:pt idx="584">
                  <c:v>213.64207447215455</c:v>
                </c:pt>
                <c:pt idx="585">
                  <c:v>192.46488804702872</c:v>
                </c:pt>
                <c:pt idx="586">
                  <c:v>188.45621615272688</c:v>
                </c:pt>
                <c:pt idx="587">
                  <c:v>191.45271764629359</c:v>
                </c:pt>
                <c:pt idx="588">
                  <c:v>176.15646677773694</c:v>
                </c:pt>
                <c:pt idx="589">
                  <c:v>191.07567452046683</c:v>
                </c:pt>
                <c:pt idx="590">
                  <c:v>192.31456791722366</c:v>
                </c:pt>
                <c:pt idx="591">
                  <c:v>192.9716523358243</c:v>
                </c:pt>
                <c:pt idx="592">
                  <c:v>198.84794270290419</c:v>
                </c:pt>
                <c:pt idx="593">
                  <c:v>205.97286992405648</c:v>
                </c:pt>
                <c:pt idx="594">
                  <c:v>204.51107173281235</c:v>
                </c:pt>
                <c:pt idx="595">
                  <c:v>183.96446961011662</c:v>
                </c:pt>
                <c:pt idx="596">
                  <c:v>179.55691745020368</c:v>
                </c:pt>
                <c:pt idx="597">
                  <c:v>167.07806790658134</c:v>
                </c:pt>
                <c:pt idx="598">
                  <c:v>185.34580642811463</c:v>
                </c:pt>
                <c:pt idx="599">
                  <c:v>206.39195277561637</c:v>
                </c:pt>
                <c:pt idx="600">
                  <c:v>202.73373792396256</c:v>
                </c:pt>
                <c:pt idx="601">
                  <c:v>224.54243980478878</c:v>
                </c:pt>
                <c:pt idx="602">
                  <c:v>203.86810132399199</c:v>
                </c:pt>
                <c:pt idx="603">
                  <c:v>197.12989078685283</c:v>
                </c:pt>
                <c:pt idx="604">
                  <c:v>221.79759485562786</c:v>
                </c:pt>
                <c:pt idx="605">
                  <c:v>178.2792464610616</c:v>
                </c:pt>
                <c:pt idx="606">
                  <c:v>201.38594416687215</c:v>
                </c:pt>
                <c:pt idx="607">
                  <c:v>192.60735350699716</c:v>
                </c:pt>
                <c:pt idx="608">
                  <c:v>185.7929133517097</c:v>
                </c:pt>
                <c:pt idx="609">
                  <c:v>218.19411127906073</c:v>
                </c:pt>
                <c:pt idx="610">
                  <c:v>187.39409666722514</c:v>
                </c:pt>
                <c:pt idx="611">
                  <c:v>193.44912236538596</c:v>
                </c:pt>
                <c:pt idx="612">
                  <c:v>201.02373520935953</c:v>
                </c:pt>
                <c:pt idx="613">
                  <c:v>183.47974460229932</c:v>
                </c:pt>
                <c:pt idx="614">
                  <c:v>189.45300091343722</c:v>
                </c:pt>
                <c:pt idx="615">
                  <c:v>213.73995654958529</c:v>
                </c:pt>
                <c:pt idx="616">
                  <c:v>185.0106290360221</c:v>
                </c:pt>
                <c:pt idx="617">
                  <c:v>187.97129864622585</c:v>
                </c:pt>
                <c:pt idx="618">
                  <c:v>196.60359311303611</c:v>
                </c:pt>
                <c:pt idx="619">
                  <c:v>186.9571973997642</c:v>
                </c:pt>
                <c:pt idx="620">
                  <c:v>186.53184252038662</c:v>
                </c:pt>
                <c:pt idx="621">
                  <c:v>199.19619075727053</c:v>
                </c:pt>
                <c:pt idx="622">
                  <c:v>216.6638443011598</c:v>
                </c:pt>
                <c:pt idx="623">
                  <c:v>195.90925686624695</c:v>
                </c:pt>
                <c:pt idx="624">
                  <c:v>192.34368208105886</c:v>
                </c:pt>
                <c:pt idx="625">
                  <c:v>187.49071298560887</c:v>
                </c:pt>
                <c:pt idx="626">
                  <c:v>206.1546612122691</c:v>
                </c:pt>
                <c:pt idx="627">
                  <c:v>203.91491465309423</c:v>
                </c:pt>
                <c:pt idx="628">
                  <c:v>195.38956817771978</c:v>
                </c:pt>
                <c:pt idx="629">
                  <c:v>197.88808051187584</c:v>
                </c:pt>
                <c:pt idx="630">
                  <c:v>168.03079976146566</c:v>
                </c:pt>
                <c:pt idx="631">
                  <c:v>190.32586823984235</c:v>
                </c:pt>
                <c:pt idx="632">
                  <c:v>182.77228004106982</c:v>
                </c:pt>
                <c:pt idx="633">
                  <c:v>188.96271920901941</c:v>
                </c:pt>
                <c:pt idx="634">
                  <c:v>195.69489937578501</c:v>
                </c:pt>
                <c:pt idx="635">
                  <c:v>189.47066321961188</c:v>
                </c:pt>
                <c:pt idx="636">
                  <c:v>197.24351564727894</c:v>
                </c:pt>
                <c:pt idx="637">
                  <c:v>221.36913678462685</c:v>
                </c:pt>
                <c:pt idx="638">
                  <c:v>188.07812507943612</c:v>
                </c:pt>
                <c:pt idx="639">
                  <c:v>197.48455437221014</c:v>
                </c:pt>
                <c:pt idx="640">
                  <c:v>189.74042912612904</c:v>
                </c:pt>
                <c:pt idx="641">
                  <c:v>206.24796266151515</c:v>
                </c:pt>
                <c:pt idx="642">
                  <c:v>189.46940781298437</c:v>
                </c:pt>
                <c:pt idx="643">
                  <c:v>201.96931087221213</c:v>
                </c:pt>
                <c:pt idx="644">
                  <c:v>173.18016335899034</c:v>
                </c:pt>
                <c:pt idx="645">
                  <c:v>205.65170857518095</c:v>
                </c:pt>
                <c:pt idx="646">
                  <c:v>209.8449772218255</c:v>
                </c:pt>
                <c:pt idx="647">
                  <c:v>198.299195499631</c:v>
                </c:pt>
                <c:pt idx="648">
                  <c:v>182.32106734300896</c:v>
                </c:pt>
                <c:pt idx="649">
                  <c:v>193.06687940491858</c:v>
                </c:pt>
                <c:pt idx="650">
                  <c:v>206.71681377075112</c:v>
                </c:pt>
                <c:pt idx="651">
                  <c:v>174.61794034998505</c:v>
                </c:pt>
                <c:pt idx="652">
                  <c:v>215.25164454232873</c:v>
                </c:pt>
                <c:pt idx="653">
                  <c:v>209.42278846381623</c:v>
                </c:pt>
                <c:pt idx="654">
                  <c:v>181.62411492308891</c:v>
                </c:pt>
                <c:pt idx="655">
                  <c:v>205.98338422270132</c:v>
                </c:pt>
                <c:pt idx="656">
                  <c:v>202.62162858145444</c:v>
                </c:pt>
                <c:pt idx="657">
                  <c:v>208.45099076101556</c:v>
                </c:pt>
                <c:pt idx="658">
                  <c:v>214.91156598638628</c:v>
                </c:pt>
                <c:pt idx="659">
                  <c:v>202.90370140328227</c:v>
                </c:pt>
                <c:pt idx="660">
                  <c:v>194.19609346441911</c:v>
                </c:pt>
                <c:pt idx="661">
                  <c:v>190.17369840810562</c:v>
                </c:pt>
                <c:pt idx="662">
                  <c:v>184.04489277402473</c:v>
                </c:pt>
                <c:pt idx="663">
                  <c:v>204.21888473773259</c:v>
                </c:pt>
                <c:pt idx="664">
                  <c:v>179.42212288226204</c:v>
                </c:pt>
                <c:pt idx="665">
                  <c:v>195.20084883684288</c:v>
                </c:pt>
                <c:pt idx="666">
                  <c:v>179.38393049557911</c:v>
                </c:pt>
                <c:pt idx="667">
                  <c:v>192.35530654156267</c:v>
                </c:pt>
                <c:pt idx="668">
                  <c:v>203.85520354064437</c:v>
                </c:pt>
                <c:pt idx="669">
                  <c:v>194.69694672475177</c:v>
                </c:pt>
                <c:pt idx="670">
                  <c:v>219.48189963549243</c:v>
                </c:pt>
                <c:pt idx="671">
                  <c:v>204.94714434932499</c:v>
                </c:pt>
                <c:pt idx="672">
                  <c:v>204.80533998728581</c:v>
                </c:pt>
                <c:pt idx="673">
                  <c:v>189.38457523606607</c:v>
                </c:pt>
                <c:pt idx="674">
                  <c:v>205.44028555860194</c:v>
                </c:pt>
                <c:pt idx="675">
                  <c:v>194.40481168608318</c:v>
                </c:pt>
                <c:pt idx="676">
                  <c:v>211.94984849145428</c:v>
                </c:pt>
                <c:pt idx="677">
                  <c:v>189.55310626110006</c:v>
                </c:pt>
                <c:pt idx="678">
                  <c:v>208.78716112899076</c:v>
                </c:pt>
                <c:pt idx="679">
                  <c:v>200.93383322924123</c:v>
                </c:pt>
                <c:pt idx="680">
                  <c:v>184.68770894673239</c:v>
                </c:pt>
                <c:pt idx="681">
                  <c:v>169.51145419039474</c:v>
                </c:pt>
                <c:pt idx="682">
                  <c:v>183.76800695608023</c:v>
                </c:pt>
                <c:pt idx="683">
                  <c:v>198.55234190362916</c:v>
                </c:pt>
                <c:pt idx="684">
                  <c:v>205.76553716383816</c:v>
                </c:pt>
                <c:pt idx="685">
                  <c:v>174.65620490029178</c:v>
                </c:pt>
                <c:pt idx="686">
                  <c:v>198.29796075654738</c:v>
                </c:pt>
                <c:pt idx="687">
                  <c:v>202.38826031459902</c:v>
                </c:pt>
                <c:pt idx="688">
                  <c:v>184.27077162815286</c:v>
                </c:pt>
                <c:pt idx="689">
                  <c:v>181.83949456826568</c:v>
                </c:pt>
                <c:pt idx="690">
                  <c:v>185.1567356746034</c:v>
                </c:pt>
                <c:pt idx="691">
                  <c:v>196.55660566834914</c:v>
                </c:pt>
                <c:pt idx="692">
                  <c:v>215.97021353364957</c:v>
                </c:pt>
                <c:pt idx="693">
                  <c:v>182.72326268544032</c:v>
                </c:pt>
                <c:pt idx="694">
                  <c:v>200.93779174477106</c:v>
                </c:pt>
                <c:pt idx="695">
                  <c:v>206.45800594218366</c:v>
                </c:pt>
                <c:pt idx="696">
                  <c:v>204.55797687358992</c:v>
                </c:pt>
                <c:pt idx="697">
                  <c:v>197.43917363347933</c:v>
                </c:pt>
                <c:pt idx="698">
                  <c:v>190.75448338796929</c:v>
                </c:pt>
                <c:pt idx="699">
                  <c:v>194.48254458915528</c:v>
                </c:pt>
                <c:pt idx="700">
                  <c:v>172.51258448743638</c:v>
                </c:pt>
                <c:pt idx="701">
                  <c:v>209.77060500220261</c:v>
                </c:pt>
                <c:pt idx="702">
                  <c:v>203.59354093542211</c:v>
                </c:pt>
                <c:pt idx="703">
                  <c:v>218.99382254851221</c:v>
                </c:pt>
                <c:pt idx="704">
                  <c:v>198.09531073989515</c:v>
                </c:pt>
                <c:pt idx="705">
                  <c:v>212.79999997714739</c:v>
                </c:pt>
                <c:pt idx="706">
                  <c:v>191.74744933371588</c:v>
                </c:pt>
                <c:pt idx="707">
                  <c:v>198.254866031262</c:v>
                </c:pt>
                <c:pt idx="708">
                  <c:v>205.7044620173441</c:v>
                </c:pt>
                <c:pt idx="709">
                  <c:v>195.6607048879751</c:v>
                </c:pt>
                <c:pt idx="710">
                  <c:v>222.98336078563429</c:v>
                </c:pt>
                <c:pt idx="711">
                  <c:v>196.57270324875324</c:v>
                </c:pt>
                <c:pt idx="712">
                  <c:v>197.45241506484527</c:v>
                </c:pt>
                <c:pt idx="713">
                  <c:v>180.39806708789075</c:v>
                </c:pt>
                <c:pt idx="714">
                  <c:v>205.85385474379697</c:v>
                </c:pt>
                <c:pt idx="715">
                  <c:v>190.9847158898811</c:v>
                </c:pt>
                <c:pt idx="716">
                  <c:v>192.54130579842558</c:v>
                </c:pt>
                <c:pt idx="717">
                  <c:v>204.91569238042015</c:v>
                </c:pt>
                <c:pt idx="718">
                  <c:v>197.6442787142943</c:v>
                </c:pt>
                <c:pt idx="719">
                  <c:v>196.48544429075241</c:v>
                </c:pt>
                <c:pt idx="720">
                  <c:v>215.92362353620896</c:v>
                </c:pt>
                <c:pt idx="721">
                  <c:v>215.62127362304994</c:v>
                </c:pt>
                <c:pt idx="722">
                  <c:v>216.2900112421338</c:v>
                </c:pt>
                <c:pt idx="723">
                  <c:v>182.08239653514696</c:v>
                </c:pt>
                <c:pt idx="724">
                  <c:v>186.55271675701789</c:v>
                </c:pt>
                <c:pt idx="725">
                  <c:v>179.26403188242844</c:v>
                </c:pt>
                <c:pt idx="726">
                  <c:v>201.52518896310463</c:v>
                </c:pt>
                <c:pt idx="727">
                  <c:v>191.37267354860043</c:v>
                </c:pt>
                <c:pt idx="728">
                  <c:v>190.33997516433328</c:v>
                </c:pt>
                <c:pt idx="729">
                  <c:v>197.49793598929153</c:v>
                </c:pt>
                <c:pt idx="730">
                  <c:v>182.78320813536709</c:v>
                </c:pt>
                <c:pt idx="731">
                  <c:v>206.4636167561022</c:v>
                </c:pt>
                <c:pt idx="732">
                  <c:v>193.36030888455377</c:v>
                </c:pt>
                <c:pt idx="733">
                  <c:v>178.39319307748301</c:v>
                </c:pt>
                <c:pt idx="734">
                  <c:v>197.41896160998502</c:v>
                </c:pt>
                <c:pt idx="735">
                  <c:v>187.31593143205353</c:v>
                </c:pt>
                <c:pt idx="736">
                  <c:v>185.21397874090474</c:v>
                </c:pt>
                <c:pt idx="737">
                  <c:v>205.33194847938128</c:v>
                </c:pt>
                <c:pt idx="738">
                  <c:v>185.26741043858337</c:v>
                </c:pt>
                <c:pt idx="739">
                  <c:v>209.04231527137816</c:v>
                </c:pt>
                <c:pt idx="740">
                  <c:v>223.59090985221934</c:v>
                </c:pt>
                <c:pt idx="741">
                  <c:v>196.71622971360529</c:v>
                </c:pt>
                <c:pt idx="742">
                  <c:v>203.83949106122003</c:v>
                </c:pt>
                <c:pt idx="743">
                  <c:v>167.04649179164554</c:v>
                </c:pt>
                <c:pt idx="744">
                  <c:v>206.86892168713808</c:v>
                </c:pt>
                <c:pt idx="745">
                  <c:v>213.55266207592632</c:v>
                </c:pt>
                <c:pt idx="746">
                  <c:v>200.15922054012739</c:v>
                </c:pt>
                <c:pt idx="747">
                  <c:v>188.27477945782243</c:v>
                </c:pt>
                <c:pt idx="748">
                  <c:v>191.36591517097722</c:v>
                </c:pt>
                <c:pt idx="749">
                  <c:v>201.89998698478172</c:v>
                </c:pt>
                <c:pt idx="750">
                  <c:v>213.71756323190112</c:v>
                </c:pt>
                <c:pt idx="751">
                  <c:v>177.30540300184157</c:v>
                </c:pt>
                <c:pt idx="752">
                  <c:v>180.42011489281757</c:v>
                </c:pt>
                <c:pt idx="753">
                  <c:v>180.63891977946778</c:v>
                </c:pt>
                <c:pt idx="754">
                  <c:v>167.80996183191448</c:v>
                </c:pt>
                <c:pt idx="755">
                  <c:v>204.72904490224977</c:v>
                </c:pt>
                <c:pt idx="756">
                  <c:v>195.59606559003683</c:v>
                </c:pt>
                <c:pt idx="757">
                  <c:v>197.98129087981258</c:v>
                </c:pt>
                <c:pt idx="758">
                  <c:v>217.37873882585887</c:v>
                </c:pt>
                <c:pt idx="759">
                  <c:v>208.49718121778793</c:v>
                </c:pt>
                <c:pt idx="760">
                  <c:v>196.8808968157301</c:v>
                </c:pt>
                <c:pt idx="761">
                  <c:v>194.16261837879085</c:v>
                </c:pt>
                <c:pt idx="762">
                  <c:v>178.7942654756709</c:v>
                </c:pt>
                <c:pt idx="763">
                  <c:v>195.79538697437886</c:v>
                </c:pt>
                <c:pt idx="764">
                  <c:v>171.28164502184796</c:v>
                </c:pt>
                <c:pt idx="765">
                  <c:v>195.19787734842987</c:v>
                </c:pt>
                <c:pt idx="766">
                  <c:v>184.33312300759596</c:v>
                </c:pt>
                <c:pt idx="767">
                  <c:v>215.21844159989487</c:v>
                </c:pt>
                <c:pt idx="768">
                  <c:v>206.14523024315832</c:v>
                </c:pt>
                <c:pt idx="769">
                  <c:v>202.42419897621053</c:v>
                </c:pt>
                <c:pt idx="770">
                  <c:v>189.21943883272399</c:v>
                </c:pt>
                <c:pt idx="771">
                  <c:v>189.94247851094448</c:v>
                </c:pt>
                <c:pt idx="772">
                  <c:v>196.28044273953321</c:v>
                </c:pt>
                <c:pt idx="773">
                  <c:v>183.13511945166891</c:v>
                </c:pt>
                <c:pt idx="774">
                  <c:v>206.71317478341129</c:v>
                </c:pt>
                <c:pt idx="775">
                  <c:v>203.93581695879294</c:v>
                </c:pt>
                <c:pt idx="776">
                  <c:v>207.01052008917401</c:v>
                </c:pt>
                <c:pt idx="777">
                  <c:v>206.3359993123924</c:v>
                </c:pt>
                <c:pt idx="778">
                  <c:v>185.22340999468449</c:v>
                </c:pt>
                <c:pt idx="779">
                  <c:v>206.67110832566789</c:v>
                </c:pt>
                <c:pt idx="780">
                  <c:v>201.54365013912212</c:v>
                </c:pt>
                <c:pt idx="781">
                  <c:v>184.50673073275772</c:v>
                </c:pt>
                <c:pt idx="782">
                  <c:v>183.07164708458555</c:v>
                </c:pt>
                <c:pt idx="783">
                  <c:v>182.34644737304893</c:v>
                </c:pt>
                <c:pt idx="784">
                  <c:v>186.75372207673291</c:v>
                </c:pt>
                <c:pt idx="785">
                  <c:v>195.03110732719122</c:v>
                </c:pt>
                <c:pt idx="786">
                  <c:v>203.63842552373893</c:v>
                </c:pt>
                <c:pt idx="787">
                  <c:v>243.98610690875753</c:v>
                </c:pt>
                <c:pt idx="788">
                  <c:v>180.67914539867093</c:v>
                </c:pt>
                <c:pt idx="789">
                  <c:v>178.01907505968248</c:v>
                </c:pt>
                <c:pt idx="790">
                  <c:v>196.99842542476196</c:v>
                </c:pt>
                <c:pt idx="791">
                  <c:v>199.49135878078576</c:v>
                </c:pt>
                <c:pt idx="792">
                  <c:v>206.75445544053477</c:v>
                </c:pt>
                <c:pt idx="793">
                  <c:v>188.57460198801004</c:v>
                </c:pt>
                <c:pt idx="794">
                  <c:v>187.49298101520631</c:v>
                </c:pt>
                <c:pt idx="795">
                  <c:v>201.42900129494032</c:v>
                </c:pt>
                <c:pt idx="796">
                  <c:v>203.17865700076968</c:v>
                </c:pt>
                <c:pt idx="797">
                  <c:v>218.88287932317078</c:v>
                </c:pt>
                <c:pt idx="798">
                  <c:v>221.99774589624124</c:v>
                </c:pt>
                <c:pt idx="799">
                  <c:v>200.47005537363484</c:v>
                </c:pt>
                <c:pt idx="800">
                  <c:v>210.84283437303694</c:v>
                </c:pt>
                <c:pt idx="801">
                  <c:v>179.26991881308001</c:v>
                </c:pt>
                <c:pt idx="802">
                  <c:v>217.77944301268926</c:v>
                </c:pt>
                <c:pt idx="803">
                  <c:v>189.19810177147554</c:v>
                </c:pt>
                <c:pt idx="804">
                  <c:v>217.5376784677747</c:v>
                </c:pt>
                <c:pt idx="805">
                  <c:v>187.10993144189956</c:v>
                </c:pt>
                <c:pt idx="806">
                  <c:v>191.64610826935115</c:v>
                </c:pt>
                <c:pt idx="807">
                  <c:v>192.9448737601509</c:v>
                </c:pt>
                <c:pt idx="808">
                  <c:v>204.43514138739582</c:v>
                </c:pt>
                <c:pt idx="809">
                  <c:v>197.32926005843007</c:v>
                </c:pt>
                <c:pt idx="810">
                  <c:v>194.04453227781028</c:v>
                </c:pt>
                <c:pt idx="811">
                  <c:v>172.72740085994633</c:v>
                </c:pt>
                <c:pt idx="812">
                  <c:v>183.91590643990838</c:v>
                </c:pt>
                <c:pt idx="813">
                  <c:v>169.50007205317041</c:v>
                </c:pt>
                <c:pt idx="814">
                  <c:v>190.6559709977733</c:v>
                </c:pt>
                <c:pt idx="815">
                  <c:v>192.01863988577233</c:v>
                </c:pt>
                <c:pt idx="816">
                  <c:v>215.41453747771766</c:v>
                </c:pt>
                <c:pt idx="817">
                  <c:v>190.57078386292824</c:v>
                </c:pt>
                <c:pt idx="818">
                  <c:v>203.44827341711428</c:v>
                </c:pt>
                <c:pt idx="819">
                  <c:v>214.94175965067419</c:v>
                </c:pt>
                <c:pt idx="820">
                  <c:v>206.57087118121117</c:v>
                </c:pt>
                <c:pt idx="821">
                  <c:v>190.91534717714052</c:v>
                </c:pt>
                <c:pt idx="822">
                  <c:v>199.38232684027986</c:v>
                </c:pt>
                <c:pt idx="823">
                  <c:v>204.47635751493971</c:v>
                </c:pt>
                <c:pt idx="824">
                  <c:v>200.78478654293292</c:v>
                </c:pt>
                <c:pt idx="825">
                  <c:v>195.52734967748844</c:v>
                </c:pt>
                <c:pt idx="826">
                  <c:v>213.21916905320569</c:v>
                </c:pt>
                <c:pt idx="827">
                  <c:v>190.26543521866739</c:v>
                </c:pt>
                <c:pt idx="828">
                  <c:v>205.6866033009855</c:v>
                </c:pt>
                <c:pt idx="829">
                  <c:v>191.77153837645113</c:v>
                </c:pt>
                <c:pt idx="830">
                  <c:v>197.89891298318946</c:v>
                </c:pt>
                <c:pt idx="831">
                  <c:v>192.87423039339933</c:v>
                </c:pt>
                <c:pt idx="832">
                  <c:v>193.86423466497493</c:v>
                </c:pt>
                <c:pt idx="833">
                  <c:v>179.27157465441095</c:v>
                </c:pt>
                <c:pt idx="834">
                  <c:v>204.41654546099372</c:v>
                </c:pt>
                <c:pt idx="835">
                  <c:v>225.47169311251557</c:v>
                </c:pt>
                <c:pt idx="836">
                  <c:v>184.50559456185539</c:v>
                </c:pt>
                <c:pt idx="837">
                  <c:v>200.54960523924328</c:v>
                </c:pt>
                <c:pt idx="838">
                  <c:v>183.31951193939022</c:v>
                </c:pt>
                <c:pt idx="839">
                  <c:v>184.1207802405778</c:v>
                </c:pt>
                <c:pt idx="840">
                  <c:v>200.19045095553722</c:v>
                </c:pt>
                <c:pt idx="841">
                  <c:v>218.94879832563842</c:v>
                </c:pt>
                <c:pt idx="842">
                  <c:v>186.91665258003414</c:v>
                </c:pt>
                <c:pt idx="843">
                  <c:v>169.72382788275829</c:v>
                </c:pt>
                <c:pt idx="844">
                  <c:v>190.99089284378448</c:v>
                </c:pt>
                <c:pt idx="845">
                  <c:v>204.82619013104002</c:v>
                </c:pt>
                <c:pt idx="846">
                  <c:v>221.57875392609051</c:v>
                </c:pt>
                <c:pt idx="847">
                  <c:v>197.73937833902065</c:v>
                </c:pt>
                <c:pt idx="848">
                  <c:v>181.78033582824989</c:v>
                </c:pt>
                <c:pt idx="849">
                  <c:v>213.66920088144812</c:v>
                </c:pt>
                <c:pt idx="850">
                  <c:v>193.52678652872714</c:v>
                </c:pt>
                <c:pt idx="851">
                  <c:v>212.17709641773013</c:v>
                </c:pt>
                <c:pt idx="852">
                  <c:v>179.20612411105336</c:v>
                </c:pt>
                <c:pt idx="853">
                  <c:v>180.72471226727416</c:v>
                </c:pt>
                <c:pt idx="854">
                  <c:v>193.6682461897434</c:v>
                </c:pt>
                <c:pt idx="855">
                  <c:v>190.55272618964568</c:v>
                </c:pt>
                <c:pt idx="856">
                  <c:v>183.55792841077758</c:v>
                </c:pt>
                <c:pt idx="857">
                  <c:v>191.75034298268179</c:v>
                </c:pt>
                <c:pt idx="858">
                  <c:v>205.47443771942133</c:v>
                </c:pt>
                <c:pt idx="859">
                  <c:v>202.4322471608962</c:v>
                </c:pt>
                <c:pt idx="860">
                  <c:v>204.66221121737797</c:v>
                </c:pt>
                <c:pt idx="861">
                  <c:v>223.74250092472388</c:v>
                </c:pt>
                <c:pt idx="862">
                  <c:v>200.47671135179772</c:v>
                </c:pt>
                <c:pt idx="863">
                  <c:v>209.17143489275426</c:v>
                </c:pt>
                <c:pt idx="864">
                  <c:v>211.26195183869089</c:v>
                </c:pt>
                <c:pt idx="865">
                  <c:v>217.15468057440162</c:v>
                </c:pt>
                <c:pt idx="866">
                  <c:v>213.15194977311933</c:v>
                </c:pt>
                <c:pt idx="867">
                  <c:v>183.4148294191518</c:v>
                </c:pt>
                <c:pt idx="868">
                  <c:v>191.60901921391084</c:v>
                </c:pt>
                <c:pt idx="869">
                  <c:v>209.33565243182559</c:v>
                </c:pt>
                <c:pt idx="870">
                  <c:v>170.62363299881292</c:v>
                </c:pt>
                <c:pt idx="871">
                  <c:v>198.93624397474716</c:v>
                </c:pt>
                <c:pt idx="872">
                  <c:v>189.78059015130114</c:v>
                </c:pt>
                <c:pt idx="873">
                  <c:v>193.90335735737767</c:v>
                </c:pt>
                <c:pt idx="874">
                  <c:v>190.17459209517622</c:v>
                </c:pt>
                <c:pt idx="875">
                  <c:v>191.18327409526466</c:v>
                </c:pt>
                <c:pt idx="876">
                  <c:v>210.99745062119911</c:v>
                </c:pt>
                <c:pt idx="877">
                  <c:v>209.93477098319417</c:v>
                </c:pt>
                <c:pt idx="878">
                  <c:v>197.19645667363432</c:v>
                </c:pt>
                <c:pt idx="879">
                  <c:v>185.37301105058884</c:v>
                </c:pt>
                <c:pt idx="880">
                  <c:v>202.14127734426617</c:v>
                </c:pt>
                <c:pt idx="881">
                  <c:v>215.90057162337305</c:v>
                </c:pt>
                <c:pt idx="882">
                  <c:v>182.21141235828975</c:v>
                </c:pt>
                <c:pt idx="883">
                  <c:v>201.93354193115422</c:v>
                </c:pt>
                <c:pt idx="884">
                  <c:v>191.14380601392529</c:v>
                </c:pt>
                <c:pt idx="885">
                  <c:v>215.94316938193796</c:v>
                </c:pt>
                <c:pt idx="886">
                  <c:v>212.68440864684555</c:v>
                </c:pt>
                <c:pt idx="887">
                  <c:v>206.43032651770878</c:v>
                </c:pt>
                <c:pt idx="888">
                  <c:v>188.16153240734204</c:v>
                </c:pt>
                <c:pt idx="889">
                  <c:v>185.34609275373805</c:v>
                </c:pt>
                <c:pt idx="890">
                  <c:v>191.76177697186847</c:v>
                </c:pt>
                <c:pt idx="891">
                  <c:v>203.37500359295385</c:v>
                </c:pt>
                <c:pt idx="892">
                  <c:v>186.33546680834343</c:v>
                </c:pt>
                <c:pt idx="893">
                  <c:v>191.99663411041547</c:v>
                </c:pt>
                <c:pt idx="894">
                  <c:v>193.41565824941478</c:v>
                </c:pt>
                <c:pt idx="895">
                  <c:v>197.10079535288318</c:v>
                </c:pt>
                <c:pt idx="896">
                  <c:v>193.90051797890121</c:v>
                </c:pt>
                <c:pt idx="897">
                  <c:v>223.47392543906886</c:v>
                </c:pt>
                <c:pt idx="898">
                  <c:v>182.89350015153096</c:v>
                </c:pt>
                <c:pt idx="899">
                  <c:v>193.70721905836407</c:v>
                </c:pt>
                <c:pt idx="900">
                  <c:v>221.97067808843707</c:v>
                </c:pt>
                <c:pt idx="901">
                  <c:v>170.59357532885514</c:v>
                </c:pt>
                <c:pt idx="902">
                  <c:v>176.98446434121982</c:v>
                </c:pt>
                <c:pt idx="903">
                  <c:v>185.78593737179631</c:v>
                </c:pt>
                <c:pt idx="904">
                  <c:v>186.50845729385003</c:v>
                </c:pt>
                <c:pt idx="905">
                  <c:v>216.56270221307287</c:v>
                </c:pt>
                <c:pt idx="906">
                  <c:v>197.45547991490255</c:v>
                </c:pt>
                <c:pt idx="907">
                  <c:v>194.92639100789285</c:v>
                </c:pt>
                <c:pt idx="908">
                  <c:v>187.96192282114359</c:v>
                </c:pt>
                <c:pt idx="909">
                  <c:v>200.46019296768199</c:v>
                </c:pt>
                <c:pt idx="910">
                  <c:v>203.12633211514947</c:v>
                </c:pt>
                <c:pt idx="911">
                  <c:v>183.56660104519486</c:v>
                </c:pt>
                <c:pt idx="912">
                  <c:v>205.67225615339564</c:v>
                </c:pt>
                <c:pt idx="913">
                  <c:v>183.86489410545411</c:v>
                </c:pt>
                <c:pt idx="914">
                  <c:v>195.47964650470593</c:v>
                </c:pt>
                <c:pt idx="915">
                  <c:v>219.87673110032713</c:v>
                </c:pt>
                <c:pt idx="916">
                  <c:v>192.6473225558733</c:v>
                </c:pt>
                <c:pt idx="917">
                  <c:v>184.93349268026554</c:v>
                </c:pt>
                <c:pt idx="918">
                  <c:v>205.20857984154344</c:v>
                </c:pt>
                <c:pt idx="919">
                  <c:v>185.88161482462854</c:v>
                </c:pt>
                <c:pt idx="920">
                  <c:v>204.62766716105875</c:v>
                </c:pt>
                <c:pt idx="921">
                  <c:v>210.07691667383148</c:v>
                </c:pt>
                <c:pt idx="922">
                  <c:v>198.50522823325218</c:v>
                </c:pt>
                <c:pt idx="923">
                  <c:v>202.32109834430102</c:v>
                </c:pt>
                <c:pt idx="924">
                  <c:v>200.45143065117102</c:v>
                </c:pt>
                <c:pt idx="925">
                  <c:v>194.71466820603823</c:v>
                </c:pt>
                <c:pt idx="926">
                  <c:v>194.87404941103179</c:v>
                </c:pt>
                <c:pt idx="927">
                  <c:v>203.42435766930964</c:v>
                </c:pt>
                <c:pt idx="928">
                  <c:v>185.217703313562</c:v>
                </c:pt>
                <c:pt idx="929">
                  <c:v>198.27513646008413</c:v>
                </c:pt>
                <c:pt idx="930">
                  <c:v>210.97604049275762</c:v>
                </c:pt>
                <c:pt idx="931">
                  <c:v>214.86665086446612</c:v>
                </c:pt>
                <c:pt idx="932">
                  <c:v>191.19717850883205</c:v>
                </c:pt>
                <c:pt idx="933">
                  <c:v>194.3042201452181</c:v>
                </c:pt>
                <c:pt idx="934">
                  <c:v>189.22798985108977</c:v>
                </c:pt>
                <c:pt idx="935">
                  <c:v>182.25755951444</c:v>
                </c:pt>
                <c:pt idx="936">
                  <c:v>218.50952616303192</c:v>
                </c:pt>
                <c:pt idx="937">
                  <c:v>198.7315592814526</c:v>
                </c:pt>
                <c:pt idx="938">
                  <c:v>189.12701043237692</c:v>
                </c:pt>
                <c:pt idx="939">
                  <c:v>200.02364551739362</c:v>
                </c:pt>
                <c:pt idx="940">
                  <c:v>197.84205743134271</c:v>
                </c:pt>
                <c:pt idx="941">
                  <c:v>207.7281669421528</c:v>
                </c:pt>
                <c:pt idx="942">
                  <c:v>200.20648280937971</c:v>
                </c:pt>
                <c:pt idx="943">
                  <c:v>193.72668993706202</c:v>
                </c:pt>
                <c:pt idx="944">
                  <c:v>203.95096150523807</c:v>
                </c:pt>
                <c:pt idx="945">
                  <c:v>182.98823151430537</c:v>
                </c:pt>
                <c:pt idx="946">
                  <c:v>199.1329037243718</c:v>
                </c:pt>
                <c:pt idx="947">
                  <c:v>195.18514806064698</c:v>
                </c:pt>
                <c:pt idx="948">
                  <c:v>196.35043345557386</c:v>
                </c:pt>
                <c:pt idx="949">
                  <c:v>172.75869758302258</c:v>
                </c:pt>
                <c:pt idx="950">
                  <c:v>182.40456217287795</c:v>
                </c:pt>
                <c:pt idx="951">
                  <c:v>215.54660019744477</c:v>
                </c:pt>
                <c:pt idx="952">
                  <c:v>191.11397319477103</c:v>
                </c:pt>
                <c:pt idx="953">
                  <c:v>212.91498358986524</c:v>
                </c:pt>
                <c:pt idx="954">
                  <c:v>204.43107960628026</c:v>
                </c:pt>
                <c:pt idx="955">
                  <c:v>210.45732120009131</c:v>
                </c:pt>
                <c:pt idx="956">
                  <c:v>195.01309566255549</c:v>
                </c:pt>
                <c:pt idx="957">
                  <c:v>199.16126894718778</c:v>
                </c:pt>
                <c:pt idx="958">
                  <c:v>205.85814972144846</c:v>
                </c:pt>
                <c:pt idx="959">
                  <c:v>206.36871096493721</c:v>
                </c:pt>
                <c:pt idx="960">
                  <c:v>201.87980035299097</c:v>
                </c:pt>
                <c:pt idx="961">
                  <c:v>196.1139404007252</c:v>
                </c:pt>
                <c:pt idx="962">
                  <c:v>196.94673604597932</c:v>
                </c:pt>
                <c:pt idx="963">
                  <c:v>193.01456513484058</c:v>
                </c:pt>
                <c:pt idx="964">
                  <c:v>168.07075477171742</c:v>
                </c:pt>
                <c:pt idx="965">
                  <c:v>227.95211997786166</c:v>
                </c:pt>
                <c:pt idx="966">
                  <c:v>178.3086267253066</c:v>
                </c:pt>
                <c:pt idx="967">
                  <c:v>182.34285009358899</c:v>
                </c:pt>
                <c:pt idx="968">
                  <c:v>158.44022515770885</c:v>
                </c:pt>
                <c:pt idx="969">
                  <c:v>198.80145332809835</c:v>
                </c:pt>
                <c:pt idx="970">
                  <c:v>187.6244532046598</c:v>
                </c:pt>
                <c:pt idx="971">
                  <c:v>212.92842233396789</c:v>
                </c:pt>
                <c:pt idx="972">
                  <c:v>200.83806164343574</c:v>
                </c:pt>
                <c:pt idx="973">
                  <c:v>164.54318809557557</c:v>
                </c:pt>
                <c:pt idx="974">
                  <c:v>191.44657251252062</c:v>
                </c:pt>
                <c:pt idx="975">
                  <c:v>183.44658917110957</c:v>
                </c:pt>
                <c:pt idx="976">
                  <c:v>202.99999985252668</c:v>
                </c:pt>
                <c:pt idx="977">
                  <c:v>177.78618551519662</c:v>
                </c:pt>
                <c:pt idx="978">
                  <c:v>188.53168696273923</c:v>
                </c:pt>
                <c:pt idx="979">
                  <c:v>193.87859633604461</c:v>
                </c:pt>
                <c:pt idx="980">
                  <c:v>196.44514230248149</c:v>
                </c:pt>
                <c:pt idx="981">
                  <c:v>204.95372357269335</c:v>
                </c:pt>
                <c:pt idx="982">
                  <c:v>211.88782315838054</c:v>
                </c:pt>
                <c:pt idx="983">
                  <c:v>213.53326099512677</c:v>
                </c:pt>
                <c:pt idx="984">
                  <c:v>203.04818812294525</c:v>
                </c:pt>
                <c:pt idx="985">
                  <c:v>170.63415278391341</c:v>
                </c:pt>
                <c:pt idx="986">
                  <c:v>227.60997541764556</c:v>
                </c:pt>
                <c:pt idx="987">
                  <c:v>214.73358957186849</c:v>
                </c:pt>
                <c:pt idx="988">
                  <c:v>180.9090015673259</c:v>
                </c:pt>
                <c:pt idx="989">
                  <c:v>203.4304304910676</c:v>
                </c:pt>
                <c:pt idx="990">
                  <c:v>202.62584736765768</c:v>
                </c:pt>
                <c:pt idx="991">
                  <c:v>181.15574834523858</c:v>
                </c:pt>
                <c:pt idx="992">
                  <c:v>205.44681327646049</c:v>
                </c:pt>
                <c:pt idx="993">
                  <c:v>204.84544995867483</c:v>
                </c:pt>
                <c:pt idx="994">
                  <c:v>185.54300019444125</c:v>
                </c:pt>
                <c:pt idx="995">
                  <c:v>200.02326941004821</c:v>
                </c:pt>
                <c:pt idx="996">
                  <c:v>235.85499501727921</c:v>
                </c:pt>
                <c:pt idx="997">
                  <c:v>206.68029190637239</c:v>
                </c:pt>
                <c:pt idx="998">
                  <c:v>191.32027838203663</c:v>
                </c:pt>
                <c:pt idx="999">
                  <c:v>216.01460935226785</c:v>
                </c:pt>
              </c:numCache>
            </c:numRef>
          </c:yVal>
          <c:smooth val="0"/>
          <c:extLst>
            <c:ext xmlns:c16="http://schemas.microsoft.com/office/drawing/2014/chart" uri="{C3380CC4-5D6E-409C-BE32-E72D297353CC}">
              <c16:uniqueId val="{00000000-34CD-4A77-A7D5-E8BD3B43B900}"/>
            </c:ext>
          </c:extLst>
        </c:ser>
        <c:dLbls>
          <c:showLegendKey val="0"/>
          <c:showVal val="0"/>
          <c:showCatName val="0"/>
          <c:showSerName val="0"/>
          <c:showPercent val="0"/>
          <c:showBubbleSize val="0"/>
        </c:dLbls>
        <c:axId val="512400720"/>
        <c:axId val="512402680"/>
      </c:scatterChart>
      <c:valAx>
        <c:axId val="512400720"/>
        <c:scaling>
          <c:orientation val="minMax"/>
          <c:max val="1000"/>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r>
                  <a:rPr lang="en-US"/>
                  <a:t>Number of iterations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endParaRPr lang="it-IT"/>
            </a:p>
          </c:txPr>
        </c:title>
        <c:numFmt formatCode="General"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2680"/>
        <c:crosses val="autoZero"/>
        <c:crossBetween val="midCat"/>
      </c:valAx>
      <c:valAx>
        <c:axId val="512402680"/>
        <c:scaling>
          <c:orientation val="minMax"/>
          <c:min val="150"/>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0720"/>
        <c:crosses val="autoZero"/>
        <c:crossBetween val="midCat"/>
        <c:majorUnit val="15"/>
      </c:valAx>
      <c:spPr>
        <a:gradFill>
          <a:gsLst>
            <a:gs pos="100000">
              <a:schemeClr val="lt1">
                <a:lumMod val="95000"/>
              </a:schemeClr>
            </a:gs>
            <a:gs pos="0">
              <a:schemeClr val="lt1">
                <a:alpha val="0"/>
              </a:schemeClr>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Palatino Linotype" panose="02040502050505030304" pitchFamily="18" charset="0"/>
        </a:defRPr>
      </a:pPr>
      <a:endParaRPr lang="it-IT"/>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r>
              <a:rPr lang="it-IT" sz="1200" b="1"/>
              <a:t>Big WPCBs</a:t>
            </a:r>
          </a:p>
        </c:rich>
      </c:tx>
      <c:overlay val="0"/>
      <c:spPr>
        <a:noFill/>
        <a:ln>
          <a:noFill/>
        </a:ln>
        <a:effectLst/>
      </c:spPr>
      <c:txPr>
        <a:bodyPr rot="0" spcFirstLastPara="1" vertOverflow="ellipsis" vert="horz" wrap="square" anchor="ctr" anchorCtr="1"/>
        <a:lstStyle/>
        <a:p>
          <a:pPr>
            <a:defRPr sz="1200" b="1" i="0" u="none" strike="noStrike" kern="1200" cap="none" spc="20" baseline="0">
              <a:solidFill>
                <a:sysClr val="windowText" lastClr="000000"/>
              </a:solidFill>
              <a:latin typeface="Palatino Linotype" panose="02040502050505030304" pitchFamily="18" charset="0"/>
              <a:ea typeface="+mn-ea"/>
              <a:cs typeface="+mn-cs"/>
            </a:defRPr>
          </a:pPr>
          <a:endParaRPr lang="it-IT"/>
        </a:p>
      </c:txPr>
    </c:title>
    <c:autoTitleDeleted val="0"/>
    <c:plotArea>
      <c:layout/>
      <c:scatterChart>
        <c:scatterStyle val="lineMarker"/>
        <c:varyColors val="0"/>
        <c:ser>
          <c:idx val="0"/>
          <c:order val="0"/>
          <c:spPr>
            <a:ln w="25400" cap="flat" cmpd="sng" algn="ctr">
              <a:noFill/>
              <a:prstDash val="sysDot"/>
              <a:round/>
            </a:ln>
            <a:effectLst/>
          </c:spPr>
          <c:marker>
            <c:symbol val="circle"/>
            <c:size val="5"/>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marker>
          <c:xVal>
            <c:numRef>
              <c:f>Result!$G$34:$G$1033</c:f>
              <c:numCache>
                <c:formatCode>General</c:formatCode>
                <c:ptCount val="100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pt idx="20">
                  <c:v>21</c:v>
                </c:pt>
                <c:pt idx="21">
                  <c:v>22</c:v>
                </c:pt>
                <c:pt idx="22">
                  <c:v>23</c:v>
                </c:pt>
                <c:pt idx="23">
                  <c:v>24</c:v>
                </c:pt>
                <c:pt idx="24">
                  <c:v>25</c:v>
                </c:pt>
                <c:pt idx="25">
                  <c:v>26</c:v>
                </c:pt>
                <c:pt idx="26">
                  <c:v>27</c:v>
                </c:pt>
                <c:pt idx="27">
                  <c:v>28</c:v>
                </c:pt>
                <c:pt idx="28">
                  <c:v>29</c:v>
                </c:pt>
                <c:pt idx="29">
                  <c:v>30</c:v>
                </c:pt>
                <c:pt idx="30">
                  <c:v>31</c:v>
                </c:pt>
                <c:pt idx="31">
                  <c:v>32</c:v>
                </c:pt>
                <c:pt idx="32">
                  <c:v>33</c:v>
                </c:pt>
                <c:pt idx="33">
                  <c:v>34</c:v>
                </c:pt>
                <c:pt idx="34">
                  <c:v>35</c:v>
                </c:pt>
                <c:pt idx="35">
                  <c:v>36</c:v>
                </c:pt>
                <c:pt idx="36">
                  <c:v>37</c:v>
                </c:pt>
                <c:pt idx="37">
                  <c:v>38</c:v>
                </c:pt>
                <c:pt idx="38">
                  <c:v>39</c:v>
                </c:pt>
                <c:pt idx="39">
                  <c:v>40</c:v>
                </c:pt>
                <c:pt idx="40">
                  <c:v>41</c:v>
                </c:pt>
                <c:pt idx="41">
                  <c:v>42</c:v>
                </c:pt>
                <c:pt idx="42">
                  <c:v>43</c:v>
                </c:pt>
                <c:pt idx="43">
                  <c:v>44</c:v>
                </c:pt>
                <c:pt idx="44">
                  <c:v>45</c:v>
                </c:pt>
                <c:pt idx="45">
                  <c:v>46</c:v>
                </c:pt>
                <c:pt idx="46">
                  <c:v>47</c:v>
                </c:pt>
                <c:pt idx="47">
                  <c:v>48</c:v>
                </c:pt>
                <c:pt idx="48">
                  <c:v>49</c:v>
                </c:pt>
                <c:pt idx="49">
                  <c:v>50</c:v>
                </c:pt>
                <c:pt idx="50">
                  <c:v>51</c:v>
                </c:pt>
                <c:pt idx="51">
                  <c:v>52</c:v>
                </c:pt>
                <c:pt idx="52">
                  <c:v>53</c:v>
                </c:pt>
                <c:pt idx="53">
                  <c:v>54</c:v>
                </c:pt>
                <c:pt idx="54">
                  <c:v>55</c:v>
                </c:pt>
                <c:pt idx="55">
                  <c:v>56</c:v>
                </c:pt>
                <c:pt idx="56">
                  <c:v>57</c:v>
                </c:pt>
                <c:pt idx="57">
                  <c:v>58</c:v>
                </c:pt>
                <c:pt idx="58">
                  <c:v>59</c:v>
                </c:pt>
                <c:pt idx="59">
                  <c:v>60</c:v>
                </c:pt>
                <c:pt idx="60">
                  <c:v>61</c:v>
                </c:pt>
                <c:pt idx="61">
                  <c:v>62</c:v>
                </c:pt>
                <c:pt idx="62">
                  <c:v>63</c:v>
                </c:pt>
                <c:pt idx="63">
                  <c:v>64</c:v>
                </c:pt>
                <c:pt idx="64">
                  <c:v>65</c:v>
                </c:pt>
                <c:pt idx="65">
                  <c:v>66</c:v>
                </c:pt>
                <c:pt idx="66">
                  <c:v>67</c:v>
                </c:pt>
                <c:pt idx="67">
                  <c:v>68</c:v>
                </c:pt>
                <c:pt idx="68">
                  <c:v>69</c:v>
                </c:pt>
                <c:pt idx="69">
                  <c:v>70</c:v>
                </c:pt>
                <c:pt idx="70">
                  <c:v>71</c:v>
                </c:pt>
                <c:pt idx="71">
                  <c:v>72</c:v>
                </c:pt>
                <c:pt idx="72">
                  <c:v>73</c:v>
                </c:pt>
                <c:pt idx="73">
                  <c:v>74</c:v>
                </c:pt>
                <c:pt idx="74">
                  <c:v>75</c:v>
                </c:pt>
                <c:pt idx="75">
                  <c:v>76</c:v>
                </c:pt>
                <c:pt idx="76">
                  <c:v>77</c:v>
                </c:pt>
                <c:pt idx="77">
                  <c:v>78</c:v>
                </c:pt>
                <c:pt idx="78">
                  <c:v>79</c:v>
                </c:pt>
                <c:pt idx="79">
                  <c:v>80</c:v>
                </c:pt>
                <c:pt idx="80">
                  <c:v>81</c:v>
                </c:pt>
                <c:pt idx="81">
                  <c:v>82</c:v>
                </c:pt>
                <c:pt idx="82">
                  <c:v>83</c:v>
                </c:pt>
                <c:pt idx="83">
                  <c:v>84</c:v>
                </c:pt>
                <c:pt idx="84">
                  <c:v>85</c:v>
                </c:pt>
                <c:pt idx="85">
                  <c:v>86</c:v>
                </c:pt>
                <c:pt idx="86">
                  <c:v>87</c:v>
                </c:pt>
                <c:pt idx="87">
                  <c:v>88</c:v>
                </c:pt>
                <c:pt idx="88">
                  <c:v>89</c:v>
                </c:pt>
                <c:pt idx="89">
                  <c:v>90</c:v>
                </c:pt>
                <c:pt idx="90">
                  <c:v>91</c:v>
                </c:pt>
                <c:pt idx="91">
                  <c:v>92</c:v>
                </c:pt>
                <c:pt idx="92">
                  <c:v>93</c:v>
                </c:pt>
                <c:pt idx="93">
                  <c:v>94</c:v>
                </c:pt>
                <c:pt idx="94">
                  <c:v>95</c:v>
                </c:pt>
                <c:pt idx="95">
                  <c:v>96</c:v>
                </c:pt>
                <c:pt idx="96">
                  <c:v>97</c:v>
                </c:pt>
                <c:pt idx="97">
                  <c:v>98</c:v>
                </c:pt>
                <c:pt idx="98">
                  <c:v>99</c:v>
                </c:pt>
                <c:pt idx="99">
                  <c:v>100</c:v>
                </c:pt>
                <c:pt idx="100">
                  <c:v>101</c:v>
                </c:pt>
                <c:pt idx="101">
                  <c:v>102</c:v>
                </c:pt>
                <c:pt idx="102">
                  <c:v>103</c:v>
                </c:pt>
                <c:pt idx="103">
                  <c:v>104</c:v>
                </c:pt>
                <c:pt idx="104">
                  <c:v>105</c:v>
                </c:pt>
                <c:pt idx="105">
                  <c:v>106</c:v>
                </c:pt>
                <c:pt idx="106">
                  <c:v>107</c:v>
                </c:pt>
                <c:pt idx="107">
                  <c:v>108</c:v>
                </c:pt>
                <c:pt idx="108">
                  <c:v>109</c:v>
                </c:pt>
                <c:pt idx="109">
                  <c:v>110</c:v>
                </c:pt>
                <c:pt idx="110">
                  <c:v>111</c:v>
                </c:pt>
                <c:pt idx="111">
                  <c:v>112</c:v>
                </c:pt>
                <c:pt idx="112">
                  <c:v>113</c:v>
                </c:pt>
                <c:pt idx="113">
                  <c:v>114</c:v>
                </c:pt>
                <c:pt idx="114">
                  <c:v>115</c:v>
                </c:pt>
                <c:pt idx="115">
                  <c:v>116</c:v>
                </c:pt>
                <c:pt idx="116">
                  <c:v>117</c:v>
                </c:pt>
                <c:pt idx="117">
                  <c:v>118</c:v>
                </c:pt>
                <c:pt idx="118">
                  <c:v>119</c:v>
                </c:pt>
                <c:pt idx="119">
                  <c:v>120</c:v>
                </c:pt>
                <c:pt idx="120">
                  <c:v>121</c:v>
                </c:pt>
                <c:pt idx="121">
                  <c:v>122</c:v>
                </c:pt>
                <c:pt idx="122">
                  <c:v>123</c:v>
                </c:pt>
                <c:pt idx="123">
                  <c:v>124</c:v>
                </c:pt>
                <c:pt idx="124">
                  <c:v>125</c:v>
                </c:pt>
                <c:pt idx="125">
                  <c:v>126</c:v>
                </c:pt>
                <c:pt idx="126">
                  <c:v>127</c:v>
                </c:pt>
                <c:pt idx="127">
                  <c:v>128</c:v>
                </c:pt>
                <c:pt idx="128">
                  <c:v>129</c:v>
                </c:pt>
                <c:pt idx="129">
                  <c:v>130</c:v>
                </c:pt>
                <c:pt idx="130">
                  <c:v>131</c:v>
                </c:pt>
                <c:pt idx="131">
                  <c:v>132</c:v>
                </c:pt>
                <c:pt idx="132">
                  <c:v>133</c:v>
                </c:pt>
                <c:pt idx="133">
                  <c:v>134</c:v>
                </c:pt>
                <c:pt idx="134">
                  <c:v>135</c:v>
                </c:pt>
                <c:pt idx="135">
                  <c:v>136</c:v>
                </c:pt>
                <c:pt idx="136">
                  <c:v>137</c:v>
                </c:pt>
                <c:pt idx="137">
                  <c:v>138</c:v>
                </c:pt>
                <c:pt idx="138">
                  <c:v>139</c:v>
                </c:pt>
                <c:pt idx="139">
                  <c:v>140</c:v>
                </c:pt>
                <c:pt idx="140">
                  <c:v>141</c:v>
                </c:pt>
                <c:pt idx="141">
                  <c:v>142</c:v>
                </c:pt>
                <c:pt idx="142">
                  <c:v>143</c:v>
                </c:pt>
                <c:pt idx="143">
                  <c:v>144</c:v>
                </c:pt>
                <c:pt idx="144">
                  <c:v>145</c:v>
                </c:pt>
                <c:pt idx="145">
                  <c:v>146</c:v>
                </c:pt>
                <c:pt idx="146">
                  <c:v>147</c:v>
                </c:pt>
                <c:pt idx="147">
                  <c:v>148</c:v>
                </c:pt>
                <c:pt idx="148">
                  <c:v>149</c:v>
                </c:pt>
                <c:pt idx="149">
                  <c:v>150</c:v>
                </c:pt>
                <c:pt idx="150">
                  <c:v>151</c:v>
                </c:pt>
                <c:pt idx="151">
                  <c:v>152</c:v>
                </c:pt>
                <c:pt idx="152">
                  <c:v>153</c:v>
                </c:pt>
                <c:pt idx="153">
                  <c:v>154</c:v>
                </c:pt>
                <c:pt idx="154">
                  <c:v>155</c:v>
                </c:pt>
                <c:pt idx="155">
                  <c:v>156</c:v>
                </c:pt>
                <c:pt idx="156">
                  <c:v>157</c:v>
                </c:pt>
                <c:pt idx="157">
                  <c:v>158</c:v>
                </c:pt>
                <c:pt idx="158">
                  <c:v>159</c:v>
                </c:pt>
                <c:pt idx="159">
                  <c:v>160</c:v>
                </c:pt>
                <c:pt idx="160">
                  <c:v>161</c:v>
                </c:pt>
                <c:pt idx="161">
                  <c:v>162</c:v>
                </c:pt>
                <c:pt idx="162">
                  <c:v>163</c:v>
                </c:pt>
                <c:pt idx="163">
                  <c:v>164</c:v>
                </c:pt>
                <c:pt idx="164">
                  <c:v>165</c:v>
                </c:pt>
                <c:pt idx="165">
                  <c:v>166</c:v>
                </c:pt>
                <c:pt idx="166">
                  <c:v>167</c:v>
                </c:pt>
                <c:pt idx="167">
                  <c:v>168</c:v>
                </c:pt>
                <c:pt idx="168">
                  <c:v>169</c:v>
                </c:pt>
                <c:pt idx="169">
                  <c:v>170</c:v>
                </c:pt>
                <c:pt idx="170">
                  <c:v>171</c:v>
                </c:pt>
                <c:pt idx="171">
                  <c:v>172</c:v>
                </c:pt>
                <c:pt idx="172">
                  <c:v>173</c:v>
                </c:pt>
                <c:pt idx="173">
                  <c:v>174</c:v>
                </c:pt>
                <c:pt idx="174">
                  <c:v>175</c:v>
                </c:pt>
                <c:pt idx="175">
                  <c:v>176</c:v>
                </c:pt>
                <c:pt idx="176">
                  <c:v>177</c:v>
                </c:pt>
                <c:pt idx="177">
                  <c:v>178</c:v>
                </c:pt>
                <c:pt idx="178">
                  <c:v>179</c:v>
                </c:pt>
                <c:pt idx="179">
                  <c:v>180</c:v>
                </c:pt>
                <c:pt idx="180">
                  <c:v>181</c:v>
                </c:pt>
                <c:pt idx="181">
                  <c:v>182</c:v>
                </c:pt>
                <c:pt idx="182">
                  <c:v>183</c:v>
                </c:pt>
                <c:pt idx="183">
                  <c:v>184</c:v>
                </c:pt>
                <c:pt idx="184">
                  <c:v>185</c:v>
                </c:pt>
                <c:pt idx="185">
                  <c:v>186</c:v>
                </c:pt>
                <c:pt idx="186">
                  <c:v>187</c:v>
                </c:pt>
                <c:pt idx="187">
                  <c:v>188</c:v>
                </c:pt>
                <c:pt idx="188">
                  <c:v>189</c:v>
                </c:pt>
                <c:pt idx="189">
                  <c:v>190</c:v>
                </c:pt>
                <c:pt idx="190">
                  <c:v>191</c:v>
                </c:pt>
                <c:pt idx="191">
                  <c:v>192</c:v>
                </c:pt>
                <c:pt idx="192">
                  <c:v>193</c:v>
                </c:pt>
                <c:pt idx="193">
                  <c:v>194</c:v>
                </c:pt>
                <c:pt idx="194">
                  <c:v>195</c:v>
                </c:pt>
                <c:pt idx="195">
                  <c:v>196</c:v>
                </c:pt>
                <c:pt idx="196">
                  <c:v>197</c:v>
                </c:pt>
                <c:pt idx="197">
                  <c:v>198</c:v>
                </c:pt>
                <c:pt idx="198">
                  <c:v>199</c:v>
                </c:pt>
                <c:pt idx="199">
                  <c:v>200</c:v>
                </c:pt>
                <c:pt idx="200">
                  <c:v>201</c:v>
                </c:pt>
                <c:pt idx="201">
                  <c:v>202</c:v>
                </c:pt>
                <c:pt idx="202">
                  <c:v>203</c:v>
                </c:pt>
                <c:pt idx="203">
                  <c:v>204</c:v>
                </c:pt>
                <c:pt idx="204">
                  <c:v>205</c:v>
                </c:pt>
                <c:pt idx="205">
                  <c:v>206</c:v>
                </c:pt>
                <c:pt idx="206">
                  <c:v>207</c:v>
                </c:pt>
                <c:pt idx="207">
                  <c:v>208</c:v>
                </c:pt>
                <c:pt idx="208">
                  <c:v>209</c:v>
                </c:pt>
                <c:pt idx="209">
                  <c:v>210</c:v>
                </c:pt>
                <c:pt idx="210">
                  <c:v>211</c:v>
                </c:pt>
                <c:pt idx="211">
                  <c:v>212</c:v>
                </c:pt>
                <c:pt idx="212">
                  <c:v>213</c:v>
                </c:pt>
                <c:pt idx="213">
                  <c:v>214</c:v>
                </c:pt>
                <c:pt idx="214">
                  <c:v>215</c:v>
                </c:pt>
                <c:pt idx="215">
                  <c:v>216</c:v>
                </c:pt>
                <c:pt idx="216">
                  <c:v>217</c:v>
                </c:pt>
                <c:pt idx="217">
                  <c:v>218</c:v>
                </c:pt>
                <c:pt idx="218">
                  <c:v>219</c:v>
                </c:pt>
                <c:pt idx="219">
                  <c:v>220</c:v>
                </c:pt>
                <c:pt idx="220">
                  <c:v>221</c:v>
                </c:pt>
                <c:pt idx="221">
                  <c:v>222</c:v>
                </c:pt>
                <c:pt idx="222">
                  <c:v>223</c:v>
                </c:pt>
                <c:pt idx="223">
                  <c:v>224</c:v>
                </c:pt>
                <c:pt idx="224">
                  <c:v>225</c:v>
                </c:pt>
                <c:pt idx="225">
                  <c:v>226</c:v>
                </c:pt>
                <c:pt idx="226">
                  <c:v>227</c:v>
                </c:pt>
                <c:pt idx="227">
                  <c:v>228</c:v>
                </c:pt>
                <c:pt idx="228">
                  <c:v>229</c:v>
                </c:pt>
                <c:pt idx="229">
                  <c:v>230</c:v>
                </c:pt>
                <c:pt idx="230">
                  <c:v>231</c:v>
                </c:pt>
                <c:pt idx="231">
                  <c:v>232</c:v>
                </c:pt>
                <c:pt idx="232">
                  <c:v>233</c:v>
                </c:pt>
                <c:pt idx="233">
                  <c:v>234</c:v>
                </c:pt>
                <c:pt idx="234">
                  <c:v>235</c:v>
                </c:pt>
                <c:pt idx="235">
                  <c:v>236</c:v>
                </c:pt>
                <c:pt idx="236">
                  <c:v>237</c:v>
                </c:pt>
                <c:pt idx="237">
                  <c:v>238</c:v>
                </c:pt>
                <c:pt idx="238">
                  <c:v>239</c:v>
                </c:pt>
                <c:pt idx="239">
                  <c:v>240</c:v>
                </c:pt>
                <c:pt idx="240">
                  <c:v>241</c:v>
                </c:pt>
                <c:pt idx="241">
                  <c:v>242</c:v>
                </c:pt>
                <c:pt idx="242">
                  <c:v>243</c:v>
                </c:pt>
                <c:pt idx="243">
                  <c:v>244</c:v>
                </c:pt>
                <c:pt idx="244">
                  <c:v>245</c:v>
                </c:pt>
                <c:pt idx="245">
                  <c:v>246</c:v>
                </c:pt>
                <c:pt idx="246">
                  <c:v>247</c:v>
                </c:pt>
                <c:pt idx="247">
                  <c:v>248</c:v>
                </c:pt>
                <c:pt idx="248">
                  <c:v>249</c:v>
                </c:pt>
                <c:pt idx="249">
                  <c:v>250</c:v>
                </c:pt>
                <c:pt idx="250">
                  <c:v>251</c:v>
                </c:pt>
                <c:pt idx="251">
                  <c:v>252</c:v>
                </c:pt>
                <c:pt idx="252">
                  <c:v>253</c:v>
                </c:pt>
                <c:pt idx="253">
                  <c:v>254</c:v>
                </c:pt>
                <c:pt idx="254">
                  <c:v>255</c:v>
                </c:pt>
                <c:pt idx="255">
                  <c:v>256</c:v>
                </c:pt>
                <c:pt idx="256">
                  <c:v>257</c:v>
                </c:pt>
                <c:pt idx="257">
                  <c:v>258</c:v>
                </c:pt>
                <c:pt idx="258">
                  <c:v>259</c:v>
                </c:pt>
                <c:pt idx="259">
                  <c:v>260</c:v>
                </c:pt>
                <c:pt idx="260">
                  <c:v>261</c:v>
                </c:pt>
                <c:pt idx="261">
                  <c:v>262</c:v>
                </c:pt>
                <c:pt idx="262">
                  <c:v>263</c:v>
                </c:pt>
                <c:pt idx="263">
                  <c:v>264</c:v>
                </c:pt>
                <c:pt idx="264">
                  <c:v>265</c:v>
                </c:pt>
                <c:pt idx="265">
                  <c:v>266</c:v>
                </c:pt>
                <c:pt idx="266">
                  <c:v>267</c:v>
                </c:pt>
                <c:pt idx="267">
                  <c:v>268</c:v>
                </c:pt>
                <c:pt idx="268">
                  <c:v>269</c:v>
                </c:pt>
                <c:pt idx="269">
                  <c:v>270</c:v>
                </c:pt>
                <c:pt idx="270">
                  <c:v>271</c:v>
                </c:pt>
                <c:pt idx="271">
                  <c:v>272</c:v>
                </c:pt>
                <c:pt idx="272">
                  <c:v>273</c:v>
                </c:pt>
                <c:pt idx="273">
                  <c:v>274</c:v>
                </c:pt>
                <c:pt idx="274">
                  <c:v>275</c:v>
                </c:pt>
                <c:pt idx="275">
                  <c:v>276</c:v>
                </c:pt>
                <c:pt idx="276">
                  <c:v>277</c:v>
                </c:pt>
                <c:pt idx="277">
                  <c:v>278</c:v>
                </c:pt>
                <c:pt idx="278">
                  <c:v>279</c:v>
                </c:pt>
                <c:pt idx="279">
                  <c:v>280</c:v>
                </c:pt>
                <c:pt idx="280">
                  <c:v>281</c:v>
                </c:pt>
                <c:pt idx="281">
                  <c:v>282</c:v>
                </c:pt>
                <c:pt idx="282">
                  <c:v>283</c:v>
                </c:pt>
                <c:pt idx="283">
                  <c:v>284</c:v>
                </c:pt>
                <c:pt idx="284">
                  <c:v>285</c:v>
                </c:pt>
                <c:pt idx="285">
                  <c:v>286</c:v>
                </c:pt>
                <c:pt idx="286">
                  <c:v>287</c:v>
                </c:pt>
                <c:pt idx="287">
                  <c:v>288</c:v>
                </c:pt>
                <c:pt idx="288">
                  <c:v>289</c:v>
                </c:pt>
                <c:pt idx="289">
                  <c:v>290</c:v>
                </c:pt>
                <c:pt idx="290">
                  <c:v>291</c:v>
                </c:pt>
                <c:pt idx="291">
                  <c:v>292</c:v>
                </c:pt>
                <c:pt idx="292">
                  <c:v>293</c:v>
                </c:pt>
                <c:pt idx="293">
                  <c:v>294</c:v>
                </c:pt>
                <c:pt idx="294">
                  <c:v>295</c:v>
                </c:pt>
                <c:pt idx="295">
                  <c:v>296</c:v>
                </c:pt>
                <c:pt idx="296">
                  <c:v>297</c:v>
                </c:pt>
                <c:pt idx="297">
                  <c:v>298</c:v>
                </c:pt>
                <c:pt idx="298">
                  <c:v>299</c:v>
                </c:pt>
                <c:pt idx="299">
                  <c:v>300</c:v>
                </c:pt>
                <c:pt idx="300">
                  <c:v>301</c:v>
                </c:pt>
                <c:pt idx="301">
                  <c:v>302</c:v>
                </c:pt>
                <c:pt idx="302">
                  <c:v>303</c:v>
                </c:pt>
                <c:pt idx="303">
                  <c:v>304</c:v>
                </c:pt>
                <c:pt idx="304">
                  <c:v>305</c:v>
                </c:pt>
                <c:pt idx="305">
                  <c:v>306</c:v>
                </c:pt>
                <c:pt idx="306">
                  <c:v>307</c:v>
                </c:pt>
                <c:pt idx="307">
                  <c:v>308</c:v>
                </c:pt>
                <c:pt idx="308">
                  <c:v>309</c:v>
                </c:pt>
                <c:pt idx="309">
                  <c:v>310</c:v>
                </c:pt>
                <c:pt idx="310">
                  <c:v>311</c:v>
                </c:pt>
                <c:pt idx="311">
                  <c:v>312</c:v>
                </c:pt>
                <c:pt idx="312">
                  <c:v>313</c:v>
                </c:pt>
                <c:pt idx="313">
                  <c:v>314</c:v>
                </c:pt>
                <c:pt idx="314">
                  <c:v>315</c:v>
                </c:pt>
                <c:pt idx="315">
                  <c:v>316</c:v>
                </c:pt>
                <c:pt idx="316">
                  <c:v>317</c:v>
                </c:pt>
                <c:pt idx="317">
                  <c:v>318</c:v>
                </c:pt>
                <c:pt idx="318">
                  <c:v>319</c:v>
                </c:pt>
                <c:pt idx="319">
                  <c:v>320</c:v>
                </c:pt>
                <c:pt idx="320">
                  <c:v>321</c:v>
                </c:pt>
                <c:pt idx="321">
                  <c:v>322</c:v>
                </c:pt>
                <c:pt idx="322">
                  <c:v>323</c:v>
                </c:pt>
                <c:pt idx="323">
                  <c:v>324</c:v>
                </c:pt>
                <c:pt idx="324">
                  <c:v>325</c:v>
                </c:pt>
                <c:pt idx="325">
                  <c:v>326</c:v>
                </c:pt>
                <c:pt idx="326">
                  <c:v>327</c:v>
                </c:pt>
                <c:pt idx="327">
                  <c:v>328</c:v>
                </c:pt>
                <c:pt idx="328">
                  <c:v>329</c:v>
                </c:pt>
                <c:pt idx="329">
                  <c:v>330</c:v>
                </c:pt>
                <c:pt idx="330">
                  <c:v>331</c:v>
                </c:pt>
                <c:pt idx="331">
                  <c:v>332</c:v>
                </c:pt>
                <c:pt idx="332">
                  <c:v>333</c:v>
                </c:pt>
                <c:pt idx="333">
                  <c:v>334</c:v>
                </c:pt>
                <c:pt idx="334">
                  <c:v>335</c:v>
                </c:pt>
                <c:pt idx="335">
                  <c:v>336</c:v>
                </c:pt>
                <c:pt idx="336">
                  <c:v>337</c:v>
                </c:pt>
                <c:pt idx="337">
                  <c:v>338</c:v>
                </c:pt>
                <c:pt idx="338">
                  <c:v>339</c:v>
                </c:pt>
                <c:pt idx="339">
                  <c:v>340</c:v>
                </c:pt>
                <c:pt idx="340">
                  <c:v>341</c:v>
                </c:pt>
                <c:pt idx="341">
                  <c:v>342</c:v>
                </c:pt>
                <c:pt idx="342">
                  <c:v>343</c:v>
                </c:pt>
                <c:pt idx="343">
                  <c:v>344</c:v>
                </c:pt>
                <c:pt idx="344">
                  <c:v>345</c:v>
                </c:pt>
                <c:pt idx="345">
                  <c:v>346</c:v>
                </c:pt>
                <c:pt idx="346">
                  <c:v>347</c:v>
                </c:pt>
                <c:pt idx="347">
                  <c:v>348</c:v>
                </c:pt>
                <c:pt idx="348">
                  <c:v>349</c:v>
                </c:pt>
                <c:pt idx="349">
                  <c:v>350</c:v>
                </c:pt>
                <c:pt idx="350">
                  <c:v>351</c:v>
                </c:pt>
                <c:pt idx="351">
                  <c:v>352</c:v>
                </c:pt>
                <c:pt idx="352">
                  <c:v>353</c:v>
                </c:pt>
                <c:pt idx="353">
                  <c:v>354</c:v>
                </c:pt>
                <c:pt idx="354">
                  <c:v>355</c:v>
                </c:pt>
                <c:pt idx="355">
                  <c:v>356</c:v>
                </c:pt>
                <c:pt idx="356">
                  <c:v>357</c:v>
                </c:pt>
                <c:pt idx="357">
                  <c:v>358</c:v>
                </c:pt>
                <c:pt idx="358">
                  <c:v>359</c:v>
                </c:pt>
                <c:pt idx="359">
                  <c:v>360</c:v>
                </c:pt>
                <c:pt idx="360">
                  <c:v>361</c:v>
                </c:pt>
                <c:pt idx="361">
                  <c:v>362</c:v>
                </c:pt>
                <c:pt idx="362">
                  <c:v>363</c:v>
                </c:pt>
                <c:pt idx="363">
                  <c:v>364</c:v>
                </c:pt>
                <c:pt idx="364">
                  <c:v>365</c:v>
                </c:pt>
                <c:pt idx="365">
                  <c:v>366</c:v>
                </c:pt>
                <c:pt idx="366">
                  <c:v>367</c:v>
                </c:pt>
                <c:pt idx="367">
                  <c:v>368</c:v>
                </c:pt>
                <c:pt idx="368">
                  <c:v>369</c:v>
                </c:pt>
                <c:pt idx="369">
                  <c:v>370</c:v>
                </c:pt>
                <c:pt idx="370">
                  <c:v>371</c:v>
                </c:pt>
                <c:pt idx="371">
                  <c:v>372</c:v>
                </c:pt>
                <c:pt idx="372">
                  <c:v>373</c:v>
                </c:pt>
                <c:pt idx="373">
                  <c:v>374</c:v>
                </c:pt>
                <c:pt idx="374">
                  <c:v>375</c:v>
                </c:pt>
                <c:pt idx="375">
                  <c:v>376</c:v>
                </c:pt>
                <c:pt idx="376">
                  <c:v>377</c:v>
                </c:pt>
                <c:pt idx="377">
                  <c:v>378</c:v>
                </c:pt>
                <c:pt idx="378">
                  <c:v>379</c:v>
                </c:pt>
                <c:pt idx="379">
                  <c:v>380</c:v>
                </c:pt>
                <c:pt idx="380">
                  <c:v>381</c:v>
                </c:pt>
                <c:pt idx="381">
                  <c:v>382</c:v>
                </c:pt>
                <c:pt idx="382">
                  <c:v>383</c:v>
                </c:pt>
                <c:pt idx="383">
                  <c:v>384</c:v>
                </c:pt>
                <c:pt idx="384">
                  <c:v>385</c:v>
                </c:pt>
                <c:pt idx="385">
                  <c:v>386</c:v>
                </c:pt>
                <c:pt idx="386">
                  <c:v>387</c:v>
                </c:pt>
                <c:pt idx="387">
                  <c:v>388</c:v>
                </c:pt>
                <c:pt idx="388">
                  <c:v>389</c:v>
                </c:pt>
                <c:pt idx="389">
                  <c:v>390</c:v>
                </c:pt>
                <c:pt idx="390">
                  <c:v>391</c:v>
                </c:pt>
                <c:pt idx="391">
                  <c:v>392</c:v>
                </c:pt>
                <c:pt idx="392">
                  <c:v>393</c:v>
                </c:pt>
                <c:pt idx="393">
                  <c:v>394</c:v>
                </c:pt>
                <c:pt idx="394">
                  <c:v>395</c:v>
                </c:pt>
                <c:pt idx="395">
                  <c:v>396</c:v>
                </c:pt>
                <c:pt idx="396">
                  <c:v>397</c:v>
                </c:pt>
                <c:pt idx="397">
                  <c:v>398</c:v>
                </c:pt>
                <c:pt idx="398">
                  <c:v>399</c:v>
                </c:pt>
                <c:pt idx="399">
                  <c:v>400</c:v>
                </c:pt>
                <c:pt idx="400">
                  <c:v>401</c:v>
                </c:pt>
                <c:pt idx="401">
                  <c:v>402</c:v>
                </c:pt>
                <c:pt idx="402">
                  <c:v>403</c:v>
                </c:pt>
                <c:pt idx="403">
                  <c:v>404</c:v>
                </c:pt>
                <c:pt idx="404">
                  <c:v>405</c:v>
                </c:pt>
                <c:pt idx="405">
                  <c:v>406</c:v>
                </c:pt>
                <c:pt idx="406">
                  <c:v>407</c:v>
                </c:pt>
                <c:pt idx="407">
                  <c:v>408</c:v>
                </c:pt>
                <c:pt idx="408">
                  <c:v>409</c:v>
                </c:pt>
                <c:pt idx="409">
                  <c:v>410</c:v>
                </c:pt>
                <c:pt idx="410">
                  <c:v>411</c:v>
                </c:pt>
                <c:pt idx="411">
                  <c:v>412</c:v>
                </c:pt>
                <c:pt idx="412">
                  <c:v>413</c:v>
                </c:pt>
                <c:pt idx="413">
                  <c:v>414</c:v>
                </c:pt>
                <c:pt idx="414">
                  <c:v>415</c:v>
                </c:pt>
                <c:pt idx="415">
                  <c:v>416</c:v>
                </c:pt>
                <c:pt idx="416">
                  <c:v>417</c:v>
                </c:pt>
                <c:pt idx="417">
                  <c:v>418</c:v>
                </c:pt>
                <c:pt idx="418">
                  <c:v>419</c:v>
                </c:pt>
                <c:pt idx="419">
                  <c:v>420</c:v>
                </c:pt>
                <c:pt idx="420">
                  <c:v>421</c:v>
                </c:pt>
                <c:pt idx="421">
                  <c:v>422</c:v>
                </c:pt>
                <c:pt idx="422">
                  <c:v>423</c:v>
                </c:pt>
                <c:pt idx="423">
                  <c:v>424</c:v>
                </c:pt>
                <c:pt idx="424">
                  <c:v>425</c:v>
                </c:pt>
                <c:pt idx="425">
                  <c:v>426</c:v>
                </c:pt>
                <c:pt idx="426">
                  <c:v>427</c:v>
                </c:pt>
                <c:pt idx="427">
                  <c:v>428</c:v>
                </c:pt>
                <c:pt idx="428">
                  <c:v>429</c:v>
                </c:pt>
                <c:pt idx="429">
                  <c:v>430</c:v>
                </c:pt>
                <c:pt idx="430">
                  <c:v>431</c:v>
                </c:pt>
                <c:pt idx="431">
                  <c:v>432</c:v>
                </c:pt>
                <c:pt idx="432">
                  <c:v>433</c:v>
                </c:pt>
                <c:pt idx="433">
                  <c:v>434</c:v>
                </c:pt>
                <c:pt idx="434">
                  <c:v>435</c:v>
                </c:pt>
                <c:pt idx="435">
                  <c:v>436</c:v>
                </c:pt>
                <c:pt idx="436">
                  <c:v>437</c:v>
                </c:pt>
                <c:pt idx="437">
                  <c:v>438</c:v>
                </c:pt>
                <c:pt idx="438">
                  <c:v>439</c:v>
                </c:pt>
                <c:pt idx="439">
                  <c:v>440</c:v>
                </c:pt>
                <c:pt idx="440">
                  <c:v>441</c:v>
                </c:pt>
                <c:pt idx="441">
                  <c:v>442</c:v>
                </c:pt>
                <c:pt idx="442">
                  <c:v>443</c:v>
                </c:pt>
                <c:pt idx="443">
                  <c:v>444</c:v>
                </c:pt>
                <c:pt idx="444">
                  <c:v>445</c:v>
                </c:pt>
                <c:pt idx="445">
                  <c:v>446</c:v>
                </c:pt>
                <c:pt idx="446">
                  <c:v>447</c:v>
                </c:pt>
                <c:pt idx="447">
                  <c:v>448</c:v>
                </c:pt>
                <c:pt idx="448">
                  <c:v>449</c:v>
                </c:pt>
                <c:pt idx="449">
                  <c:v>450</c:v>
                </c:pt>
                <c:pt idx="450">
                  <c:v>451</c:v>
                </c:pt>
                <c:pt idx="451">
                  <c:v>452</c:v>
                </c:pt>
                <c:pt idx="452">
                  <c:v>453</c:v>
                </c:pt>
                <c:pt idx="453">
                  <c:v>454</c:v>
                </c:pt>
                <c:pt idx="454">
                  <c:v>455</c:v>
                </c:pt>
                <c:pt idx="455">
                  <c:v>456</c:v>
                </c:pt>
                <c:pt idx="456">
                  <c:v>457</c:v>
                </c:pt>
                <c:pt idx="457">
                  <c:v>458</c:v>
                </c:pt>
                <c:pt idx="458">
                  <c:v>459</c:v>
                </c:pt>
                <c:pt idx="459">
                  <c:v>460</c:v>
                </c:pt>
                <c:pt idx="460">
                  <c:v>461</c:v>
                </c:pt>
                <c:pt idx="461">
                  <c:v>462</c:v>
                </c:pt>
                <c:pt idx="462">
                  <c:v>463</c:v>
                </c:pt>
                <c:pt idx="463">
                  <c:v>464</c:v>
                </c:pt>
                <c:pt idx="464">
                  <c:v>465</c:v>
                </c:pt>
                <c:pt idx="465">
                  <c:v>466</c:v>
                </c:pt>
                <c:pt idx="466">
                  <c:v>467</c:v>
                </c:pt>
                <c:pt idx="467">
                  <c:v>468</c:v>
                </c:pt>
                <c:pt idx="468">
                  <c:v>469</c:v>
                </c:pt>
                <c:pt idx="469">
                  <c:v>470</c:v>
                </c:pt>
                <c:pt idx="470">
                  <c:v>471</c:v>
                </c:pt>
                <c:pt idx="471">
                  <c:v>472</c:v>
                </c:pt>
                <c:pt idx="472">
                  <c:v>473</c:v>
                </c:pt>
                <c:pt idx="473">
                  <c:v>474</c:v>
                </c:pt>
                <c:pt idx="474">
                  <c:v>475</c:v>
                </c:pt>
                <c:pt idx="475">
                  <c:v>476</c:v>
                </c:pt>
                <c:pt idx="476">
                  <c:v>477</c:v>
                </c:pt>
                <c:pt idx="477">
                  <c:v>478</c:v>
                </c:pt>
                <c:pt idx="478">
                  <c:v>479</c:v>
                </c:pt>
                <c:pt idx="479">
                  <c:v>480</c:v>
                </c:pt>
                <c:pt idx="480">
                  <c:v>481</c:v>
                </c:pt>
                <c:pt idx="481">
                  <c:v>482</c:v>
                </c:pt>
                <c:pt idx="482">
                  <c:v>483</c:v>
                </c:pt>
                <c:pt idx="483">
                  <c:v>484</c:v>
                </c:pt>
                <c:pt idx="484">
                  <c:v>485</c:v>
                </c:pt>
                <c:pt idx="485">
                  <c:v>486</c:v>
                </c:pt>
                <c:pt idx="486">
                  <c:v>487</c:v>
                </c:pt>
                <c:pt idx="487">
                  <c:v>488</c:v>
                </c:pt>
                <c:pt idx="488">
                  <c:v>489</c:v>
                </c:pt>
                <c:pt idx="489">
                  <c:v>490</c:v>
                </c:pt>
                <c:pt idx="490">
                  <c:v>491</c:v>
                </c:pt>
                <c:pt idx="491">
                  <c:v>492</c:v>
                </c:pt>
                <c:pt idx="492">
                  <c:v>493</c:v>
                </c:pt>
                <c:pt idx="493">
                  <c:v>494</c:v>
                </c:pt>
                <c:pt idx="494">
                  <c:v>495</c:v>
                </c:pt>
                <c:pt idx="495">
                  <c:v>496</c:v>
                </c:pt>
                <c:pt idx="496">
                  <c:v>497</c:v>
                </c:pt>
                <c:pt idx="497">
                  <c:v>498</c:v>
                </c:pt>
                <c:pt idx="498">
                  <c:v>499</c:v>
                </c:pt>
                <c:pt idx="499">
                  <c:v>500</c:v>
                </c:pt>
                <c:pt idx="500">
                  <c:v>501</c:v>
                </c:pt>
                <c:pt idx="501">
                  <c:v>502</c:v>
                </c:pt>
                <c:pt idx="502">
                  <c:v>503</c:v>
                </c:pt>
                <c:pt idx="503">
                  <c:v>504</c:v>
                </c:pt>
                <c:pt idx="504">
                  <c:v>505</c:v>
                </c:pt>
                <c:pt idx="505">
                  <c:v>506</c:v>
                </c:pt>
                <c:pt idx="506">
                  <c:v>507</c:v>
                </c:pt>
                <c:pt idx="507">
                  <c:v>508</c:v>
                </c:pt>
                <c:pt idx="508">
                  <c:v>509</c:v>
                </c:pt>
                <c:pt idx="509">
                  <c:v>510</c:v>
                </c:pt>
                <c:pt idx="510">
                  <c:v>511</c:v>
                </c:pt>
                <c:pt idx="511">
                  <c:v>512</c:v>
                </c:pt>
                <c:pt idx="512">
                  <c:v>513</c:v>
                </c:pt>
                <c:pt idx="513">
                  <c:v>514</c:v>
                </c:pt>
                <c:pt idx="514">
                  <c:v>515</c:v>
                </c:pt>
                <c:pt idx="515">
                  <c:v>516</c:v>
                </c:pt>
                <c:pt idx="516">
                  <c:v>517</c:v>
                </c:pt>
                <c:pt idx="517">
                  <c:v>518</c:v>
                </c:pt>
                <c:pt idx="518">
                  <c:v>519</c:v>
                </c:pt>
                <c:pt idx="519">
                  <c:v>520</c:v>
                </c:pt>
                <c:pt idx="520">
                  <c:v>521</c:v>
                </c:pt>
                <c:pt idx="521">
                  <c:v>522</c:v>
                </c:pt>
                <c:pt idx="522">
                  <c:v>523</c:v>
                </c:pt>
                <c:pt idx="523">
                  <c:v>524</c:v>
                </c:pt>
                <c:pt idx="524">
                  <c:v>525</c:v>
                </c:pt>
                <c:pt idx="525">
                  <c:v>526</c:v>
                </c:pt>
                <c:pt idx="526">
                  <c:v>527</c:v>
                </c:pt>
                <c:pt idx="527">
                  <c:v>528</c:v>
                </c:pt>
                <c:pt idx="528">
                  <c:v>529</c:v>
                </c:pt>
                <c:pt idx="529">
                  <c:v>530</c:v>
                </c:pt>
                <c:pt idx="530">
                  <c:v>531</c:v>
                </c:pt>
                <c:pt idx="531">
                  <c:v>532</c:v>
                </c:pt>
                <c:pt idx="532">
                  <c:v>533</c:v>
                </c:pt>
                <c:pt idx="533">
                  <c:v>534</c:v>
                </c:pt>
                <c:pt idx="534">
                  <c:v>535</c:v>
                </c:pt>
                <c:pt idx="535">
                  <c:v>536</c:v>
                </c:pt>
                <c:pt idx="536">
                  <c:v>537</c:v>
                </c:pt>
                <c:pt idx="537">
                  <c:v>538</c:v>
                </c:pt>
                <c:pt idx="538">
                  <c:v>539</c:v>
                </c:pt>
                <c:pt idx="539">
                  <c:v>540</c:v>
                </c:pt>
                <c:pt idx="540">
                  <c:v>541</c:v>
                </c:pt>
                <c:pt idx="541">
                  <c:v>542</c:v>
                </c:pt>
                <c:pt idx="542">
                  <c:v>543</c:v>
                </c:pt>
                <c:pt idx="543">
                  <c:v>544</c:v>
                </c:pt>
                <c:pt idx="544">
                  <c:v>545</c:v>
                </c:pt>
                <c:pt idx="545">
                  <c:v>546</c:v>
                </c:pt>
                <c:pt idx="546">
                  <c:v>547</c:v>
                </c:pt>
                <c:pt idx="547">
                  <c:v>548</c:v>
                </c:pt>
                <c:pt idx="548">
                  <c:v>549</c:v>
                </c:pt>
                <c:pt idx="549">
                  <c:v>550</c:v>
                </c:pt>
                <c:pt idx="550">
                  <c:v>551</c:v>
                </c:pt>
                <c:pt idx="551">
                  <c:v>552</c:v>
                </c:pt>
                <c:pt idx="552">
                  <c:v>553</c:v>
                </c:pt>
                <c:pt idx="553">
                  <c:v>554</c:v>
                </c:pt>
                <c:pt idx="554">
                  <c:v>555</c:v>
                </c:pt>
                <c:pt idx="555">
                  <c:v>556</c:v>
                </c:pt>
                <c:pt idx="556">
                  <c:v>557</c:v>
                </c:pt>
                <c:pt idx="557">
                  <c:v>558</c:v>
                </c:pt>
                <c:pt idx="558">
                  <c:v>559</c:v>
                </c:pt>
                <c:pt idx="559">
                  <c:v>560</c:v>
                </c:pt>
                <c:pt idx="560">
                  <c:v>561</c:v>
                </c:pt>
                <c:pt idx="561">
                  <c:v>562</c:v>
                </c:pt>
                <c:pt idx="562">
                  <c:v>563</c:v>
                </c:pt>
                <c:pt idx="563">
                  <c:v>564</c:v>
                </c:pt>
                <c:pt idx="564">
                  <c:v>565</c:v>
                </c:pt>
                <c:pt idx="565">
                  <c:v>566</c:v>
                </c:pt>
                <c:pt idx="566">
                  <c:v>567</c:v>
                </c:pt>
                <c:pt idx="567">
                  <c:v>568</c:v>
                </c:pt>
                <c:pt idx="568">
                  <c:v>569</c:v>
                </c:pt>
                <c:pt idx="569">
                  <c:v>570</c:v>
                </c:pt>
                <c:pt idx="570">
                  <c:v>571</c:v>
                </c:pt>
                <c:pt idx="571">
                  <c:v>572</c:v>
                </c:pt>
                <c:pt idx="572">
                  <c:v>573</c:v>
                </c:pt>
                <c:pt idx="573">
                  <c:v>574</c:v>
                </c:pt>
                <c:pt idx="574">
                  <c:v>575</c:v>
                </c:pt>
                <c:pt idx="575">
                  <c:v>576</c:v>
                </c:pt>
                <c:pt idx="576">
                  <c:v>577</c:v>
                </c:pt>
                <c:pt idx="577">
                  <c:v>578</c:v>
                </c:pt>
                <c:pt idx="578">
                  <c:v>579</c:v>
                </c:pt>
                <c:pt idx="579">
                  <c:v>580</c:v>
                </c:pt>
                <c:pt idx="580">
                  <c:v>581</c:v>
                </c:pt>
                <c:pt idx="581">
                  <c:v>582</c:v>
                </c:pt>
                <c:pt idx="582">
                  <c:v>583</c:v>
                </c:pt>
                <c:pt idx="583">
                  <c:v>584</c:v>
                </c:pt>
                <c:pt idx="584">
                  <c:v>585</c:v>
                </c:pt>
                <c:pt idx="585">
                  <c:v>586</c:v>
                </c:pt>
                <c:pt idx="586">
                  <c:v>587</c:v>
                </c:pt>
                <c:pt idx="587">
                  <c:v>588</c:v>
                </c:pt>
                <c:pt idx="588">
                  <c:v>589</c:v>
                </c:pt>
                <c:pt idx="589">
                  <c:v>590</c:v>
                </c:pt>
                <c:pt idx="590">
                  <c:v>591</c:v>
                </c:pt>
                <c:pt idx="591">
                  <c:v>592</c:v>
                </c:pt>
                <c:pt idx="592">
                  <c:v>593</c:v>
                </c:pt>
                <c:pt idx="593">
                  <c:v>594</c:v>
                </c:pt>
                <c:pt idx="594">
                  <c:v>595</c:v>
                </c:pt>
                <c:pt idx="595">
                  <c:v>596</c:v>
                </c:pt>
                <c:pt idx="596">
                  <c:v>597</c:v>
                </c:pt>
                <c:pt idx="597">
                  <c:v>598</c:v>
                </c:pt>
                <c:pt idx="598">
                  <c:v>599</c:v>
                </c:pt>
                <c:pt idx="599">
                  <c:v>600</c:v>
                </c:pt>
                <c:pt idx="600">
                  <c:v>601</c:v>
                </c:pt>
                <c:pt idx="601">
                  <c:v>602</c:v>
                </c:pt>
                <c:pt idx="602">
                  <c:v>603</c:v>
                </c:pt>
                <c:pt idx="603">
                  <c:v>604</c:v>
                </c:pt>
                <c:pt idx="604">
                  <c:v>605</c:v>
                </c:pt>
                <c:pt idx="605">
                  <c:v>606</c:v>
                </c:pt>
                <c:pt idx="606">
                  <c:v>607</c:v>
                </c:pt>
                <c:pt idx="607">
                  <c:v>608</c:v>
                </c:pt>
                <c:pt idx="608">
                  <c:v>609</c:v>
                </c:pt>
                <c:pt idx="609">
                  <c:v>610</c:v>
                </c:pt>
                <c:pt idx="610">
                  <c:v>611</c:v>
                </c:pt>
                <c:pt idx="611">
                  <c:v>612</c:v>
                </c:pt>
                <c:pt idx="612">
                  <c:v>613</c:v>
                </c:pt>
                <c:pt idx="613">
                  <c:v>614</c:v>
                </c:pt>
                <c:pt idx="614">
                  <c:v>615</c:v>
                </c:pt>
                <c:pt idx="615">
                  <c:v>616</c:v>
                </c:pt>
                <c:pt idx="616">
                  <c:v>617</c:v>
                </c:pt>
                <c:pt idx="617">
                  <c:v>618</c:v>
                </c:pt>
                <c:pt idx="618">
                  <c:v>619</c:v>
                </c:pt>
                <c:pt idx="619">
                  <c:v>620</c:v>
                </c:pt>
                <c:pt idx="620">
                  <c:v>621</c:v>
                </c:pt>
                <c:pt idx="621">
                  <c:v>622</c:v>
                </c:pt>
                <c:pt idx="622">
                  <c:v>623</c:v>
                </c:pt>
                <c:pt idx="623">
                  <c:v>624</c:v>
                </c:pt>
                <c:pt idx="624">
                  <c:v>625</c:v>
                </c:pt>
                <c:pt idx="625">
                  <c:v>626</c:v>
                </c:pt>
                <c:pt idx="626">
                  <c:v>627</c:v>
                </c:pt>
                <c:pt idx="627">
                  <c:v>628</c:v>
                </c:pt>
                <c:pt idx="628">
                  <c:v>629</c:v>
                </c:pt>
                <c:pt idx="629">
                  <c:v>630</c:v>
                </c:pt>
                <c:pt idx="630">
                  <c:v>631</c:v>
                </c:pt>
                <c:pt idx="631">
                  <c:v>632</c:v>
                </c:pt>
                <c:pt idx="632">
                  <c:v>633</c:v>
                </c:pt>
                <c:pt idx="633">
                  <c:v>634</c:v>
                </c:pt>
                <c:pt idx="634">
                  <c:v>635</c:v>
                </c:pt>
                <c:pt idx="635">
                  <c:v>636</c:v>
                </c:pt>
                <c:pt idx="636">
                  <c:v>637</c:v>
                </c:pt>
                <c:pt idx="637">
                  <c:v>638</c:v>
                </c:pt>
                <c:pt idx="638">
                  <c:v>639</c:v>
                </c:pt>
                <c:pt idx="639">
                  <c:v>640</c:v>
                </c:pt>
                <c:pt idx="640">
                  <c:v>641</c:v>
                </c:pt>
                <c:pt idx="641">
                  <c:v>642</c:v>
                </c:pt>
                <c:pt idx="642">
                  <c:v>643</c:v>
                </c:pt>
                <c:pt idx="643">
                  <c:v>644</c:v>
                </c:pt>
                <c:pt idx="644">
                  <c:v>645</c:v>
                </c:pt>
                <c:pt idx="645">
                  <c:v>646</c:v>
                </c:pt>
                <c:pt idx="646">
                  <c:v>647</c:v>
                </c:pt>
                <c:pt idx="647">
                  <c:v>648</c:v>
                </c:pt>
                <c:pt idx="648">
                  <c:v>649</c:v>
                </c:pt>
                <c:pt idx="649">
                  <c:v>650</c:v>
                </c:pt>
                <c:pt idx="650">
                  <c:v>651</c:v>
                </c:pt>
                <c:pt idx="651">
                  <c:v>652</c:v>
                </c:pt>
                <c:pt idx="652">
                  <c:v>653</c:v>
                </c:pt>
                <c:pt idx="653">
                  <c:v>654</c:v>
                </c:pt>
                <c:pt idx="654">
                  <c:v>655</c:v>
                </c:pt>
                <c:pt idx="655">
                  <c:v>656</c:v>
                </c:pt>
                <c:pt idx="656">
                  <c:v>657</c:v>
                </c:pt>
                <c:pt idx="657">
                  <c:v>658</c:v>
                </c:pt>
                <c:pt idx="658">
                  <c:v>659</c:v>
                </c:pt>
                <c:pt idx="659">
                  <c:v>660</c:v>
                </c:pt>
                <c:pt idx="660">
                  <c:v>661</c:v>
                </c:pt>
                <c:pt idx="661">
                  <c:v>662</c:v>
                </c:pt>
                <c:pt idx="662">
                  <c:v>663</c:v>
                </c:pt>
                <c:pt idx="663">
                  <c:v>664</c:v>
                </c:pt>
                <c:pt idx="664">
                  <c:v>665</c:v>
                </c:pt>
                <c:pt idx="665">
                  <c:v>666</c:v>
                </c:pt>
                <c:pt idx="666">
                  <c:v>667</c:v>
                </c:pt>
                <c:pt idx="667">
                  <c:v>668</c:v>
                </c:pt>
                <c:pt idx="668">
                  <c:v>669</c:v>
                </c:pt>
                <c:pt idx="669">
                  <c:v>670</c:v>
                </c:pt>
                <c:pt idx="670">
                  <c:v>671</c:v>
                </c:pt>
                <c:pt idx="671">
                  <c:v>672</c:v>
                </c:pt>
                <c:pt idx="672">
                  <c:v>673</c:v>
                </c:pt>
                <c:pt idx="673">
                  <c:v>674</c:v>
                </c:pt>
                <c:pt idx="674">
                  <c:v>675</c:v>
                </c:pt>
                <c:pt idx="675">
                  <c:v>676</c:v>
                </c:pt>
                <c:pt idx="676">
                  <c:v>677</c:v>
                </c:pt>
                <c:pt idx="677">
                  <c:v>678</c:v>
                </c:pt>
                <c:pt idx="678">
                  <c:v>679</c:v>
                </c:pt>
                <c:pt idx="679">
                  <c:v>680</c:v>
                </c:pt>
                <c:pt idx="680">
                  <c:v>681</c:v>
                </c:pt>
                <c:pt idx="681">
                  <c:v>682</c:v>
                </c:pt>
                <c:pt idx="682">
                  <c:v>683</c:v>
                </c:pt>
                <c:pt idx="683">
                  <c:v>684</c:v>
                </c:pt>
                <c:pt idx="684">
                  <c:v>685</c:v>
                </c:pt>
                <c:pt idx="685">
                  <c:v>686</c:v>
                </c:pt>
                <c:pt idx="686">
                  <c:v>687</c:v>
                </c:pt>
                <c:pt idx="687">
                  <c:v>688</c:v>
                </c:pt>
                <c:pt idx="688">
                  <c:v>689</c:v>
                </c:pt>
                <c:pt idx="689">
                  <c:v>690</c:v>
                </c:pt>
                <c:pt idx="690">
                  <c:v>691</c:v>
                </c:pt>
                <c:pt idx="691">
                  <c:v>692</c:v>
                </c:pt>
                <c:pt idx="692">
                  <c:v>693</c:v>
                </c:pt>
                <c:pt idx="693">
                  <c:v>694</c:v>
                </c:pt>
                <c:pt idx="694">
                  <c:v>695</c:v>
                </c:pt>
                <c:pt idx="695">
                  <c:v>696</c:v>
                </c:pt>
                <c:pt idx="696">
                  <c:v>697</c:v>
                </c:pt>
                <c:pt idx="697">
                  <c:v>698</c:v>
                </c:pt>
                <c:pt idx="698">
                  <c:v>699</c:v>
                </c:pt>
                <c:pt idx="699">
                  <c:v>700</c:v>
                </c:pt>
                <c:pt idx="700">
                  <c:v>701</c:v>
                </c:pt>
                <c:pt idx="701">
                  <c:v>702</c:v>
                </c:pt>
                <c:pt idx="702">
                  <c:v>703</c:v>
                </c:pt>
                <c:pt idx="703">
                  <c:v>704</c:v>
                </c:pt>
                <c:pt idx="704">
                  <c:v>705</c:v>
                </c:pt>
                <c:pt idx="705">
                  <c:v>706</c:v>
                </c:pt>
                <c:pt idx="706">
                  <c:v>707</c:v>
                </c:pt>
                <c:pt idx="707">
                  <c:v>708</c:v>
                </c:pt>
                <c:pt idx="708">
                  <c:v>709</c:v>
                </c:pt>
                <c:pt idx="709">
                  <c:v>710</c:v>
                </c:pt>
                <c:pt idx="710">
                  <c:v>711</c:v>
                </c:pt>
                <c:pt idx="711">
                  <c:v>712</c:v>
                </c:pt>
                <c:pt idx="712">
                  <c:v>713</c:v>
                </c:pt>
                <c:pt idx="713">
                  <c:v>714</c:v>
                </c:pt>
                <c:pt idx="714">
                  <c:v>715</c:v>
                </c:pt>
                <c:pt idx="715">
                  <c:v>716</c:v>
                </c:pt>
                <c:pt idx="716">
                  <c:v>717</c:v>
                </c:pt>
                <c:pt idx="717">
                  <c:v>718</c:v>
                </c:pt>
                <c:pt idx="718">
                  <c:v>719</c:v>
                </c:pt>
                <c:pt idx="719">
                  <c:v>720</c:v>
                </c:pt>
                <c:pt idx="720">
                  <c:v>721</c:v>
                </c:pt>
                <c:pt idx="721">
                  <c:v>722</c:v>
                </c:pt>
                <c:pt idx="722">
                  <c:v>723</c:v>
                </c:pt>
                <c:pt idx="723">
                  <c:v>724</c:v>
                </c:pt>
                <c:pt idx="724">
                  <c:v>725</c:v>
                </c:pt>
                <c:pt idx="725">
                  <c:v>726</c:v>
                </c:pt>
                <c:pt idx="726">
                  <c:v>727</c:v>
                </c:pt>
                <c:pt idx="727">
                  <c:v>728</c:v>
                </c:pt>
                <c:pt idx="728">
                  <c:v>729</c:v>
                </c:pt>
                <c:pt idx="729">
                  <c:v>730</c:v>
                </c:pt>
                <c:pt idx="730">
                  <c:v>731</c:v>
                </c:pt>
                <c:pt idx="731">
                  <c:v>732</c:v>
                </c:pt>
                <c:pt idx="732">
                  <c:v>733</c:v>
                </c:pt>
                <c:pt idx="733">
                  <c:v>734</c:v>
                </c:pt>
                <c:pt idx="734">
                  <c:v>735</c:v>
                </c:pt>
                <c:pt idx="735">
                  <c:v>736</c:v>
                </c:pt>
                <c:pt idx="736">
                  <c:v>737</c:v>
                </c:pt>
                <c:pt idx="737">
                  <c:v>738</c:v>
                </c:pt>
                <c:pt idx="738">
                  <c:v>739</c:v>
                </c:pt>
                <c:pt idx="739">
                  <c:v>740</c:v>
                </c:pt>
                <c:pt idx="740">
                  <c:v>741</c:v>
                </c:pt>
                <c:pt idx="741">
                  <c:v>742</c:v>
                </c:pt>
                <c:pt idx="742">
                  <c:v>743</c:v>
                </c:pt>
                <c:pt idx="743">
                  <c:v>744</c:v>
                </c:pt>
                <c:pt idx="744">
                  <c:v>745</c:v>
                </c:pt>
                <c:pt idx="745">
                  <c:v>746</c:v>
                </c:pt>
                <c:pt idx="746">
                  <c:v>747</c:v>
                </c:pt>
                <c:pt idx="747">
                  <c:v>748</c:v>
                </c:pt>
                <c:pt idx="748">
                  <c:v>749</c:v>
                </c:pt>
                <c:pt idx="749">
                  <c:v>750</c:v>
                </c:pt>
                <c:pt idx="750">
                  <c:v>751</c:v>
                </c:pt>
                <c:pt idx="751">
                  <c:v>752</c:v>
                </c:pt>
                <c:pt idx="752">
                  <c:v>753</c:v>
                </c:pt>
                <c:pt idx="753">
                  <c:v>754</c:v>
                </c:pt>
                <c:pt idx="754">
                  <c:v>755</c:v>
                </c:pt>
                <c:pt idx="755">
                  <c:v>756</c:v>
                </c:pt>
                <c:pt idx="756">
                  <c:v>757</c:v>
                </c:pt>
                <c:pt idx="757">
                  <c:v>758</c:v>
                </c:pt>
                <c:pt idx="758">
                  <c:v>759</c:v>
                </c:pt>
                <c:pt idx="759">
                  <c:v>760</c:v>
                </c:pt>
                <c:pt idx="760">
                  <c:v>761</c:v>
                </c:pt>
                <c:pt idx="761">
                  <c:v>762</c:v>
                </c:pt>
                <c:pt idx="762">
                  <c:v>763</c:v>
                </c:pt>
                <c:pt idx="763">
                  <c:v>764</c:v>
                </c:pt>
                <c:pt idx="764">
                  <c:v>765</c:v>
                </c:pt>
                <c:pt idx="765">
                  <c:v>766</c:v>
                </c:pt>
                <c:pt idx="766">
                  <c:v>767</c:v>
                </c:pt>
                <c:pt idx="767">
                  <c:v>768</c:v>
                </c:pt>
                <c:pt idx="768">
                  <c:v>769</c:v>
                </c:pt>
                <c:pt idx="769">
                  <c:v>770</c:v>
                </c:pt>
                <c:pt idx="770">
                  <c:v>771</c:v>
                </c:pt>
                <c:pt idx="771">
                  <c:v>772</c:v>
                </c:pt>
                <c:pt idx="772">
                  <c:v>773</c:v>
                </c:pt>
                <c:pt idx="773">
                  <c:v>774</c:v>
                </c:pt>
                <c:pt idx="774">
                  <c:v>775</c:v>
                </c:pt>
                <c:pt idx="775">
                  <c:v>776</c:v>
                </c:pt>
                <c:pt idx="776">
                  <c:v>777</c:v>
                </c:pt>
                <c:pt idx="777">
                  <c:v>778</c:v>
                </c:pt>
                <c:pt idx="778">
                  <c:v>779</c:v>
                </c:pt>
                <c:pt idx="779">
                  <c:v>780</c:v>
                </c:pt>
                <c:pt idx="780">
                  <c:v>781</c:v>
                </c:pt>
                <c:pt idx="781">
                  <c:v>782</c:v>
                </c:pt>
                <c:pt idx="782">
                  <c:v>783</c:v>
                </c:pt>
                <c:pt idx="783">
                  <c:v>784</c:v>
                </c:pt>
                <c:pt idx="784">
                  <c:v>785</c:v>
                </c:pt>
                <c:pt idx="785">
                  <c:v>786</c:v>
                </c:pt>
                <c:pt idx="786">
                  <c:v>787</c:v>
                </c:pt>
                <c:pt idx="787">
                  <c:v>788</c:v>
                </c:pt>
                <c:pt idx="788">
                  <c:v>789</c:v>
                </c:pt>
                <c:pt idx="789">
                  <c:v>790</c:v>
                </c:pt>
                <c:pt idx="790">
                  <c:v>791</c:v>
                </c:pt>
                <c:pt idx="791">
                  <c:v>792</c:v>
                </c:pt>
                <c:pt idx="792">
                  <c:v>793</c:v>
                </c:pt>
                <c:pt idx="793">
                  <c:v>794</c:v>
                </c:pt>
                <c:pt idx="794">
                  <c:v>795</c:v>
                </c:pt>
                <c:pt idx="795">
                  <c:v>796</c:v>
                </c:pt>
                <c:pt idx="796">
                  <c:v>797</c:v>
                </c:pt>
                <c:pt idx="797">
                  <c:v>798</c:v>
                </c:pt>
                <c:pt idx="798">
                  <c:v>799</c:v>
                </c:pt>
                <c:pt idx="799">
                  <c:v>800</c:v>
                </c:pt>
                <c:pt idx="800">
                  <c:v>801</c:v>
                </c:pt>
                <c:pt idx="801">
                  <c:v>802</c:v>
                </c:pt>
                <c:pt idx="802">
                  <c:v>803</c:v>
                </c:pt>
                <c:pt idx="803">
                  <c:v>804</c:v>
                </c:pt>
                <c:pt idx="804">
                  <c:v>805</c:v>
                </c:pt>
                <c:pt idx="805">
                  <c:v>806</c:v>
                </c:pt>
                <c:pt idx="806">
                  <c:v>807</c:v>
                </c:pt>
                <c:pt idx="807">
                  <c:v>808</c:v>
                </c:pt>
                <c:pt idx="808">
                  <c:v>809</c:v>
                </c:pt>
                <c:pt idx="809">
                  <c:v>810</c:v>
                </c:pt>
                <c:pt idx="810">
                  <c:v>811</c:v>
                </c:pt>
                <c:pt idx="811">
                  <c:v>812</c:v>
                </c:pt>
                <c:pt idx="812">
                  <c:v>813</c:v>
                </c:pt>
                <c:pt idx="813">
                  <c:v>814</c:v>
                </c:pt>
                <c:pt idx="814">
                  <c:v>815</c:v>
                </c:pt>
                <c:pt idx="815">
                  <c:v>816</c:v>
                </c:pt>
                <c:pt idx="816">
                  <c:v>817</c:v>
                </c:pt>
                <c:pt idx="817">
                  <c:v>818</c:v>
                </c:pt>
                <c:pt idx="818">
                  <c:v>819</c:v>
                </c:pt>
                <c:pt idx="819">
                  <c:v>820</c:v>
                </c:pt>
                <c:pt idx="820">
                  <c:v>821</c:v>
                </c:pt>
                <c:pt idx="821">
                  <c:v>822</c:v>
                </c:pt>
                <c:pt idx="822">
                  <c:v>823</c:v>
                </c:pt>
                <c:pt idx="823">
                  <c:v>824</c:v>
                </c:pt>
                <c:pt idx="824">
                  <c:v>825</c:v>
                </c:pt>
                <c:pt idx="825">
                  <c:v>826</c:v>
                </c:pt>
                <c:pt idx="826">
                  <c:v>827</c:v>
                </c:pt>
                <c:pt idx="827">
                  <c:v>828</c:v>
                </c:pt>
                <c:pt idx="828">
                  <c:v>829</c:v>
                </c:pt>
                <c:pt idx="829">
                  <c:v>830</c:v>
                </c:pt>
                <c:pt idx="830">
                  <c:v>831</c:v>
                </c:pt>
                <c:pt idx="831">
                  <c:v>832</c:v>
                </c:pt>
                <c:pt idx="832">
                  <c:v>833</c:v>
                </c:pt>
                <c:pt idx="833">
                  <c:v>834</c:v>
                </c:pt>
                <c:pt idx="834">
                  <c:v>835</c:v>
                </c:pt>
                <c:pt idx="835">
                  <c:v>836</c:v>
                </c:pt>
                <c:pt idx="836">
                  <c:v>837</c:v>
                </c:pt>
                <c:pt idx="837">
                  <c:v>838</c:v>
                </c:pt>
                <c:pt idx="838">
                  <c:v>839</c:v>
                </c:pt>
                <c:pt idx="839">
                  <c:v>840</c:v>
                </c:pt>
                <c:pt idx="840">
                  <c:v>841</c:v>
                </c:pt>
                <c:pt idx="841">
                  <c:v>842</c:v>
                </c:pt>
                <c:pt idx="842">
                  <c:v>843</c:v>
                </c:pt>
                <c:pt idx="843">
                  <c:v>844</c:v>
                </c:pt>
                <c:pt idx="844">
                  <c:v>845</c:v>
                </c:pt>
                <c:pt idx="845">
                  <c:v>846</c:v>
                </c:pt>
                <c:pt idx="846">
                  <c:v>847</c:v>
                </c:pt>
                <c:pt idx="847">
                  <c:v>848</c:v>
                </c:pt>
                <c:pt idx="848">
                  <c:v>849</c:v>
                </c:pt>
                <c:pt idx="849">
                  <c:v>850</c:v>
                </c:pt>
                <c:pt idx="850">
                  <c:v>851</c:v>
                </c:pt>
                <c:pt idx="851">
                  <c:v>852</c:v>
                </c:pt>
                <c:pt idx="852">
                  <c:v>853</c:v>
                </c:pt>
                <c:pt idx="853">
                  <c:v>854</c:v>
                </c:pt>
                <c:pt idx="854">
                  <c:v>855</c:v>
                </c:pt>
                <c:pt idx="855">
                  <c:v>856</c:v>
                </c:pt>
                <c:pt idx="856">
                  <c:v>857</c:v>
                </c:pt>
                <c:pt idx="857">
                  <c:v>858</c:v>
                </c:pt>
                <c:pt idx="858">
                  <c:v>859</c:v>
                </c:pt>
                <c:pt idx="859">
                  <c:v>860</c:v>
                </c:pt>
                <c:pt idx="860">
                  <c:v>861</c:v>
                </c:pt>
                <c:pt idx="861">
                  <c:v>862</c:v>
                </c:pt>
                <c:pt idx="862">
                  <c:v>863</c:v>
                </c:pt>
                <c:pt idx="863">
                  <c:v>864</c:v>
                </c:pt>
                <c:pt idx="864">
                  <c:v>865</c:v>
                </c:pt>
                <c:pt idx="865">
                  <c:v>866</c:v>
                </c:pt>
                <c:pt idx="866">
                  <c:v>867</c:v>
                </c:pt>
                <c:pt idx="867">
                  <c:v>868</c:v>
                </c:pt>
                <c:pt idx="868">
                  <c:v>869</c:v>
                </c:pt>
                <c:pt idx="869">
                  <c:v>870</c:v>
                </c:pt>
                <c:pt idx="870">
                  <c:v>871</c:v>
                </c:pt>
                <c:pt idx="871">
                  <c:v>872</c:v>
                </c:pt>
                <c:pt idx="872">
                  <c:v>873</c:v>
                </c:pt>
                <c:pt idx="873">
                  <c:v>874</c:v>
                </c:pt>
                <c:pt idx="874">
                  <c:v>875</c:v>
                </c:pt>
                <c:pt idx="875">
                  <c:v>876</c:v>
                </c:pt>
                <c:pt idx="876">
                  <c:v>877</c:v>
                </c:pt>
                <c:pt idx="877">
                  <c:v>878</c:v>
                </c:pt>
                <c:pt idx="878">
                  <c:v>879</c:v>
                </c:pt>
                <c:pt idx="879">
                  <c:v>880</c:v>
                </c:pt>
                <c:pt idx="880">
                  <c:v>881</c:v>
                </c:pt>
                <c:pt idx="881">
                  <c:v>882</c:v>
                </c:pt>
                <c:pt idx="882">
                  <c:v>883</c:v>
                </c:pt>
                <c:pt idx="883">
                  <c:v>884</c:v>
                </c:pt>
                <c:pt idx="884">
                  <c:v>885</c:v>
                </c:pt>
                <c:pt idx="885">
                  <c:v>886</c:v>
                </c:pt>
                <c:pt idx="886">
                  <c:v>887</c:v>
                </c:pt>
                <c:pt idx="887">
                  <c:v>888</c:v>
                </c:pt>
                <c:pt idx="888">
                  <c:v>889</c:v>
                </c:pt>
                <c:pt idx="889">
                  <c:v>890</c:v>
                </c:pt>
                <c:pt idx="890">
                  <c:v>891</c:v>
                </c:pt>
                <c:pt idx="891">
                  <c:v>892</c:v>
                </c:pt>
                <c:pt idx="892">
                  <c:v>893</c:v>
                </c:pt>
                <c:pt idx="893">
                  <c:v>894</c:v>
                </c:pt>
                <c:pt idx="894">
                  <c:v>895</c:v>
                </c:pt>
                <c:pt idx="895">
                  <c:v>896</c:v>
                </c:pt>
                <c:pt idx="896">
                  <c:v>897</c:v>
                </c:pt>
                <c:pt idx="897">
                  <c:v>898</c:v>
                </c:pt>
                <c:pt idx="898">
                  <c:v>899</c:v>
                </c:pt>
                <c:pt idx="899">
                  <c:v>900</c:v>
                </c:pt>
                <c:pt idx="900">
                  <c:v>901</c:v>
                </c:pt>
                <c:pt idx="901">
                  <c:v>902</c:v>
                </c:pt>
                <c:pt idx="902">
                  <c:v>903</c:v>
                </c:pt>
                <c:pt idx="903">
                  <c:v>904</c:v>
                </c:pt>
                <c:pt idx="904">
                  <c:v>905</c:v>
                </c:pt>
                <c:pt idx="905">
                  <c:v>906</c:v>
                </c:pt>
                <c:pt idx="906">
                  <c:v>907</c:v>
                </c:pt>
                <c:pt idx="907">
                  <c:v>908</c:v>
                </c:pt>
                <c:pt idx="908">
                  <c:v>909</c:v>
                </c:pt>
                <c:pt idx="909">
                  <c:v>910</c:v>
                </c:pt>
                <c:pt idx="910">
                  <c:v>911</c:v>
                </c:pt>
                <c:pt idx="911">
                  <c:v>912</c:v>
                </c:pt>
                <c:pt idx="912">
                  <c:v>913</c:v>
                </c:pt>
                <c:pt idx="913">
                  <c:v>914</c:v>
                </c:pt>
                <c:pt idx="914">
                  <c:v>915</c:v>
                </c:pt>
                <c:pt idx="915">
                  <c:v>916</c:v>
                </c:pt>
                <c:pt idx="916">
                  <c:v>917</c:v>
                </c:pt>
                <c:pt idx="917">
                  <c:v>918</c:v>
                </c:pt>
                <c:pt idx="918">
                  <c:v>919</c:v>
                </c:pt>
                <c:pt idx="919">
                  <c:v>920</c:v>
                </c:pt>
                <c:pt idx="920">
                  <c:v>921</c:v>
                </c:pt>
                <c:pt idx="921">
                  <c:v>922</c:v>
                </c:pt>
                <c:pt idx="922">
                  <c:v>923</c:v>
                </c:pt>
                <c:pt idx="923">
                  <c:v>924</c:v>
                </c:pt>
                <c:pt idx="924">
                  <c:v>925</c:v>
                </c:pt>
                <c:pt idx="925">
                  <c:v>926</c:v>
                </c:pt>
                <c:pt idx="926">
                  <c:v>927</c:v>
                </c:pt>
                <c:pt idx="927">
                  <c:v>928</c:v>
                </c:pt>
                <c:pt idx="928">
                  <c:v>929</c:v>
                </c:pt>
                <c:pt idx="929">
                  <c:v>930</c:v>
                </c:pt>
                <c:pt idx="930">
                  <c:v>931</c:v>
                </c:pt>
                <c:pt idx="931">
                  <c:v>932</c:v>
                </c:pt>
                <c:pt idx="932">
                  <c:v>933</c:v>
                </c:pt>
                <c:pt idx="933">
                  <c:v>934</c:v>
                </c:pt>
                <c:pt idx="934">
                  <c:v>935</c:v>
                </c:pt>
                <c:pt idx="935">
                  <c:v>936</c:v>
                </c:pt>
                <c:pt idx="936">
                  <c:v>937</c:v>
                </c:pt>
                <c:pt idx="937">
                  <c:v>938</c:v>
                </c:pt>
                <c:pt idx="938">
                  <c:v>939</c:v>
                </c:pt>
                <c:pt idx="939">
                  <c:v>940</c:v>
                </c:pt>
                <c:pt idx="940">
                  <c:v>941</c:v>
                </c:pt>
                <c:pt idx="941">
                  <c:v>942</c:v>
                </c:pt>
                <c:pt idx="942">
                  <c:v>943</c:v>
                </c:pt>
                <c:pt idx="943">
                  <c:v>944</c:v>
                </c:pt>
                <c:pt idx="944">
                  <c:v>945</c:v>
                </c:pt>
                <c:pt idx="945">
                  <c:v>946</c:v>
                </c:pt>
                <c:pt idx="946">
                  <c:v>947</c:v>
                </c:pt>
                <c:pt idx="947">
                  <c:v>948</c:v>
                </c:pt>
                <c:pt idx="948">
                  <c:v>949</c:v>
                </c:pt>
                <c:pt idx="949">
                  <c:v>950</c:v>
                </c:pt>
                <c:pt idx="950">
                  <c:v>951</c:v>
                </c:pt>
                <c:pt idx="951">
                  <c:v>952</c:v>
                </c:pt>
                <c:pt idx="952">
                  <c:v>953</c:v>
                </c:pt>
                <c:pt idx="953">
                  <c:v>954</c:v>
                </c:pt>
                <c:pt idx="954">
                  <c:v>955</c:v>
                </c:pt>
                <c:pt idx="955">
                  <c:v>956</c:v>
                </c:pt>
                <c:pt idx="956">
                  <c:v>957</c:v>
                </c:pt>
                <c:pt idx="957">
                  <c:v>958</c:v>
                </c:pt>
                <c:pt idx="958">
                  <c:v>959</c:v>
                </c:pt>
                <c:pt idx="959">
                  <c:v>960</c:v>
                </c:pt>
                <c:pt idx="960">
                  <c:v>961</c:v>
                </c:pt>
                <c:pt idx="961">
                  <c:v>962</c:v>
                </c:pt>
                <c:pt idx="962">
                  <c:v>963</c:v>
                </c:pt>
                <c:pt idx="963">
                  <c:v>964</c:v>
                </c:pt>
                <c:pt idx="964">
                  <c:v>965</c:v>
                </c:pt>
                <c:pt idx="965">
                  <c:v>966</c:v>
                </c:pt>
                <c:pt idx="966">
                  <c:v>967</c:v>
                </c:pt>
                <c:pt idx="967">
                  <c:v>968</c:v>
                </c:pt>
                <c:pt idx="968">
                  <c:v>969</c:v>
                </c:pt>
                <c:pt idx="969">
                  <c:v>970</c:v>
                </c:pt>
                <c:pt idx="970">
                  <c:v>971</c:v>
                </c:pt>
                <c:pt idx="971">
                  <c:v>972</c:v>
                </c:pt>
                <c:pt idx="972">
                  <c:v>973</c:v>
                </c:pt>
                <c:pt idx="973">
                  <c:v>974</c:v>
                </c:pt>
                <c:pt idx="974">
                  <c:v>975</c:v>
                </c:pt>
                <c:pt idx="975">
                  <c:v>976</c:v>
                </c:pt>
                <c:pt idx="976">
                  <c:v>977</c:v>
                </c:pt>
                <c:pt idx="977">
                  <c:v>978</c:v>
                </c:pt>
                <c:pt idx="978">
                  <c:v>979</c:v>
                </c:pt>
                <c:pt idx="979">
                  <c:v>980</c:v>
                </c:pt>
                <c:pt idx="980">
                  <c:v>981</c:v>
                </c:pt>
                <c:pt idx="981">
                  <c:v>982</c:v>
                </c:pt>
                <c:pt idx="982">
                  <c:v>983</c:v>
                </c:pt>
                <c:pt idx="983">
                  <c:v>984</c:v>
                </c:pt>
                <c:pt idx="984">
                  <c:v>985</c:v>
                </c:pt>
                <c:pt idx="985">
                  <c:v>986</c:v>
                </c:pt>
                <c:pt idx="986">
                  <c:v>987</c:v>
                </c:pt>
                <c:pt idx="987">
                  <c:v>988</c:v>
                </c:pt>
                <c:pt idx="988">
                  <c:v>989</c:v>
                </c:pt>
                <c:pt idx="989">
                  <c:v>990</c:v>
                </c:pt>
                <c:pt idx="990">
                  <c:v>991</c:v>
                </c:pt>
                <c:pt idx="991">
                  <c:v>992</c:v>
                </c:pt>
                <c:pt idx="992">
                  <c:v>993</c:v>
                </c:pt>
                <c:pt idx="993">
                  <c:v>994</c:v>
                </c:pt>
                <c:pt idx="994">
                  <c:v>995</c:v>
                </c:pt>
                <c:pt idx="995">
                  <c:v>996</c:v>
                </c:pt>
                <c:pt idx="996">
                  <c:v>997</c:v>
                </c:pt>
                <c:pt idx="997">
                  <c:v>998</c:v>
                </c:pt>
                <c:pt idx="998">
                  <c:v>999</c:v>
                </c:pt>
                <c:pt idx="999">
                  <c:v>1000</c:v>
                </c:pt>
              </c:numCache>
            </c:numRef>
          </c:xVal>
          <c:yVal>
            <c:numRef>
              <c:f>Result!$H$34:$H$1033</c:f>
              <c:numCache>
                <c:formatCode>0</c:formatCode>
                <c:ptCount val="1000"/>
                <c:pt idx="0">
                  <c:v>68.983039457864351</c:v>
                </c:pt>
                <c:pt idx="1">
                  <c:v>66.288228852269654</c:v>
                </c:pt>
                <c:pt idx="2">
                  <c:v>64.719271297325946</c:v>
                </c:pt>
                <c:pt idx="3">
                  <c:v>64.937414380164412</c:v>
                </c:pt>
                <c:pt idx="4">
                  <c:v>58.823805483949045</c:v>
                </c:pt>
                <c:pt idx="5">
                  <c:v>65.05699172761723</c:v>
                </c:pt>
                <c:pt idx="6">
                  <c:v>70.711594032445049</c:v>
                </c:pt>
                <c:pt idx="7">
                  <c:v>73.551189898490492</c:v>
                </c:pt>
                <c:pt idx="8">
                  <c:v>62.006563186037582</c:v>
                </c:pt>
                <c:pt idx="9">
                  <c:v>61.776613940789417</c:v>
                </c:pt>
                <c:pt idx="10">
                  <c:v>63.248490299528569</c:v>
                </c:pt>
                <c:pt idx="11">
                  <c:v>72.86289487126929</c:v>
                </c:pt>
                <c:pt idx="12">
                  <c:v>69.1723905339975</c:v>
                </c:pt>
                <c:pt idx="13">
                  <c:v>65.57978700389603</c:v>
                </c:pt>
                <c:pt idx="14">
                  <c:v>73.417276166834029</c:v>
                </c:pt>
                <c:pt idx="15">
                  <c:v>70.844929379191896</c:v>
                </c:pt>
                <c:pt idx="16">
                  <c:v>62.823882702153284</c:v>
                </c:pt>
                <c:pt idx="17">
                  <c:v>58.643509463536155</c:v>
                </c:pt>
                <c:pt idx="18">
                  <c:v>71.093767276307446</c:v>
                </c:pt>
                <c:pt idx="19">
                  <c:v>60.821945055871204</c:v>
                </c:pt>
                <c:pt idx="20">
                  <c:v>70.940719986764336</c:v>
                </c:pt>
                <c:pt idx="21">
                  <c:v>66.755120845849731</c:v>
                </c:pt>
                <c:pt idx="22">
                  <c:v>70.245656046936332</c:v>
                </c:pt>
                <c:pt idx="23">
                  <c:v>69.316210832228109</c:v>
                </c:pt>
                <c:pt idx="24">
                  <c:v>70.964022779800857</c:v>
                </c:pt>
                <c:pt idx="25">
                  <c:v>77.232037980581509</c:v>
                </c:pt>
                <c:pt idx="26">
                  <c:v>75.79424908464604</c:v>
                </c:pt>
                <c:pt idx="27">
                  <c:v>57.352721178521698</c:v>
                </c:pt>
                <c:pt idx="28">
                  <c:v>70.4936353721599</c:v>
                </c:pt>
                <c:pt idx="29">
                  <c:v>67.64766287467566</c:v>
                </c:pt>
                <c:pt idx="30">
                  <c:v>64.822996239541865</c:v>
                </c:pt>
                <c:pt idx="31">
                  <c:v>72.22221410729243</c:v>
                </c:pt>
                <c:pt idx="32">
                  <c:v>68.541520024669367</c:v>
                </c:pt>
                <c:pt idx="33">
                  <c:v>68.165761630372685</c:v>
                </c:pt>
                <c:pt idx="34">
                  <c:v>63.088213782749747</c:v>
                </c:pt>
                <c:pt idx="35">
                  <c:v>62.927701340985593</c:v>
                </c:pt>
                <c:pt idx="36">
                  <c:v>75.658510566516327</c:v>
                </c:pt>
                <c:pt idx="37">
                  <c:v>63.808224423635401</c:v>
                </c:pt>
                <c:pt idx="38">
                  <c:v>63.493611402976576</c:v>
                </c:pt>
                <c:pt idx="39">
                  <c:v>68.651903457712237</c:v>
                </c:pt>
                <c:pt idx="40">
                  <c:v>61.175972172784832</c:v>
                </c:pt>
                <c:pt idx="41">
                  <c:v>72.056268726039121</c:v>
                </c:pt>
                <c:pt idx="42">
                  <c:v>55.86138931181447</c:v>
                </c:pt>
                <c:pt idx="43">
                  <c:v>76.699608431451821</c:v>
                </c:pt>
                <c:pt idx="44">
                  <c:v>59.971868083634313</c:v>
                </c:pt>
                <c:pt idx="45">
                  <c:v>62.755651769671481</c:v>
                </c:pt>
                <c:pt idx="46">
                  <c:v>74.331823384204483</c:v>
                </c:pt>
                <c:pt idx="47">
                  <c:v>66.414224273801906</c:v>
                </c:pt>
                <c:pt idx="48">
                  <c:v>64.54143264206796</c:v>
                </c:pt>
                <c:pt idx="49">
                  <c:v>69.752249515328103</c:v>
                </c:pt>
                <c:pt idx="50">
                  <c:v>70.342431236585838</c:v>
                </c:pt>
                <c:pt idx="51">
                  <c:v>70.64551705427786</c:v>
                </c:pt>
                <c:pt idx="52">
                  <c:v>68.291842560292068</c:v>
                </c:pt>
                <c:pt idx="53">
                  <c:v>67.345716453257879</c:v>
                </c:pt>
                <c:pt idx="54">
                  <c:v>64.050742683358592</c:v>
                </c:pt>
                <c:pt idx="55">
                  <c:v>65.770019726858578</c:v>
                </c:pt>
                <c:pt idx="56">
                  <c:v>61.422443795016775</c:v>
                </c:pt>
                <c:pt idx="57">
                  <c:v>74.972127070139692</c:v>
                </c:pt>
                <c:pt idx="58">
                  <c:v>73.513861077381392</c:v>
                </c:pt>
                <c:pt idx="59">
                  <c:v>69.916569567600334</c:v>
                </c:pt>
                <c:pt idx="60">
                  <c:v>64.933607897394225</c:v>
                </c:pt>
                <c:pt idx="61">
                  <c:v>76.952373002322446</c:v>
                </c:pt>
                <c:pt idx="62">
                  <c:v>65.537941522444342</c:v>
                </c:pt>
                <c:pt idx="63">
                  <c:v>62.89540478121036</c:v>
                </c:pt>
                <c:pt idx="64">
                  <c:v>66.772664099643052</c:v>
                </c:pt>
                <c:pt idx="65">
                  <c:v>70.640709855667467</c:v>
                </c:pt>
                <c:pt idx="66">
                  <c:v>64.169882053862779</c:v>
                </c:pt>
                <c:pt idx="67">
                  <c:v>64.16372571119436</c:v>
                </c:pt>
                <c:pt idx="68">
                  <c:v>72.136494136090718</c:v>
                </c:pt>
                <c:pt idx="69">
                  <c:v>66.922810574378616</c:v>
                </c:pt>
                <c:pt idx="70">
                  <c:v>66.968631419035475</c:v>
                </c:pt>
                <c:pt idx="71">
                  <c:v>72.340588221481937</c:v>
                </c:pt>
                <c:pt idx="72">
                  <c:v>58.341276227658511</c:v>
                </c:pt>
                <c:pt idx="73">
                  <c:v>68.649739735917578</c:v>
                </c:pt>
                <c:pt idx="74">
                  <c:v>79.04200994543713</c:v>
                </c:pt>
                <c:pt idx="75">
                  <c:v>62.202909744533322</c:v>
                </c:pt>
                <c:pt idx="76">
                  <c:v>66.373409056287102</c:v>
                </c:pt>
                <c:pt idx="77">
                  <c:v>68.67357065715116</c:v>
                </c:pt>
                <c:pt idx="78">
                  <c:v>63.980940628390456</c:v>
                </c:pt>
                <c:pt idx="79">
                  <c:v>66.484883268890897</c:v>
                </c:pt>
                <c:pt idx="80">
                  <c:v>75.194531245800306</c:v>
                </c:pt>
                <c:pt idx="81">
                  <c:v>61.390149473288915</c:v>
                </c:pt>
                <c:pt idx="82">
                  <c:v>79.369612851488981</c:v>
                </c:pt>
                <c:pt idx="83">
                  <c:v>76.426202830995393</c:v>
                </c:pt>
                <c:pt idx="84">
                  <c:v>72.17008671322381</c:v>
                </c:pt>
                <c:pt idx="85">
                  <c:v>68.969983931318453</c:v>
                </c:pt>
                <c:pt idx="86">
                  <c:v>78.382602091005026</c:v>
                </c:pt>
                <c:pt idx="87">
                  <c:v>69.598170340045471</c:v>
                </c:pt>
                <c:pt idx="88">
                  <c:v>55.361119535848047</c:v>
                </c:pt>
                <c:pt idx="89">
                  <c:v>67.674536150930024</c:v>
                </c:pt>
                <c:pt idx="90">
                  <c:v>75.027561090189934</c:v>
                </c:pt>
                <c:pt idx="91">
                  <c:v>57.16186358350275</c:v>
                </c:pt>
                <c:pt idx="92">
                  <c:v>62.93093981273983</c:v>
                </c:pt>
                <c:pt idx="93">
                  <c:v>64.243471865289877</c:v>
                </c:pt>
                <c:pt idx="94">
                  <c:v>63.238530336475549</c:v>
                </c:pt>
                <c:pt idx="95">
                  <c:v>63.056049385868221</c:v>
                </c:pt>
                <c:pt idx="96">
                  <c:v>69.232598260721034</c:v>
                </c:pt>
                <c:pt idx="97">
                  <c:v>75.307433549246738</c:v>
                </c:pt>
                <c:pt idx="98">
                  <c:v>62.035759502791777</c:v>
                </c:pt>
                <c:pt idx="99">
                  <c:v>65.853346693806131</c:v>
                </c:pt>
                <c:pt idx="100">
                  <c:v>66.799295730149211</c:v>
                </c:pt>
                <c:pt idx="101">
                  <c:v>70.040099865697087</c:v>
                </c:pt>
                <c:pt idx="102">
                  <c:v>69.181691568327182</c:v>
                </c:pt>
                <c:pt idx="103">
                  <c:v>69.386274998128343</c:v>
                </c:pt>
                <c:pt idx="104">
                  <c:v>72.938536507206663</c:v>
                </c:pt>
                <c:pt idx="105">
                  <c:v>70.725528854597272</c:v>
                </c:pt>
                <c:pt idx="106">
                  <c:v>73.258135935799757</c:v>
                </c:pt>
                <c:pt idx="107">
                  <c:v>69.461337056714243</c:v>
                </c:pt>
                <c:pt idx="108">
                  <c:v>71.126672390626197</c:v>
                </c:pt>
                <c:pt idx="109">
                  <c:v>62.26397792477011</c:v>
                </c:pt>
                <c:pt idx="110">
                  <c:v>60.498844435329715</c:v>
                </c:pt>
                <c:pt idx="111">
                  <c:v>68.794090260558406</c:v>
                </c:pt>
                <c:pt idx="112">
                  <c:v>74.798945164380768</c:v>
                </c:pt>
                <c:pt idx="113">
                  <c:v>61.152754769046879</c:v>
                </c:pt>
                <c:pt idx="114">
                  <c:v>58.80170991623622</c:v>
                </c:pt>
                <c:pt idx="115">
                  <c:v>69.22561194034715</c:v>
                </c:pt>
                <c:pt idx="116">
                  <c:v>70.230617873852793</c:v>
                </c:pt>
                <c:pt idx="117">
                  <c:v>68.900774257521846</c:v>
                </c:pt>
                <c:pt idx="118">
                  <c:v>65.641912002366752</c:v>
                </c:pt>
                <c:pt idx="119">
                  <c:v>61.459956595460426</c:v>
                </c:pt>
                <c:pt idx="120">
                  <c:v>63.853633500420997</c:v>
                </c:pt>
                <c:pt idx="121">
                  <c:v>66.527964741054191</c:v>
                </c:pt>
                <c:pt idx="122">
                  <c:v>76.452366122652606</c:v>
                </c:pt>
                <c:pt idx="123">
                  <c:v>66.648573198458621</c:v>
                </c:pt>
                <c:pt idx="124">
                  <c:v>68.002412605077978</c:v>
                </c:pt>
                <c:pt idx="125">
                  <c:v>75.058856142310091</c:v>
                </c:pt>
                <c:pt idx="126">
                  <c:v>70.413009408715396</c:v>
                </c:pt>
                <c:pt idx="127">
                  <c:v>72.987822911695162</c:v>
                </c:pt>
                <c:pt idx="128">
                  <c:v>66.050510520287943</c:v>
                </c:pt>
                <c:pt idx="129">
                  <c:v>68.368148915378967</c:v>
                </c:pt>
                <c:pt idx="130">
                  <c:v>54.935583054241491</c:v>
                </c:pt>
                <c:pt idx="131">
                  <c:v>70.192273045111548</c:v>
                </c:pt>
                <c:pt idx="132">
                  <c:v>71.221937348450197</c:v>
                </c:pt>
                <c:pt idx="133">
                  <c:v>72.401912385925485</c:v>
                </c:pt>
                <c:pt idx="134">
                  <c:v>63.015381202430014</c:v>
                </c:pt>
                <c:pt idx="135">
                  <c:v>69.883525949397836</c:v>
                </c:pt>
                <c:pt idx="136">
                  <c:v>62.953874201001113</c:v>
                </c:pt>
                <c:pt idx="137">
                  <c:v>66.738174383415256</c:v>
                </c:pt>
                <c:pt idx="138">
                  <c:v>64.35102306505577</c:v>
                </c:pt>
                <c:pt idx="139">
                  <c:v>66.738792530353109</c:v>
                </c:pt>
                <c:pt idx="140">
                  <c:v>73.665178496960294</c:v>
                </c:pt>
                <c:pt idx="141">
                  <c:v>67.609177463781165</c:v>
                </c:pt>
                <c:pt idx="142">
                  <c:v>65.781947935092134</c:v>
                </c:pt>
                <c:pt idx="143">
                  <c:v>63.124857995561378</c:v>
                </c:pt>
                <c:pt idx="144">
                  <c:v>64.98548534291956</c:v>
                </c:pt>
                <c:pt idx="145">
                  <c:v>61.428418310808496</c:v>
                </c:pt>
                <c:pt idx="146">
                  <c:v>57.595785839930826</c:v>
                </c:pt>
                <c:pt idx="147">
                  <c:v>65.889505471950784</c:v>
                </c:pt>
                <c:pt idx="148">
                  <c:v>74.474464135288287</c:v>
                </c:pt>
                <c:pt idx="149">
                  <c:v>68.048663974943793</c:v>
                </c:pt>
                <c:pt idx="150">
                  <c:v>71.503347281579167</c:v>
                </c:pt>
                <c:pt idx="151">
                  <c:v>70.383903976191817</c:v>
                </c:pt>
                <c:pt idx="152">
                  <c:v>67.029012689911625</c:v>
                </c:pt>
                <c:pt idx="153">
                  <c:v>66.631547692411331</c:v>
                </c:pt>
                <c:pt idx="154">
                  <c:v>67.546182372415117</c:v>
                </c:pt>
                <c:pt idx="155">
                  <c:v>66.271117714745643</c:v>
                </c:pt>
                <c:pt idx="156">
                  <c:v>72.330055908329498</c:v>
                </c:pt>
                <c:pt idx="157">
                  <c:v>66.950259154887959</c:v>
                </c:pt>
                <c:pt idx="158">
                  <c:v>77.271935192848858</c:v>
                </c:pt>
                <c:pt idx="159">
                  <c:v>71.297672648818889</c:v>
                </c:pt>
                <c:pt idx="160">
                  <c:v>69.094904521651415</c:v>
                </c:pt>
                <c:pt idx="161">
                  <c:v>58.964292556572872</c:v>
                </c:pt>
                <c:pt idx="162">
                  <c:v>73.631346455622293</c:v>
                </c:pt>
                <c:pt idx="163">
                  <c:v>76.963450681091899</c:v>
                </c:pt>
                <c:pt idx="164">
                  <c:v>66.46731017705693</c:v>
                </c:pt>
                <c:pt idx="165">
                  <c:v>73.614601962303325</c:v>
                </c:pt>
                <c:pt idx="166">
                  <c:v>71.93156581231392</c:v>
                </c:pt>
                <c:pt idx="167">
                  <c:v>65.850058772885063</c:v>
                </c:pt>
                <c:pt idx="168">
                  <c:v>62.447260243607914</c:v>
                </c:pt>
                <c:pt idx="169">
                  <c:v>68.590695859894225</c:v>
                </c:pt>
                <c:pt idx="170">
                  <c:v>60.290793136663993</c:v>
                </c:pt>
                <c:pt idx="171">
                  <c:v>67.885336470967687</c:v>
                </c:pt>
                <c:pt idx="172">
                  <c:v>64.643701219591534</c:v>
                </c:pt>
                <c:pt idx="173">
                  <c:v>66.157209744716283</c:v>
                </c:pt>
                <c:pt idx="174">
                  <c:v>64.24798321272489</c:v>
                </c:pt>
                <c:pt idx="175">
                  <c:v>68.31254880860628</c:v>
                </c:pt>
                <c:pt idx="176">
                  <c:v>66.286128452760636</c:v>
                </c:pt>
                <c:pt idx="177">
                  <c:v>66.724132199703661</c:v>
                </c:pt>
                <c:pt idx="178">
                  <c:v>70.047058082179404</c:v>
                </c:pt>
                <c:pt idx="179">
                  <c:v>68.984317054248024</c:v>
                </c:pt>
                <c:pt idx="180">
                  <c:v>62.363964073213786</c:v>
                </c:pt>
                <c:pt idx="181">
                  <c:v>68.437091301814618</c:v>
                </c:pt>
                <c:pt idx="182">
                  <c:v>59.610281093324083</c:v>
                </c:pt>
                <c:pt idx="183">
                  <c:v>57.658601690589578</c:v>
                </c:pt>
                <c:pt idx="184">
                  <c:v>61.069608997991395</c:v>
                </c:pt>
                <c:pt idx="185">
                  <c:v>66.216566981081911</c:v>
                </c:pt>
                <c:pt idx="186">
                  <c:v>67.922168707267062</c:v>
                </c:pt>
                <c:pt idx="187">
                  <c:v>69.244741251846406</c:v>
                </c:pt>
                <c:pt idx="188">
                  <c:v>58.388344180271389</c:v>
                </c:pt>
                <c:pt idx="189">
                  <c:v>79.169187553966935</c:v>
                </c:pt>
                <c:pt idx="190">
                  <c:v>65.882191594445516</c:v>
                </c:pt>
                <c:pt idx="191">
                  <c:v>66.36004426483936</c:v>
                </c:pt>
                <c:pt idx="192">
                  <c:v>69.031315457410329</c:v>
                </c:pt>
                <c:pt idx="193">
                  <c:v>67.451500947597708</c:v>
                </c:pt>
                <c:pt idx="194">
                  <c:v>64.747187504075612</c:v>
                </c:pt>
                <c:pt idx="195">
                  <c:v>70.847692545333686</c:v>
                </c:pt>
                <c:pt idx="196">
                  <c:v>71.012125219619918</c:v>
                </c:pt>
                <c:pt idx="197">
                  <c:v>66.355453274678553</c:v>
                </c:pt>
                <c:pt idx="198">
                  <c:v>66.76838492499661</c:v>
                </c:pt>
                <c:pt idx="199">
                  <c:v>80.079794841206464</c:v>
                </c:pt>
                <c:pt idx="200">
                  <c:v>68.657738298207093</c:v>
                </c:pt>
                <c:pt idx="201">
                  <c:v>66.872243609184196</c:v>
                </c:pt>
                <c:pt idx="202">
                  <c:v>75.442677831025449</c:v>
                </c:pt>
                <c:pt idx="203">
                  <c:v>74.337940905300655</c:v>
                </c:pt>
                <c:pt idx="204">
                  <c:v>62.920303082157915</c:v>
                </c:pt>
                <c:pt idx="205">
                  <c:v>64.308656683591948</c:v>
                </c:pt>
                <c:pt idx="206">
                  <c:v>66.790732904645822</c:v>
                </c:pt>
                <c:pt idx="207">
                  <c:v>62.816851477422603</c:v>
                </c:pt>
                <c:pt idx="208">
                  <c:v>70.692164069386138</c:v>
                </c:pt>
                <c:pt idx="209">
                  <c:v>75.553376703896632</c:v>
                </c:pt>
                <c:pt idx="210">
                  <c:v>73.992804741987541</c:v>
                </c:pt>
                <c:pt idx="211">
                  <c:v>68.912854815541579</c:v>
                </c:pt>
                <c:pt idx="212">
                  <c:v>65.700548597028828</c:v>
                </c:pt>
                <c:pt idx="213">
                  <c:v>65.968923847345678</c:v>
                </c:pt>
                <c:pt idx="214">
                  <c:v>67.637329723551645</c:v>
                </c:pt>
                <c:pt idx="215">
                  <c:v>69.195517129435032</c:v>
                </c:pt>
                <c:pt idx="216">
                  <c:v>78.672161915805049</c:v>
                </c:pt>
                <c:pt idx="217">
                  <c:v>71.294065014419303</c:v>
                </c:pt>
                <c:pt idx="218">
                  <c:v>67.509018288355833</c:v>
                </c:pt>
                <c:pt idx="219">
                  <c:v>60.113101777793865</c:v>
                </c:pt>
                <c:pt idx="220">
                  <c:v>75.513592840650617</c:v>
                </c:pt>
                <c:pt idx="221">
                  <c:v>66.256033155078796</c:v>
                </c:pt>
                <c:pt idx="222">
                  <c:v>59.151408045096417</c:v>
                </c:pt>
                <c:pt idx="223">
                  <c:v>75.727601460620335</c:v>
                </c:pt>
                <c:pt idx="224">
                  <c:v>65.208002793911092</c:v>
                </c:pt>
                <c:pt idx="225">
                  <c:v>79.3510336384103</c:v>
                </c:pt>
                <c:pt idx="226">
                  <c:v>65.548105673028104</c:v>
                </c:pt>
                <c:pt idx="227">
                  <c:v>67.195626431040537</c:v>
                </c:pt>
                <c:pt idx="228">
                  <c:v>70.730681281466275</c:v>
                </c:pt>
                <c:pt idx="229">
                  <c:v>72.17670473122098</c:v>
                </c:pt>
                <c:pt idx="230">
                  <c:v>69.625358298756154</c:v>
                </c:pt>
                <c:pt idx="231">
                  <c:v>67.620407743740287</c:v>
                </c:pt>
                <c:pt idx="232">
                  <c:v>74.533598531915473</c:v>
                </c:pt>
                <c:pt idx="233">
                  <c:v>67.017998777186307</c:v>
                </c:pt>
                <c:pt idx="234">
                  <c:v>66.939697205150324</c:v>
                </c:pt>
                <c:pt idx="235">
                  <c:v>66.577791888147857</c:v>
                </c:pt>
                <c:pt idx="236">
                  <c:v>70.425805612827844</c:v>
                </c:pt>
                <c:pt idx="237">
                  <c:v>72.467093719238136</c:v>
                </c:pt>
                <c:pt idx="238">
                  <c:v>71.772072293615892</c:v>
                </c:pt>
                <c:pt idx="239">
                  <c:v>73.066080836017449</c:v>
                </c:pt>
                <c:pt idx="240">
                  <c:v>77.111325062862861</c:v>
                </c:pt>
                <c:pt idx="241">
                  <c:v>66.055014895252413</c:v>
                </c:pt>
                <c:pt idx="242">
                  <c:v>70.787534186250852</c:v>
                </c:pt>
                <c:pt idx="243">
                  <c:v>56.836192469016218</c:v>
                </c:pt>
                <c:pt idx="244">
                  <c:v>71.274858393748488</c:v>
                </c:pt>
                <c:pt idx="245">
                  <c:v>69.55158881099166</c:v>
                </c:pt>
                <c:pt idx="246">
                  <c:v>68.141344265701946</c:v>
                </c:pt>
                <c:pt idx="247">
                  <c:v>70.135164722817393</c:v>
                </c:pt>
                <c:pt idx="248">
                  <c:v>62.169616165621704</c:v>
                </c:pt>
                <c:pt idx="249">
                  <c:v>74.484220769113364</c:v>
                </c:pt>
                <c:pt idx="250">
                  <c:v>69.088152950772567</c:v>
                </c:pt>
                <c:pt idx="251">
                  <c:v>72.780292140764445</c:v>
                </c:pt>
                <c:pt idx="252">
                  <c:v>63.095058960501035</c:v>
                </c:pt>
                <c:pt idx="253">
                  <c:v>66.350700963970127</c:v>
                </c:pt>
                <c:pt idx="254">
                  <c:v>62.117783643048419</c:v>
                </c:pt>
                <c:pt idx="255">
                  <c:v>63.915827585982825</c:v>
                </c:pt>
                <c:pt idx="256">
                  <c:v>62.97476147230131</c:v>
                </c:pt>
                <c:pt idx="257">
                  <c:v>64.970443947798543</c:v>
                </c:pt>
                <c:pt idx="258">
                  <c:v>64.985885541697257</c:v>
                </c:pt>
                <c:pt idx="259">
                  <c:v>72.662041507836761</c:v>
                </c:pt>
                <c:pt idx="260">
                  <c:v>73.285348722245047</c:v>
                </c:pt>
                <c:pt idx="261">
                  <c:v>75.321581943258153</c:v>
                </c:pt>
                <c:pt idx="262">
                  <c:v>59.783932207027263</c:v>
                </c:pt>
                <c:pt idx="263">
                  <c:v>72.320925307179195</c:v>
                </c:pt>
                <c:pt idx="264">
                  <c:v>66.399614809243317</c:v>
                </c:pt>
                <c:pt idx="265">
                  <c:v>70.966851977696791</c:v>
                </c:pt>
                <c:pt idx="266">
                  <c:v>63.588280617823202</c:v>
                </c:pt>
                <c:pt idx="267">
                  <c:v>68.368776514156124</c:v>
                </c:pt>
                <c:pt idx="268">
                  <c:v>59.272481003521115</c:v>
                </c:pt>
                <c:pt idx="269">
                  <c:v>71.518775830311981</c:v>
                </c:pt>
                <c:pt idx="270">
                  <c:v>67.367865105953726</c:v>
                </c:pt>
                <c:pt idx="271">
                  <c:v>63.400937144375156</c:v>
                </c:pt>
                <c:pt idx="272">
                  <c:v>66.238364031469729</c:v>
                </c:pt>
                <c:pt idx="273">
                  <c:v>65.830315781435104</c:v>
                </c:pt>
                <c:pt idx="274">
                  <c:v>75.117128639916572</c:v>
                </c:pt>
                <c:pt idx="275">
                  <c:v>65.526409934414829</c:v>
                </c:pt>
                <c:pt idx="276">
                  <c:v>71.133213981811011</c:v>
                </c:pt>
                <c:pt idx="277">
                  <c:v>68.20103272047082</c:v>
                </c:pt>
                <c:pt idx="278">
                  <c:v>64.805235660635816</c:v>
                </c:pt>
                <c:pt idx="279">
                  <c:v>67.024364770611697</c:v>
                </c:pt>
                <c:pt idx="280">
                  <c:v>69.296803715026087</c:v>
                </c:pt>
                <c:pt idx="281">
                  <c:v>72.112552249674707</c:v>
                </c:pt>
                <c:pt idx="282">
                  <c:v>68.483849455861716</c:v>
                </c:pt>
                <c:pt idx="283">
                  <c:v>59.8855470422384</c:v>
                </c:pt>
                <c:pt idx="284">
                  <c:v>71.266677274593874</c:v>
                </c:pt>
                <c:pt idx="285">
                  <c:v>68.845706534341673</c:v>
                </c:pt>
                <c:pt idx="286">
                  <c:v>70.755646260252107</c:v>
                </c:pt>
                <c:pt idx="287">
                  <c:v>66.728616681613218</c:v>
                </c:pt>
                <c:pt idx="288">
                  <c:v>66.605109129232645</c:v>
                </c:pt>
                <c:pt idx="289">
                  <c:v>73.959785980086735</c:v>
                </c:pt>
                <c:pt idx="290">
                  <c:v>66.216145467567955</c:v>
                </c:pt>
                <c:pt idx="291">
                  <c:v>67.31021684729329</c:v>
                </c:pt>
                <c:pt idx="292">
                  <c:v>65.948385292971821</c:v>
                </c:pt>
                <c:pt idx="293">
                  <c:v>68.074890192699755</c:v>
                </c:pt>
                <c:pt idx="294">
                  <c:v>66.731613326625748</c:v>
                </c:pt>
                <c:pt idx="295">
                  <c:v>74.027252862121955</c:v>
                </c:pt>
                <c:pt idx="296">
                  <c:v>61.917243309141739</c:v>
                </c:pt>
                <c:pt idx="297">
                  <c:v>64.307395732444036</c:v>
                </c:pt>
                <c:pt idx="298">
                  <c:v>64.286395074865496</c:v>
                </c:pt>
                <c:pt idx="299">
                  <c:v>67.57855337995349</c:v>
                </c:pt>
                <c:pt idx="300">
                  <c:v>74.746126806656306</c:v>
                </c:pt>
                <c:pt idx="301">
                  <c:v>74.99828215947602</c:v>
                </c:pt>
                <c:pt idx="302">
                  <c:v>67.228278416367274</c:v>
                </c:pt>
                <c:pt idx="303">
                  <c:v>71.44831966801587</c:v>
                </c:pt>
                <c:pt idx="304">
                  <c:v>68.661520358063513</c:v>
                </c:pt>
                <c:pt idx="305">
                  <c:v>63.874755609657122</c:v>
                </c:pt>
                <c:pt idx="306">
                  <c:v>67.16876830518045</c:v>
                </c:pt>
                <c:pt idx="307">
                  <c:v>62.797392715934826</c:v>
                </c:pt>
                <c:pt idx="308">
                  <c:v>73.501578883072355</c:v>
                </c:pt>
                <c:pt idx="309">
                  <c:v>59.382753007756669</c:v>
                </c:pt>
                <c:pt idx="310">
                  <c:v>78.219501977316625</c:v>
                </c:pt>
                <c:pt idx="311">
                  <c:v>74.668218785778933</c:v>
                </c:pt>
                <c:pt idx="312">
                  <c:v>74.179368177406545</c:v>
                </c:pt>
                <c:pt idx="313">
                  <c:v>66.725772962922548</c:v>
                </c:pt>
                <c:pt idx="314">
                  <c:v>68.960287164213611</c:v>
                </c:pt>
                <c:pt idx="315">
                  <c:v>64.135613722202947</c:v>
                </c:pt>
                <c:pt idx="316">
                  <c:v>71.794866819174089</c:v>
                </c:pt>
                <c:pt idx="317">
                  <c:v>66.396274989327338</c:v>
                </c:pt>
                <c:pt idx="318">
                  <c:v>72.532338857644973</c:v>
                </c:pt>
                <c:pt idx="319">
                  <c:v>63.332000173659537</c:v>
                </c:pt>
                <c:pt idx="320">
                  <c:v>69.914970522473837</c:v>
                </c:pt>
                <c:pt idx="321">
                  <c:v>72.301013548178261</c:v>
                </c:pt>
                <c:pt idx="322">
                  <c:v>63.842246773141063</c:v>
                </c:pt>
                <c:pt idx="323">
                  <c:v>73.800519987333601</c:v>
                </c:pt>
                <c:pt idx="324">
                  <c:v>71.299621080605988</c:v>
                </c:pt>
                <c:pt idx="325">
                  <c:v>60.651058261845023</c:v>
                </c:pt>
                <c:pt idx="326">
                  <c:v>67.859789701391207</c:v>
                </c:pt>
                <c:pt idx="327">
                  <c:v>69.409421538600753</c:v>
                </c:pt>
                <c:pt idx="328">
                  <c:v>64.585385523381959</c:v>
                </c:pt>
                <c:pt idx="329">
                  <c:v>68.664162992074054</c:v>
                </c:pt>
                <c:pt idx="330">
                  <c:v>61.097165230139225</c:v>
                </c:pt>
                <c:pt idx="331">
                  <c:v>65.873762177061451</c:v>
                </c:pt>
                <c:pt idx="332">
                  <c:v>68.012909872442066</c:v>
                </c:pt>
                <c:pt idx="333">
                  <c:v>63.914381591383332</c:v>
                </c:pt>
                <c:pt idx="334">
                  <c:v>70.459731292656159</c:v>
                </c:pt>
                <c:pt idx="335">
                  <c:v>61.619741972638856</c:v>
                </c:pt>
                <c:pt idx="336">
                  <c:v>69.16700155265211</c:v>
                </c:pt>
                <c:pt idx="337">
                  <c:v>68.185646480585632</c:v>
                </c:pt>
                <c:pt idx="338">
                  <c:v>71.820346078606036</c:v>
                </c:pt>
                <c:pt idx="339">
                  <c:v>75.916551317465562</c:v>
                </c:pt>
                <c:pt idx="340">
                  <c:v>66.094730117151911</c:v>
                </c:pt>
                <c:pt idx="341">
                  <c:v>79.79368768999889</c:v>
                </c:pt>
                <c:pt idx="342">
                  <c:v>69.489057373445632</c:v>
                </c:pt>
                <c:pt idx="343">
                  <c:v>64.090806488170998</c:v>
                </c:pt>
                <c:pt idx="344">
                  <c:v>78.03876368603548</c:v>
                </c:pt>
                <c:pt idx="345">
                  <c:v>70.132406908089109</c:v>
                </c:pt>
                <c:pt idx="346">
                  <c:v>63.286039261506694</c:v>
                </c:pt>
                <c:pt idx="347">
                  <c:v>64.906044498739675</c:v>
                </c:pt>
                <c:pt idx="348">
                  <c:v>64.028475084711829</c:v>
                </c:pt>
                <c:pt idx="349">
                  <c:v>76.263077492932112</c:v>
                </c:pt>
                <c:pt idx="350">
                  <c:v>75.029120957248381</c:v>
                </c:pt>
                <c:pt idx="351">
                  <c:v>69.983963457459126</c:v>
                </c:pt>
                <c:pt idx="352">
                  <c:v>72.146724742594046</c:v>
                </c:pt>
                <c:pt idx="353">
                  <c:v>81.692652227698133</c:v>
                </c:pt>
                <c:pt idx="354">
                  <c:v>65.2935488309965</c:v>
                </c:pt>
                <c:pt idx="355">
                  <c:v>77.429896320772528</c:v>
                </c:pt>
                <c:pt idx="356">
                  <c:v>68.719791215976059</c:v>
                </c:pt>
                <c:pt idx="357">
                  <c:v>69.80939798614979</c:v>
                </c:pt>
                <c:pt idx="358">
                  <c:v>58.648355721698309</c:v>
                </c:pt>
                <c:pt idx="359">
                  <c:v>71.297742372062231</c:v>
                </c:pt>
                <c:pt idx="360">
                  <c:v>61.550416757255626</c:v>
                </c:pt>
                <c:pt idx="361">
                  <c:v>64.140909373061632</c:v>
                </c:pt>
                <c:pt idx="362">
                  <c:v>82.304358082961215</c:v>
                </c:pt>
                <c:pt idx="363">
                  <c:v>62.180895345227569</c:v>
                </c:pt>
                <c:pt idx="364">
                  <c:v>63.968858452844934</c:v>
                </c:pt>
                <c:pt idx="365">
                  <c:v>63.545186194197989</c:v>
                </c:pt>
                <c:pt idx="366">
                  <c:v>67.558314180085191</c:v>
                </c:pt>
                <c:pt idx="367">
                  <c:v>74.328295953014432</c:v>
                </c:pt>
                <c:pt idx="368">
                  <c:v>65.091706878007102</c:v>
                </c:pt>
                <c:pt idx="369">
                  <c:v>65.028893648358277</c:v>
                </c:pt>
                <c:pt idx="370">
                  <c:v>64.025310202092072</c:v>
                </c:pt>
                <c:pt idx="371">
                  <c:v>70.429256549136042</c:v>
                </c:pt>
                <c:pt idx="372">
                  <c:v>63.032284348351169</c:v>
                </c:pt>
                <c:pt idx="373">
                  <c:v>57.870734967715514</c:v>
                </c:pt>
                <c:pt idx="374">
                  <c:v>65.088311102957093</c:v>
                </c:pt>
                <c:pt idx="375">
                  <c:v>70.558911681362233</c:v>
                </c:pt>
                <c:pt idx="376">
                  <c:v>63.776558904216031</c:v>
                </c:pt>
                <c:pt idx="377">
                  <c:v>72.533403756550825</c:v>
                </c:pt>
                <c:pt idx="378">
                  <c:v>74.484931804819723</c:v>
                </c:pt>
                <c:pt idx="379">
                  <c:v>66.403466583121499</c:v>
                </c:pt>
                <c:pt idx="380">
                  <c:v>68.036516212827024</c:v>
                </c:pt>
                <c:pt idx="381">
                  <c:v>71.334719655382301</c:v>
                </c:pt>
                <c:pt idx="382">
                  <c:v>63.616491163624573</c:v>
                </c:pt>
                <c:pt idx="383">
                  <c:v>62.922433168793326</c:v>
                </c:pt>
                <c:pt idx="384">
                  <c:v>70.717166930809981</c:v>
                </c:pt>
                <c:pt idx="385">
                  <c:v>68.982741539468364</c:v>
                </c:pt>
                <c:pt idx="386">
                  <c:v>63.259761880480418</c:v>
                </c:pt>
                <c:pt idx="387">
                  <c:v>62.907187967793398</c:v>
                </c:pt>
                <c:pt idx="388">
                  <c:v>65.502334851536204</c:v>
                </c:pt>
                <c:pt idx="389">
                  <c:v>61.699017959731734</c:v>
                </c:pt>
                <c:pt idx="390">
                  <c:v>68.578819476952575</c:v>
                </c:pt>
                <c:pt idx="391">
                  <c:v>70.981828738397368</c:v>
                </c:pt>
                <c:pt idx="392">
                  <c:v>70.624710452926337</c:v>
                </c:pt>
                <c:pt idx="393">
                  <c:v>74.68002041125682</c:v>
                </c:pt>
                <c:pt idx="394">
                  <c:v>70.279675944040036</c:v>
                </c:pt>
                <c:pt idx="395">
                  <c:v>58.883288436978233</c:v>
                </c:pt>
                <c:pt idx="396">
                  <c:v>64.844493965753969</c:v>
                </c:pt>
                <c:pt idx="397">
                  <c:v>75.904100824618325</c:v>
                </c:pt>
                <c:pt idx="398">
                  <c:v>54.642217976531605</c:v>
                </c:pt>
                <c:pt idx="399">
                  <c:v>64.01293055284178</c:v>
                </c:pt>
                <c:pt idx="400">
                  <c:v>74.195609625181163</c:v>
                </c:pt>
                <c:pt idx="401">
                  <c:v>70.47839313698438</c:v>
                </c:pt>
                <c:pt idx="402">
                  <c:v>75.319325938848678</c:v>
                </c:pt>
                <c:pt idx="403">
                  <c:v>66.016768038576004</c:v>
                </c:pt>
                <c:pt idx="404">
                  <c:v>62.050933743175953</c:v>
                </c:pt>
                <c:pt idx="405">
                  <c:v>67.626244937958873</c:v>
                </c:pt>
                <c:pt idx="406">
                  <c:v>73.308819995055032</c:v>
                </c:pt>
                <c:pt idx="407">
                  <c:v>69.9842739371053</c:v>
                </c:pt>
                <c:pt idx="408">
                  <c:v>65.640964698734962</c:v>
                </c:pt>
                <c:pt idx="409">
                  <c:v>71.033714573193976</c:v>
                </c:pt>
                <c:pt idx="410">
                  <c:v>53.733632612635894</c:v>
                </c:pt>
                <c:pt idx="411">
                  <c:v>65.917803854263767</c:v>
                </c:pt>
                <c:pt idx="412">
                  <c:v>80.464629920887518</c:v>
                </c:pt>
                <c:pt idx="413">
                  <c:v>75.769602434834482</c:v>
                </c:pt>
                <c:pt idx="414">
                  <c:v>63.144956455213993</c:v>
                </c:pt>
                <c:pt idx="415">
                  <c:v>56.531366108941171</c:v>
                </c:pt>
                <c:pt idx="416">
                  <c:v>65.231173253374607</c:v>
                </c:pt>
                <c:pt idx="417">
                  <c:v>72.561617942390697</c:v>
                </c:pt>
                <c:pt idx="418">
                  <c:v>54.407154685586342</c:v>
                </c:pt>
                <c:pt idx="419">
                  <c:v>70.3385890445836</c:v>
                </c:pt>
                <c:pt idx="420">
                  <c:v>73.214263820836592</c:v>
                </c:pt>
                <c:pt idx="421">
                  <c:v>61.462246159400493</c:v>
                </c:pt>
                <c:pt idx="422">
                  <c:v>59.614212774659556</c:v>
                </c:pt>
                <c:pt idx="423">
                  <c:v>69.195865393033984</c:v>
                </c:pt>
                <c:pt idx="424">
                  <c:v>65.351934931037761</c:v>
                </c:pt>
                <c:pt idx="425">
                  <c:v>69.075578259813113</c:v>
                </c:pt>
                <c:pt idx="426">
                  <c:v>75.487721489638901</c:v>
                </c:pt>
                <c:pt idx="427">
                  <c:v>64.186283774678728</c:v>
                </c:pt>
                <c:pt idx="428">
                  <c:v>70.700069573674199</c:v>
                </c:pt>
                <c:pt idx="429">
                  <c:v>69.884386448817935</c:v>
                </c:pt>
                <c:pt idx="430">
                  <c:v>67.18602695761659</c:v>
                </c:pt>
                <c:pt idx="431">
                  <c:v>67.590575216753791</c:v>
                </c:pt>
                <c:pt idx="432">
                  <c:v>65.766728716694757</c:v>
                </c:pt>
                <c:pt idx="433">
                  <c:v>75.673278123083023</c:v>
                </c:pt>
                <c:pt idx="434">
                  <c:v>61.944516797762446</c:v>
                </c:pt>
                <c:pt idx="435">
                  <c:v>68.246881431176021</c:v>
                </c:pt>
                <c:pt idx="436">
                  <c:v>71.303513975024359</c:v>
                </c:pt>
                <c:pt idx="437">
                  <c:v>66.824850767370918</c:v>
                </c:pt>
                <c:pt idx="438">
                  <c:v>75.072399674885801</c:v>
                </c:pt>
                <c:pt idx="439">
                  <c:v>71.327146519038706</c:v>
                </c:pt>
                <c:pt idx="440">
                  <c:v>74.467596113507938</c:v>
                </c:pt>
                <c:pt idx="441">
                  <c:v>68.818870461878092</c:v>
                </c:pt>
                <c:pt idx="442">
                  <c:v>62.924941398309478</c:v>
                </c:pt>
                <c:pt idx="443">
                  <c:v>68.497945517091239</c:v>
                </c:pt>
                <c:pt idx="444">
                  <c:v>61.331164361626982</c:v>
                </c:pt>
                <c:pt idx="445">
                  <c:v>53.543079692973457</c:v>
                </c:pt>
                <c:pt idx="446">
                  <c:v>74.280498490872944</c:v>
                </c:pt>
                <c:pt idx="447">
                  <c:v>74.753541534923443</c:v>
                </c:pt>
                <c:pt idx="448">
                  <c:v>63.625169210074951</c:v>
                </c:pt>
                <c:pt idx="449">
                  <c:v>70.698965152103355</c:v>
                </c:pt>
                <c:pt idx="450">
                  <c:v>63.812744224204735</c:v>
                </c:pt>
                <c:pt idx="451">
                  <c:v>67.235199346039266</c:v>
                </c:pt>
                <c:pt idx="452">
                  <c:v>69.580577753813031</c:v>
                </c:pt>
                <c:pt idx="453">
                  <c:v>68.543388115762482</c:v>
                </c:pt>
                <c:pt idx="454">
                  <c:v>72.399573532507716</c:v>
                </c:pt>
                <c:pt idx="455">
                  <c:v>65.523673934101424</c:v>
                </c:pt>
                <c:pt idx="456">
                  <c:v>67.126979049285126</c:v>
                </c:pt>
                <c:pt idx="457">
                  <c:v>66.293819480050573</c:v>
                </c:pt>
                <c:pt idx="458">
                  <c:v>68.828804828702459</c:v>
                </c:pt>
                <c:pt idx="459">
                  <c:v>70.283816280020673</c:v>
                </c:pt>
                <c:pt idx="460">
                  <c:v>64.999649377936549</c:v>
                </c:pt>
                <c:pt idx="461">
                  <c:v>63.531256529456087</c:v>
                </c:pt>
                <c:pt idx="462">
                  <c:v>75.728881433393909</c:v>
                </c:pt>
                <c:pt idx="463">
                  <c:v>68.728558303096094</c:v>
                </c:pt>
                <c:pt idx="464">
                  <c:v>65.333077114093385</c:v>
                </c:pt>
                <c:pt idx="465">
                  <c:v>61.28671458751861</c:v>
                </c:pt>
                <c:pt idx="466">
                  <c:v>70.285407779575081</c:v>
                </c:pt>
                <c:pt idx="467">
                  <c:v>64.458771872578666</c:v>
                </c:pt>
                <c:pt idx="468">
                  <c:v>75.113013504154225</c:v>
                </c:pt>
                <c:pt idx="469">
                  <c:v>68.253984159025194</c:v>
                </c:pt>
                <c:pt idx="470">
                  <c:v>62.505910708138522</c:v>
                </c:pt>
                <c:pt idx="471">
                  <c:v>70.871476930893948</c:v>
                </c:pt>
                <c:pt idx="472">
                  <c:v>68.048616898226499</c:v>
                </c:pt>
                <c:pt idx="473">
                  <c:v>64.704437318766168</c:v>
                </c:pt>
                <c:pt idx="474">
                  <c:v>63.75024536636711</c:v>
                </c:pt>
                <c:pt idx="475">
                  <c:v>64.861312771089231</c:v>
                </c:pt>
                <c:pt idx="476">
                  <c:v>67.200454849122778</c:v>
                </c:pt>
                <c:pt idx="477">
                  <c:v>71.638868210711379</c:v>
                </c:pt>
                <c:pt idx="478">
                  <c:v>70.118791717929895</c:v>
                </c:pt>
                <c:pt idx="479">
                  <c:v>69.260570021912685</c:v>
                </c:pt>
                <c:pt idx="480">
                  <c:v>64.433465796033232</c:v>
                </c:pt>
                <c:pt idx="481">
                  <c:v>65.771960730476295</c:v>
                </c:pt>
                <c:pt idx="482">
                  <c:v>70.995511631523186</c:v>
                </c:pt>
                <c:pt idx="483">
                  <c:v>62.740854640721487</c:v>
                </c:pt>
                <c:pt idx="484">
                  <c:v>79.049301329409474</c:v>
                </c:pt>
                <c:pt idx="485">
                  <c:v>62.969715015476886</c:v>
                </c:pt>
                <c:pt idx="486">
                  <c:v>64.461331431196697</c:v>
                </c:pt>
                <c:pt idx="487">
                  <c:v>64.503148068716925</c:v>
                </c:pt>
                <c:pt idx="488">
                  <c:v>67.653263512635846</c:v>
                </c:pt>
                <c:pt idx="489">
                  <c:v>75.914538721216516</c:v>
                </c:pt>
                <c:pt idx="490">
                  <c:v>75.933487398493455</c:v>
                </c:pt>
                <c:pt idx="491">
                  <c:v>64.415569762453913</c:v>
                </c:pt>
                <c:pt idx="492">
                  <c:v>63.137089531496137</c:v>
                </c:pt>
                <c:pt idx="493">
                  <c:v>61.51672064570991</c:v>
                </c:pt>
                <c:pt idx="494">
                  <c:v>72.001878538468148</c:v>
                </c:pt>
                <c:pt idx="495">
                  <c:v>63.170813948474269</c:v>
                </c:pt>
                <c:pt idx="496">
                  <c:v>57.632234285533265</c:v>
                </c:pt>
                <c:pt idx="497">
                  <c:v>77.086826552923839</c:v>
                </c:pt>
                <c:pt idx="498">
                  <c:v>68.595322321916484</c:v>
                </c:pt>
                <c:pt idx="499">
                  <c:v>70.773444810774023</c:v>
                </c:pt>
                <c:pt idx="500">
                  <c:v>71.009146665483513</c:v>
                </c:pt>
                <c:pt idx="501">
                  <c:v>71.173134768584603</c:v>
                </c:pt>
                <c:pt idx="502">
                  <c:v>59.029923489258607</c:v>
                </c:pt>
                <c:pt idx="503">
                  <c:v>68.48047136085674</c:v>
                </c:pt>
                <c:pt idx="504">
                  <c:v>73.600818465721389</c:v>
                </c:pt>
                <c:pt idx="505">
                  <c:v>73.492713994896135</c:v>
                </c:pt>
                <c:pt idx="506">
                  <c:v>68.645658385508412</c:v>
                </c:pt>
                <c:pt idx="507">
                  <c:v>61.97673762891025</c:v>
                </c:pt>
                <c:pt idx="508">
                  <c:v>62.331442674631369</c:v>
                </c:pt>
                <c:pt idx="509">
                  <c:v>72.565542573285057</c:v>
                </c:pt>
                <c:pt idx="510">
                  <c:v>69.588587055772351</c:v>
                </c:pt>
                <c:pt idx="511">
                  <c:v>69.452526944052266</c:v>
                </c:pt>
                <c:pt idx="512">
                  <c:v>72.115493574696728</c:v>
                </c:pt>
                <c:pt idx="513">
                  <c:v>70.876456221176852</c:v>
                </c:pt>
                <c:pt idx="514">
                  <c:v>60.613504458451963</c:v>
                </c:pt>
                <c:pt idx="515">
                  <c:v>73.048436670084797</c:v>
                </c:pt>
                <c:pt idx="516">
                  <c:v>71.590940151482286</c:v>
                </c:pt>
                <c:pt idx="517">
                  <c:v>64.415541173397699</c:v>
                </c:pt>
                <c:pt idx="518">
                  <c:v>72.356646770451576</c:v>
                </c:pt>
                <c:pt idx="519">
                  <c:v>72.027327595597995</c:v>
                </c:pt>
                <c:pt idx="520">
                  <c:v>61.446945284721437</c:v>
                </c:pt>
                <c:pt idx="521">
                  <c:v>70.34287751953903</c:v>
                </c:pt>
                <c:pt idx="522">
                  <c:v>70.860258372863626</c:v>
                </c:pt>
                <c:pt idx="523">
                  <c:v>67.730472581701704</c:v>
                </c:pt>
                <c:pt idx="524">
                  <c:v>66.91860799003048</c:v>
                </c:pt>
                <c:pt idx="525">
                  <c:v>67.068972077057566</c:v>
                </c:pt>
                <c:pt idx="526">
                  <c:v>67.27787628367696</c:v>
                </c:pt>
                <c:pt idx="527">
                  <c:v>69.753205222584214</c:v>
                </c:pt>
                <c:pt idx="528">
                  <c:v>62.936157546269399</c:v>
                </c:pt>
                <c:pt idx="529">
                  <c:v>66.042083407034951</c:v>
                </c:pt>
                <c:pt idx="530">
                  <c:v>71.204980159641323</c:v>
                </c:pt>
                <c:pt idx="531">
                  <c:v>63.089563000824029</c:v>
                </c:pt>
                <c:pt idx="532">
                  <c:v>72.260159306408056</c:v>
                </c:pt>
                <c:pt idx="533">
                  <c:v>61.595468452525424</c:v>
                </c:pt>
                <c:pt idx="534">
                  <c:v>65.262969929699722</c:v>
                </c:pt>
                <c:pt idx="535">
                  <c:v>63.908510610837077</c:v>
                </c:pt>
                <c:pt idx="536">
                  <c:v>66.077091868078796</c:v>
                </c:pt>
                <c:pt idx="537">
                  <c:v>62.282233465651814</c:v>
                </c:pt>
                <c:pt idx="538">
                  <c:v>57.587288591066034</c:v>
                </c:pt>
                <c:pt idx="539">
                  <c:v>70.226008362067915</c:v>
                </c:pt>
                <c:pt idx="540">
                  <c:v>70.63014474498776</c:v>
                </c:pt>
                <c:pt idx="541">
                  <c:v>62.468944281785312</c:v>
                </c:pt>
                <c:pt idx="542">
                  <c:v>66.141018166805196</c:v>
                </c:pt>
                <c:pt idx="543">
                  <c:v>75.116021050331355</c:v>
                </c:pt>
                <c:pt idx="544">
                  <c:v>59.737937736503085</c:v>
                </c:pt>
                <c:pt idx="545">
                  <c:v>75.985373270312934</c:v>
                </c:pt>
                <c:pt idx="546">
                  <c:v>73.288080842307664</c:v>
                </c:pt>
                <c:pt idx="547">
                  <c:v>57.891431050210564</c:v>
                </c:pt>
                <c:pt idx="548">
                  <c:v>62.67504274974462</c:v>
                </c:pt>
                <c:pt idx="549">
                  <c:v>71.273641079690165</c:v>
                </c:pt>
                <c:pt idx="550">
                  <c:v>65.532008631380236</c:v>
                </c:pt>
                <c:pt idx="551">
                  <c:v>69.398997911050358</c:v>
                </c:pt>
                <c:pt idx="552">
                  <c:v>64.164191407612961</c:v>
                </c:pt>
                <c:pt idx="553">
                  <c:v>67.198771441243323</c:v>
                </c:pt>
                <c:pt idx="554">
                  <c:v>70.948971459399971</c:v>
                </c:pt>
                <c:pt idx="555">
                  <c:v>66.893920046310484</c:v>
                </c:pt>
                <c:pt idx="556">
                  <c:v>61.757697155418619</c:v>
                </c:pt>
                <c:pt idx="557">
                  <c:v>65.567156523975612</c:v>
                </c:pt>
                <c:pt idx="558">
                  <c:v>81.008011807368391</c:v>
                </c:pt>
                <c:pt idx="559">
                  <c:v>74.788304237364486</c:v>
                </c:pt>
                <c:pt idx="560">
                  <c:v>68.068892872089521</c:v>
                </c:pt>
                <c:pt idx="561">
                  <c:v>67.968296200256589</c:v>
                </c:pt>
                <c:pt idx="562">
                  <c:v>70.471236543366942</c:v>
                </c:pt>
                <c:pt idx="563">
                  <c:v>64.303912273737993</c:v>
                </c:pt>
                <c:pt idx="564">
                  <c:v>65.083147736452204</c:v>
                </c:pt>
                <c:pt idx="565">
                  <c:v>67.926212455697126</c:v>
                </c:pt>
                <c:pt idx="566">
                  <c:v>63.607439291508832</c:v>
                </c:pt>
                <c:pt idx="567">
                  <c:v>70.735568821498234</c:v>
                </c:pt>
                <c:pt idx="568">
                  <c:v>62.409880494533972</c:v>
                </c:pt>
                <c:pt idx="569">
                  <c:v>69.206126338513613</c:v>
                </c:pt>
                <c:pt idx="570">
                  <c:v>74.977197622070335</c:v>
                </c:pt>
                <c:pt idx="571">
                  <c:v>67.610719418317373</c:v>
                </c:pt>
                <c:pt idx="572">
                  <c:v>75.143488920191473</c:v>
                </c:pt>
                <c:pt idx="573">
                  <c:v>62.107047371397137</c:v>
                </c:pt>
                <c:pt idx="574">
                  <c:v>71.74256731304898</c:v>
                </c:pt>
                <c:pt idx="575">
                  <c:v>65.186336465837627</c:v>
                </c:pt>
                <c:pt idx="576">
                  <c:v>68.94727874286383</c:v>
                </c:pt>
                <c:pt idx="577">
                  <c:v>65.659772384934485</c:v>
                </c:pt>
                <c:pt idx="578">
                  <c:v>73.729715080517281</c:v>
                </c:pt>
                <c:pt idx="579">
                  <c:v>59.198435943486679</c:v>
                </c:pt>
                <c:pt idx="580">
                  <c:v>61.092477999071356</c:v>
                </c:pt>
                <c:pt idx="581">
                  <c:v>70.850504071637218</c:v>
                </c:pt>
                <c:pt idx="582">
                  <c:v>68.564660194391735</c:v>
                </c:pt>
                <c:pt idx="583">
                  <c:v>74.864817917887052</c:v>
                </c:pt>
                <c:pt idx="584">
                  <c:v>69.03558713617808</c:v>
                </c:pt>
                <c:pt idx="585">
                  <c:v>73.642067051917991</c:v>
                </c:pt>
                <c:pt idx="586">
                  <c:v>63.11313499171127</c:v>
                </c:pt>
                <c:pt idx="587">
                  <c:v>61.327787257114259</c:v>
                </c:pt>
                <c:pt idx="588">
                  <c:v>73.50024335468207</c:v>
                </c:pt>
                <c:pt idx="589">
                  <c:v>75.997896690630384</c:v>
                </c:pt>
                <c:pt idx="590">
                  <c:v>72.160737297041919</c:v>
                </c:pt>
                <c:pt idx="591">
                  <c:v>66.431002712419968</c:v>
                </c:pt>
                <c:pt idx="592">
                  <c:v>70.016082189147966</c:v>
                </c:pt>
                <c:pt idx="593">
                  <c:v>71.714335916832866</c:v>
                </c:pt>
                <c:pt idx="594">
                  <c:v>74.107915147494268</c:v>
                </c:pt>
                <c:pt idx="595">
                  <c:v>66.127006210597017</c:v>
                </c:pt>
                <c:pt idx="596">
                  <c:v>68.432976437492826</c:v>
                </c:pt>
                <c:pt idx="597">
                  <c:v>65.301825677330854</c:v>
                </c:pt>
                <c:pt idx="598">
                  <c:v>68.012485581327496</c:v>
                </c:pt>
                <c:pt idx="599">
                  <c:v>64.421979890000443</c:v>
                </c:pt>
                <c:pt idx="600">
                  <c:v>70.146567888706031</c:v>
                </c:pt>
                <c:pt idx="601">
                  <c:v>69.323438298331581</c:v>
                </c:pt>
                <c:pt idx="602">
                  <c:v>71.828532873159531</c:v>
                </c:pt>
                <c:pt idx="603">
                  <c:v>62.981564799371235</c:v>
                </c:pt>
                <c:pt idx="604">
                  <c:v>76.365261760774814</c:v>
                </c:pt>
                <c:pt idx="605">
                  <c:v>71.99359227415016</c:v>
                </c:pt>
                <c:pt idx="606">
                  <c:v>75.854181525661005</c:v>
                </c:pt>
                <c:pt idx="607">
                  <c:v>67.0304808347625</c:v>
                </c:pt>
                <c:pt idx="608">
                  <c:v>65.370390436707737</c:v>
                </c:pt>
                <c:pt idx="609">
                  <c:v>63.504581642309063</c:v>
                </c:pt>
                <c:pt idx="610">
                  <c:v>78.154064674141097</c:v>
                </c:pt>
                <c:pt idx="611">
                  <c:v>72.290627097409725</c:v>
                </c:pt>
                <c:pt idx="612">
                  <c:v>72.459966962708791</c:v>
                </c:pt>
                <c:pt idx="613">
                  <c:v>73.499250298755783</c:v>
                </c:pt>
                <c:pt idx="614">
                  <c:v>62.572999669759476</c:v>
                </c:pt>
                <c:pt idx="615">
                  <c:v>65.706679314503646</c:v>
                </c:pt>
                <c:pt idx="616">
                  <c:v>74.510062020597303</c:v>
                </c:pt>
                <c:pt idx="617">
                  <c:v>61.335763050572972</c:v>
                </c:pt>
                <c:pt idx="618">
                  <c:v>65.676984503768566</c:v>
                </c:pt>
                <c:pt idx="619">
                  <c:v>65.175727836084548</c:v>
                </c:pt>
                <c:pt idx="620">
                  <c:v>78.090220619044118</c:v>
                </c:pt>
                <c:pt idx="621">
                  <c:v>68.980550468950909</c:v>
                </c:pt>
                <c:pt idx="622">
                  <c:v>71.052235680980885</c:v>
                </c:pt>
                <c:pt idx="623">
                  <c:v>62.970554845037334</c:v>
                </c:pt>
                <c:pt idx="624">
                  <c:v>72.621475792240361</c:v>
                </c:pt>
                <c:pt idx="625">
                  <c:v>73.578536106329565</c:v>
                </c:pt>
                <c:pt idx="626">
                  <c:v>67.617120005641624</c:v>
                </c:pt>
                <c:pt idx="627">
                  <c:v>61.807943267967019</c:v>
                </c:pt>
                <c:pt idx="628">
                  <c:v>63.884700495867335</c:v>
                </c:pt>
                <c:pt idx="629">
                  <c:v>68.027303754301883</c:v>
                </c:pt>
                <c:pt idx="630">
                  <c:v>82.19317550503186</c:v>
                </c:pt>
                <c:pt idx="631">
                  <c:v>67.132999593114022</c:v>
                </c:pt>
                <c:pt idx="632">
                  <c:v>67.719031040221523</c:v>
                </c:pt>
                <c:pt idx="633">
                  <c:v>79.343832131847037</c:v>
                </c:pt>
                <c:pt idx="634">
                  <c:v>68.099489635719777</c:v>
                </c:pt>
                <c:pt idx="635">
                  <c:v>67.482499695137307</c:v>
                </c:pt>
                <c:pt idx="636">
                  <c:v>66.959223552753002</c:v>
                </c:pt>
                <c:pt idx="637">
                  <c:v>72.728690688054002</c:v>
                </c:pt>
                <c:pt idx="638">
                  <c:v>77.4071590577352</c:v>
                </c:pt>
                <c:pt idx="639">
                  <c:v>63.369465044050251</c:v>
                </c:pt>
                <c:pt idx="640">
                  <c:v>63.436863738062051</c:v>
                </c:pt>
                <c:pt idx="641">
                  <c:v>69.513351260354199</c:v>
                </c:pt>
                <c:pt idx="642">
                  <c:v>75.346694997153804</c:v>
                </c:pt>
                <c:pt idx="643">
                  <c:v>71.721303207949617</c:v>
                </c:pt>
                <c:pt idx="644">
                  <c:v>69.40011144026073</c:v>
                </c:pt>
                <c:pt idx="645">
                  <c:v>64.801400142212131</c:v>
                </c:pt>
                <c:pt idx="646">
                  <c:v>64.195624133266833</c:v>
                </c:pt>
                <c:pt idx="647">
                  <c:v>58.183953817238965</c:v>
                </c:pt>
                <c:pt idx="648">
                  <c:v>70.411973217774147</c:v>
                </c:pt>
                <c:pt idx="649">
                  <c:v>76.608339415352987</c:v>
                </c:pt>
                <c:pt idx="650">
                  <c:v>61.026636113669042</c:v>
                </c:pt>
                <c:pt idx="651">
                  <c:v>66.827054994627517</c:v>
                </c:pt>
                <c:pt idx="652">
                  <c:v>67.030581817886642</c:v>
                </c:pt>
                <c:pt idx="653">
                  <c:v>63.122733814832706</c:v>
                </c:pt>
                <c:pt idx="654">
                  <c:v>69.417314670730505</c:v>
                </c:pt>
                <c:pt idx="655">
                  <c:v>68.881844091652596</c:v>
                </c:pt>
                <c:pt idx="656">
                  <c:v>69.730637798860812</c:v>
                </c:pt>
                <c:pt idx="657">
                  <c:v>70.118912360208654</c:v>
                </c:pt>
                <c:pt idx="658">
                  <c:v>73.026186849453538</c:v>
                </c:pt>
                <c:pt idx="659">
                  <c:v>71.194938320135947</c:v>
                </c:pt>
                <c:pt idx="660">
                  <c:v>66.882323725010806</c:v>
                </c:pt>
                <c:pt idx="661">
                  <c:v>67.887870661652727</c:v>
                </c:pt>
                <c:pt idx="662">
                  <c:v>78.192600674549212</c:v>
                </c:pt>
                <c:pt idx="663">
                  <c:v>71.559055185568795</c:v>
                </c:pt>
                <c:pt idx="664">
                  <c:v>72.259900148491411</c:v>
                </c:pt>
                <c:pt idx="665">
                  <c:v>69.250203088993374</c:v>
                </c:pt>
                <c:pt idx="666">
                  <c:v>64.766946915658238</c:v>
                </c:pt>
                <c:pt idx="667">
                  <c:v>70.486604566506983</c:v>
                </c:pt>
                <c:pt idx="668">
                  <c:v>68.685114384620007</c:v>
                </c:pt>
                <c:pt idx="669">
                  <c:v>66.715596701456349</c:v>
                </c:pt>
                <c:pt idx="670">
                  <c:v>63.865506227155613</c:v>
                </c:pt>
                <c:pt idx="671">
                  <c:v>74.787560256346481</c:v>
                </c:pt>
                <c:pt idx="672">
                  <c:v>65.694775412503517</c:v>
                </c:pt>
                <c:pt idx="673">
                  <c:v>63.235150598672455</c:v>
                </c:pt>
                <c:pt idx="674">
                  <c:v>69.569797761292151</c:v>
                </c:pt>
                <c:pt idx="675">
                  <c:v>71.062965263571542</c:v>
                </c:pt>
                <c:pt idx="676">
                  <c:v>68.249240770289006</c:v>
                </c:pt>
                <c:pt idx="677">
                  <c:v>66.64144063705136</c:v>
                </c:pt>
                <c:pt idx="678">
                  <c:v>76.889931898378691</c:v>
                </c:pt>
                <c:pt idx="679">
                  <c:v>75.594296618245835</c:v>
                </c:pt>
                <c:pt idx="680">
                  <c:v>68.358803237283254</c:v>
                </c:pt>
                <c:pt idx="681">
                  <c:v>57.372080072522536</c:v>
                </c:pt>
                <c:pt idx="682">
                  <c:v>68.450303568462232</c:v>
                </c:pt>
                <c:pt idx="683">
                  <c:v>65.209217465906903</c:v>
                </c:pt>
                <c:pt idx="684">
                  <c:v>63.427424790256694</c:v>
                </c:pt>
                <c:pt idx="685">
                  <c:v>74.270357960661698</c:v>
                </c:pt>
                <c:pt idx="686">
                  <c:v>56.842864936707855</c:v>
                </c:pt>
                <c:pt idx="687">
                  <c:v>64.78613234274377</c:v>
                </c:pt>
                <c:pt idx="688">
                  <c:v>72.496905255097474</c:v>
                </c:pt>
                <c:pt idx="689">
                  <c:v>83.54813813549643</c:v>
                </c:pt>
                <c:pt idx="690">
                  <c:v>66.412070478914799</c:v>
                </c:pt>
                <c:pt idx="691">
                  <c:v>70.702924634656284</c:v>
                </c:pt>
                <c:pt idx="692">
                  <c:v>74.643628393406331</c:v>
                </c:pt>
                <c:pt idx="693">
                  <c:v>72.626963286989152</c:v>
                </c:pt>
                <c:pt idx="694">
                  <c:v>66.314204610733654</c:v>
                </c:pt>
                <c:pt idx="695">
                  <c:v>67.165387520751636</c:v>
                </c:pt>
                <c:pt idx="696">
                  <c:v>65.536582702460507</c:v>
                </c:pt>
                <c:pt idx="697">
                  <c:v>70.607672666353253</c:v>
                </c:pt>
                <c:pt idx="698">
                  <c:v>59.412399516291671</c:v>
                </c:pt>
                <c:pt idx="699">
                  <c:v>70.372889118865174</c:v>
                </c:pt>
                <c:pt idx="700">
                  <c:v>61.630417396502331</c:v>
                </c:pt>
                <c:pt idx="701">
                  <c:v>63.545458159461816</c:v>
                </c:pt>
                <c:pt idx="702">
                  <c:v>66.028230012317835</c:v>
                </c:pt>
                <c:pt idx="703">
                  <c:v>72.327849874483704</c:v>
                </c:pt>
                <c:pt idx="704">
                  <c:v>73.226330637894947</c:v>
                </c:pt>
                <c:pt idx="705">
                  <c:v>66.762462046178896</c:v>
                </c:pt>
                <c:pt idx="706">
                  <c:v>67.058905998619807</c:v>
                </c:pt>
                <c:pt idx="707">
                  <c:v>75.672750497824893</c:v>
                </c:pt>
                <c:pt idx="708">
                  <c:v>68.783824002859589</c:v>
                </c:pt>
                <c:pt idx="709">
                  <c:v>66.634426841205993</c:v>
                </c:pt>
                <c:pt idx="710">
                  <c:v>74.329276131281475</c:v>
                </c:pt>
                <c:pt idx="711">
                  <c:v>86.336953781565029</c:v>
                </c:pt>
                <c:pt idx="712">
                  <c:v>65.373798995772205</c:v>
                </c:pt>
                <c:pt idx="713">
                  <c:v>63.903713726577401</c:v>
                </c:pt>
                <c:pt idx="714">
                  <c:v>67.374844568410197</c:v>
                </c:pt>
                <c:pt idx="715">
                  <c:v>77.423729380603945</c:v>
                </c:pt>
                <c:pt idx="716">
                  <c:v>69.5718445007181</c:v>
                </c:pt>
                <c:pt idx="717">
                  <c:v>72.434188965435069</c:v>
                </c:pt>
                <c:pt idx="718">
                  <c:v>67.169753384446921</c:v>
                </c:pt>
                <c:pt idx="719">
                  <c:v>67.441729423244567</c:v>
                </c:pt>
                <c:pt idx="720">
                  <c:v>71.531850114628554</c:v>
                </c:pt>
                <c:pt idx="721">
                  <c:v>65.883958865931007</c:v>
                </c:pt>
                <c:pt idx="722">
                  <c:v>63.300450474757483</c:v>
                </c:pt>
                <c:pt idx="723">
                  <c:v>65.044004281059955</c:v>
                </c:pt>
                <c:pt idx="724">
                  <c:v>73.531548550392458</c:v>
                </c:pt>
                <c:pt idx="725">
                  <c:v>78.806132641039667</c:v>
                </c:pt>
                <c:pt idx="726">
                  <c:v>82.613391382438195</c:v>
                </c:pt>
                <c:pt idx="727">
                  <c:v>69.736421359025641</c:v>
                </c:pt>
                <c:pt idx="728">
                  <c:v>84.760740897170422</c:v>
                </c:pt>
                <c:pt idx="729">
                  <c:v>70.362517305583566</c:v>
                </c:pt>
                <c:pt idx="730">
                  <c:v>65.841002429677005</c:v>
                </c:pt>
                <c:pt idx="731">
                  <c:v>67.802746054605848</c:v>
                </c:pt>
                <c:pt idx="732">
                  <c:v>69.949769962926752</c:v>
                </c:pt>
                <c:pt idx="733">
                  <c:v>66.825519166328561</c:v>
                </c:pt>
                <c:pt idx="734">
                  <c:v>70.957351301555079</c:v>
                </c:pt>
                <c:pt idx="735">
                  <c:v>63.293878115697829</c:v>
                </c:pt>
                <c:pt idx="736">
                  <c:v>70.219024931742112</c:v>
                </c:pt>
                <c:pt idx="737">
                  <c:v>73.103774185634109</c:v>
                </c:pt>
                <c:pt idx="738">
                  <c:v>69.005330492198439</c:v>
                </c:pt>
                <c:pt idx="739">
                  <c:v>68.376438952592707</c:v>
                </c:pt>
                <c:pt idx="740">
                  <c:v>64.123686398978393</c:v>
                </c:pt>
                <c:pt idx="741">
                  <c:v>67.618182416148017</c:v>
                </c:pt>
                <c:pt idx="742">
                  <c:v>71.549383996108787</c:v>
                </c:pt>
                <c:pt idx="743">
                  <c:v>76.299045359954604</c:v>
                </c:pt>
                <c:pt idx="744">
                  <c:v>70.175308253910131</c:v>
                </c:pt>
                <c:pt idx="745">
                  <c:v>74.026805123076457</c:v>
                </c:pt>
                <c:pt idx="746">
                  <c:v>76.225352844626684</c:v>
                </c:pt>
                <c:pt idx="747">
                  <c:v>69.187100107147373</c:v>
                </c:pt>
                <c:pt idx="748">
                  <c:v>68.642235515029085</c:v>
                </c:pt>
                <c:pt idx="749">
                  <c:v>67.994545550448194</c:v>
                </c:pt>
                <c:pt idx="750">
                  <c:v>69.861199062597393</c:v>
                </c:pt>
                <c:pt idx="751">
                  <c:v>71.582757809047806</c:v>
                </c:pt>
                <c:pt idx="752">
                  <c:v>62.868613190558207</c:v>
                </c:pt>
                <c:pt idx="753">
                  <c:v>75.086063813420012</c:v>
                </c:pt>
                <c:pt idx="754">
                  <c:v>69.715355203694116</c:v>
                </c:pt>
                <c:pt idx="755">
                  <c:v>62.732908349292536</c:v>
                </c:pt>
                <c:pt idx="756">
                  <c:v>78.481599368706412</c:v>
                </c:pt>
                <c:pt idx="757">
                  <c:v>64.777876661623495</c:v>
                </c:pt>
                <c:pt idx="758">
                  <c:v>67.129718952825584</c:v>
                </c:pt>
                <c:pt idx="759">
                  <c:v>69.258595548437086</c:v>
                </c:pt>
                <c:pt idx="760">
                  <c:v>60.492032081384778</c:v>
                </c:pt>
                <c:pt idx="761">
                  <c:v>58.983479461349596</c:v>
                </c:pt>
                <c:pt idx="762">
                  <c:v>70.126195893353326</c:v>
                </c:pt>
                <c:pt idx="763">
                  <c:v>66.325959061798272</c:v>
                </c:pt>
                <c:pt idx="764">
                  <c:v>66.567213052039691</c:v>
                </c:pt>
                <c:pt idx="765">
                  <c:v>65.746042608384997</c:v>
                </c:pt>
                <c:pt idx="766">
                  <c:v>74.055573619124814</c:v>
                </c:pt>
                <c:pt idx="767">
                  <c:v>69.994246466121766</c:v>
                </c:pt>
                <c:pt idx="768">
                  <c:v>60.251405235593012</c:v>
                </c:pt>
                <c:pt idx="769">
                  <c:v>68.705771318816033</c:v>
                </c:pt>
                <c:pt idx="770">
                  <c:v>72.080202164579632</c:v>
                </c:pt>
                <c:pt idx="771">
                  <c:v>69.119825898706452</c:v>
                </c:pt>
                <c:pt idx="772">
                  <c:v>80.70235667069278</c:v>
                </c:pt>
                <c:pt idx="773">
                  <c:v>65.078514876719154</c:v>
                </c:pt>
                <c:pt idx="774">
                  <c:v>70.111843743514513</c:v>
                </c:pt>
                <c:pt idx="775">
                  <c:v>66.861397166477232</c:v>
                </c:pt>
                <c:pt idx="776">
                  <c:v>75.990502214013574</c:v>
                </c:pt>
                <c:pt idx="777">
                  <c:v>71.754858337491257</c:v>
                </c:pt>
                <c:pt idx="778">
                  <c:v>66.202285627185262</c:v>
                </c:pt>
                <c:pt idx="779">
                  <c:v>59.798873015651402</c:v>
                </c:pt>
                <c:pt idx="780">
                  <c:v>69.233367615340768</c:v>
                </c:pt>
                <c:pt idx="781">
                  <c:v>67.443389648491674</c:v>
                </c:pt>
                <c:pt idx="782">
                  <c:v>67.188557171595889</c:v>
                </c:pt>
                <c:pt idx="783">
                  <c:v>69.574616888693214</c:v>
                </c:pt>
                <c:pt idx="784">
                  <c:v>72.352581747475583</c:v>
                </c:pt>
                <c:pt idx="785">
                  <c:v>75.872335448229364</c:v>
                </c:pt>
                <c:pt idx="786">
                  <c:v>76.704230169565875</c:v>
                </c:pt>
                <c:pt idx="787">
                  <c:v>66.119177489549287</c:v>
                </c:pt>
                <c:pt idx="788">
                  <c:v>70.835546064697326</c:v>
                </c:pt>
                <c:pt idx="789">
                  <c:v>65.117817324410751</c:v>
                </c:pt>
                <c:pt idx="790">
                  <c:v>70.875030636762133</c:v>
                </c:pt>
                <c:pt idx="791">
                  <c:v>76.658620956105068</c:v>
                </c:pt>
                <c:pt idx="792">
                  <c:v>61.822416775037894</c:v>
                </c:pt>
                <c:pt idx="793">
                  <c:v>72.086361688619931</c:v>
                </c:pt>
                <c:pt idx="794">
                  <c:v>66.160781788294642</c:v>
                </c:pt>
                <c:pt idx="795">
                  <c:v>68.182616651494726</c:v>
                </c:pt>
                <c:pt idx="796">
                  <c:v>71.303893716854262</c:v>
                </c:pt>
                <c:pt idx="797">
                  <c:v>72.024934868049712</c:v>
                </c:pt>
                <c:pt idx="798">
                  <c:v>65.531723292745824</c:v>
                </c:pt>
                <c:pt idx="799">
                  <c:v>69.647186883628351</c:v>
                </c:pt>
                <c:pt idx="800">
                  <c:v>79.358711663842669</c:v>
                </c:pt>
                <c:pt idx="801">
                  <c:v>78.851622576449174</c:v>
                </c:pt>
                <c:pt idx="802">
                  <c:v>73.460849724887538</c:v>
                </c:pt>
                <c:pt idx="803">
                  <c:v>76.632150061744213</c:v>
                </c:pt>
                <c:pt idx="804">
                  <c:v>65.198677967268949</c:v>
                </c:pt>
                <c:pt idx="805">
                  <c:v>62.149946254784652</c:v>
                </c:pt>
                <c:pt idx="806">
                  <c:v>74.002242122241285</c:v>
                </c:pt>
                <c:pt idx="807">
                  <c:v>72.900188026887392</c:v>
                </c:pt>
                <c:pt idx="808">
                  <c:v>72.16517119383596</c:v>
                </c:pt>
                <c:pt idx="809">
                  <c:v>57.255050121055298</c:v>
                </c:pt>
                <c:pt idx="810">
                  <c:v>68.862733608272293</c:v>
                </c:pt>
                <c:pt idx="811">
                  <c:v>71.724925330490208</c:v>
                </c:pt>
                <c:pt idx="812">
                  <c:v>72.164583350117567</c:v>
                </c:pt>
                <c:pt idx="813">
                  <c:v>65.046348162355315</c:v>
                </c:pt>
                <c:pt idx="814">
                  <c:v>64.878096364994903</c:v>
                </c:pt>
                <c:pt idx="815">
                  <c:v>60.332810095998177</c:v>
                </c:pt>
                <c:pt idx="816">
                  <c:v>69.944906043459227</c:v>
                </c:pt>
                <c:pt idx="817">
                  <c:v>72.122305532386875</c:v>
                </c:pt>
                <c:pt idx="818">
                  <c:v>68.308715488213764</c:v>
                </c:pt>
                <c:pt idx="819">
                  <c:v>67.746806179445286</c:v>
                </c:pt>
                <c:pt idx="820">
                  <c:v>64.615027711763943</c:v>
                </c:pt>
                <c:pt idx="821">
                  <c:v>70.991358789983863</c:v>
                </c:pt>
                <c:pt idx="822">
                  <c:v>63.217671935808923</c:v>
                </c:pt>
                <c:pt idx="823">
                  <c:v>72.734515468500447</c:v>
                </c:pt>
                <c:pt idx="824">
                  <c:v>66.85656818463562</c:v>
                </c:pt>
                <c:pt idx="825">
                  <c:v>70.226006158610559</c:v>
                </c:pt>
                <c:pt idx="826">
                  <c:v>65.669608484926954</c:v>
                </c:pt>
                <c:pt idx="827">
                  <c:v>77.232940375165882</c:v>
                </c:pt>
                <c:pt idx="828">
                  <c:v>69.307924963975566</c:v>
                </c:pt>
                <c:pt idx="829">
                  <c:v>72.307141614177539</c:v>
                </c:pt>
                <c:pt idx="830">
                  <c:v>73.339811382594405</c:v>
                </c:pt>
                <c:pt idx="831">
                  <c:v>66.029743731235797</c:v>
                </c:pt>
                <c:pt idx="832">
                  <c:v>63.661672007947701</c:v>
                </c:pt>
                <c:pt idx="833">
                  <c:v>67.105790192179597</c:v>
                </c:pt>
                <c:pt idx="834">
                  <c:v>77.195211306462085</c:v>
                </c:pt>
                <c:pt idx="835">
                  <c:v>66.413999655618895</c:v>
                </c:pt>
                <c:pt idx="836">
                  <c:v>69.284587049833334</c:v>
                </c:pt>
                <c:pt idx="837">
                  <c:v>63.770273826841027</c:v>
                </c:pt>
                <c:pt idx="838">
                  <c:v>67.788739729408974</c:v>
                </c:pt>
                <c:pt idx="839">
                  <c:v>62.964899203310864</c:v>
                </c:pt>
                <c:pt idx="840">
                  <c:v>76.186654538742744</c:v>
                </c:pt>
                <c:pt idx="841">
                  <c:v>70.683448805930283</c:v>
                </c:pt>
                <c:pt idx="842">
                  <c:v>67.72075274617211</c:v>
                </c:pt>
                <c:pt idx="843">
                  <c:v>72.373438791063862</c:v>
                </c:pt>
                <c:pt idx="844">
                  <c:v>60.968773059218279</c:v>
                </c:pt>
                <c:pt idx="845">
                  <c:v>73.571904728840551</c:v>
                </c:pt>
                <c:pt idx="846">
                  <c:v>69.148652758118757</c:v>
                </c:pt>
                <c:pt idx="847">
                  <c:v>71.093220147993435</c:v>
                </c:pt>
                <c:pt idx="848">
                  <c:v>71.517672013055773</c:v>
                </c:pt>
                <c:pt idx="849">
                  <c:v>54.469904718467532</c:v>
                </c:pt>
                <c:pt idx="850">
                  <c:v>66.078578238161356</c:v>
                </c:pt>
                <c:pt idx="851">
                  <c:v>67.782659324268423</c:v>
                </c:pt>
                <c:pt idx="852">
                  <c:v>68.775377469392808</c:v>
                </c:pt>
                <c:pt idx="853">
                  <c:v>69.398062768925683</c:v>
                </c:pt>
                <c:pt idx="854">
                  <c:v>68.907197726684871</c:v>
                </c:pt>
                <c:pt idx="855">
                  <c:v>58.200251297247277</c:v>
                </c:pt>
                <c:pt idx="856">
                  <c:v>62.774812821513443</c:v>
                </c:pt>
                <c:pt idx="857">
                  <c:v>72.497582800899536</c:v>
                </c:pt>
                <c:pt idx="858">
                  <c:v>68.636632790701555</c:v>
                </c:pt>
                <c:pt idx="859">
                  <c:v>71.569447154934693</c:v>
                </c:pt>
                <c:pt idx="860">
                  <c:v>64.533823607005033</c:v>
                </c:pt>
                <c:pt idx="861">
                  <c:v>65.990584239329763</c:v>
                </c:pt>
                <c:pt idx="862">
                  <c:v>68.036118890544273</c:v>
                </c:pt>
                <c:pt idx="863">
                  <c:v>71.347982479502477</c:v>
                </c:pt>
                <c:pt idx="864">
                  <c:v>73.162836706290335</c:v>
                </c:pt>
                <c:pt idx="865">
                  <c:v>67.751312576179643</c:v>
                </c:pt>
                <c:pt idx="866">
                  <c:v>72.810982761496973</c:v>
                </c:pt>
                <c:pt idx="867">
                  <c:v>65.607286086407953</c:v>
                </c:pt>
                <c:pt idx="868">
                  <c:v>69.724849582489199</c:v>
                </c:pt>
                <c:pt idx="869">
                  <c:v>68.500987742113338</c:v>
                </c:pt>
                <c:pt idx="870">
                  <c:v>67.364375700064244</c:v>
                </c:pt>
                <c:pt idx="871">
                  <c:v>66.562605545955662</c:v>
                </c:pt>
                <c:pt idx="872">
                  <c:v>64.444267540726216</c:v>
                </c:pt>
                <c:pt idx="873">
                  <c:v>68.106259252085778</c:v>
                </c:pt>
                <c:pt idx="874">
                  <c:v>62.063244793325381</c:v>
                </c:pt>
                <c:pt idx="875">
                  <c:v>73.498415830920607</c:v>
                </c:pt>
                <c:pt idx="876">
                  <c:v>70.992880776833374</c:v>
                </c:pt>
                <c:pt idx="877">
                  <c:v>69.500949762232025</c:v>
                </c:pt>
                <c:pt idx="878">
                  <c:v>65.109211347607769</c:v>
                </c:pt>
                <c:pt idx="879">
                  <c:v>64.796564635621138</c:v>
                </c:pt>
                <c:pt idx="880">
                  <c:v>73.496391579533636</c:v>
                </c:pt>
                <c:pt idx="881">
                  <c:v>62.433943498717433</c:v>
                </c:pt>
                <c:pt idx="882">
                  <c:v>61.328347870979634</c:v>
                </c:pt>
                <c:pt idx="883">
                  <c:v>69.575895762897574</c:v>
                </c:pt>
                <c:pt idx="884">
                  <c:v>76.225296114232961</c:v>
                </c:pt>
                <c:pt idx="885">
                  <c:v>69.675892089045206</c:v>
                </c:pt>
                <c:pt idx="886">
                  <c:v>73.246485092896251</c:v>
                </c:pt>
                <c:pt idx="887">
                  <c:v>67.428301230118421</c:v>
                </c:pt>
                <c:pt idx="888">
                  <c:v>74.103940863593024</c:v>
                </c:pt>
                <c:pt idx="889">
                  <c:v>61.296730900499952</c:v>
                </c:pt>
                <c:pt idx="890">
                  <c:v>67.535178883243859</c:v>
                </c:pt>
                <c:pt idx="891">
                  <c:v>68.833301616485102</c:v>
                </c:pt>
                <c:pt idx="892">
                  <c:v>69.10732232255566</c:v>
                </c:pt>
                <c:pt idx="893">
                  <c:v>64.372518191355041</c:v>
                </c:pt>
                <c:pt idx="894">
                  <c:v>70.437573414539528</c:v>
                </c:pt>
                <c:pt idx="895">
                  <c:v>71.372876829386357</c:v>
                </c:pt>
                <c:pt idx="896">
                  <c:v>61.283780190459218</c:v>
                </c:pt>
                <c:pt idx="897">
                  <c:v>71.724647393403558</c:v>
                </c:pt>
                <c:pt idx="898">
                  <c:v>62.456933044808004</c:v>
                </c:pt>
                <c:pt idx="899">
                  <c:v>71.928614687110269</c:v>
                </c:pt>
                <c:pt idx="900">
                  <c:v>77.721480465107575</c:v>
                </c:pt>
                <c:pt idx="901">
                  <c:v>66.053121515673979</c:v>
                </c:pt>
                <c:pt idx="902">
                  <c:v>68.866819128569219</c:v>
                </c:pt>
                <c:pt idx="903">
                  <c:v>66.504105630702554</c:v>
                </c:pt>
                <c:pt idx="904">
                  <c:v>64.481187410624869</c:v>
                </c:pt>
                <c:pt idx="905">
                  <c:v>76.406330607508835</c:v>
                </c:pt>
                <c:pt idx="906">
                  <c:v>68.577653559789923</c:v>
                </c:pt>
                <c:pt idx="907">
                  <c:v>62.420050614259537</c:v>
                </c:pt>
                <c:pt idx="908">
                  <c:v>60.470086698555754</c:v>
                </c:pt>
                <c:pt idx="909">
                  <c:v>62.719382079449311</c:v>
                </c:pt>
                <c:pt idx="910">
                  <c:v>72.081763408623971</c:v>
                </c:pt>
                <c:pt idx="911">
                  <c:v>68.724555482182481</c:v>
                </c:pt>
                <c:pt idx="912">
                  <c:v>72.963617818976942</c:v>
                </c:pt>
                <c:pt idx="913">
                  <c:v>60.897421748900406</c:v>
                </c:pt>
                <c:pt idx="914">
                  <c:v>67.855878545300783</c:v>
                </c:pt>
                <c:pt idx="915">
                  <c:v>67.027916779050045</c:v>
                </c:pt>
                <c:pt idx="916">
                  <c:v>68.691526834877578</c:v>
                </c:pt>
                <c:pt idx="917">
                  <c:v>72.429754158355323</c:v>
                </c:pt>
                <c:pt idx="918">
                  <c:v>70.941471026912424</c:v>
                </c:pt>
                <c:pt idx="919">
                  <c:v>76.907159539857602</c:v>
                </c:pt>
                <c:pt idx="920">
                  <c:v>63.958935254809056</c:v>
                </c:pt>
                <c:pt idx="921">
                  <c:v>65.621307709920757</c:v>
                </c:pt>
                <c:pt idx="922">
                  <c:v>72.336291391152102</c:v>
                </c:pt>
                <c:pt idx="923">
                  <c:v>67.737696666450375</c:v>
                </c:pt>
                <c:pt idx="924">
                  <c:v>71.392321835205124</c:v>
                </c:pt>
                <c:pt idx="925">
                  <c:v>66.054245906915696</c:v>
                </c:pt>
                <c:pt idx="926">
                  <c:v>56.941218449010528</c:v>
                </c:pt>
                <c:pt idx="927">
                  <c:v>68.668578534557355</c:v>
                </c:pt>
                <c:pt idx="928">
                  <c:v>79.852515217464088</c:v>
                </c:pt>
                <c:pt idx="929">
                  <c:v>74.813521342152285</c:v>
                </c:pt>
                <c:pt idx="930">
                  <c:v>64.887724250316595</c:v>
                </c:pt>
                <c:pt idx="931">
                  <c:v>69.651847537802183</c:v>
                </c:pt>
                <c:pt idx="932">
                  <c:v>72.296721368822645</c:v>
                </c:pt>
                <c:pt idx="933">
                  <c:v>70.657581098128077</c:v>
                </c:pt>
                <c:pt idx="934">
                  <c:v>73.979185798020211</c:v>
                </c:pt>
                <c:pt idx="935">
                  <c:v>67.463564628016428</c:v>
                </c:pt>
                <c:pt idx="936">
                  <c:v>71.831747827612858</c:v>
                </c:pt>
                <c:pt idx="937">
                  <c:v>76.63638307872759</c:v>
                </c:pt>
                <c:pt idx="938">
                  <c:v>55.400234033818094</c:v>
                </c:pt>
                <c:pt idx="939">
                  <c:v>84.0731689870872</c:v>
                </c:pt>
                <c:pt idx="940">
                  <c:v>70.260752710074158</c:v>
                </c:pt>
                <c:pt idx="941">
                  <c:v>71.68234701334309</c:v>
                </c:pt>
                <c:pt idx="942">
                  <c:v>64.576232955174021</c:v>
                </c:pt>
                <c:pt idx="943">
                  <c:v>74.549339001152134</c:v>
                </c:pt>
                <c:pt idx="944">
                  <c:v>71.590101557315279</c:v>
                </c:pt>
                <c:pt idx="945">
                  <c:v>55.82544127154209</c:v>
                </c:pt>
                <c:pt idx="946">
                  <c:v>68.736377667501813</c:v>
                </c:pt>
                <c:pt idx="947">
                  <c:v>65.717865320479575</c:v>
                </c:pt>
                <c:pt idx="948">
                  <c:v>63.242705732732887</c:v>
                </c:pt>
                <c:pt idx="949">
                  <c:v>62.582104689415132</c:v>
                </c:pt>
                <c:pt idx="950">
                  <c:v>74.44394215080618</c:v>
                </c:pt>
                <c:pt idx="951">
                  <c:v>77.015475938565601</c:v>
                </c:pt>
                <c:pt idx="952">
                  <c:v>71.198248638658271</c:v>
                </c:pt>
                <c:pt idx="953">
                  <c:v>72.146701534114314</c:v>
                </c:pt>
                <c:pt idx="954">
                  <c:v>74.433108034318934</c:v>
                </c:pt>
                <c:pt idx="955">
                  <c:v>70.886504756451671</c:v>
                </c:pt>
                <c:pt idx="956">
                  <c:v>76.805917533747603</c:v>
                </c:pt>
                <c:pt idx="957">
                  <c:v>73.120276243471793</c:v>
                </c:pt>
                <c:pt idx="958">
                  <c:v>66.491546743581395</c:v>
                </c:pt>
                <c:pt idx="959">
                  <c:v>68.914236492573522</c:v>
                </c:pt>
                <c:pt idx="960">
                  <c:v>69.63507255960829</c:v>
                </c:pt>
                <c:pt idx="961">
                  <c:v>68.879090633304557</c:v>
                </c:pt>
                <c:pt idx="962">
                  <c:v>71.020545286903285</c:v>
                </c:pt>
                <c:pt idx="963">
                  <c:v>69.521314637830585</c:v>
                </c:pt>
                <c:pt idx="964">
                  <c:v>70.272264838173015</c:v>
                </c:pt>
                <c:pt idx="965">
                  <c:v>68.306589085972774</c:v>
                </c:pt>
                <c:pt idx="966">
                  <c:v>71.830932717863874</c:v>
                </c:pt>
                <c:pt idx="967">
                  <c:v>57.506418387554923</c:v>
                </c:pt>
                <c:pt idx="968">
                  <c:v>63.799991530749196</c:v>
                </c:pt>
                <c:pt idx="969">
                  <c:v>76.106765977631269</c:v>
                </c:pt>
                <c:pt idx="970">
                  <c:v>75.239323877578883</c:v>
                </c:pt>
                <c:pt idx="971">
                  <c:v>70.306157886581815</c:v>
                </c:pt>
                <c:pt idx="972">
                  <c:v>61.865113421145615</c:v>
                </c:pt>
                <c:pt idx="973">
                  <c:v>67.257658137085897</c:v>
                </c:pt>
                <c:pt idx="974">
                  <c:v>74.497677156537591</c:v>
                </c:pt>
                <c:pt idx="975">
                  <c:v>67.536778495661025</c:v>
                </c:pt>
                <c:pt idx="976">
                  <c:v>59.696908098956548</c:v>
                </c:pt>
                <c:pt idx="977">
                  <c:v>73.175694360901502</c:v>
                </c:pt>
                <c:pt idx="978">
                  <c:v>72.515988166415951</c:v>
                </c:pt>
                <c:pt idx="979">
                  <c:v>71.64590190439985</c:v>
                </c:pt>
                <c:pt idx="980">
                  <c:v>55.93557045188399</c:v>
                </c:pt>
                <c:pt idx="981">
                  <c:v>66.082053447305356</c:v>
                </c:pt>
                <c:pt idx="982">
                  <c:v>66.884618397192554</c:v>
                </c:pt>
                <c:pt idx="983">
                  <c:v>63.375862402659806</c:v>
                </c:pt>
                <c:pt idx="984">
                  <c:v>64.628275774232662</c:v>
                </c:pt>
                <c:pt idx="985">
                  <c:v>69.928314610772119</c:v>
                </c:pt>
                <c:pt idx="986">
                  <c:v>69.568340562988013</c:v>
                </c:pt>
                <c:pt idx="987">
                  <c:v>74.906655734873979</c:v>
                </c:pt>
                <c:pt idx="988">
                  <c:v>76.757490152609904</c:v>
                </c:pt>
                <c:pt idx="989">
                  <c:v>78.4445307808341</c:v>
                </c:pt>
                <c:pt idx="990">
                  <c:v>68.700607256820547</c:v>
                </c:pt>
                <c:pt idx="991">
                  <c:v>65.336965438154408</c:v>
                </c:pt>
                <c:pt idx="992">
                  <c:v>58.074070147455991</c:v>
                </c:pt>
                <c:pt idx="993">
                  <c:v>60.363512670671554</c:v>
                </c:pt>
                <c:pt idx="994">
                  <c:v>63.262926361772045</c:v>
                </c:pt>
                <c:pt idx="995">
                  <c:v>66.106808810997848</c:v>
                </c:pt>
                <c:pt idx="996">
                  <c:v>70.276321144552043</c:v>
                </c:pt>
                <c:pt idx="997">
                  <c:v>64.410147568456836</c:v>
                </c:pt>
                <c:pt idx="998">
                  <c:v>71.430940877744149</c:v>
                </c:pt>
                <c:pt idx="999">
                  <c:v>72.279185512888404</c:v>
                </c:pt>
              </c:numCache>
            </c:numRef>
          </c:yVal>
          <c:smooth val="0"/>
          <c:extLst>
            <c:ext xmlns:c16="http://schemas.microsoft.com/office/drawing/2014/chart" uri="{C3380CC4-5D6E-409C-BE32-E72D297353CC}">
              <c16:uniqueId val="{00000000-2765-473C-B4BC-4C332F158575}"/>
            </c:ext>
          </c:extLst>
        </c:ser>
        <c:dLbls>
          <c:showLegendKey val="0"/>
          <c:showVal val="0"/>
          <c:showCatName val="0"/>
          <c:showSerName val="0"/>
          <c:showPercent val="0"/>
          <c:showBubbleSize val="0"/>
        </c:dLbls>
        <c:axId val="512404248"/>
        <c:axId val="512403464"/>
      </c:scatterChart>
      <c:valAx>
        <c:axId val="512404248"/>
        <c:scaling>
          <c:orientation val="minMax"/>
          <c:max val="1000"/>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r>
                  <a:rPr lang="en-US"/>
                  <a:t>Number of iterations</a:t>
                </a:r>
              </a:p>
            </c:rich>
          </c:tx>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endParaRPr lang="it-IT"/>
            </a:p>
          </c:txPr>
        </c:title>
        <c:numFmt formatCode="General" sourceLinked="1"/>
        <c:majorTickMark val="none"/>
        <c:minorTickMark val="none"/>
        <c:tickLblPos val="nextTo"/>
        <c:spPr>
          <a:noFill/>
          <a:ln w="9525" cap="rnd">
            <a:solidFill>
              <a:schemeClr val="dk1">
                <a:lumMod val="20000"/>
                <a:lumOff val="80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3464"/>
        <c:crosses val="autoZero"/>
        <c:crossBetween val="midCat"/>
      </c:valAx>
      <c:valAx>
        <c:axId val="512403464"/>
        <c:scaling>
          <c:orientation val="minMax"/>
          <c:max val="85"/>
          <c:min val="50"/>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900" b="0" i="0" u="none" strike="noStrike" kern="1200" spc="0" baseline="0">
                <a:solidFill>
                  <a:sysClr val="windowText" lastClr="000000"/>
                </a:solidFill>
                <a:latin typeface="Palatino Linotype" panose="02040502050505030304" pitchFamily="18" charset="0"/>
                <a:ea typeface="+mn-ea"/>
                <a:cs typeface="+mn-cs"/>
              </a:defRPr>
            </a:pPr>
            <a:endParaRPr lang="it-IT"/>
          </a:p>
        </c:txPr>
        <c:crossAx val="512404248"/>
        <c:crosses val="autoZero"/>
        <c:crossBetween val="midCat"/>
      </c:valAx>
      <c:spPr>
        <a:gradFill>
          <a:gsLst>
            <a:gs pos="100000">
              <a:schemeClr val="lt1">
                <a:lumMod val="95000"/>
              </a:schemeClr>
            </a:gs>
            <a:gs pos="0">
              <a:schemeClr val="lt1">
                <a:alpha val="0"/>
              </a:schemeClr>
            </a:gs>
          </a:gsLst>
          <a:lin ang="5400000" scaled="0"/>
        </a:grad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solidFill>
            <a:sysClr val="windowText" lastClr="000000"/>
          </a:solidFill>
          <a:latin typeface="Palatino Linotype" panose="02040502050505030304" pitchFamily="18" charset="0"/>
        </a:defRPr>
      </a:pPr>
      <a:endParaRPr lang="it-IT"/>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it-IT"/>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rgbClr val="FFFFCC"/>
            </a:solidFill>
            <a:ln>
              <a:noFill/>
            </a:ln>
            <a:effectLst/>
          </c:spPr>
          <c:invertIfNegative val="0"/>
          <c:dPt>
            <c:idx val="0"/>
            <c:invertIfNegative val="0"/>
            <c:bubble3D val="0"/>
            <c:spPr>
              <a:solidFill>
                <a:srgbClr val="CC9900"/>
              </a:solidFill>
              <a:ln>
                <a:noFill/>
              </a:ln>
              <a:effectLst/>
            </c:spPr>
            <c:extLst>
              <c:ext xmlns:c16="http://schemas.microsoft.com/office/drawing/2014/chart" uri="{C3380CC4-5D6E-409C-BE32-E72D297353CC}">
                <c16:uniqueId val="{00000001-8844-47AC-A523-619A758C1EEB}"/>
              </c:ext>
            </c:extLst>
          </c:dPt>
          <c:dPt>
            <c:idx val="1"/>
            <c:invertIfNegative val="0"/>
            <c:bubble3D val="0"/>
            <c:spPr>
              <a:solidFill>
                <a:srgbClr val="FFFF99"/>
              </a:solidFill>
              <a:ln>
                <a:noFill/>
              </a:ln>
              <a:effectLst/>
            </c:spPr>
            <c:extLst>
              <c:ext xmlns:c16="http://schemas.microsoft.com/office/drawing/2014/chart" uri="{C3380CC4-5D6E-409C-BE32-E72D297353CC}">
                <c16:uniqueId val="{00000003-8844-47AC-A523-619A758C1EEB}"/>
              </c:ext>
            </c:extLst>
          </c:dPt>
          <c:dPt>
            <c:idx val="2"/>
            <c:invertIfNegative val="0"/>
            <c:bubble3D val="0"/>
            <c:spPr>
              <a:solidFill>
                <a:srgbClr val="FFFF99"/>
              </a:solidFill>
              <a:ln>
                <a:noFill/>
              </a:ln>
              <a:effectLst/>
            </c:spPr>
            <c:extLst>
              <c:ext xmlns:c16="http://schemas.microsoft.com/office/drawing/2014/chart" uri="{C3380CC4-5D6E-409C-BE32-E72D297353CC}">
                <c16:uniqueId val="{00000005-8844-47AC-A523-619A758C1EEB}"/>
              </c:ext>
            </c:extLst>
          </c:dPt>
          <c:dPt>
            <c:idx val="3"/>
            <c:invertIfNegative val="0"/>
            <c:bubble3D val="0"/>
            <c:spPr>
              <a:solidFill>
                <a:srgbClr val="FFFF99"/>
              </a:solidFill>
              <a:ln>
                <a:noFill/>
              </a:ln>
              <a:effectLst/>
            </c:spPr>
            <c:extLst>
              <c:ext xmlns:c16="http://schemas.microsoft.com/office/drawing/2014/chart" uri="{C3380CC4-5D6E-409C-BE32-E72D297353CC}">
                <c16:uniqueId val="{00000007-8844-47AC-A523-619A758C1EEB}"/>
              </c:ext>
            </c:extLst>
          </c:dPt>
          <c:dPt>
            <c:idx val="4"/>
            <c:invertIfNegative val="0"/>
            <c:bubble3D val="0"/>
            <c:spPr>
              <a:solidFill>
                <a:srgbClr val="FFFF00"/>
              </a:solidFill>
              <a:ln>
                <a:noFill/>
              </a:ln>
              <a:effectLst/>
            </c:spPr>
            <c:extLst>
              <c:ext xmlns:c16="http://schemas.microsoft.com/office/drawing/2014/chart" uri="{C3380CC4-5D6E-409C-BE32-E72D297353CC}">
                <c16:uniqueId val="{00000009-8844-47AC-A523-619A758C1EEB}"/>
              </c:ext>
            </c:extLst>
          </c:dPt>
          <c:dPt>
            <c:idx val="5"/>
            <c:invertIfNegative val="0"/>
            <c:bubble3D val="0"/>
            <c:spPr>
              <a:solidFill>
                <a:srgbClr val="FFFF66"/>
              </a:solidFill>
              <a:ln>
                <a:noFill/>
              </a:ln>
              <a:effectLst/>
            </c:spPr>
            <c:extLst>
              <c:ext xmlns:c16="http://schemas.microsoft.com/office/drawing/2014/chart" uri="{C3380CC4-5D6E-409C-BE32-E72D297353CC}">
                <c16:uniqueId val="{0000000B-8844-47AC-A523-619A758C1EEB}"/>
              </c:ext>
            </c:extLst>
          </c:dPt>
          <c:dPt>
            <c:idx val="6"/>
            <c:invertIfNegative val="0"/>
            <c:bubble3D val="0"/>
            <c:spPr>
              <a:solidFill>
                <a:srgbClr val="FFFF66"/>
              </a:solidFill>
              <a:ln>
                <a:noFill/>
              </a:ln>
              <a:effectLst/>
            </c:spPr>
            <c:extLst>
              <c:ext xmlns:c16="http://schemas.microsoft.com/office/drawing/2014/chart" uri="{C3380CC4-5D6E-409C-BE32-E72D297353CC}">
                <c16:uniqueId val="{0000000D-8844-47AC-A523-619A758C1EEB}"/>
              </c:ext>
            </c:extLst>
          </c:dPt>
          <c:dPt>
            <c:idx val="7"/>
            <c:invertIfNegative val="0"/>
            <c:bubble3D val="0"/>
            <c:spPr>
              <a:solidFill>
                <a:srgbClr val="FFFF66"/>
              </a:solidFill>
              <a:ln>
                <a:noFill/>
              </a:ln>
              <a:effectLst/>
            </c:spPr>
            <c:extLst>
              <c:ext xmlns:c16="http://schemas.microsoft.com/office/drawing/2014/chart" uri="{C3380CC4-5D6E-409C-BE32-E72D297353CC}">
                <c16:uniqueId val="{0000000F-8844-47AC-A523-619A758C1EEB}"/>
              </c:ext>
            </c:extLst>
          </c:dPt>
          <c:dPt>
            <c:idx val="8"/>
            <c:invertIfNegative val="0"/>
            <c:bubble3D val="0"/>
            <c:spPr>
              <a:solidFill>
                <a:srgbClr val="FFCC00"/>
              </a:solidFill>
              <a:ln>
                <a:noFill/>
              </a:ln>
              <a:effectLst/>
            </c:spPr>
            <c:extLst>
              <c:ext xmlns:c16="http://schemas.microsoft.com/office/drawing/2014/chart" uri="{C3380CC4-5D6E-409C-BE32-E72D297353CC}">
                <c16:uniqueId val="{00000011-8844-47AC-A523-619A758C1EEB}"/>
              </c:ext>
            </c:extLst>
          </c:dPt>
          <c:dPt>
            <c:idx val="9"/>
            <c:invertIfNegative val="0"/>
            <c:bubble3D val="0"/>
            <c:spPr>
              <a:solidFill>
                <a:srgbClr val="FFCC00"/>
              </a:solidFill>
              <a:ln>
                <a:noFill/>
              </a:ln>
              <a:effectLst/>
            </c:spPr>
            <c:extLst>
              <c:ext xmlns:c16="http://schemas.microsoft.com/office/drawing/2014/chart" uri="{C3380CC4-5D6E-409C-BE32-E72D297353CC}">
                <c16:uniqueId val="{00000013-8844-47AC-A523-619A758C1EEB}"/>
              </c:ext>
            </c:extLst>
          </c:dPt>
          <c:dPt>
            <c:idx val="10"/>
            <c:invertIfNegative val="0"/>
            <c:bubble3D val="0"/>
            <c:spPr>
              <a:solidFill>
                <a:srgbClr val="FFCC00"/>
              </a:solidFill>
              <a:ln>
                <a:noFill/>
              </a:ln>
              <a:effectLst/>
            </c:spPr>
            <c:extLst>
              <c:ext xmlns:c16="http://schemas.microsoft.com/office/drawing/2014/chart" uri="{C3380CC4-5D6E-409C-BE32-E72D297353CC}">
                <c16:uniqueId val="{00000015-8844-47AC-A523-619A758C1EEB}"/>
              </c:ext>
            </c:extLst>
          </c:dPt>
          <c:dPt>
            <c:idx val="11"/>
            <c:invertIfNegative val="0"/>
            <c:bubble3D val="0"/>
            <c:spPr>
              <a:solidFill>
                <a:srgbClr val="FFCC00"/>
              </a:solidFill>
              <a:ln>
                <a:noFill/>
              </a:ln>
              <a:effectLst/>
            </c:spPr>
            <c:extLst>
              <c:ext xmlns:c16="http://schemas.microsoft.com/office/drawing/2014/chart" uri="{C3380CC4-5D6E-409C-BE32-E72D297353CC}">
                <c16:uniqueId val="{00000017-8844-47AC-A523-619A758C1EEB}"/>
              </c:ext>
            </c:extLst>
          </c:dPt>
          <c:dLbls>
            <c:spPr>
              <a:noFill/>
              <a:ln>
                <a:noFill/>
              </a:ln>
              <a:effectLst/>
            </c:spPr>
            <c:txPr>
              <a:bodyPr rot="0" spcFirstLastPara="1" vertOverflow="ellipsis" vert="horz" wrap="square" anchor="ctr" anchorCtr="1"/>
              <a:lstStyle/>
              <a:p>
                <a:pPr>
                  <a:defRPr sz="1000" b="0" i="0" u="none" strike="noStrike" kern="1200" baseline="0">
                    <a:solidFill>
                      <a:srgbClr val="002060"/>
                    </a:solidFill>
                    <a:latin typeface="Palatino Linotype" panose="02040502050505030304" pitchFamily="18" charset="0"/>
                    <a:ea typeface="+mn-ea"/>
                    <a:cs typeface="+mn-cs"/>
                  </a:defRPr>
                </a:pPr>
                <a:endParaRPr lang="it-IT"/>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Foglio1!$A$2:$A$13</c:f>
              <c:strCache>
                <c:ptCount val="12"/>
                <c:pt idx="0">
                  <c:v>Baseline</c:v>
                </c:pt>
                <c:pt idx="1">
                  <c:v>Purchase cost</c:v>
                </c:pt>
                <c:pt idx="2">
                  <c:v>Labour cost</c:v>
                </c:pt>
                <c:pt idx="3">
                  <c:v>Maintenance cost</c:v>
                </c:pt>
                <c:pt idx="4">
                  <c:v>Gold price</c:v>
                </c:pt>
                <c:pt idx="5">
                  <c:v>Purity level 85%</c:v>
                </c:pt>
                <c:pt idx="6">
                  <c:v>Purity level 75%</c:v>
                </c:pt>
                <c:pt idx="7">
                  <c:v>Purity level 65%</c:v>
                </c:pt>
                <c:pt idx="8">
                  <c:v>Plant saturation 90%</c:v>
                </c:pt>
                <c:pt idx="9">
                  <c:v>Plant saturation 80%</c:v>
                </c:pt>
                <c:pt idx="10">
                  <c:v>Plant saturation 70%</c:v>
                </c:pt>
                <c:pt idx="11">
                  <c:v>Plant saturation 60%</c:v>
                </c:pt>
              </c:strCache>
            </c:strRef>
          </c:cat>
          <c:val>
            <c:numRef>
              <c:f>Foglio1!$B$2:$B$13</c:f>
              <c:numCache>
                <c:formatCode>General</c:formatCode>
                <c:ptCount val="12"/>
                <c:pt idx="0">
                  <c:v>167</c:v>
                </c:pt>
                <c:pt idx="1">
                  <c:v>184</c:v>
                </c:pt>
                <c:pt idx="2">
                  <c:v>175</c:v>
                </c:pt>
                <c:pt idx="3">
                  <c:v>171</c:v>
                </c:pt>
                <c:pt idx="4">
                  <c:v>186</c:v>
                </c:pt>
                <c:pt idx="5">
                  <c:v>194</c:v>
                </c:pt>
                <c:pt idx="6">
                  <c:v>228</c:v>
                </c:pt>
                <c:pt idx="7">
                  <c:v>273</c:v>
                </c:pt>
                <c:pt idx="8">
                  <c:v>174</c:v>
                </c:pt>
                <c:pt idx="9">
                  <c:v>183</c:v>
                </c:pt>
                <c:pt idx="10">
                  <c:v>195</c:v>
                </c:pt>
                <c:pt idx="11">
                  <c:v>210</c:v>
                </c:pt>
              </c:numCache>
            </c:numRef>
          </c:val>
          <c:extLst>
            <c:ext xmlns:c16="http://schemas.microsoft.com/office/drawing/2014/chart" uri="{C3380CC4-5D6E-409C-BE32-E72D297353CC}">
              <c16:uniqueId val="{00000018-8844-47AC-A523-619A758C1EEB}"/>
            </c:ext>
          </c:extLst>
        </c:ser>
        <c:dLbls>
          <c:showLegendKey val="0"/>
          <c:showVal val="0"/>
          <c:showCatName val="0"/>
          <c:showSerName val="0"/>
          <c:showPercent val="0"/>
          <c:showBubbleSize val="0"/>
        </c:dLbls>
        <c:gapWidth val="219"/>
        <c:overlap val="-27"/>
        <c:axId val="515202704"/>
        <c:axId val="515205840"/>
      </c:barChart>
      <c:catAx>
        <c:axId val="515202704"/>
        <c:scaling>
          <c:orientation val="minMax"/>
        </c:scaling>
        <c:delete val="0"/>
        <c:axPos val="b"/>
        <c:numFmt formatCode="General" sourceLinked="1"/>
        <c:majorTickMark val="none"/>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Palatino Linotype" panose="02040502050505030304" pitchFamily="18" charset="0"/>
                <a:ea typeface="+mn-ea"/>
                <a:cs typeface="+mn-cs"/>
              </a:defRPr>
            </a:pPr>
            <a:endParaRPr lang="it-IT"/>
          </a:p>
        </c:txPr>
        <c:crossAx val="515205840"/>
        <c:crosses val="autoZero"/>
        <c:auto val="1"/>
        <c:lblAlgn val="ctr"/>
        <c:lblOffset val="100"/>
        <c:noMultiLvlLbl val="0"/>
      </c:catAx>
      <c:valAx>
        <c:axId val="515205840"/>
        <c:scaling>
          <c:orientation val="minMax"/>
        </c:scaling>
        <c:delete val="1"/>
        <c:axPos val="l"/>
        <c:title>
          <c:tx>
            <c:rich>
              <a:bodyPr rot="-5400000" spcFirstLastPara="1" vertOverflow="ellipsis" vert="horz" wrap="square" anchor="ctr" anchorCtr="1"/>
              <a:lstStyle/>
              <a:p>
                <a:pPr>
                  <a:defRPr sz="1000" b="1" i="0" u="none" strike="noStrike" kern="1200" baseline="0">
                    <a:solidFill>
                      <a:sysClr val="windowText" lastClr="000000"/>
                    </a:solidFill>
                    <a:latin typeface="Palatino Linotype" panose="02040502050505030304" pitchFamily="18" charset="0"/>
                    <a:ea typeface="+mn-ea"/>
                    <a:cs typeface="+mn-cs"/>
                  </a:defRPr>
                </a:pPr>
                <a:r>
                  <a:rPr lang="en-GB" b="1"/>
                  <a:t>Gold content (ppm)</a:t>
                </a:r>
              </a:p>
            </c:rich>
          </c:tx>
          <c:overlay val="0"/>
          <c:spPr>
            <a:noFill/>
            <a:ln>
              <a:noFill/>
            </a:ln>
            <a:effectLst/>
          </c:spPr>
          <c:txPr>
            <a:bodyPr rot="-5400000" spcFirstLastPara="1" vertOverflow="ellipsis" vert="horz" wrap="square" anchor="ctr" anchorCtr="1"/>
            <a:lstStyle/>
            <a:p>
              <a:pPr>
                <a:defRPr sz="1000" b="1" i="0" u="none" strike="noStrike" kern="1200" baseline="0">
                  <a:solidFill>
                    <a:sysClr val="windowText" lastClr="000000"/>
                  </a:solidFill>
                  <a:latin typeface="Palatino Linotype" panose="02040502050505030304" pitchFamily="18" charset="0"/>
                  <a:ea typeface="+mn-ea"/>
                  <a:cs typeface="+mn-cs"/>
                </a:defRPr>
              </a:pPr>
              <a:endParaRPr lang="it-IT"/>
            </a:p>
          </c:txPr>
        </c:title>
        <c:numFmt formatCode="General" sourceLinked="1"/>
        <c:majorTickMark val="none"/>
        <c:minorTickMark val="none"/>
        <c:tickLblPos val="nextTo"/>
        <c:crossAx val="5152027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solidFill>
      <a:round/>
    </a:ln>
    <a:effectLst/>
  </c:spPr>
  <c:txPr>
    <a:bodyPr/>
    <a:lstStyle/>
    <a:p>
      <a:pPr>
        <a:defRPr sz="1000">
          <a:solidFill>
            <a:sysClr val="windowText" lastClr="000000"/>
          </a:solidFill>
          <a:latin typeface="Palatino Linotype" panose="02040502050505030304" pitchFamily="18" charset="0"/>
        </a:defRPr>
      </a:pPr>
      <a:endParaRPr lang="it-IT"/>
    </a:p>
  </c:txPr>
  <c:externalData r:id="rId3">
    <c:autoUpdate val="0"/>
  </c:externalData>
</c:chartSpace>
</file>

<file path=word/charts/colors1.xml><?xml version="1.0" encoding="utf-8"?>
<cs:colorStyle xmlns:cs="http://schemas.microsoft.com/office/drawing/2012/chartStyle" xmlns:a="http://schemas.openxmlformats.org/drawingml/2006/main" meth="withinLinear" id="19">
  <a:schemeClr val="accent6"/>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 id="17">
  <a:schemeClr val="accent4"/>
</cs:colorStyle>
</file>

<file path=word/charts/colors4.xml><?xml version="1.0" encoding="utf-8"?>
<cs:colorStyle xmlns:cs="http://schemas.microsoft.com/office/drawing/2012/chartStyle" xmlns:a="http://schemas.openxmlformats.org/drawingml/2006/main" meth="withinLinear" id="15">
  <a:schemeClr val="accent2"/>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6">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effectRef idx="1"/>
    <cs:fontRef idx="minor">
      <a:schemeClr val="dk1"/>
    </cs:fontRef>
    <cs:spPr>
      <a:ln w="9525" cap="flat" cmpd="sng" algn="ctr">
        <a:solidFill>
          <a:schemeClr val="phClr">
            <a:alpha val="70000"/>
          </a:schemeClr>
        </a:solidFill>
        <a:prstDash val="sysDot"/>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rnd">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rnd">
        <a:solidFill>
          <a:schemeClr val="dk1">
            <a:lumMod val="65000"/>
            <a:lumOff val="35000"/>
          </a:schemeClr>
        </a:solidFill>
        <a:round/>
      </a:ln>
    </cs:spPr>
  </cs:downBar>
  <cs:dropLine>
    <cs:lnRef idx="0"/>
    <cs:fillRef idx="0"/>
    <cs:effectRef idx="0"/>
    <cs:fontRef idx="minor">
      <a:schemeClr val="dk1"/>
    </cs:fontRef>
    <cs:spPr>
      <a:ln w="9525" cap="rnd">
        <a:solidFill>
          <a:schemeClr val="dk1">
            <a:lumMod val="35000"/>
            <a:lumOff val="65000"/>
          </a:schemeClr>
        </a:solidFill>
        <a:round/>
      </a:ln>
    </cs:spPr>
  </cs:dropLine>
  <cs:errorBar>
    <cs:lnRef idx="0"/>
    <cs:fillRef idx="0"/>
    <cs:effectRef idx="0"/>
    <cs:fontRef idx="minor">
      <a:schemeClr val="dk1"/>
    </cs:fontRef>
    <cs:spPr>
      <a:ln w="9525" cap="rnd">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rnd">
        <a:solidFill>
          <a:schemeClr val="dk1">
            <a:lumMod val="35000"/>
            <a:lumOff val="65000"/>
          </a:schemeClr>
        </a:solidFill>
        <a:round/>
      </a:ln>
    </cs:spPr>
  </cs:hiLoLine>
  <cs:leaderLine>
    <cs:lnRef idx="0"/>
    <cs:fillRef idx="0"/>
    <cs:effectRef idx="0"/>
    <cs:fontRef idx="minor">
      <a:schemeClr val="dk1"/>
    </cs:fontRef>
    <cs:spPr>
      <a:ln w="9525" cap="rnd">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spc="0" baseline="0"/>
  </cs:legend>
  <cs:plotArea>
    <cs:lnRef idx="0"/>
    <cs:fillRef idx="0"/>
    <cs:effectRef idx="0"/>
    <cs:fontRef idx="minor">
      <a:schemeClr val="dk1"/>
    </cs:fontRef>
    <cs:spPr>
      <a:gradFill>
        <a:gsLst>
          <a:gs pos="100000">
            <a:schemeClr val="lt1">
              <a:lumMod val="95000"/>
            </a:schemeClr>
          </a:gs>
          <a:gs pos="0">
            <a:schemeClr val="lt1">
              <a:alpha val="0"/>
            </a:schemeClr>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seriesAxis>
  <cs:seriesLine>
    <cs:lnRef idx="0"/>
    <cs:fillRef idx="0"/>
    <cs:effectRef idx="0"/>
    <cs:fontRef idx="minor">
      <a:schemeClr val="dk1"/>
    </cs:fontRef>
    <cs:spPr>
      <a:ln w="9525" cap="rnd">
        <a:solidFill>
          <a:schemeClr val="dk1">
            <a:lumMod val="35000"/>
            <a:lumOff val="65000"/>
          </a:schemeClr>
        </a:solidFill>
        <a:round/>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65000"/>
        <a:lumOff val="35000"/>
      </a:schemeClr>
    </cs:fontRef>
    <cs:spPr>
      <a:ln w="9525" cap="rnd">
        <a:solidFill>
          <a:schemeClr val="dk1">
            <a:lumMod val="25000"/>
            <a:lumOff val="75000"/>
          </a:schemeClr>
        </a:solidFill>
        <a:round/>
      </a:ln>
    </cs:spPr>
    <cs:defRPr sz="900" kern="1200" spc="0" baseline="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6">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effectRef idx="1"/>
    <cs:fontRef idx="minor">
      <a:schemeClr val="dk1"/>
    </cs:fontRef>
    <cs:spPr>
      <a:ln w="9525" cap="flat" cmpd="sng" algn="ctr">
        <a:solidFill>
          <a:schemeClr val="phClr">
            <a:alpha val="70000"/>
          </a:schemeClr>
        </a:solidFill>
        <a:prstDash val="sysDot"/>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rnd">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rnd">
        <a:solidFill>
          <a:schemeClr val="dk1">
            <a:lumMod val="65000"/>
            <a:lumOff val="35000"/>
          </a:schemeClr>
        </a:solidFill>
        <a:round/>
      </a:ln>
    </cs:spPr>
  </cs:downBar>
  <cs:dropLine>
    <cs:lnRef idx="0"/>
    <cs:fillRef idx="0"/>
    <cs:effectRef idx="0"/>
    <cs:fontRef idx="minor">
      <a:schemeClr val="dk1"/>
    </cs:fontRef>
    <cs:spPr>
      <a:ln w="9525" cap="rnd">
        <a:solidFill>
          <a:schemeClr val="dk1">
            <a:lumMod val="35000"/>
            <a:lumOff val="65000"/>
          </a:schemeClr>
        </a:solidFill>
        <a:round/>
      </a:ln>
    </cs:spPr>
  </cs:dropLine>
  <cs:errorBar>
    <cs:lnRef idx="0"/>
    <cs:fillRef idx="0"/>
    <cs:effectRef idx="0"/>
    <cs:fontRef idx="minor">
      <a:schemeClr val="dk1"/>
    </cs:fontRef>
    <cs:spPr>
      <a:ln w="9525" cap="rnd">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rnd">
        <a:solidFill>
          <a:schemeClr val="dk1">
            <a:lumMod val="35000"/>
            <a:lumOff val="65000"/>
          </a:schemeClr>
        </a:solidFill>
        <a:round/>
      </a:ln>
    </cs:spPr>
  </cs:hiLoLine>
  <cs:leaderLine>
    <cs:lnRef idx="0"/>
    <cs:fillRef idx="0"/>
    <cs:effectRef idx="0"/>
    <cs:fontRef idx="minor">
      <a:schemeClr val="dk1"/>
    </cs:fontRef>
    <cs:spPr>
      <a:ln w="9525" cap="rnd">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spc="0" baseline="0"/>
  </cs:legend>
  <cs:plotArea>
    <cs:lnRef idx="0"/>
    <cs:fillRef idx="0"/>
    <cs:effectRef idx="0"/>
    <cs:fontRef idx="minor">
      <a:schemeClr val="dk1"/>
    </cs:fontRef>
    <cs:spPr>
      <a:gradFill>
        <a:gsLst>
          <a:gs pos="100000">
            <a:schemeClr val="lt1">
              <a:lumMod val="95000"/>
            </a:schemeClr>
          </a:gs>
          <a:gs pos="0">
            <a:schemeClr val="lt1">
              <a:alpha val="0"/>
            </a:schemeClr>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seriesAxis>
  <cs:seriesLine>
    <cs:lnRef idx="0"/>
    <cs:fillRef idx="0"/>
    <cs:effectRef idx="0"/>
    <cs:fontRef idx="minor">
      <a:schemeClr val="dk1"/>
    </cs:fontRef>
    <cs:spPr>
      <a:ln w="9525" cap="rnd">
        <a:solidFill>
          <a:schemeClr val="dk1">
            <a:lumMod val="35000"/>
            <a:lumOff val="65000"/>
          </a:schemeClr>
        </a:solidFill>
        <a:round/>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65000"/>
        <a:lumOff val="35000"/>
      </a:schemeClr>
    </cs:fontRef>
    <cs:spPr>
      <a:ln w="9525" cap="rnd">
        <a:solidFill>
          <a:schemeClr val="dk1">
            <a:lumMod val="25000"/>
            <a:lumOff val="75000"/>
          </a:schemeClr>
        </a:solidFill>
        <a:round/>
      </a:ln>
    </cs:spPr>
    <cs:defRPr sz="900" kern="1200" spc="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46">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effectRef idx="1"/>
    <cs:fontRef idx="minor">
      <a:schemeClr val="dk1"/>
    </cs:fontRef>
    <cs:spPr>
      <a:ln w="9525" cap="flat" cmpd="sng" algn="ctr">
        <a:solidFill>
          <a:schemeClr val="phClr">
            <a:alpha val="70000"/>
          </a:schemeClr>
        </a:solidFill>
        <a:prstDash val="sysDot"/>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rnd">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rnd">
        <a:solidFill>
          <a:schemeClr val="dk1">
            <a:lumMod val="65000"/>
            <a:lumOff val="35000"/>
          </a:schemeClr>
        </a:solidFill>
        <a:round/>
      </a:ln>
    </cs:spPr>
  </cs:downBar>
  <cs:dropLine>
    <cs:lnRef idx="0"/>
    <cs:fillRef idx="0"/>
    <cs:effectRef idx="0"/>
    <cs:fontRef idx="minor">
      <a:schemeClr val="dk1"/>
    </cs:fontRef>
    <cs:spPr>
      <a:ln w="9525" cap="rnd">
        <a:solidFill>
          <a:schemeClr val="dk1">
            <a:lumMod val="35000"/>
            <a:lumOff val="65000"/>
          </a:schemeClr>
        </a:solidFill>
        <a:round/>
      </a:ln>
    </cs:spPr>
  </cs:dropLine>
  <cs:errorBar>
    <cs:lnRef idx="0"/>
    <cs:fillRef idx="0"/>
    <cs:effectRef idx="0"/>
    <cs:fontRef idx="minor">
      <a:schemeClr val="dk1"/>
    </cs:fontRef>
    <cs:spPr>
      <a:ln w="9525" cap="rnd">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rnd">
        <a:solidFill>
          <a:schemeClr val="dk1">
            <a:lumMod val="35000"/>
            <a:lumOff val="65000"/>
          </a:schemeClr>
        </a:solidFill>
        <a:round/>
      </a:ln>
    </cs:spPr>
  </cs:hiLoLine>
  <cs:leaderLine>
    <cs:lnRef idx="0"/>
    <cs:fillRef idx="0"/>
    <cs:effectRef idx="0"/>
    <cs:fontRef idx="minor">
      <a:schemeClr val="dk1"/>
    </cs:fontRef>
    <cs:spPr>
      <a:ln w="9525" cap="rnd">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spc="0" baseline="0"/>
  </cs:legend>
  <cs:plotArea>
    <cs:lnRef idx="0"/>
    <cs:fillRef idx="0"/>
    <cs:effectRef idx="0"/>
    <cs:fontRef idx="minor">
      <a:schemeClr val="dk1"/>
    </cs:fontRef>
    <cs:spPr>
      <a:gradFill>
        <a:gsLst>
          <a:gs pos="100000">
            <a:schemeClr val="lt1">
              <a:lumMod val="95000"/>
            </a:schemeClr>
          </a:gs>
          <a:gs pos="0">
            <a:schemeClr val="lt1">
              <a:alpha val="0"/>
            </a:schemeClr>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seriesAxis>
  <cs:seriesLine>
    <cs:lnRef idx="0"/>
    <cs:fillRef idx="0"/>
    <cs:effectRef idx="0"/>
    <cs:fontRef idx="minor">
      <a:schemeClr val="dk1"/>
    </cs:fontRef>
    <cs:spPr>
      <a:ln w="9525" cap="rnd">
        <a:solidFill>
          <a:schemeClr val="dk1">
            <a:lumMod val="35000"/>
            <a:lumOff val="65000"/>
          </a:schemeClr>
        </a:solidFill>
        <a:round/>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65000"/>
        <a:lumOff val="35000"/>
      </a:schemeClr>
    </cs:fontRef>
    <cs:spPr>
      <a:ln w="9525" cap="rnd">
        <a:solidFill>
          <a:schemeClr val="dk1">
            <a:lumMod val="25000"/>
            <a:lumOff val="75000"/>
          </a:schemeClr>
        </a:solidFill>
        <a:round/>
      </a:ln>
    </cs:spPr>
    <cs:defRPr sz="900" kern="1200" spc="0" baseline="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6">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effectRef idx="1"/>
    <cs:fontRef idx="minor">
      <a:schemeClr val="dk1"/>
    </cs:fontRef>
    <cs:spPr>
      <a:ln w="9525" cap="flat" cmpd="sng" algn="ctr">
        <a:solidFill>
          <a:schemeClr val="phClr">
            <a:alpha val="70000"/>
          </a:schemeClr>
        </a:solidFill>
        <a:prstDash val="sysDot"/>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rnd">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rnd">
        <a:solidFill>
          <a:schemeClr val="dk1">
            <a:lumMod val="65000"/>
            <a:lumOff val="35000"/>
          </a:schemeClr>
        </a:solidFill>
        <a:round/>
      </a:ln>
    </cs:spPr>
  </cs:downBar>
  <cs:dropLine>
    <cs:lnRef idx="0"/>
    <cs:fillRef idx="0"/>
    <cs:effectRef idx="0"/>
    <cs:fontRef idx="minor">
      <a:schemeClr val="dk1"/>
    </cs:fontRef>
    <cs:spPr>
      <a:ln w="9525" cap="rnd">
        <a:solidFill>
          <a:schemeClr val="dk1">
            <a:lumMod val="35000"/>
            <a:lumOff val="65000"/>
          </a:schemeClr>
        </a:solidFill>
        <a:round/>
      </a:ln>
    </cs:spPr>
  </cs:dropLine>
  <cs:errorBar>
    <cs:lnRef idx="0"/>
    <cs:fillRef idx="0"/>
    <cs:effectRef idx="0"/>
    <cs:fontRef idx="minor">
      <a:schemeClr val="dk1"/>
    </cs:fontRef>
    <cs:spPr>
      <a:ln w="9525" cap="rnd">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rnd">
        <a:solidFill>
          <a:schemeClr val="dk1">
            <a:lumMod val="35000"/>
            <a:lumOff val="65000"/>
          </a:schemeClr>
        </a:solidFill>
        <a:round/>
      </a:ln>
    </cs:spPr>
  </cs:hiLoLine>
  <cs:leaderLine>
    <cs:lnRef idx="0"/>
    <cs:fillRef idx="0"/>
    <cs:effectRef idx="0"/>
    <cs:fontRef idx="minor">
      <a:schemeClr val="dk1"/>
    </cs:fontRef>
    <cs:spPr>
      <a:ln w="9525" cap="rnd">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spc="0" baseline="0"/>
  </cs:legend>
  <cs:plotArea>
    <cs:lnRef idx="0"/>
    <cs:fillRef idx="0"/>
    <cs:effectRef idx="0"/>
    <cs:fontRef idx="minor">
      <a:schemeClr val="dk1"/>
    </cs:fontRef>
    <cs:spPr>
      <a:gradFill>
        <a:gsLst>
          <a:gs pos="100000">
            <a:schemeClr val="lt1">
              <a:lumMod val="95000"/>
            </a:schemeClr>
          </a:gs>
          <a:gs pos="0">
            <a:schemeClr val="lt1">
              <a:alpha val="0"/>
            </a:schemeClr>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rnd">
        <a:solidFill>
          <a:schemeClr val="dk1">
            <a:lumMod val="20000"/>
            <a:lumOff val="80000"/>
          </a:schemeClr>
        </a:solidFill>
        <a:round/>
      </a:ln>
    </cs:spPr>
    <cs:defRPr sz="900" kern="1200"/>
  </cs:seriesAxis>
  <cs:seriesLine>
    <cs:lnRef idx="0"/>
    <cs:fillRef idx="0"/>
    <cs:effectRef idx="0"/>
    <cs:fontRef idx="minor">
      <a:schemeClr val="dk1"/>
    </cs:fontRef>
    <cs:spPr>
      <a:ln w="9525" cap="rnd">
        <a:solidFill>
          <a:schemeClr val="dk1">
            <a:lumMod val="35000"/>
            <a:lumOff val="65000"/>
          </a:schemeClr>
        </a:solidFill>
        <a:round/>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cs:spPr>
  </cs:upBar>
  <cs:valueAxis>
    <cs:lnRef idx="0"/>
    <cs:fillRef idx="0"/>
    <cs:effectRef idx="0"/>
    <cs:fontRef idx="minor">
      <a:schemeClr val="dk1">
        <a:lumMod val="65000"/>
        <a:lumOff val="35000"/>
      </a:schemeClr>
    </cs:fontRef>
    <cs:spPr>
      <a:ln w="9525" cap="rnd">
        <a:solidFill>
          <a:schemeClr val="dk1">
            <a:lumMod val="25000"/>
            <a:lumOff val="75000"/>
          </a:schemeClr>
        </a:solidFill>
        <a:round/>
      </a:ln>
    </cs:spPr>
    <cs:defRPr sz="900" kern="1200" spc="0" baseline="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cdr:x>
      <cdr:y>0.05402</cdr:y>
    </cdr:from>
    <cdr:to>
      <cdr:x>0.21137</cdr:x>
      <cdr:y>0.13009</cdr:y>
    </cdr:to>
    <cdr:sp macro="" textlink="">
      <cdr:nvSpPr>
        <cdr:cNvPr id="2" name="CasellaDiTesto 1">
          <a:extLst xmlns:a="http://schemas.openxmlformats.org/drawingml/2006/main">
            <a:ext uri="{FF2B5EF4-FFF2-40B4-BE49-F238E27FC236}">
              <a16:creationId xmlns:a16="http://schemas.microsoft.com/office/drawing/2014/main" id="{17110C9E-4E98-5B1D-65A1-524E59424F90}"/>
            </a:ext>
          </a:extLst>
        </cdr:cNvPr>
        <cdr:cNvSpPr txBox="1"/>
      </cdr:nvSpPr>
      <cdr:spPr>
        <a:xfrm xmlns:a="http://schemas.openxmlformats.org/drawingml/2006/main">
          <a:off x="0" y="155567"/>
          <a:ext cx="1082045" cy="21908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it-IT" sz="900">
              <a:latin typeface="Palatino Linotype" panose="02040502050505030304" pitchFamily="18" charset="0"/>
            </a:rPr>
            <a:t>NPV</a:t>
          </a:r>
          <a:r>
            <a:rPr lang="it-IT" sz="900" baseline="0">
              <a:latin typeface="Palatino Linotype" panose="02040502050505030304" pitchFamily="18" charset="0"/>
            </a:rPr>
            <a:t> (M€) </a:t>
          </a:r>
          <a:endParaRPr lang="it-IT" sz="900">
            <a:latin typeface="Palatino Linotype" panose="0204050205050503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0.03189</cdr:y>
    </cdr:from>
    <cdr:to>
      <cdr:x>0.19723</cdr:x>
      <cdr:y>0.10963</cdr:y>
    </cdr:to>
    <cdr:sp macro="" textlink="">
      <cdr:nvSpPr>
        <cdr:cNvPr id="3" name="CasellaDiTesto 2">
          <a:extLst xmlns:a="http://schemas.openxmlformats.org/drawingml/2006/main">
            <a:ext uri="{FF2B5EF4-FFF2-40B4-BE49-F238E27FC236}">
              <a16:creationId xmlns:a16="http://schemas.microsoft.com/office/drawing/2014/main" id="{408E4C23-FD39-27A7-789B-680A3558DE1D}"/>
            </a:ext>
          </a:extLst>
        </cdr:cNvPr>
        <cdr:cNvSpPr txBox="1"/>
      </cdr:nvSpPr>
      <cdr:spPr>
        <a:xfrm xmlns:a="http://schemas.openxmlformats.org/drawingml/2006/main">
          <a:off x="0" y="80349"/>
          <a:ext cx="1135936" cy="19587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it-IT" sz="900">
              <a:latin typeface="Palatino Linotype" panose="02040502050505030304" pitchFamily="18" charset="0"/>
            </a:rPr>
            <a:t>NPV (M€)</a:t>
          </a:r>
        </a:p>
      </cdr:txBody>
    </cdr:sp>
  </cdr:relSizeAnchor>
</c:userShapes>
</file>

<file path=word/drawings/drawing3.xml><?xml version="1.0" encoding="utf-8"?>
<c:userShapes xmlns:c="http://schemas.openxmlformats.org/drawingml/2006/chart">
  <cdr:relSizeAnchor xmlns:cdr="http://schemas.openxmlformats.org/drawingml/2006/chartDrawing">
    <cdr:from>
      <cdr:x>0</cdr:x>
      <cdr:y>0.04158</cdr:y>
    </cdr:from>
    <cdr:to>
      <cdr:x>0.16746</cdr:x>
      <cdr:y>0.12402</cdr:y>
    </cdr:to>
    <cdr:sp macro="" textlink="">
      <cdr:nvSpPr>
        <cdr:cNvPr id="3" name="CasellaDiTesto 2">
          <a:extLst xmlns:a="http://schemas.openxmlformats.org/drawingml/2006/main">
            <a:ext uri="{FF2B5EF4-FFF2-40B4-BE49-F238E27FC236}">
              <a16:creationId xmlns:a16="http://schemas.microsoft.com/office/drawing/2014/main" id="{06C8157B-290E-6FFC-DB54-DB75DB35068E}"/>
            </a:ext>
          </a:extLst>
        </cdr:cNvPr>
        <cdr:cNvSpPr txBox="1"/>
      </cdr:nvSpPr>
      <cdr:spPr>
        <a:xfrm xmlns:a="http://schemas.openxmlformats.org/drawingml/2006/main">
          <a:off x="0" y="104776"/>
          <a:ext cx="964477" cy="20771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it-IT" sz="900">
              <a:latin typeface="Palatino Linotype" panose="02040502050505030304" pitchFamily="18" charset="0"/>
            </a:rPr>
            <a:t>NPV (M€)</a:t>
          </a:r>
        </a:p>
      </cdr:txBody>
    </cdr:sp>
  </cdr:relSizeAnchor>
</c:userShapes>
</file>

<file path=word/drawings/drawing4.xml><?xml version="1.0" encoding="utf-8"?>
<c:userShapes xmlns:c="http://schemas.openxmlformats.org/drawingml/2006/chart">
  <cdr:relSizeAnchor xmlns:cdr="http://schemas.openxmlformats.org/drawingml/2006/chartDrawing">
    <cdr:from>
      <cdr:x>0</cdr:x>
      <cdr:y>0.05071</cdr:y>
    </cdr:from>
    <cdr:to>
      <cdr:x>0.17892</cdr:x>
      <cdr:y>0.13891</cdr:y>
    </cdr:to>
    <cdr:sp macro="" textlink="">
      <cdr:nvSpPr>
        <cdr:cNvPr id="3" name="CasellaDiTesto 1">
          <a:extLst xmlns:a="http://schemas.openxmlformats.org/drawingml/2006/main">
            <a:ext uri="{FF2B5EF4-FFF2-40B4-BE49-F238E27FC236}">
              <a16:creationId xmlns:a16="http://schemas.microsoft.com/office/drawing/2014/main" id="{210EC33C-7F20-8E3F-2306-347CA00BC9E4}"/>
            </a:ext>
          </a:extLst>
        </cdr:cNvPr>
        <cdr:cNvSpPr txBox="1"/>
      </cdr:nvSpPr>
      <cdr:spPr>
        <a:xfrm xmlns:a="http://schemas.openxmlformats.org/drawingml/2006/main">
          <a:off x="0" y="146050"/>
          <a:ext cx="915691" cy="254001"/>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it-IT" sz="900">
              <a:latin typeface="Palatino Linotype" panose="02040502050505030304" pitchFamily="18" charset="0"/>
            </a:rPr>
            <a:t>NPV</a:t>
          </a:r>
          <a:r>
            <a:rPr lang="it-IT" sz="900" baseline="0">
              <a:latin typeface="Palatino Linotype" panose="02040502050505030304" pitchFamily="18" charset="0"/>
            </a:rPr>
            <a:t> (M€) </a:t>
          </a:r>
          <a:endParaRPr lang="it-IT" sz="900">
            <a:latin typeface="Palatino Linotype" panose="02040502050505030304" pitchFamily="18" charset="0"/>
          </a:endParaRPr>
        </a:p>
      </cdr:txBody>
    </cdr:sp>
  </cdr:relSizeAnchor>
</c:userShape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AUT</b:Tag>
    <b:SourceType>Book</b:SourceType>
    <b:Guid>{D9145150-A4A8-4344-892F-6B61E7E315D8}</b:Guid>
    <b:Title>AUTOMOTIVE PRINTED CIRCUIT BOARD</b:Title>
    <b:RefOrder>1</b:RefOrder>
  </b:Source>
</b:Sources>
</file>

<file path=customXml/itemProps1.xml><?xml version="1.0" encoding="utf-8"?>
<ds:datastoreItem xmlns:ds="http://schemas.openxmlformats.org/officeDocument/2006/customXml" ds:itemID="{B89111BB-A3CF-4A66-9C52-DF96E8CED6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1917</TotalTime>
  <Pages>33</Pages>
  <Words>31248</Words>
  <Characters>178116</Characters>
  <Application>Microsoft Office Word</Application>
  <DocSecurity>0</DocSecurity>
  <Lines>1484</Lines>
  <Paragraphs>417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208947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 -</dc:creator>
  <cp:keywords/>
  <dc:description/>
  <cp:lastModifiedBy>Paolo Rosa</cp:lastModifiedBy>
  <cp:revision>84</cp:revision>
  <dcterms:created xsi:type="dcterms:W3CDTF">2022-09-30T09:46:00Z</dcterms:created>
  <dcterms:modified xsi:type="dcterms:W3CDTF">2022-12-06T09:26:00Z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bcd839f2-106f-3c1e-9168-853bd9ccac9d</vt:lpwstr>
  </property>
  <property fmtid="{D5CDD505-2E9C-101B-9397-08002B2CF9AE}" pid="4" name="Mendeley Citation Style_1">
    <vt:lpwstr>http://www.zotero.org/styles/energy-conversion-and-management</vt:lpwstr>
  </property>
  <property fmtid="{D5CDD505-2E9C-101B-9397-08002B2CF9AE}" pid="5" name="Mendeley Recent Style Id 0_1">
    <vt:lpwstr>http://www.zotero.org/styles/energy</vt:lpwstr>
  </property>
  <property fmtid="{D5CDD505-2E9C-101B-9397-08002B2CF9AE}" pid="6" name="Mendeley Recent Style Name 0_1">
    <vt:lpwstr>Energy</vt:lpwstr>
  </property>
  <property fmtid="{D5CDD505-2E9C-101B-9397-08002B2CF9AE}" pid="7" name="Mendeley Recent Style Id 1_1">
    <vt:lpwstr>http://www.zotero.org/styles/energy-conversion-and-management</vt:lpwstr>
  </property>
  <property fmtid="{D5CDD505-2E9C-101B-9397-08002B2CF9AE}" pid="8" name="Mendeley Recent Style Name 1_1">
    <vt:lpwstr>Energy Conversion and Management</vt:lpwstr>
  </property>
  <property fmtid="{D5CDD505-2E9C-101B-9397-08002B2CF9AE}" pid="9" name="Mendeley Recent Style Id 2_1">
    <vt:lpwstr>http://www.zotero.org/styles/energy-policy</vt:lpwstr>
  </property>
  <property fmtid="{D5CDD505-2E9C-101B-9397-08002B2CF9AE}" pid="10" name="Mendeley Recent Style Name 2_1">
    <vt:lpwstr>Energy Policy</vt:lpwstr>
  </property>
  <property fmtid="{D5CDD505-2E9C-101B-9397-08002B2CF9AE}" pid="11" name="Mendeley Recent Style Id 3_1">
    <vt:lpwstr>http://www.zotero.org/styles/expert-systems-with-applications</vt:lpwstr>
  </property>
  <property fmtid="{D5CDD505-2E9C-101B-9397-08002B2CF9AE}" pid="12" name="Mendeley Recent Style Name 3_1">
    <vt:lpwstr>Expert Systems With Applications</vt:lpwstr>
  </property>
  <property fmtid="{D5CDD505-2E9C-101B-9397-08002B2CF9AE}" pid="13" name="Mendeley Recent Style Id 4_1">
    <vt:lpwstr>http://www.zotero.org/styles/resources-conservation-and-recycling</vt:lpwstr>
  </property>
  <property fmtid="{D5CDD505-2E9C-101B-9397-08002B2CF9AE}" pid="14" name="Mendeley Recent Style Name 4_1">
    <vt:lpwstr>Resources, Conservation &amp; Recycling</vt:lpwstr>
  </property>
  <property fmtid="{D5CDD505-2E9C-101B-9397-08002B2CF9AE}" pid="15" name="Mendeley Recent Style Id 5_1">
    <vt:lpwstr>http://www.zotero.org/styles/sage-harvard</vt:lpwstr>
  </property>
  <property fmtid="{D5CDD505-2E9C-101B-9397-08002B2CF9AE}" pid="16" name="Mendeley Recent Style Name 5_1">
    <vt:lpwstr>SAGE - Harvard</vt:lpwstr>
  </property>
  <property fmtid="{D5CDD505-2E9C-101B-9397-08002B2CF9AE}" pid="17" name="Mendeley Recent Style Id 6_1">
    <vt:lpwstr>http://www.zotero.org/styles/taylor-and-francis-acs</vt:lpwstr>
  </property>
  <property fmtid="{D5CDD505-2E9C-101B-9397-08002B2CF9AE}" pid="18" name="Mendeley Recent Style Name 6_1">
    <vt:lpwstr>Taylor &amp; Francis - American Chemical Society</vt:lpwstr>
  </property>
  <property fmtid="{D5CDD505-2E9C-101B-9397-08002B2CF9AE}" pid="19" name="Mendeley Recent Style Id 7_1">
    <vt:lpwstr>http://www.zotero.org/styles/taylor-and-francis-chicago-author-date</vt:lpwstr>
  </property>
  <property fmtid="{D5CDD505-2E9C-101B-9397-08002B2CF9AE}" pid="20" name="Mendeley Recent Style Name 7_1">
    <vt:lpwstr>Taylor &amp; Francis - Chicago Manual of Style (author-date)</vt:lpwstr>
  </property>
  <property fmtid="{D5CDD505-2E9C-101B-9397-08002B2CF9AE}" pid="21" name="Mendeley Recent Style Id 8_1">
    <vt:lpwstr>http://www.zotero.org/styles/taylor-and-francis-council-of-science-editors-numeric</vt:lpwstr>
  </property>
  <property fmtid="{D5CDD505-2E9C-101B-9397-08002B2CF9AE}" pid="22" name="Mendeley Recent Style Name 8_1">
    <vt:lpwstr>Taylor &amp; Francis - Council of Science Editors (numeric)</vt:lpwstr>
  </property>
  <property fmtid="{D5CDD505-2E9C-101B-9397-08002B2CF9AE}" pid="23" name="Mendeley Recent Style Id 9_1">
    <vt:lpwstr>http://www.zotero.org/styles/taylor-and-francis-harvard-v</vt:lpwstr>
  </property>
  <property fmtid="{D5CDD505-2E9C-101B-9397-08002B2CF9AE}" pid="24" name="Mendeley Recent Style Name 9_1">
    <vt:lpwstr>Taylor &amp; Francis - Harvard V</vt:lpwstr>
  </property>
</Properties>
</file>