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A0606" w14:textId="546B3E75" w:rsidR="00A04F4E" w:rsidRDefault="00A04F4E" w:rsidP="00B208D6">
      <w:pPr>
        <w:spacing w:after="0" w:line="360" w:lineRule="auto"/>
        <w:jc w:val="center"/>
        <w:rPr>
          <w:rFonts w:ascii="Times New Roman" w:hAnsi="Times New Roman" w:cs="Times New Roman"/>
          <w:b/>
          <w:sz w:val="28"/>
          <w:szCs w:val="28"/>
          <w:lang w:val="en-US"/>
        </w:rPr>
      </w:pPr>
      <w:r w:rsidRPr="00BE4245">
        <w:rPr>
          <w:rFonts w:ascii="Times New Roman" w:hAnsi="Times New Roman" w:cs="Times New Roman"/>
          <w:b/>
          <w:sz w:val="28"/>
          <w:szCs w:val="28"/>
          <w:lang w:val="en-US"/>
        </w:rPr>
        <w:t xml:space="preserve">Digitalizing </w:t>
      </w:r>
      <w:del w:id="0" w:author="Autore">
        <w:r w:rsidRPr="00BE4245" w:rsidDel="00AF5B0C">
          <w:rPr>
            <w:rFonts w:ascii="Times New Roman" w:hAnsi="Times New Roman" w:cs="Times New Roman"/>
            <w:b/>
            <w:sz w:val="28"/>
            <w:szCs w:val="28"/>
            <w:lang w:val="en-US"/>
          </w:rPr>
          <w:delText xml:space="preserve">circular </w:delText>
        </w:r>
      </w:del>
      <w:ins w:id="1" w:author="Autore">
        <w:r w:rsidR="00AF5B0C">
          <w:rPr>
            <w:rFonts w:ascii="Times New Roman" w:hAnsi="Times New Roman" w:cs="Times New Roman"/>
            <w:b/>
            <w:sz w:val="28"/>
            <w:szCs w:val="28"/>
            <w:lang w:val="en-US"/>
          </w:rPr>
          <w:t>C</w:t>
        </w:r>
        <w:r w:rsidR="00AF5B0C" w:rsidRPr="00BE4245">
          <w:rPr>
            <w:rFonts w:ascii="Times New Roman" w:hAnsi="Times New Roman" w:cs="Times New Roman"/>
            <w:b/>
            <w:sz w:val="28"/>
            <w:szCs w:val="28"/>
            <w:lang w:val="en-US"/>
          </w:rPr>
          <w:t xml:space="preserve">ircular </w:t>
        </w:r>
      </w:ins>
      <w:del w:id="2" w:author="Autore">
        <w:r w:rsidRPr="00BE4245" w:rsidDel="00AF5B0C">
          <w:rPr>
            <w:rFonts w:ascii="Times New Roman" w:hAnsi="Times New Roman" w:cs="Times New Roman"/>
            <w:b/>
            <w:sz w:val="28"/>
            <w:szCs w:val="28"/>
            <w:lang w:val="en-US"/>
          </w:rPr>
          <w:delText>econom</w:delText>
        </w:r>
        <w:r w:rsidDel="00AF5B0C">
          <w:rPr>
            <w:rFonts w:ascii="Times New Roman" w:hAnsi="Times New Roman" w:cs="Times New Roman"/>
            <w:b/>
            <w:sz w:val="28"/>
            <w:szCs w:val="28"/>
            <w:lang w:val="en-US"/>
          </w:rPr>
          <w:delText>y</w:delText>
        </w:r>
        <w:r w:rsidRPr="00BE4245" w:rsidDel="00AF5B0C">
          <w:rPr>
            <w:rFonts w:ascii="Times New Roman" w:hAnsi="Times New Roman" w:cs="Times New Roman"/>
            <w:b/>
            <w:sz w:val="28"/>
            <w:szCs w:val="28"/>
            <w:lang w:val="en-US"/>
          </w:rPr>
          <w:delText xml:space="preserve"> </w:delText>
        </w:r>
      </w:del>
      <w:ins w:id="3" w:author="Autore">
        <w:r w:rsidR="00AF5B0C">
          <w:rPr>
            <w:rFonts w:ascii="Times New Roman" w:hAnsi="Times New Roman" w:cs="Times New Roman"/>
            <w:b/>
            <w:sz w:val="28"/>
            <w:szCs w:val="28"/>
            <w:lang w:val="en-US"/>
          </w:rPr>
          <w:t>E</w:t>
        </w:r>
        <w:r w:rsidR="00AF5B0C" w:rsidRPr="00BE4245">
          <w:rPr>
            <w:rFonts w:ascii="Times New Roman" w:hAnsi="Times New Roman" w:cs="Times New Roman"/>
            <w:b/>
            <w:sz w:val="28"/>
            <w:szCs w:val="28"/>
            <w:lang w:val="en-US"/>
          </w:rPr>
          <w:t>conom</w:t>
        </w:r>
        <w:r w:rsidR="00AF5B0C">
          <w:rPr>
            <w:rFonts w:ascii="Times New Roman" w:hAnsi="Times New Roman" w:cs="Times New Roman"/>
            <w:b/>
            <w:sz w:val="28"/>
            <w:szCs w:val="28"/>
            <w:lang w:val="en-US"/>
          </w:rPr>
          <w:t>y</w:t>
        </w:r>
        <w:r w:rsidR="00AF5B0C" w:rsidRPr="00BE4245">
          <w:rPr>
            <w:rFonts w:ascii="Times New Roman" w:hAnsi="Times New Roman" w:cs="Times New Roman"/>
            <w:b/>
            <w:sz w:val="28"/>
            <w:szCs w:val="28"/>
            <w:lang w:val="en-US"/>
          </w:rPr>
          <w:t xml:space="preserve"> </w:t>
        </w:r>
      </w:ins>
      <w:r w:rsidRPr="00BE4245">
        <w:rPr>
          <w:rFonts w:ascii="Times New Roman" w:hAnsi="Times New Roman" w:cs="Times New Roman"/>
          <w:b/>
          <w:sz w:val="28"/>
          <w:szCs w:val="28"/>
          <w:lang w:val="en-US"/>
        </w:rPr>
        <w:t xml:space="preserve">through </w:t>
      </w:r>
      <w:ins w:id="4" w:author="Autore">
        <w:r w:rsidR="00AF5B0C">
          <w:rPr>
            <w:rFonts w:ascii="Times New Roman" w:hAnsi="Times New Roman" w:cs="Times New Roman"/>
            <w:b/>
            <w:sz w:val="28"/>
            <w:szCs w:val="28"/>
            <w:lang w:val="en-US"/>
          </w:rPr>
          <w:t>B</w:t>
        </w:r>
      </w:ins>
      <w:del w:id="5" w:author="Autore">
        <w:r w:rsidRPr="00BE4245" w:rsidDel="00AF5B0C">
          <w:rPr>
            <w:rFonts w:ascii="Times New Roman" w:hAnsi="Times New Roman" w:cs="Times New Roman"/>
            <w:b/>
            <w:sz w:val="28"/>
            <w:szCs w:val="28"/>
            <w:lang w:val="en-US"/>
          </w:rPr>
          <w:delText>b</w:delText>
        </w:r>
      </w:del>
      <w:r w:rsidRPr="00BE4245">
        <w:rPr>
          <w:rFonts w:ascii="Times New Roman" w:hAnsi="Times New Roman" w:cs="Times New Roman"/>
          <w:b/>
          <w:sz w:val="28"/>
          <w:szCs w:val="28"/>
          <w:lang w:val="en-US"/>
        </w:rPr>
        <w:t>lockchain</w:t>
      </w:r>
      <w:r>
        <w:rPr>
          <w:rFonts w:ascii="Times New Roman" w:hAnsi="Times New Roman" w:cs="Times New Roman"/>
          <w:b/>
          <w:sz w:val="28"/>
          <w:szCs w:val="28"/>
          <w:lang w:val="en-US"/>
        </w:rPr>
        <w:t>s</w:t>
      </w:r>
      <w:r w:rsidRPr="00BE4245">
        <w:rPr>
          <w:rFonts w:ascii="Times New Roman" w:hAnsi="Times New Roman" w:cs="Times New Roman"/>
          <w:b/>
          <w:sz w:val="28"/>
          <w:szCs w:val="28"/>
          <w:lang w:val="en-US"/>
        </w:rPr>
        <w:t xml:space="preserve">: </w:t>
      </w:r>
      <w:ins w:id="6" w:author="Autore">
        <w:del w:id="7" w:author="Autore">
          <w:r w:rsidR="00AF5B0C" w:rsidDel="00806438">
            <w:rPr>
              <w:rFonts w:ascii="Times New Roman" w:hAnsi="Times New Roman" w:cs="Times New Roman"/>
              <w:b/>
              <w:sz w:val="28"/>
              <w:szCs w:val="28"/>
              <w:lang w:val="en-US"/>
            </w:rPr>
            <w:delText>A</w:delText>
          </w:r>
        </w:del>
        <w:r w:rsidR="00806438">
          <w:rPr>
            <w:rFonts w:ascii="Times New Roman" w:hAnsi="Times New Roman" w:cs="Times New Roman"/>
            <w:b/>
            <w:sz w:val="28"/>
            <w:szCs w:val="28"/>
            <w:lang w:val="en-US"/>
          </w:rPr>
          <w:t>The</w:t>
        </w:r>
      </w:ins>
      <w:del w:id="8" w:author="Autore">
        <w:r w:rsidRPr="00BE4245" w:rsidDel="00AF5B0C">
          <w:rPr>
            <w:rFonts w:ascii="Times New Roman" w:hAnsi="Times New Roman" w:cs="Times New Roman"/>
            <w:b/>
            <w:sz w:val="28"/>
            <w:szCs w:val="28"/>
            <w:lang w:val="en-US"/>
          </w:rPr>
          <w:delText>a</w:delText>
        </w:r>
      </w:del>
      <w:r>
        <w:rPr>
          <w:rFonts w:ascii="Times New Roman" w:hAnsi="Times New Roman" w:cs="Times New Roman"/>
          <w:b/>
          <w:sz w:val="28"/>
          <w:szCs w:val="28"/>
          <w:lang w:val="en-US"/>
        </w:rPr>
        <w:t xml:space="preserve"> </w:t>
      </w:r>
      <w:del w:id="9" w:author="Autore">
        <w:r w:rsidDel="00AF5B0C">
          <w:rPr>
            <w:rFonts w:ascii="Times New Roman" w:hAnsi="Times New Roman" w:cs="Times New Roman"/>
            <w:b/>
            <w:sz w:val="28"/>
            <w:szCs w:val="28"/>
            <w:lang w:val="en-US"/>
          </w:rPr>
          <w:delText>technological</w:delText>
        </w:r>
        <w:r w:rsidRPr="00BE4245" w:rsidDel="00AF5B0C">
          <w:rPr>
            <w:rFonts w:ascii="Times New Roman" w:hAnsi="Times New Roman" w:cs="Times New Roman"/>
            <w:b/>
            <w:sz w:val="28"/>
            <w:szCs w:val="28"/>
            <w:lang w:val="en-US"/>
          </w:rPr>
          <w:delText xml:space="preserve"> </w:delText>
        </w:r>
      </w:del>
      <w:ins w:id="10" w:author="Autore">
        <w:r w:rsidR="00AF5B0C">
          <w:rPr>
            <w:rFonts w:ascii="Times New Roman" w:hAnsi="Times New Roman" w:cs="Times New Roman"/>
            <w:b/>
            <w:sz w:val="28"/>
            <w:szCs w:val="28"/>
            <w:lang w:val="en-US"/>
          </w:rPr>
          <w:t>Blockchain Circular Economy</w:t>
        </w:r>
      </w:ins>
      <w:del w:id="11" w:author="Autore">
        <w:r w:rsidDel="00AF5B0C">
          <w:rPr>
            <w:rFonts w:ascii="Times New Roman" w:hAnsi="Times New Roman" w:cs="Times New Roman"/>
            <w:b/>
            <w:sz w:val="28"/>
            <w:szCs w:val="28"/>
            <w:lang w:val="en-US"/>
          </w:rPr>
          <w:delText>sustainability assessment</w:delText>
        </w:r>
      </w:del>
      <w:r>
        <w:rPr>
          <w:rFonts w:ascii="Times New Roman" w:hAnsi="Times New Roman" w:cs="Times New Roman"/>
          <w:b/>
          <w:sz w:val="28"/>
          <w:szCs w:val="28"/>
          <w:lang w:val="en-US"/>
        </w:rPr>
        <w:t xml:space="preserve"> </w:t>
      </w:r>
      <w:ins w:id="12" w:author="Autore">
        <w:r w:rsidR="00AF5B0C">
          <w:rPr>
            <w:rFonts w:ascii="Times New Roman" w:hAnsi="Times New Roman" w:cs="Times New Roman"/>
            <w:b/>
            <w:sz w:val="28"/>
            <w:szCs w:val="28"/>
            <w:lang w:val="en-US"/>
          </w:rPr>
          <w:t>I</w:t>
        </w:r>
      </w:ins>
      <w:del w:id="13" w:author="Autore">
        <w:r w:rsidDel="00AF5B0C">
          <w:rPr>
            <w:rFonts w:ascii="Times New Roman" w:hAnsi="Times New Roman" w:cs="Times New Roman"/>
            <w:b/>
            <w:sz w:val="28"/>
            <w:szCs w:val="28"/>
            <w:lang w:val="en-US"/>
          </w:rPr>
          <w:delText>i</w:delText>
        </w:r>
      </w:del>
      <w:r>
        <w:rPr>
          <w:rFonts w:ascii="Times New Roman" w:hAnsi="Times New Roman" w:cs="Times New Roman"/>
          <w:b/>
          <w:sz w:val="28"/>
          <w:szCs w:val="28"/>
          <w:lang w:val="en-US"/>
        </w:rPr>
        <w:t>ndex</w:t>
      </w:r>
    </w:p>
    <w:p w14:paraId="427B3982" w14:textId="77777777" w:rsidR="00A04F4E" w:rsidRDefault="00A04F4E" w:rsidP="00B208D6">
      <w:pPr>
        <w:spacing w:after="0" w:line="360" w:lineRule="auto"/>
        <w:jc w:val="both"/>
        <w:outlineLvl w:val="0"/>
        <w:rPr>
          <w:rFonts w:ascii="Times New Roman" w:hAnsi="Times New Roman" w:cs="Times New Roman"/>
          <w:b/>
          <w:sz w:val="24"/>
          <w:szCs w:val="24"/>
          <w:lang w:val="en-GB"/>
        </w:rPr>
      </w:pPr>
    </w:p>
    <w:p w14:paraId="56409FAA" w14:textId="77777777" w:rsidR="00B208D6" w:rsidRPr="002935FC" w:rsidRDefault="00B208D6" w:rsidP="00B208D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Davide Basile</w:t>
      </w:r>
      <w:r w:rsidRPr="002935FC">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r w:rsidRPr="002935FC">
        <w:rPr>
          <w:rFonts w:ascii="Times New Roman" w:hAnsi="Times New Roman" w:cs="Times New Roman"/>
          <w:b/>
          <w:sz w:val="24"/>
          <w:szCs w:val="24"/>
        </w:rPr>
        <w:t>Idiano D’Adamo</w:t>
      </w:r>
      <w:proofErr w:type="gramStart"/>
      <w:r>
        <w:rPr>
          <w:rFonts w:ascii="Times New Roman" w:hAnsi="Times New Roman" w:cs="Times New Roman"/>
          <w:b/>
          <w:sz w:val="24"/>
          <w:szCs w:val="24"/>
          <w:vertAlign w:val="superscript"/>
        </w:rPr>
        <w:t>2,*</w:t>
      </w:r>
      <w:proofErr w:type="gramEnd"/>
      <w:r>
        <w:rPr>
          <w:rFonts w:ascii="Times New Roman" w:hAnsi="Times New Roman" w:cs="Times New Roman"/>
          <w:b/>
          <w:sz w:val="24"/>
          <w:szCs w:val="24"/>
        </w:rPr>
        <w:t>, Valerio Goretti</w:t>
      </w:r>
      <w:r w:rsidRPr="002935FC">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r w:rsidRPr="002935FC">
        <w:rPr>
          <w:rFonts w:ascii="Times New Roman" w:hAnsi="Times New Roman" w:cs="Times New Roman"/>
          <w:b/>
          <w:sz w:val="24"/>
          <w:szCs w:val="24"/>
        </w:rPr>
        <w:t>and Paolo Rosa</w:t>
      </w:r>
      <w:r>
        <w:rPr>
          <w:rFonts w:ascii="Times New Roman" w:hAnsi="Times New Roman" w:cs="Times New Roman"/>
          <w:b/>
          <w:sz w:val="24"/>
          <w:szCs w:val="24"/>
          <w:vertAlign w:val="superscript"/>
        </w:rPr>
        <w:t>3</w:t>
      </w:r>
    </w:p>
    <w:p w14:paraId="083A2C41" w14:textId="77777777" w:rsidR="00B208D6" w:rsidRDefault="00B208D6" w:rsidP="00B208D6">
      <w:pPr>
        <w:autoSpaceDE w:val="0"/>
        <w:autoSpaceDN w:val="0"/>
        <w:adjustRightInd w:val="0"/>
        <w:spacing w:after="0" w:line="360" w:lineRule="auto"/>
        <w:jc w:val="center"/>
        <w:rPr>
          <w:rFonts w:ascii="Times New Roman" w:hAnsi="Times New Roman" w:cs="Times New Roman"/>
          <w:sz w:val="24"/>
          <w:szCs w:val="24"/>
          <w:vertAlign w:val="superscript"/>
        </w:rPr>
      </w:pPr>
    </w:p>
    <w:p w14:paraId="3AC077E1" w14:textId="77777777" w:rsidR="00B208D6" w:rsidRDefault="00B208D6" w:rsidP="00B208D6">
      <w:pPr>
        <w:autoSpaceDE w:val="0"/>
        <w:autoSpaceDN w:val="0"/>
        <w:adjustRightInd w:val="0"/>
        <w:spacing w:after="0" w:line="360" w:lineRule="auto"/>
        <w:jc w:val="center"/>
        <w:rPr>
          <w:rFonts w:ascii="Times New Roman" w:hAnsi="Times New Roman" w:cs="Times New Roman"/>
          <w:sz w:val="24"/>
          <w:szCs w:val="24"/>
          <w:lang w:val="en-GB"/>
        </w:rPr>
      </w:pPr>
      <w:r>
        <w:rPr>
          <w:rFonts w:ascii="Times New Roman" w:hAnsi="Times New Roman" w:cs="Times New Roman"/>
          <w:sz w:val="24"/>
          <w:szCs w:val="24"/>
          <w:vertAlign w:val="superscript"/>
          <w:lang w:val="en-GB"/>
        </w:rPr>
        <w:t>1</w:t>
      </w:r>
      <w:r w:rsidRPr="002935FC">
        <w:rPr>
          <w:rFonts w:ascii="Times New Roman" w:hAnsi="Times New Roman" w:cs="Times New Roman"/>
          <w:sz w:val="24"/>
          <w:szCs w:val="24"/>
          <w:lang w:val="en-GB"/>
        </w:rPr>
        <w:t xml:space="preserve"> </w:t>
      </w:r>
      <w:r w:rsidRPr="00B81FB2">
        <w:rPr>
          <w:rFonts w:ascii="Times New Roman" w:hAnsi="Times New Roman" w:cs="Times New Roman"/>
          <w:sz w:val="24"/>
          <w:szCs w:val="24"/>
          <w:lang w:val="en-GB"/>
        </w:rPr>
        <w:t>Sapienza University of Rome, Italy</w:t>
      </w:r>
    </w:p>
    <w:p w14:paraId="04C3CA69" w14:textId="77777777" w:rsidR="00B208D6" w:rsidRPr="002935FC" w:rsidRDefault="00B208D6" w:rsidP="00B208D6">
      <w:pPr>
        <w:autoSpaceDE w:val="0"/>
        <w:autoSpaceDN w:val="0"/>
        <w:adjustRightInd w:val="0"/>
        <w:spacing w:after="0" w:line="360" w:lineRule="auto"/>
        <w:jc w:val="center"/>
        <w:rPr>
          <w:rFonts w:ascii="Times New Roman" w:hAnsi="Times New Roman" w:cs="Times New Roman"/>
          <w:sz w:val="24"/>
          <w:szCs w:val="24"/>
          <w:lang w:val="en-GB"/>
        </w:rPr>
      </w:pPr>
      <w:r>
        <w:rPr>
          <w:rFonts w:ascii="Times New Roman" w:hAnsi="Times New Roman" w:cs="Times New Roman"/>
          <w:sz w:val="24"/>
          <w:szCs w:val="24"/>
          <w:vertAlign w:val="superscript"/>
          <w:lang w:val="en-GB"/>
        </w:rPr>
        <w:t>2</w:t>
      </w:r>
      <w:r w:rsidRPr="002935FC">
        <w:rPr>
          <w:rFonts w:ascii="Times New Roman" w:hAnsi="Times New Roman" w:cs="Times New Roman"/>
          <w:sz w:val="24"/>
          <w:szCs w:val="24"/>
          <w:lang w:val="en-GB"/>
        </w:rPr>
        <w:t xml:space="preserve"> Department of Computer, Control and Management Engineering, Sapienza University of</w:t>
      </w:r>
    </w:p>
    <w:p w14:paraId="6638BF30" w14:textId="77777777" w:rsidR="00B208D6" w:rsidRPr="00701664" w:rsidRDefault="00B208D6" w:rsidP="00B208D6">
      <w:pPr>
        <w:autoSpaceDE w:val="0"/>
        <w:autoSpaceDN w:val="0"/>
        <w:adjustRightInd w:val="0"/>
        <w:spacing w:after="0" w:line="360" w:lineRule="auto"/>
        <w:jc w:val="center"/>
        <w:rPr>
          <w:rFonts w:ascii="Times New Roman" w:hAnsi="Times New Roman" w:cs="Times New Roman"/>
          <w:sz w:val="24"/>
          <w:szCs w:val="24"/>
          <w:lang w:val="en-US"/>
        </w:rPr>
      </w:pPr>
      <w:r w:rsidRPr="00701664">
        <w:rPr>
          <w:rFonts w:ascii="Times New Roman" w:hAnsi="Times New Roman" w:cs="Times New Roman"/>
          <w:sz w:val="24"/>
          <w:szCs w:val="24"/>
          <w:lang w:val="en-US"/>
        </w:rPr>
        <w:t>Rome, Via Ariosto 25, 00185, Rome, Italy</w:t>
      </w:r>
    </w:p>
    <w:p w14:paraId="2A0B7240" w14:textId="77777777" w:rsidR="00B208D6" w:rsidRPr="002935FC" w:rsidRDefault="00B208D6" w:rsidP="00B208D6">
      <w:pPr>
        <w:autoSpaceDE w:val="0"/>
        <w:autoSpaceDN w:val="0"/>
        <w:adjustRightInd w:val="0"/>
        <w:spacing w:after="0" w:line="360" w:lineRule="auto"/>
        <w:jc w:val="center"/>
        <w:rPr>
          <w:rFonts w:ascii="Times New Roman" w:hAnsi="Times New Roman" w:cs="Times New Roman"/>
          <w:sz w:val="24"/>
          <w:szCs w:val="24"/>
          <w:lang w:val="en-GB"/>
        </w:rPr>
      </w:pPr>
      <w:r>
        <w:rPr>
          <w:rFonts w:ascii="Times New Roman" w:hAnsi="Times New Roman" w:cs="Times New Roman"/>
          <w:sz w:val="24"/>
          <w:szCs w:val="24"/>
          <w:vertAlign w:val="superscript"/>
          <w:lang w:val="en-US"/>
        </w:rPr>
        <w:t>3</w:t>
      </w:r>
      <w:r w:rsidRPr="002935FC">
        <w:rPr>
          <w:rFonts w:ascii="Times New Roman" w:hAnsi="Times New Roman" w:cs="Times New Roman"/>
          <w:sz w:val="24"/>
          <w:szCs w:val="24"/>
          <w:lang w:val="en-GB"/>
        </w:rPr>
        <w:t xml:space="preserve"> Department of Management, </w:t>
      </w:r>
      <w:proofErr w:type="gramStart"/>
      <w:r w:rsidRPr="002935FC">
        <w:rPr>
          <w:rFonts w:ascii="Times New Roman" w:hAnsi="Times New Roman" w:cs="Times New Roman"/>
          <w:sz w:val="24"/>
          <w:szCs w:val="24"/>
          <w:lang w:val="en-GB"/>
        </w:rPr>
        <w:t>Economics</w:t>
      </w:r>
      <w:proofErr w:type="gramEnd"/>
      <w:r w:rsidRPr="002935FC">
        <w:rPr>
          <w:rFonts w:ascii="Times New Roman" w:hAnsi="Times New Roman" w:cs="Times New Roman"/>
          <w:sz w:val="24"/>
          <w:szCs w:val="24"/>
          <w:lang w:val="en-GB"/>
        </w:rPr>
        <w:t xml:space="preserve"> and Industrial Engineering, </w:t>
      </w:r>
      <w:proofErr w:type="spellStart"/>
      <w:r w:rsidRPr="002935FC">
        <w:rPr>
          <w:rFonts w:ascii="Times New Roman" w:hAnsi="Times New Roman" w:cs="Times New Roman"/>
          <w:sz w:val="24"/>
          <w:szCs w:val="24"/>
          <w:lang w:val="en-GB"/>
        </w:rPr>
        <w:t>Politecnico</w:t>
      </w:r>
      <w:proofErr w:type="spellEnd"/>
      <w:r w:rsidRPr="002935FC">
        <w:rPr>
          <w:rFonts w:ascii="Times New Roman" w:hAnsi="Times New Roman" w:cs="Times New Roman"/>
          <w:sz w:val="24"/>
          <w:szCs w:val="24"/>
          <w:lang w:val="en-GB"/>
        </w:rPr>
        <w:t xml:space="preserve"> di Milano,</w:t>
      </w:r>
    </w:p>
    <w:p w14:paraId="142AC49D" w14:textId="77777777" w:rsidR="00B208D6" w:rsidRPr="002935FC" w:rsidRDefault="00B208D6" w:rsidP="00B208D6">
      <w:pPr>
        <w:pStyle w:val="Paragrafoelenco"/>
        <w:spacing w:after="0" w:line="360" w:lineRule="auto"/>
        <w:ind w:left="284"/>
        <w:jc w:val="center"/>
        <w:rPr>
          <w:rFonts w:ascii="Times New Roman" w:hAnsi="Times New Roman" w:cs="Times New Roman"/>
          <w:sz w:val="24"/>
          <w:szCs w:val="24"/>
        </w:rPr>
      </w:pPr>
      <w:r w:rsidRPr="002935FC">
        <w:rPr>
          <w:rFonts w:ascii="Times New Roman" w:hAnsi="Times New Roman" w:cs="Times New Roman"/>
          <w:sz w:val="24"/>
          <w:szCs w:val="24"/>
        </w:rPr>
        <w:t xml:space="preserve">Piazza L. Da Vinci 32, 20133 Milano, </w:t>
      </w:r>
      <w:proofErr w:type="spellStart"/>
      <w:r w:rsidRPr="002935FC">
        <w:rPr>
          <w:rFonts w:ascii="Times New Roman" w:hAnsi="Times New Roman" w:cs="Times New Roman"/>
          <w:sz w:val="24"/>
          <w:szCs w:val="24"/>
        </w:rPr>
        <w:t>Italy</w:t>
      </w:r>
      <w:proofErr w:type="spellEnd"/>
    </w:p>
    <w:p w14:paraId="47C579D3" w14:textId="77777777" w:rsidR="00B208D6" w:rsidRPr="00DD5FD8" w:rsidRDefault="00000000" w:rsidP="00B208D6">
      <w:pPr>
        <w:autoSpaceDE w:val="0"/>
        <w:autoSpaceDN w:val="0"/>
        <w:adjustRightInd w:val="0"/>
        <w:spacing w:after="0" w:line="360" w:lineRule="auto"/>
        <w:jc w:val="center"/>
        <w:rPr>
          <w:rFonts w:ascii="Times New Roman" w:hAnsi="Times New Roman" w:cs="Times New Roman"/>
          <w:sz w:val="24"/>
          <w:szCs w:val="24"/>
          <w:vertAlign w:val="superscript"/>
        </w:rPr>
      </w:pPr>
      <w:hyperlink r:id="rId8" w:history="1">
        <w:r w:rsidR="00B208D6" w:rsidRPr="00DD5FD8">
          <w:rPr>
            <w:rStyle w:val="Collegamentoipertestuale"/>
            <w:rFonts w:ascii="Times New Roman" w:hAnsi="Times New Roman"/>
            <w:szCs w:val="24"/>
          </w:rPr>
          <w:t>basile.1810355@studenti.uniroma1.it</w:t>
        </w:r>
      </w:hyperlink>
      <w:r w:rsidR="00B208D6" w:rsidRPr="00DD5FD8">
        <w:rPr>
          <w:rFonts w:ascii="Times New Roman" w:hAnsi="Times New Roman" w:cs="Times New Roman"/>
          <w:sz w:val="24"/>
          <w:szCs w:val="24"/>
        </w:rPr>
        <w:t xml:space="preserve">; </w:t>
      </w:r>
      <w:hyperlink r:id="rId9" w:history="1">
        <w:r w:rsidR="00B208D6" w:rsidRPr="00DD5FD8">
          <w:rPr>
            <w:rStyle w:val="Collegamentoipertestuale"/>
            <w:rFonts w:ascii="Times New Roman" w:hAnsi="Times New Roman"/>
            <w:szCs w:val="24"/>
          </w:rPr>
          <w:t>idiano.dadamo@uniroma1.it</w:t>
        </w:r>
      </w:hyperlink>
      <w:r w:rsidR="00B208D6" w:rsidRPr="00DD5FD8">
        <w:rPr>
          <w:rStyle w:val="Collegamentoipertestuale"/>
          <w:rFonts w:ascii="Times New Roman" w:hAnsi="Times New Roman"/>
          <w:szCs w:val="24"/>
        </w:rPr>
        <w:t xml:space="preserve">; </w:t>
      </w:r>
      <w:hyperlink r:id="rId10" w:history="1">
        <w:r w:rsidR="00B208D6" w:rsidRPr="00DD5FD8">
          <w:rPr>
            <w:rStyle w:val="Collegamentoipertestuale"/>
            <w:rFonts w:ascii="Times New Roman" w:hAnsi="Times New Roman"/>
            <w:szCs w:val="24"/>
          </w:rPr>
          <w:t>goretti.1811110@studenti.uniroma1.it</w:t>
        </w:r>
      </w:hyperlink>
      <w:r w:rsidR="00B208D6" w:rsidRPr="00DD5FD8">
        <w:rPr>
          <w:rFonts w:ascii="Times New Roman" w:hAnsi="Times New Roman" w:cs="Times New Roman"/>
          <w:sz w:val="24"/>
          <w:szCs w:val="24"/>
        </w:rPr>
        <w:t>;</w:t>
      </w:r>
      <w:r w:rsidR="00B208D6" w:rsidRPr="00DD5FD8">
        <w:rPr>
          <w:rFonts w:ascii="Times New Roman" w:hAnsi="Times New Roman" w:cs="Times New Roman"/>
          <w:sz w:val="24"/>
          <w:szCs w:val="24"/>
          <w:vertAlign w:val="superscript"/>
        </w:rPr>
        <w:t xml:space="preserve"> </w:t>
      </w:r>
      <w:hyperlink r:id="rId11" w:history="1">
        <w:r w:rsidR="00B208D6" w:rsidRPr="00DD5FD8">
          <w:rPr>
            <w:rStyle w:val="Collegamentoipertestuale"/>
            <w:rFonts w:ascii="Times New Roman" w:hAnsi="Times New Roman"/>
            <w:szCs w:val="24"/>
          </w:rPr>
          <w:t>paolo1.rosa@polimi.it</w:t>
        </w:r>
      </w:hyperlink>
    </w:p>
    <w:p w14:paraId="7DDF75BB" w14:textId="77777777" w:rsidR="00B208D6" w:rsidRPr="002935FC" w:rsidRDefault="00B208D6" w:rsidP="00B208D6">
      <w:pPr>
        <w:spacing w:after="0" w:line="360" w:lineRule="auto"/>
        <w:jc w:val="center"/>
        <w:rPr>
          <w:rFonts w:ascii="Times New Roman" w:hAnsi="Times New Roman" w:cs="Times New Roman"/>
          <w:sz w:val="24"/>
          <w:szCs w:val="24"/>
          <w:lang w:val="en-GB"/>
        </w:rPr>
      </w:pPr>
      <w:r w:rsidRPr="002935FC">
        <w:rPr>
          <w:rFonts w:ascii="Times New Roman" w:hAnsi="Times New Roman" w:cs="Times New Roman"/>
          <w:sz w:val="24"/>
          <w:szCs w:val="24"/>
          <w:lang w:val="en-GB"/>
        </w:rPr>
        <w:t>* Corresponding author</w:t>
      </w:r>
    </w:p>
    <w:p w14:paraId="4CFB0D78" w14:textId="77777777" w:rsidR="00B208D6" w:rsidRDefault="00B208D6" w:rsidP="00B208D6">
      <w:pPr>
        <w:spacing w:after="0" w:line="360" w:lineRule="auto"/>
        <w:jc w:val="both"/>
        <w:outlineLvl w:val="0"/>
        <w:rPr>
          <w:rFonts w:ascii="Times New Roman" w:hAnsi="Times New Roman" w:cs="Times New Roman"/>
          <w:b/>
          <w:sz w:val="24"/>
          <w:szCs w:val="24"/>
          <w:lang w:val="en-GB"/>
        </w:rPr>
      </w:pPr>
    </w:p>
    <w:p w14:paraId="0C4B5185" w14:textId="71F5AA62" w:rsidR="00CB1E3D" w:rsidRPr="002935FC" w:rsidRDefault="00CB1E3D" w:rsidP="00B208D6">
      <w:pPr>
        <w:spacing w:after="0" w:line="360" w:lineRule="auto"/>
        <w:jc w:val="both"/>
        <w:outlineLvl w:val="0"/>
        <w:rPr>
          <w:rFonts w:ascii="Times New Roman" w:hAnsi="Times New Roman" w:cs="Times New Roman"/>
          <w:b/>
          <w:sz w:val="24"/>
          <w:szCs w:val="24"/>
          <w:lang w:val="en-GB"/>
        </w:rPr>
      </w:pPr>
      <w:r w:rsidRPr="002935FC">
        <w:rPr>
          <w:rFonts w:ascii="Times New Roman" w:hAnsi="Times New Roman" w:cs="Times New Roman"/>
          <w:b/>
          <w:sz w:val="24"/>
          <w:szCs w:val="24"/>
          <w:lang w:val="en-GB"/>
        </w:rPr>
        <w:t xml:space="preserve">Abstract </w:t>
      </w:r>
    </w:p>
    <w:p w14:paraId="7765FE3D" w14:textId="335F1303" w:rsidR="00CC6FE8" w:rsidRPr="003D29E5" w:rsidRDefault="003D29E5" w:rsidP="00B208D6">
      <w:pPr>
        <w:spacing w:after="0" w:line="360" w:lineRule="auto"/>
        <w:jc w:val="both"/>
        <w:outlineLvl w:val="0"/>
        <w:rPr>
          <w:rFonts w:ascii="Times New Roman" w:hAnsi="Times New Roman" w:cs="Times New Roman"/>
          <w:bCs/>
          <w:sz w:val="24"/>
          <w:szCs w:val="24"/>
          <w:lang w:val="en-GB"/>
        </w:rPr>
      </w:pPr>
      <w:r w:rsidRPr="003D29E5">
        <w:rPr>
          <w:rFonts w:ascii="Times New Roman" w:hAnsi="Times New Roman" w:cs="Times New Roman"/>
          <w:bCs/>
          <w:sz w:val="24"/>
          <w:szCs w:val="24"/>
          <w:lang w:val="en-GB"/>
        </w:rPr>
        <w:t xml:space="preserve">The integration of circular economy </w:t>
      </w:r>
      <w:r w:rsidR="0022343B">
        <w:rPr>
          <w:rFonts w:ascii="Times New Roman" w:hAnsi="Times New Roman" w:cs="Times New Roman"/>
          <w:bCs/>
          <w:sz w:val="24"/>
          <w:szCs w:val="24"/>
          <w:lang w:val="en-GB"/>
        </w:rPr>
        <w:t xml:space="preserve">(CE) </w:t>
      </w:r>
      <w:r w:rsidRPr="003D29E5">
        <w:rPr>
          <w:rFonts w:ascii="Times New Roman" w:hAnsi="Times New Roman" w:cs="Times New Roman"/>
          <w:bCs/>
          <w:sz w:val="24"/>
          <w:szCs w:val="24"/>
          <w:lang w:val="en-GB"/>
        </w:rPr>
        <w:t xml:space="preserve">models into everyday contexts generates huge amount of data involved in goods tracking and tokenization procedures. The sector of blockchain platforms is extremely varied, and the choice of the proper technology is not easy. It is important that the selection is conducted consistently with respect to the </w:t>
      </w:r>
      <w:r w:rsidR="0022343B">
        <w:rPr>
          <w:rFonts w:ascii="Times New Roman" w:hAnsi="Times New Roman" w:cs="Times New Roman"/>
          <w:bCs/>
          <w:sz w:val="24"/>
          <w:szCs w:val="24"/>
          <w:lang w:val="en-GB"/>
        </w:rPr>
        <w:t xml:space="preserve">CE </w:t>
      </w:r>
      <w:r w:rsidRPr="003D29E5">
        <w:rPr>
          <w:rFonts w:ascii="Times New Roman" w:hAnsi="Times New Roman" w:cs="Times New Roman"/>
          <w:bCs/>
          <w:sz w:val="24"/>
          <w:szCs w:val="24"/>
          <w:lang w:val="en-GB"/>
        </w:rPr>
        <w:t>model</w:t>
      </w:r>
      <w:r w:rsidR="0022343B">
        <w:rPr>
          <w:rFonts w:ascii="Times New Roman" w:hAnsi="Times New Roman" w:cs="Times New Roman"/>
          <w:bCs/>
          <w:sz w:val="24"/>
          <w:szCs w:val="24"/>
          <w:lang w:val="en-GB"/>
        </w:rPr>
        <w:t>s</w:t>
      </w:r>
      <w:r w:rsidRPr="003D29E5">
        <w:rPr>
          <w:rFonts w:ascii="Times New Roman" w:hAnsi="Times New Roman" w:cs="Times New Roman"/>
          <w:bCs/>
          <w:sz w:val="24"/>
          <w:szCs w:val="24"/>
          <w:lang w:val="en-GB"/>
        </w:rPr>
        <w:t xml:space="preserve">. With this study, we present a performance indicator named Blockchain Circular Economy Index (BCEI). </w:t>
      </w:r>
      <w:r w:rsidR="0022343B">
        <w:rPr>
          <w:rFonts w:ascii="Times New Roman" w:hAnsi="Times New Roman" w:cs="Times New Roman"/>
          <w:bCs/>
          <w:sz w:val="24"/>
          <w:szCs w:val="24"/>
          <w:lang w:val="en-GB"/>
        </w:rPr>
        <w:t>BCEI</w:t>
      </w:r>
      <w:r w:rsidRPr="003D29E5">
        <w:rPr>
          <w:rFonts w:ascii="Times New Roman" w:hAnsi="Times New Roman" w:cs="Times New Roman"/>
          <w:bCs/>
          <w:sz w:val="24"/>
          <w:szCs w:val="24"/>
          <w:lang w:val="en-GB"/>
        </w:rPr>
        <w:t>, obtained through Multicriteria Decision Analysis and</w:t>
      </w:r>
      <w:r w:rsidR="0010795D">
        <w:rPr>
          <w:rFonts w:ascii="Times New Roman" w:hAnsi="Times New Roman" w:cs="Times New Roman"/>
          <w:bCs/>
          <w:sz w:val="24"/>
          <w:szCs w:val="24"/>
          <w:lang w:val="en-GB"/>
        </w:rPr>
        <w:t xml:space="preserve"> Analytic Hierarchy Process</w:t>
      </w:r>
      <w:r w:rsidRPr="003D29E5">
        <w:rPr>
          <w:rFonts w:ascii="Times New Roman" w:hAnsi="Times New Roman" w:cs="Times New Roman"/>
          <w:bCs/>
          <w:sz w:val="24"/>
          <w:szCs w:val="24"/>
          <w:lang w:val="en-GB"/>
        </w:rPr>
        <w:t xml:space="preserve">, aims to measure the suitability of blockchain platforms to the needs highlighted by a </w:t>
      </w:r>
      <w:r w:rsidR="0022343B">
        <w:rPr>
          <w:rFonts w:ascii="Times New Roman" w:hAnsi="Times New Roman" w:cs="Times New Roman"/>
          <w:bCs/>
          <w:sz w:val="24"/>
          <w:szCs w:val="24"/>
          <w:lang w:val="en-GB"/>
        </w:rPr>
        <w:t xml:space="preserve">CE </w:t>
      </w:r>
      <w:r w:rsidRPr="003D29E5">
        <w:rPr>
          <w:rFonts w:ascii="Times New Roman" w:hAnsi="Times New Roman" w:cs="Times New Roman"/>
          <w:bCs/>
          <w:sz w:val="24"/>
          <w:szCs w:val="24"/>
          <w:lang w:val="en-GB"/>
        </w:rPr>
        <w:t>scenario. The present study is contextualized by comparing six blockchain platforms, for each of which, the related BCEI is calculated.</w:t>
      </w:r>
      <w:r w:rsidR="003631A3">
        <w:rPr>
          <w:rFonts w:ascii="Times New Roman" w:hAnsi="Times New Roman" w:cs="Times New Roman"/>
          <w:bCs/>
          <w:sz w:val="24"/>
          <w:szCs w:val="24"/>
          <w:lang w:val="en-GB"/>
        </w:rPr>
        <w:t xml:space="preserve"> </w:t>
      </w:r>
      <w:r w:rsidR="00AC419D" w:rsidRPr="00AC419D">
        <w:rPr>
          <w:rFonts w:ascii="Times New Roman" w:hAnsi="Times New Roman" w:cs="Times New Roman"/>
          <w:bCs/>
          <w:sz w:val="24"/>
          <w:szCs w:val="24"/>
          <w:lang w:val="en-GB"/>
        </w:rPr>
        <w:t>The res</w:t>
      </w:r>
      <w:r w:rsidR="00AC419D">
        <w:rPr>
          <w:rFonts w:ascii="Times New Roman" w:hAnsi="Times New Roman" w:cs="Times New Roman"/>
          <w:bCs/>
          <w:sz w:val="24"/>
          <w:szCs w:val="24"/>
          <w:lang w:val="en-GB"/>
        </w:rPr>
        <w:t>ults of the analysis show that transaction fee and energy c</w:t>
      </w:r>
      <w:r w:rsidR="00AC419D" w:rsidRPr="00AC419D">
        <w:rPr>
          <w:rFonts w:ascii="Times New Roman" w:hAnsi="Times New Roman" w:cs="Times New Roman"/>
          <w:bCs/>
          <w:sz w:val="24"/>
          <w:szCs w:val="24"/>
          <w:lang w:val="en-GB"/>
        </w:rPr>
        <w:t>onsumption are the two most critical parameters.</w:t>
      </w:r>
      <w:r w:rsidR="00AC419D">
        <w:rPr>
          <w:rFonts w:ascii="Times New Roman" w:hAnsi="Times New Roman" w:cs="Times New Roman"/>
          <w:bCs/>
          <w:sz w:val="24"/>
          <w:szCs w:val="24"/>
          <w:lang w:val="en-GB"/>
        </w:rPr>
        <w:t xml:space="preserve"> </w:t>
      </w:r>
      <w:del w:id="14" w:author="Autore">
        <w:r w:rsidR="00AC419D" w:rsidRPr="00AC419D" w:rsidDel="00D76280">
          <w:rPr>
            <w:rFonts w:ascii="Times New Roman" w:hAnsi="Times New Roman" w:cs="Times New Roman"/>
            <w:bCs/>
            <w:sz w:val="24"/>
            <w:szCs w:val="24"/>
            <w:lang w:val="en-GB"/>
          </w:rPr>
          <w:delText xml:space="preserve">In addition, attractive business opportunities emerge for the development of blockchain technologies specialized in managing </w:delText>
        </w:r>
        <w:r w:rsidR="0022343B" w:rsidDel="00D76280">
          <w:rPr>
            <w:rFonts w:ascii="Times New Roman" w:hAnsi="Times New Roman" w:cs="Times New Roman"/>
            <w:bCs/>
            <w:sz w:val="24"/>
            <w:szCs w:val="24"/>
            <w:lang w:val="en-GB"/>
          </w:rPr>
          <w:delText xml:space="preserve">CE </w:delText>
        </w:r>
        <w:r w:rsidR="00AC419D" w:rsidRPr="00AC419D" w:rsidDel="00D76280">
          <w:rPr>
            <w:rFonts w:ascii="Times New Roman" w:hAnsi="Times New Roman" w:cs="Times New Roman"/>
            <w:bCs/>
            <w:sz w:val="24"/>
            <w:szCs w:val="24"/>
            <w:lang w:val="en-GB"/>
          </w:rPr>
          <w:delText>processes.</w:delText>
        </w:r>
      </w:del>
    </w:p>
    <w:p w14:paraId="2C180128" w14:textId="77777777" w:rsidR="003D29E5" w:rsidRDefault="003D29E5" w:rsidP="00B208D6">
      <w:pPr>
        <w:spacing w:after="0" w:line="360" w:lineRule="auto"/>
        <w:jc w:val="both"/>
        <w:rPr>
          <w:rFonts w:ascii="Times New Roman" w:hAnsi="Times New Roman" w:cs="Times New Roman"/>
          <w:b/>
          <w:sz w:val="24"/>
          <w:szCs w:val="24"/>
          <w:lang w:val="en-GB"/>
        </w:rPr>
      </w:pPr>
    </w:p>
    <w:p w14:paraId="7E2A7D87" w14:textId="77777777" w:rsidR="00FC1A6B" w:rsidRDefault="00CB1E3D" w:rsidP="00B208D6">
      <w:pPr>
        <w:spacing w:after="0" w:line="360" w:lineRule="auto"/>
        <w:jc w:val="both"/>
        <w:rPr>
          <w:ins w:id="15" w:author="Autore"/>
          <w:rFonts w:ascii="Times New Roman" w:hAnsi="Times New Roman" w:cs="Times New Roman"/>
          <w:bCs/>
          <w:sz w:val="24"/>
          <w:szCs w:val="24"/>
          <w:lang w:val="en-GB"/>
        </w:rPr>
      </w:pPr>
      <w:r w:rsidRPr="002935FC">
        <w:rPr>
          <w:rFonts w:ascii="Times New Roman" w:hAnsi="Times New Roman" w:cs="Times New Roman"/>
          <w:b/>
          <w:sz w:val="24"/>
          <w:szCs w:val="24"/>
          <w:lang w:val="en-GB"/>
        </w:rPr>
        <w:t xml:space="preserve">Keywords: </w:t>
      </w:r>
      <w:r w:rsidR="00994DC5">
        <w:rPr>
          <w:rFonts w:ascii="Times New Roman" w:hAnsi="Times New Roman" w:cs="Times New Roman"/>
          <w:bCs/>
          <w:sz w:val="24"/>
          <w:szCs w:val="24"/>
          <w:lang w:val="en-GB"/>
        </w:rPr>
        <w:t>Blockchain</w:t>
      </w:r>
      <w:r w:rsidR="002453F1">
        <w:rPr>
          <w:rFonts w:ascii="Times New Roman" w:hAnsi="Times New Roman" w:cs="Times New Roman"/>
          <w:bCs/>
          <w:sz w:val="24"/>
          <w:szCs w:val="24"/>
          <w:lang w:val="en-GB"/>
        </w:rPr>
        <w:t xml:space="preserve">, Circular Economy, </w:t>
      </w:r>
      <w:r w:rsidR="00994DC5">
        <w:rPr>
          <w:rFonts w:ascii="Times New Roman" w:hAnsi="Times New Roman" w:cs="Times New Roman"/>
          <w:bCs/>
          <w:sz w:val="24"/>
          <w:szCs w:val="24"/>
          <w:lang w:val="en-GB"/>
        </w:rPr>
        <w:t>Digitalization</w:t>
      </w:r>
      <w:r w:rsidR="002453F1">
        <w:rPr>
          <w:rFonts w:ascii="Times New Roman" w:hAnsi="Times New Roman" w:cs="Times New Roman"/>
          <w:bCs/>
          <w:sz w:val="24"/>
          <w:szCs w:val="24"/>
          <w:lang w:val="en-GB"/>
        </w:rPr>
        <w:t xml:space="preserve">, </w:t>
      </w:r>
      <w:r w:rsidR="00994DC5">
        <w:rPr>
          <w:rFonts w:ascii="Times New Roman" w:hAnsi="Times New Roman" w:cs="Times New Roman"/>
          <w:bCs/>
          <w:sz w:val="24"/>
          <w:szCs w:val="24"/>
          <w:lang w:val="en-GB"/>
        </w:rPr>
        <w:t xml:space="preserve">Multicriteria Decision Analysis, </w:t>
      </w:r>
      <w:r w:rsidR="00AB7A1C">
        <w:rPr>
          <w:rFonts w:ascii="Times New Roman" w:hAnsi="Times New Roman" w:cs="Times New Roman"/>
          <w:bCs/>
          <w:sz w:val="24"/>
          <w:szCs w:val="24"/>
          <w:lang w:val="en-GB"/>
        </w:rPr>
        <w:t>Te</w:t>
      </w:r>
      <w:r w:rsidR="00994DC5">
        <w:rPr>
          <w:rFonts w:ascii="Times New Roman" w:hAnsi="Times New Roman" w:cs="Times New Roman"/>
          <w:bCs/>
          <w:sz w:val="24"/>
          <w:szCs w:val="24"/>
          <w:lang w:val="en-GB"/>
        </w:rPr>
        <w:t>chnological Sustainability</w:t>
      </w:r>
    </w:p>
    <w:p w14:paraId="13CA57E8" w14:textId="77777777" w:rsidR="00FC1A6B" w:rsidRDefault="00FC1A6B" w:rsidP="00B208D6">
      <w:pPr>
        <w:spacing w:after="0" w:line="360" w:lineRule="auto"/>
        <w:jc w:val="both"/>
        <w:rPr>
          <w:ins w:id="16" w:author="Autore"/>
          <w:rFonts w:ascii="Times New Roman" w:hAnsi="Times New Roman" w:cs="Times New Roman"/>
          <w:bCs/>
          <w:sz w:val="24"/>
          <w:szCs w:val="24"/>
          <w:lang w:val="en-GB"/>
        </w:rPr>
      </w:pPr>
    </w:p>
    <w:p w14:paraId="0D3CA8A1" w14:textId="77777777" w:rsidR="00FC1A6B" w:rsidRDefault="00FC1A6B" w:rsidP="00FC1A6B">
      <w:pPr>
        <w:spacing w:after="0" w:line="360" w:lineRule="auto"/>
        <w:jc w:val="both"/>
        <w:outlineLvl w:val="0"/>
        <w:rPr>
          <w:ins w:id="17" w:author="Autore"/>
          <w:rFonts w:ascii="Times New Roman" w:hAnsi="Times New Roman" w:cs="Times New Roman"/>
          <w:b/>
          <w:sz w:val="24"/>
          <w:szCs w:val="24"/>
          <w:lang w:val="en-GB"/>
        </w:rPr>
      </w:pPr>
    </w:p>
    <w:p w14:paraId="37807902" w14:textId="5C142E2F" w:rsidR="00CB1E3D" w:rsidRPr="00FC1A6B" w:rsidRDefault="00FC1A6B">
      <w:pPr>
        <w:spacing w:after="0" w:line="360" w:lineRule="auto"/>
        <w:jc w:val="both"/>
        <w:outlineLvl w:val="0"/>
        <w:rPr>
          <w:rFonts w:ascii="Times New Roman" w:hAnsi="Times New Roman" w:cs="Times New Roman"/>
          <w:b/>
          <w:sz w:val="24"/>
          <w:szCs w:val="24"/>
          <w:lang w:val="en-GB"/>
          <w:rPrChange w:id="18" w:author="Autore">
            <w:rPr>
              <w:rFonts w:ascii="Times New Roman" w:hAnsi="Times New Roman" w:cs="Times New Roman"/>
              <w:bCs/>
              <w:sz w:val="24"/>
              <w:szCs w:val="24"/>
              <w:lang w:val="en-GB"/>
            </w:rPr>
          </w:rPrChange>
        </w:rPr>
        <w:pPrChange w:id="19" w:author="Autore">
          <w:pPr>
            <w:spacing w:after="0" w:line="360" w:lineRule="auto"/>
            <w:jc w:val="both"/>
          </w:pPr>
        </w:pPrChange>
      </w:pPr>
      <w:ins w:id="20" w:author="Autore">
        <w:r w:rsidRPr="00FC1A6B">
          <w:rPr>
            <w:rFonts w:ascii="Times New Roman" w:hAnsi="Times New Roman" w:cs="Times New Roman"/>
            <w:b/>
            <w:sz w:val="24"/>
            <w:szCs w:val="24"/>
            <w:lang w:val="en-GB"/>
            <w:rPrChange w:id="21" w:author="Autore">
              <w:rPr>
                <w:rFonts w:ascii="Times New Roman" w:hAnsi="Times New Roman" w:cs="Times New Roman"/>
                <w:bCs/>
                <w:sz w:val="24"/>
                <w:szCs w:val="24"/>
                <w:lang w:val="en-GB"/>
              </w:rPr>
            </w:rPrChange>
          </w:rPr>
          <w:t>Graphical abstract</w:t>
        </w:r>
      </w:ins>
      <w:del w:id="22" w:author="Autore">
        <w:r w:rsidR="00AB7A1C" w:rsidRPr="00FC1A6B" w:rsidDel="00FC1A6B">
          <w:rPr>
            <w:rFonts w:ascii="Times New Roman" w:hAnsi="Times New Roman" w:cs="Times New Roman"/>
            <w:b/>
            <w:sz w:val="24"/>
            <w:szCs w:val="24"/>
            <w:lang w:val="en-GB"/>
            <w:rPrChange w:id="23" w:author="Autore">
              <w:rPr>
                <w:rFonts w:ascii="Times New Roman" w:hAnsi="Times New Roman" w:cs="Times New Roman"/>
                <w:bCs/>
                <w:sz w:val="24"/>
                <w:szCs w:val="24"/>
                <w:lang w:val="en-GB"/>
              </w:rPr>
            </w:rPrChange>
          </w:rPr>
          <w:delText xml:space="preserve"> </w:delText>
        </w:r>
      </w:del>
    </w:p>
    <w:p w14:paraId="56AF0071" w14:textId="60238D6D" w:rsidR="00CB1E3D" w:rsidRDefault="00FC1A6B">
      <w:pPr>
        <w:spacing w:after="0" w:line="360" w:lineRule="auto"/>
        <w:jc w:val="center"/>
        <w:rPr>
          <w:ins w:id="24" w:author="Autore"/>
          <w:rFonts w:ascii="Times New Roman" w:hAnsi="Times New Roman" w:cs="Times New Roman"/>
          <w:sz w:val="24"/>
          <w:szCs w:val="24"/>
          <w:lang w:val="en-GB"/>
        </w:rPr>
        <w:pPrChange w:id="25" w:author="Autore">
          <w:pPr>
            <w:spacing w:after="0" w:line="360" w:lineRule="auto"/>
            <w:jc w:val="both"/>
          </w:pPr>
        </w:pPrChange>
      </w:pPr>
      <w:ins w:id="26" w:author="Autore">
        <w:r>
          <w:rPr>
            <w:rFonts w:ascii="Times New Roman" w:hAnsi="Times New Roman" w:cs="Times New Roman"/>
            <w:noProof/>
            <w:sz w:val="24"/>
            <w:szCs w:val="24"/>
            <w:lang w:val="en-GB"/>
          </w:rPr>
          <w:lastRenderedPageBreak/>
          <w:drawing>
            <wp:inline distT="0" distB="0" distL="0" distR="0" wp14:anchorId="4EF5660A" wp14:editId="727E5F5E">
              <wp:extent cx="5971540" cy="5872480"/>
              <wp:effectExtent l="0" t="0" r="0" b="0"/>
              <wp:docPr id="3" name="Immagine 3"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avolo&#10;&#10;Descrizione generata automaticamente"/>
                      <pic:cNvPicPr/>
                    </pic:nvPicPr>
                    <pic:blipFill>
                      <a:blip r:embed="rId12"/>
                      <a:stretch>
                        <a:fillRect/>
                      </a:stretch>
                    </pic:blipFill>
                    <pic:spPr>
                      <a:xfrm>
                        <a:off x="0" y="0"/>
                        <a:ext cx="5971540" cy="5872480"/>
                      </a:xfrm>
                      <a:prstGeom prst="rect">
                        <a:avLst/>
                      </a:prstGeom>
                    </pic:spPr>
                  </pic:pic>
                </a:graphicData>
              </a:graphic>
            </wp:inline>
          </w:drawing>
        </w:r>
      </w:ins>
    </w:p>
    <w:p w14:paraId="05096124" w14:textId="77777777" w:rsidR="00FC1A6B" w:rsidRPr="002935FC" w:rsidRDefault="00FC1A6B" w:rsidP="00B208D6">
      <w:pPr>
        <w:spacing w:after="0" w:line="360" w:lineRule="auto"/>
        <w:jc w:val="both"/>
        <w:rPr>
          <w:rFonts w:ascii="Times New Roman" w:hAnsi="Times New Roman" w:cs="Times New Roman"/>
          <w:sz w:val="24"/>
          <w:szCs w:val="24"/>
          <w:lang w:val="en-GB"/>
        </w:rPr>
      </w:pPr>
    </w:p>
    <w:p w14:paraId="12B0CA2B" w14:textId="2D481038" w:rsidR="00CB1E3D" w:rsidRDefault="00CB1E3D" w:rsidP="00B208D6">
      <w:pPr>
        <w:spacing w:after="0" w:line="360" w:lineRule="auto"/>
        <w:jc w:val="both"/>
        <w:outlineLvl w:val="0"/>
        <w:rPr>
          <w:rFonts w:ascii="Times New Roman" w:hAnsi="Times New Roman" w:cs="Times New Roman"/>
          <w:b/>
          <w:sz w:val="24"/>
          <w:szCs w:val="24"/>
          <w:lang w:val="en-GB"/>
        </w:rPr>
      </w:pPr>
      <w:r w:rsidRPr="002935FC">
        <w:rPr>
          <w:rFonts w:ascii="Times New Roman" w:hAnsi="Times New Roman" w:cs="Times New Roman"/>
          <w:b/>
          <w:sz w:val="24"/>
          <w:szCs w:val="24"/>
          <w:lang w:val="en-GB"/>
        </w:rPr>
        <w:t>1. Introduction</w:t>
      </w:r>
    </w:p>
    <w:p w14:paraId="29697BC9" w14:textId="776F680F" w:rsidR="00140630" w:rsidDel="00654056" w:rsidRDefault="00A166AA" w:rsidP="00280770">
      <w:pPr>
        <w:spacing w:after="0" w:line="360" w:lineRule="auto"/>
        <w:jc w:val="both"/>
        <w:outlineLvl w:val="0"/>
        <w:rPr>
          <w:moveFrom w:id="27" w:author="Autore"/>
          <w:rFonts w:ascii="Times New Roman" w:hAnsi="Times New Roman" w:cs="Times New Roman"/>
          <w:bCs/>
          <w:sz w:val="24"/>
          <w:szCs w:val="24"/>
          <w:lang w:val="en-GB"/>
        </w:rPr>
      </w:pPr>
      <w:r w:rsidRPr="00A166AA">
        <w:rPr>
          <w:rFonts w:ascii="Times New Roman" w:hAnsi="Times New Roman" w:cs="Times New Roman"/>
          <w:bCs/>
          <w:sz w:val="24"/>
          <w:szCs w:val="24"/>
          <w:lang w:val="en-GB"/>
        </w:rPr>
        <w:t xml:space="preserve">In recent years, the shortage of raw materials has highlighted the need for the adoption of sustainable policies, aimed to reduce waste and maximize reuse. </w:t>
      </w:r>
      <w:ins w:id="28" w:author="Autore">
        <w:r w:rsidR="000F0583">
          <w:rPr>
            <w:rFonts w:ascii="Times New Roman" w:hAnsi="Times New Roman" w:cs="Times New Roman"/>
            <w:bCs/>
            <w:sz w:val="24"/>
            <w:szCs w:val="24"/>
            <w:lang w:val="en-GB"/>
          </w:rPr>
          <w:t>C</w:t>
        </w:r>
      </w:ins>
      <w:del w:id="29" w:author="Autore">
        <w:r w:rsidRPr="00A166AA" w:rsidDel="000F0583">
          <w:rPr>
            <w:rFonts w:ascii="Times New Roman" w:hAnsi="Times New Roman" w:cs="Times New Roman"/>
            <w:bCs/>
            <w:sz w:val="24"/>
            <w:szCs w:val="24"/>
            <w:lang w:val="en-GB"/>
          </w:rPr>
          <w:delText>The c</w:delText>
        </w:r>
      </w:del>
      <w:r w:rsidRPr="00A166AA">
        <w:rPr>
          <w:rFonts w:ascii="Times New Roman" w:hAnsi="Times New Roman" w:cs="Times New Roman"/>
          <w:bCs/>
          <w:sz w:val="24"/>
          <w:szCs w:val="24"/>
          <w:lang w:val="en-GB"/>
        </w:rPr>
        <w:t xml:space="preserve">ircular </w:t>
      </w:r>
      <w:ins w:id="30" w:author="Autore">
        <w:r w:rsidR="00F54CC5">
          <w:rPr>
            <w:rFonts w:ascii="Times New Roman" w:hAnsi="Times New Roman" w:cs="Times New Roman"/>
            <w:bCs/>
            <w:sz w:val="24"/>
            <w:szCs w:val="24"/>
            <w:lang w:val="en-GB"/>
          </w:rPr>
          <w:t>E</w:t>
        </w:r>
      </w:ins>
      <w:del w:id="31" w:author="Autore">
        <w:r w:rsidRPr="00A166AA" w:rsidDel="00F54CC5">
          <w:rPr>
            <w:rFonts w:ascii="Times New Roman" w:hAnsi="Times New Roman" w:cs="Times New Roman"/>
            <w:bCs/>
            <w:sz w:val="24"/>
            <w:szCs w:val="24"/>
            <w:lang w:val="en-GB"/>
          </w:rPr>
          <w:delText>e</w:delText>
        </w:r>
      </w:del>
      <w:r w:rsidRPr="00A166AA">
        <w:rPr>
          <w:rFonts w:ascii="Times New Roman" w:hAnsi="Times New Roman" w:cs="Times New Roman"/>
          <w:bCs/>
          <w:sz w:val="24"/>
          <w:szCs w:val="24"/>
          <w:lang w:val="en-GB"/>
        </w:rPr>
        <w:t xml:space="preserve">conomy </w:t>
      </w:r>
      <w:ins w:id="32" w:author="Autore">
        <w:r w:rsidR="00F54CC5">
          <w:rPr>
            <w:rFonts w:ascii="Times New Roman" w:hAnsi="Times New Roman" w:cs="Times New Roman"/>
            <w:bCs/>
            <w:sz w:val="24"/>
            <w:szCs w:val="24"/>
            <w:lang w:val="en-GB"/>
          </w:rPr>
          <w:t xml:space="preserve">(CE) </w:t>
        </w:r>
      </w:ins>
      <w:r w:rsidRPr="00A166AA">
        <w:rPr>
          <w:rFonts w:ascii="Times New Roman" w:hAnsi="Times New Roman" w:cs="Times New Roman"/>
          <w:bCs/>
          <w:sz w:val="24"/>
          <w:szCs w:val="24"/>
          <w:lang w:val="en-GB"/>
        </w:rPr>
        <w:t xml:space="preserve">provides an economic model </w:t>
      </w:r>
      <w:ins w:id="33" w:author="Autore">
        <w:r w:rsidR="000F0583">
          <w:rPr>
            <w:rFonts w:ascii="Times New Roman" w:hAnsi="Times New Roman" w:cs="Times New Roman"/>
            <w:bCs/>
            <w:sz w:val="24"/>
            <w:szCs w:val="24"/>
            <w:lang w:val="en-GB"/>
          </w:rPr>
          <w:t>involving</w:t>
        </w:r>
      </w:ins>
      <w:del w:id="34" w:author="Autore">
        <w:r w:rsidRPr="00A166AA" w:rsidDel="000F0583">
          <w:rPr>
            <w:rFonts w:ascii="Times New Roman" w:hAnsi="Times New Roman" w:cs="Times New Roman"/>
            <w:bCs/>
            <w:sz w:val="24"/>
            <w:szCs w:val="24"/>
            <w:lang w:val="en-GB"/>
          </w:rPr>
          <w:delText>that involves</w:delText>
        </w:r>
      </w:del>
      <w:r w:rsidRPr="00A166AA">
        <w:rPr>
          <w:rFonts w:ascii="Times New Roman" w:hAnsi="Times New Roman" w:cs="Times New Roman"/>
          <w:bCs/>
          <w:sz w:val="24"/>
          <w:szCs w:val="24"/>
          <w:lang w:val="en-GB"/>
        </w:rPr>
        <w:t xml:space="preserve"> the generation of value from already used products, by reducing waste and consumption of raw materials </w:t>
      </w:r>
      <w:r w:rsidR="00A258F2">
        <w:rPr>
          <w:rFonts w:ascii="Times New Roman" w:hAnsi="Times New Roman" w:cs="Times New Roman"/>
          <w:bCs/>
          <w:sz w:val="24"/>
          <w:szCs w:val="24"/>
          <w:lang w:val="en-GB"/>
        </w:rPr>
        <w:fldChar w:fldCharType="begin" w:fldLock="1"/>
      </w:r>
      <w:r w:rsidR="008C7750">
        <w:rPr>
          <w:rFonts w:ascii="Times New Roman" w:hAnsi="Times New Roman" w:cs="Times New Roman"/>
          <w:bCs/>
          <w:sz w:val="24"/>
          <w:szCs w:val="24"/>
          <w:lang w:val="en-GB"/>
        </w:rPr>
        <w:instrText>ADDIN CSL_CITATION {"citationItems":[{"id":"ITEM-1","itemData":{"DOI":"10.1016/j.wasman.2022.09.031","ISSN":"0956-053X","author":[{"dropping-particle":"","family":"D'Adamo","given":"Idiano","non-dropping-particle":"","parse-names":false,"suffix":""},{"dropping-particle":"","family":"Mazzanti","given":"Massimiliano","non-dropping-particle":"","parse-names":false,"suffix":""},{"dropping-particle":"","family":"Morone","given":"Piergiuseppe","non-dropping-particle":"","parse-names":false,"suffix":""},{"dropping-particle":"","family":"Rosa","given":"Paolo","non-dropping-particle":"","parse-names":false,"suffix":""}],"container-title":"Waste Management","id":"ITEM-1","issued":{"date-parts":[["2022"]]},"page":"27-35","publisher":"Elsevier Ltd","title":"Assessing the relation between waste management policies and circular economy goals","type":"article-journal","volume":"154"},"uris":["http://www.mendeley.com/documents/?uuid=ccead618-0e3b-4cd9-9285-951607c1912f"]},{"id":"ITEM-2","itemData":{"DOI":"10.1016/j.jclepro.2020.122964","ISSN":"09596526","author":[{"dropping-particle":"","family":"Urbinati","given":"Andrea","non-dropping-particle":"","parse-names":false,"suffix":""},{"dropping-particle":"","family":"Rosa","given":"Paolo","non-dropping-particle":"","parse-names":false,"suffix":""},{"dropping-particle":"","family":"Sassanelli","given":"Claudio","non-dropping-particle":"","parse-names":false,"suffix":""},{"dropping-particle":"","family":"Chiaroni","given":"Davide","non-dropping-particle":"","parse-names":false,"suffix":""},{"dropping-particle":"","family":"Terzi","given":"Sergio","non-dropping-particle":"","parse-names":false,"suffix":""}],"container-title":"Journal of Cleaner Production","id":"ITEM-2","issue":"122964","issued":{"date-parts":[["2020","7"]]},"page":"1-11","publisher":"Elsevier","title":"Circular business models in the European manufacturing industry: A multiple case study analysis","type":"article-journal","volume":"274"},"uris":["http://www.mendeley.com/documents/?uuid=9470929b-3170-4010-99c1-bd91af5f81a6"]}],"mendeley":{"formattedCitation":"&lt;sup&gt;[1, 2]&lt;/sup&gt;","plainTextFormattedCitation":"[1, 2]","previouslyFormattedCitation":"&lt;sup&gt;[1, 2]&lt;/sup&gt;"},"properties":{"noteIndex":0},"schema":"https://github.com/citation-style-language/schema/raw/master/csl-citation.json"}</w:instrText>
      </w:r>
      <w:r w:rsidR="00A258F2">
        <w:rPr>
          <w:rFonts w:ascii="Times New Roman" w:hAnsi="Times New Roman" w:cs="Times New Roman"/>
          <w:bCs/>
          <w:sz w:val="24"/>
          <w:szCs w:val="24"/>
          <w:lang w:val="en-GB"/>
        </w:rPr>
        <w:fldChar w:fldCharType="separate"/>
      </w:r>
      <w:r w:rsidR="00483D0E" w:rsidRPr="00483D0E">
        <w:rPr>
          <w:rFonts w:ascii="Times New Roman" w:hAnsi="Times New Roman" w:cs="Times New Roman"/>
          <w:bCs/>
          <w:noProof/>
          <w:sz w:val="24"/>
          <w:szCs w:val="24"/>
          <w:vertAlign w:val="superscript"/>
          <w:lang w:val="en-US"/>
        </w:rPr>
        <w:t>[1, 2]</w:t>
      </w:r>
      <w:r w:rsidR="00A258F2">
        <w:rPr>
          <w:rFonts w:ascii="Times New Roman" w:hAnsi="Times New Roman" w:cs="Times New Roman"/>
          <w:bCs/>
          <w:sz w:val="24"/>
          <w:szCs w:val="24"/>
          <w:lang w:val="en-GB"/>
        </w:rPr>
        <w:fldChar w:fldCharType="end"/>
      </w:r>
      <w:r w:rsidRPr="00435375">
        <w:rPr>
          <w:rFonts w:ascii="Times New Roman" w:hAnsi="Times New Roman" w:cs="Times New Roman"/>
          <w:bCs/>
          <w:sz w:val="24"/>
          <w:szCs w:val="24"/>
          <w:lang w:val="en-US"/>
        </w:rPr>
        <w:t xml:space="preserve">. </w:t>
      </w:r>
      <w:r w:rsidRPr="00A166AA">
        <w:rPr>
          <w:rFonts w:ascii="Times New Roman" w:hAnsi="Times New Roman" w:cs="Times New Roman"/>
          <w:bCs/>
          <w:sz w:val="24"/>
          <w:szCs w:val="24"/>
          <w:lang w:val="en-GB"/>
        </w:rPr>
        <w:t>The European Commission</w:t>
      </w:r>
      <w:del w:id="35" w:author="Autore">
        <w:r w:rsidRPr="00A166AA" w:rsidDel="00CD5B58">
          <w:rPr>
            <w:rFonts w:ascii="Times New Roman" w:hAnsi="Times New Roman" w:cs="Times New Roman"/>
            <w:bCs/>
            <w:sz w:val="24"/>
            <w:szCs w:val="24"/>
            <w:lang w:val="en-GB"/>
          </w:rPr>
          <w:delText xml:space="preserve"> has</w:delText>
        </w:r>
      </w:del>
      <w:r w:rsidRPr="00A166AA">
        <w:rPr>
          <w:rFonts w:ascii="Times New Roman" w:hAnsi="Times New Roman" w:cs="Times New Roman"/>
          <w:bCs/>
          <w:sz w:val="24"/>
          <w:szCs w:val="24"/>
          <w:lang w:val="en-GB"/>
        </w:rPr>
        <w:t xml:space="preserve"> adopted legislative proposals to increase recycling initiatives and move to</w:t>
      </w:r>
      <w:ins w:id="36" w:author="Autore">
        <w:r w:rsidR="00CD5B58">
          <w:rPr>
            <w:rFonts w:ascii="Times New Roman" w:hAnsi="Times New Roman" w:cs="Times New Roman"/>
            <w:bCs/>
            <w:sz w:val="24"/>
            <w:szCs w:val="24"/>
            <w:lang w:val="en-GB"/>
          </w:rPr>
          <w:t>wards</w:t>
        </w:r>
      </w:ins>
      <w:r w:rsidRPr="00A166AA">
        <w:rPr>
          <w:rFonts w:ascii="Times New Roman" w:hAnsi="Times New Roman" w:cs="Times New Roman"/>
          <w:bCs/>
          <w:sz w:val="24"/>
          <w:szCs w:val="24"/>
          <w:lang w:val="en-GB"/>
        </w:rPr>
        <w:t xml:space="preserve"> a zero-waste future. </w:t>
      </w:r>
      <w:moveFromRangeStart w:id="37" w:author="Autore" w:name="move118986477"/>
      <w:moveFrom w:id="38" w:author="Autore">
        <w:r w:rsidRPr="00A166AA" w:rsidDel="00654056">
          <w:rPr>
            <w:rFonts w:ascii="Times New Roman" w:hAnsi="Times New Roman" w:cs="Times New Roman"/>
            <w:bCs/>
            <w:sz w:val="24"/>
            <w:szCs w:val="24"/>
            <w:lang w:val="en-GB"/>
          </w:rPr>
          <w:t>Through the contribution of recycled materials to raw materials demand indicator, Eurostat measures the quantity of reinjected material into the European countries’ economy.</w:t>
        </w:r>
        <w:r w:rsidR="00B505B2" w:rsidDel="00654056">
          <w:rPr>
            <w:rFonts w:ascii="Times New Roman" w:hAnsi="Times New Roman" w:cs="Times New Roman"/>
            <w:bCs/>
            <w:sz w:val="24"/>
            <w:szCs w:val="24"/>
            <w:lang w:val="en-GB"/>
          </w:rPr>
          <w:t xml:space="preserve"> </w:t>
        </w:r>
        <w:r w:rsidR="003631A3" w:rsidRPr="00B505B2" w:rsidDel="00654056">
          <w:rPr>
            <w:rFonts w:ascii="Times New Roman" w:hAnsi="Times New Roman" w:cs="Times New Roman"/>
            <w:bCs/>
            <w:sz w:val="24"/>
            <w:szCs w:val="24"/>
            <w:lang w:val="en-GB"/>
          </w:rPr>
          <w:t>According to Figure 1, the first European country is Netherland, with a circularity rate slightly below 30 %. Belgium, France and Italy follow with rates between 20% and 25%.</w:t>
        </w:r>
        <w:r w:rsidR="00284614" w:rsidDel="00654056">
          <w:rPr>
            <w:rFonts w:ascii="Times New Roman" w:hAnsi="Times New Roman" w:cs="Times New Roman"/>
            <w:bCs/>
            <w:sz w:val="24"/>
            <w:szCs w:val="24"/>
            <w:lang w:val="en-GB"/>
          </w:rPr>
          <w:t xml:space="preserve"> </w:t>
        </w:r>
        <w:r w:rsidR="00A44489" w:rsidDel="00654056">
          <w:rPr>
            <w:rFonts w:ascii="Times New Roman" w:hAnsi="Times New Roman" w:cs="Times New Roman"/>
            <w:bCs/>
            <w:sz w:val="24"/>
            <w:szCs w:val="24"/>
            <w:lang w:val="en-GB"/>
          </w:rPr>
          <w:t>Furthermore, a</w:t>
        </w:r>
        <w:r w:rsidR="00284614" w:rsidDel="00654056">
          <w:rPr>
            <w:rFonts w:ascii="Times New Roman" w:hAnsi="Times New Roman" w:cs="Times New Roman"/>
            <w:bCs/>
            <w:sz w:val="24"/>
            <w:szCs w:val="24"/>
            <w:lang w:val="en-GB"/>
          </w:rPr>
          <w:t xml:space="preserve"> comparison among European countries proposes a circularity performance in which the situation of Europe is significantly different based on a Multicriteria decision analysis (MCDA) - </w:t>
        </w:r>
        <w:r w:rsidR="00284614" w:rsidDel="00654056">
          <w:rPr>
            <w:rFonts w:ascii="Times New Roman" w:hAnsi="Times New Roman" w:cs="Times New Roman"/>
            <w:bCs/>
            <w:sz w:val="24"/>
            <w:szCs w:val="24"/>
            <w:lang w:val="en-GB"/>
          </w:rPr>
          <w:fldChar w:fldCharType="begin" w:fldLock="1"/>
        </w:r>
        <w:r w:rsidR="008C7750" w:rsidDel="00654056">
          <w:rPr>
            <w:rFonts w:ascii="Times New Roman" w:hAnsi="Times New Roman" w:cs="Times New Roman"/>
            <w:bCs/>
            <w:sz w:val="24"/>
            <w:szCs w:val="24"/>
            <w:lang w:val="en-GB"/>
          </w:rPr>
          <w:instrText>ADDIN CSL_CITATION {"citationItems":[{"id":"ITEM-1","itemData":{"DOI":"10.1016/j.eiar.2021.106730","ISSN":"0195-9255","author":[{"dropping-particle":"","family":"Colasante","given":"Annarita","non-dropping-particle":"","parse-names":false,"suffix":""},{"dropping-particle":"","family":"D'Adamo","given":"Idiano","non-dropping-particle":"","parse-names":false,"suffix":""},{"dropping-particle":"","family":"Morone","given":"Piergiuseppe","non-dropping-particle":"","parse-names":false,"suffix":""},{"dropping-particle":"","family":"Rosa","given":"Paolo","non-dropping-particle":"","parse-names":false,"suffix":""}],"container-title":"Environmental Impact Assessment Review","id":"ITEM-1","issue":"106730","issued":{"date-parts":[["2022"]]},"page":"1-13","publisher":"Elsevier Inc.","title":"Assessing the circularity performance in a European cross-country comparison","type":"article-journal","volume":"93"},"uris":["http://www.mendeley.com/documents/?uuid=90c07bdd-989d-467b-83f0-0054a8719947"]}],"mendeley":{"formattedCitation":"&lt;sup&gt;[3]&lt;/sup&gt;","plainTextFormattedCitation":"[3]","previouslyFormattedCitation":"&lt;sup&gt;[3]&lt;/sup&gt;"},"properties":{"noteIndex":0},"schema":"https://github.com/citation-style-language/schema/raw/master/csl-citation.json"}</w:instrText>
        </w:r>
        <w:r w:rsidR="00284614" w:rsidDel="00654056">
          <w:rPr>
            <w:rFonts w:ascii="Times New Roman" w:hAnsi="Times New Roman" w:cs="Times New Roman"/>
            <w:bCs/>
            <w:sz w:val="24"/>
            <w:szCs w:val="24"/>
            <w:lang w:val="en-GB"/>
          </w:rPr>
          <w:fldChar w:fldCharType="separate"/>
        </w:r>
        <w:r w:rsidR="00483D0E" w:rsidRPr="00483D0E" w:rsidDel="00654056">
          <w:rPr>
            <w:rFonts w:ascii="Times New Roman" w:hAnsi="Times New Roman" w:cs="Times New Roman"/>
            <w:bCs/>
            <w:noProof/>
            <w:sz w:val="24"/>
            <w:szCs w:val="24"/>
            <w:vertAlign w:val="superscript"/>
            <w:lang w:val="en-GB"/>
          </w:rPr>
          <w:t>[3]</w:t>
        </w:r>
        <w:r w:rsidR="00284614" w:rsidDel="00654056">
          <w:rPr>
            <w:rFonts w:ascii="Times New Roman" w:hAnsi="Times New Roman" w:cs="Times New Roman"/>
            <w:bCs/>
            <w:sz w:val="24"/>
            <w:szCs w:val="24"/>
            <w:lang w:val="en-GB"/>
          </w:rPr>
          <w:fldChar w:fldCharType="end"/>
        </w:r>
        <w:r w:rsidR="00284614" w:rsidDel="00654056">
          <w:rPr>
            <w:rFonts w:ascii="Times New Roman" w:hAnsi="Times New Roman" w:cs="Times New Roman"/>
            <w:bCs/>
            <w:sz w:val="24"/>
            <w:szCs w:val="24"/>
            <w:lang w:val="en-GB"/>
          </w:rPr>
          <w:t>.</w:t>
        </w:r>
      </w:moveFrom>
    </w:p>
    <w:p w14:paraId="47C73BBB" w14:textId="07F81212" w:rsidR="00273F8E" w:rsidDel="00654056" w:rsidRDefault="00273F8E" w:rsidP="00280770">
      <w:pPr>
        <w:spacing w:after="0" w:line="360" w:lineRule="auto"/>
        <w:jc w:val="both"/>
        <w:outlineLvl w:val="0"/>
        <w:rPr>
          <w:moveFrom w:id="39" w:author="Autore"/>
          <w:rFonts w:ascii="Times New Roman" w:hAnsi="Times New Roman" w:cs="Times New Roman"/>
          <w:bCs/>
          <w:sz w:val="24"/>
          <w:szCs w:val="24"/>
          <w:lang w:val="en-GB"/>
        </w:rPr>
      </w:pPr>
    </w:p>
    <w:p w14:paraId="0223A124" w14:textId="55D49B98" w:rsidR="00140630" w:rsidDel="00654056" w:rsidRDefault="00140630" w:rsidP="00280770">
      <w:pPr>
        <w:spacing w:after="0" w:line="360" w:lineRule="auto"/>
        <w:jc w:val="both"/>
        <w:outlineLvl w:val="0"/>
        <w:rPr>
          <w:moveFrom w:id="40" w:author="Autore"/>
          <w:rFonts w:ascii="Times New Roman" w:hAnsi="Times New Roman" w:cs="Times New Roman"/>
          <w:bCs/>
          <w:sz w:val="24"/>
          <w:szCs w:val="24"/>
          <w:lang w:val="en-GB"/>
        </w:rPr>
      </w:pPr>
      <w:moveFrom w:id="41" w:author="Autore">
        <w:r w:rsidRPr="00355FC8" w:rsidDel="00654056">
          <w:rPr>
            <w:noProof/>
            <w:lang w:val="en-GB" w:eastAsia="en-GB"/>
          </w:rPr>
          <w:drawing>
            <wp:inline distT="0" distB="0" distL="0" distR="0" wp14:anchorId="3D73FF3B" wp14:editId="321A9C8C">
              <wp:extent cx="6478714" cy="18859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13"/>
                      <a:stretch>
                        <a:fillRect/>
                      </a:stretch>
                    </pic:blipFill>
                    <pic:spPr bwMode="auto">
                      <a:xfrm>
                        <a:off x="0" y="0"/>
                        <a:ext cx="6482864" cy="1887158"/>
                      </a:xfrm>
                      <a:prstGeom prst="rect">
                        <a:avLst/>
                      </a:prstGeom>
                      <a:noFill/>
                      <a:ln>
                        <a:noFill/>
                      </a:ln>
                    </pic:spPr>
                  </pic:pic>
                </a:graphicData>
              </a:graphic>
            </wp:inline>
          </w:drawing>
        </w:r>
      </w:moveFrom>
    </w:p>
    <w:p w14:paraId="214DC0F2" w14:textId="18956A80" w:rsidR="00140630" w:rsidRPr="00894F6E" w:rsidRDefault="00140630">
      <w:pPr>
        <w:spacing w:after="0" w:line="360" w:lineRule="auto"/>
        <w:jc w:val="both"/>
        <w:outlineLvl w:val="0"/>
        <w:rPr>
          <w:rFonts w:ascii="Times New Roman" w:eastAsia="Arial Unicode MS" w:hAnsi="Times New Roman" w:cs="Times New Roman"/>
          <w:sz w:val="24"/>
          <w:szCs w:val="24"/>
          <w:lang w:val="en-GB"/>
        </w:rPr>
        <w:pPrChange w:id="42" w:author="Autore">
          <w:pPr>
            <w:spacing w:after="0" w:line="360" w:lineRule="auto"/>
            <w:jc w:val="center"/>
          </w:pPr>
        </w:pPrChange>
      </w:pPr>
      <w:moveFrom w:id="43" w:author="Autore">
        <w:r w:rsidRPr="002935FC" w:rsidDel="00654056">
          <w:rPr>
            <w:rFonts w:ascii="Times New Roman" w:eastAsia="Arial Unicode MS" w:hAnsi="Times New Roman" w:cs="Times New Roman"/>
            <w:sz w:val="24"/>
            <w:szCs w:val="24"/>
            <w:lang w:val="en-GB"/>
          </w:rPr>
          <w:t xml:space="preserve">Figure </w:t>
        </w:r>
        <w:r w:rsidDel="00654056">
          <w:rPr>
            <w:rFonts w:ascii="Times New Roman" w:eastAsia="Arial Unicode MS" w:hAnsi="Times New Roman" w:cs="Times New Roman"/>
            <w:sz w:val="24"/>
            <w:szCs w:val="24"/>
            <w:lang w:val="en-GB"/>
          </w:rPr>
          <w:t>1</w:t>
        </w:r>
        <w:r w:rsidRPr="002935FC" w:rsidDel="00654056">
          <w:rPr>
            <w:rFonts w:ascii="Times New Roman" w:eastAsia="Arial Unicode MS" w:hAnsi="Times New Roman" w:cs="Times New Roman"/>
            <w:sz w:val="24"/>
            <w:szCs w:val="24"/>
            <w:lang w:val="en-GB"/>
          </w:rPr>
          <w:t>.</w:t>
        </w:r>
        <w:r w:rsidDel="00654056">
          <w:rPr>
            <w:rFonts w:ascii="Times New Roman" w:eastAsia="Arial Unicode MS" w:hAnsi="Times New Roman" w:cs="Times New Roman"/>
            <w:sz w:val="24"/>
            <w:szCs w:val="24"/>
            <w:lang w:val="en-GB"/>
          </w:rPr>
          <w:t xml:space="preserve"> </w:t>
        </w:r>
        <w:r w:rsidR="00101067" w:rsidRPr="00101067" w:rsidDel="00654056">
          <w:rPr>
            <w:rFonts w:ascii="Times New Roman" w:eastAsia="Arial Unicode MS" w:hAnsi="Times New Roman" w:cs="Times New Roman"/>
            <w:sz w:val="24"/>
            <w:szCs w:val="24"/>
            <w:lang w:val="en-GB"/>
          </w:rPr>
          <w:t>Circularity rate for European countries</w:t>
        </w:r>
        <w:r w:rsidR="00B97507" w:rsidDel="00654056">
          <w:rPr>
            <w:rStyle w:val="Rimandonotaapidipagina"/>
            <w:rFonts w:ascii="Times New Roman" w:eastAsia="Arial Unicode MS" w:hAnsi="Times New Roman" w:cs="Times New Roman"/>
            <w:sz w:val="24"/>
            <w:szCs w:val="24"/>
            <w:lang w:val="en-GB"/>
          </w:rPr>
          <w:footnoteReference w:id="1"/>
        </w:r>
      </w:moveFrom>
      <w:moveFromRangeEnd w:id="37"/>
    </w:p>
    <w:p w14:paraId="63F1A156" w14:textId="77777777" w:rsidR="00273F8E" w:rsidRDefault="00273F8E" w:rsidP="00B208D6">
      <w:pPr>
        <w:spacing w:after="0" w:line="360" w:lineRule="auto"/>
        <w:jc w:val="both"/>
        <w:outlineLvl w:val="0"/>
        <w:rPr>
          <w:rFonts w:ascii="Times New Roman" w:hAnsi="Times New Roman" w:cs="Times New Roman"/>
          <w:bCs/>
          <w:sz w:val="24"/>
          <w:szCs w:val="24"/>
          <w:lang w:val="en-GB"/>
        </w:rPr>
      </w:pPr>
    </w:p>
    <w:p w14:paraId="254CB6E0" w14:textId="77777777" w:rsidR="00015225" w:rsidRDefault="00B505B2" w:rsidP="00B208D6">
      <w:pPr>
        <w:spacing w:after="0" w:line="360" w:lineRule="auto"/>
        <w:jc w:val="both"/>
        <w:outlineLvl w:val="0"/>
        <w:rPr>
          <w:ins w:id="46" w:author="Autore"/>
          <w:rFonts w:ascii="Times New Roman" w:hAnsi="Times New Roman" w:cs="Times New Roman"/>
          <w:bCs/>
          <w:sz w:val="24"/>
          <w:szCs w:val="24"/>
          <w:lang w:val="en-GB"/>
        </w:rPr>
      </w:pPr>
      <w:r w:rsidRPr="00B505B2">
        <w:rPr>
          <w:rFonts w:ascii="Times New Roman" w:hAnsi="Times New Roman" w:cs="Times New Roman"/>
          <w:bCs/>
          <w:sz w:val="24"/>
          <w:szCs w:val="24"/>
          <w:lang w:val="en-GB"/>
        </w:rPr>
        <w:lastRenderedPageBreak/>
        <w:t xml:space="preserve">Several </w:t>
      </w:r>
      <w:del w:id="47" w:author="Autore">
        <w:r w:rsidRPr="00B505B2" w:rsidDel="00163D85">
          <w:rPr>
            <w:rFonts w:ascii="Times New Roman" w:hAnsi="Times New Roman" w:cs="Times New Roman"/>
            <w:bCs/>
            <w:sz w:val="24"/>
            <w:szCs w:val="24"/>
            <w:lang w:val="en-GB"/>
          </w:rPr>
          <w:delText>circular economy</w:delText>
        </w:r>
      </w:del>
      <w:ins w:id="48" w:author="Autore">
        <w:r w:rsidR="00163D85">
          <w:rPr>
            <w:rFonts w:ascii="Times New Roman" w:hAnsi="Times New Roman" w:cs="Times New Roman"/>
            <w:bCs/>
            <w:sz w:val="24"/>
            <w:szCs w:val="24"/>
            <w:lang w:val="en-GB"/>
          </w:rPr>
          <w:t>CE</w:t>
        </w:r>
      </w:ins>
      <w:r w:rsidRPr="00B505B2">
        <w:rPr>
          <w:rFonts w:ascii="Times New Roman" w:hAnsi="Times New Roman" w:cs="Times New Roman"/>
          <w:bCs/>
          <w:sz w:val="24"/>
          <w:szCs w:val="24"/>
          <w:lang w:val="en-GB"/>
        </w:rPr>
        <w:t xml:space="preserve"> realities have emerged, and numerous organizations are investing </w:t>
      </w:r>
      <w:del w:id="49" w:author="Autore">
        <w:r w:rsidRPr="00B505B2" w:rsidDel="00217D3B">
          <w:rPr>
            <w:rFonts w:ascii="Times New Roman" w:hAnsi="Times New Roman" w:cs="Times New Roman"/>
            <w:bCs/>
            <w:sz w:val="24"/>
            <w:szCs w:val="24"/>
            <w:lang w:val="en-GB"/>
          </w:rPr>
          <w:delText xml:space="preserve">to move to </w:delText>
        </w:r>
      </w:del>
      <w:ins w:id="50" w:author="Autore">
        <w:r w:rsidR="00217D3B">
          <w:rPr>
            <w:rFonts w:ascii="Times New Roman" w:hAnsi="Times New Roman" w:cs="Times New Roman"/>
            <w:bCs/>
            <w:sz w:val="24"/>
            <w:szCs w:val="24"/>
            <w:lang w:val="en-GB"/>
          </w:rPr>
          <w:t xml:space="preserve">into </w:t>
        </w:r>
      </w:ins>
      <w:r w:rsidRPr="00B505B2">
        <w:rPr>
          <w:rFonts w:ascii="Times New Roman" w:hAnsi="Times New Roman" w:cs="Times New Roman"/>
          <w:bCs/>
          <w:sz w:val="24"/>
          <w:szCs w:val="24"/>
          <w:lang w:val="en-GB"/>
        </w:rPr>
        <w:t xml:space="preserve">more sustainable models </w:t>
      </w:r>
      <w:r w:rsidR="00F414B0">
        <w:rPr>
          <w:rFonts w:ascii="Times New Roman" w:hAnsi="Times New Roman" w:cs="Times New Roman"/>
          <w:bCs/>
          <w:sz w:val="24"/>
          <w:szCs w:val="24"/>
          <w:lang w:val="en-GB"/>
        </w:rPr>
        <w:fldChar w:fldCharType="begin" w:fldLock="1"/>
      </w:r>
      <w:r w:rsidR="00280770">
        <w:rPr>
          <w:rFonts w:ascii="Times New Roman" w:hAnsi="Times New Roman" w:cs="Times New Roman"/>
          <w:bCs/>
          <w:sz w:val="24"/>
          <w:szCs w:val="24"/>
          <w:lang w:val="en-GB"/>
        </w:rPr>
        <w:instrText>ADDIN CSL_CITATION {"citationItems":[{"id":"ITEM-1","itemData":{"DOI":"10.3390/su9091507","ISSN":"20711050","abstract":"While targeting waste reduction and maintaining the value of products and resources in the system as much as possible, undertaking circular economy practices at the company level is a way of achieving entrepreneurial sustainability. This paper explores entrepreneurial decision models for adopting circular economy practices, focusing on European SMEs. Decision tree models are applied on data from Flash Eurobarometer 441 in order to uncover business strategies in relation to the implementation of circular economy practices at the company level and with the optimal level and nature of investments in the circular economy for improving economic performances of companies. The main findings of the article offer a better understanding of the relation between characteristics of European SMEs and their decisions in the field of circular economy. Such results are relevant from both macro and micro perspectives, as they can be used for customizing circular economy programs and intervention strategies for various groups of SMEs, as well as for supporting sustainable entrepreneurial decisions.","author":[{"dropping-particle":"","family":"Zamfir","given":"Ana Maria","non-dropping-particle":"","parse-names":false,"suffix":""},{"dropping-particle":"","family":"Mocanu","given":"Cristina","non-dropping-particle":"","parse-names":false,"suffix":""},{"dropping-particle":"","family":"Grigorescu","given":"Adriana","non-dropping-particle":"","parse-names":false,"suffix":""}],"container-title":"Sustainability (Switzerland)","id":"ITEM-1","issue":"9","issued":{"date-parts":[["2017"]]},"title":"Circular economy and decision models among European SMEs","type":"article-journal","volume":"9"},"uris":["http://www.mendeley.com/documents/?uuid=79b1ecd3-2ac8-43af-a811-d25e3f8cf7b5","http://www.mendeley.com/documents/?uuid=a93ed486-a6d6-44ff-a593-a349b591f668"]},{"id":"ITEM-2","itemData":{"DOI":"10.1016/J.CIE.2022.108268","ISSN":"03608352","abstract":"The literature already discussed about how the synergic implementation of Circular Economy (CE) and Industry 4.0 (I4.0) paradigms in industrial contexts could enable improvements in Supply Chain (SC) efficiency and competitiveness. However, the experts concentrated on a single topic of circular supply chain (CSC), CE, and I4.0, lacking a systemic approach to the integrated context. To this aim, the paper proposes a systematic literature review investigating and systematizing the knowledge around the circular SC domain enabled by CE and I4.0 and, simultaneously, highlighting the major trends. Starting from six dimensions of analysis (Type of contribution, LC phases, I4.0 technologies, Triple Bottom Line (TBL) layers, CE strategies, and SC typologies), CSC-related articles have been classified basing on five thematic categories (I4.0 enabling technologies, Performance tools and indicators, Challenges and barriers, Business models and strategies, Best practices). Results allowed to provide some peculiarities of each category. From a sustainability side, they confirmed a predominance of economic and environmental aspects over social ones, together with a life cycle perspective. From an I4.0 side, they shown a prevalence and a synergic implementation of internet of things, big data analytics, and cloud technologies. From a CE strategy side, reuse-recycle-remanufacturing, waste management, material and energy efficiency have been identified as prevalent topics. The paper contributes in building an integrated knowledge of the threefold CE, CSC and I4.0 research context. In addition, it proposes a theoretical framework useful to gradually guide practitioners in approaching the CSC transition. Depending on different CSC aspects, managers could easily raise their knowledge about practices, methodologies, and technological solutions helpful to support their CSC activities.","author":[{"dropping-particle":"","family":"Taddei","given":"Emilia","non-dropping-particle":"","parse-names":false,"suffix":""},{"dropping-particle":"","family":"Sassanelli","given":"Claudio","non-dropping-particle":"","parse-names":false,"suffix":""},{"dropping-particle":"","family":"Rosa","given":"Paolo","non-dropping-particle":"","parse-names":false,"suffix":""},{"dropping-particle":"","family":"Terzi","given":"Sergio","non-dropping-particle":"","parse-names":false,"suffix":""}],"container-title":"Computers &amp; Industrial Engineering","id":"ITEM-2","issued":{"date-parts":[["2022"]]},"page":"108268","publisher":"Elsevier Ltd","title":"Circular supply chains in the era of Industry 4.0: A systematic literature review","type":"article-journal"},"uris":["http://www.mendeley.com/documents/?uuid=9edcc1f6-da6d-429e-96b0-340cde37e031"]}],"mendeley":{"formattedCitation":"&lt;sup&gt;[3, 4]&lt;/sup&gt;","plainTextFormattedCitation":"[3, 4]","previouslyFormattedCitation":"&lt;sup&gt;[3, 4]&lt;/sup&gt;"},"properties":{"noteIndex":0},"schema":"https://github.com/citation-style-language/schema/raw/master/csl-citation.json"}</w:instrText>
      </w:r>
      <w:r w:rsidR="00F414B0">
        <w:rPr>
          <w:rFonts w:ascii="Times New Roman" w:hAnsi="Times New Roman" w:cs="Times New Roman"/>
          <w:bCs/>
          <w:sz w:val="24"/>
          <w:szCs w:val="24"/>
          <w:lang w:val="en-GB"/>
        </w:rPr>
        <w:fldChar w:fldCharType="separate"/>
      </w:r>
      <w:r w:rsidR="00280770" w:rsidRPr="00280770">
        <w:rPr>
          <w:rFonts w:ascii="Times New Roman" w:hAnsi="Times New Roman" w:cs="Times New Roman"/>
          <w:bCs/>
          <w:noProof/>
          <w:sz w:val="24"/>
          <w:szCs w:val="24"/>
          <w:vertAlign w:val="superscript"/>
          <w:lang w:val="en-GB"/>
        </w:rPr>
        <w:t>[3, 4]</w:t>
      </w:r>
      <w:r w:rsidR="00F414B0">
        <w:rPr>
          <w:rFonts w:ascii="Times New Roman" w:hAnsi="Times New Roman" w:cs="Times New Roman"/>
          <w:bCs/>
          <w:sz w:val="24"/>
          <w:szCs w:val="24"/>
          <w:lang w:val="en-GB"/>
        </w:rPr>
        <w:fldChar w:fldCharType="end"/>
      </w:r>
      <w:r w:rsidRPr="00A44489">
        <w:rPr>
          <w:rFonts w:ascii="Times New Roman" w:hAnsi="Times New Roman" w:cs="Times New Roman"/>
          <w:bCs/>
          <w:sz w:val="24"/>
          <w:szCs w:val="24"/>
          <w:lang w:val="en-GB"/>
        </w:rPr>
        <w:t xml:space="preserve">. </w:t>
      </w:r>
      <w:r w:rsidRPr="00B505B2">
        <w:rPr>
          <w:rFonts w:ascii="Times New Roman" w:hAnsi="Times New Roman" w:cs="Times New Roman"/>
          <w:bCs/>
          <w:sz w:val="24"/>
          <w:szCs w:val="24"/>
          <w:lang w:val="en-GB"/>
        </w:rPr>
        <w:t>IT systems have proved to be essential in the transition process</w:t>
      </w:r>
      <w:r w:rsidR="003407EF">
        <w:rPr>
          <w:rFonts w:ascii="Times New Roman" w:hAnsi="Times New Roman" w:cs="Times New Roman"/>
          <w:bCs/>
          <w:sz w:val="24"/>
          <w:szCs w:val="24"/>
          <w:lang w:val="en-GB"/>
        </w:rPr>
        <w:t>,</w:t>
      </w:r>
      <w:del w:id="51" w:author="Autore">
        <w:r w:rsidR="003407EF" w:rsidDel="00775AF4">
          <w:rPr>
            <w:rFonts w:ascii="Times New Roman" w:hAnsi="Times New Roman" w:cs="Times New Roman"/>
            <w:bCs/>
            <w:sz w:val="24"/>
            <w:szCs w:val="24"/>
            <w:lang w:val="en-GB"/>
          </w:rPr>
          <w:delText xml:space="preserve"> providing critical elements to</w:delText>
        </w:r>
      </w:del>
      <w:r w:rsidR="003407EF">
        <w:rPr>
          <w:rFonts w:ascii="Times New Roman" w:hAnsi="Times New Roman" w:cs="Times New Roman"/>
          <w:bCs/>
          <w:sz w:val="24"/>
          <w:szCs w:val="24"/>
          <w:lang w:val="en-GB"/>
        </w:rPr>
        <w:t xml:space="preserve"> support</w:t>
      </w:r>
      <w:ins w:id="52" w:author="Autore">
        <w:r w:rsidR="00775AF4">
          <w:rPr>
            <w:rFonts w:ascii="Times New Roman" w:hAnsi="Times New Roman" w:cs="Times New Roman"/>
            <w:bCs/>
            <w:sz w:val="24"/>
            <w:szCs w:val="24"/>
            <w:lang w:val="en-GB"/>
          </w:rPr>
          <w:t>ing</w:t>
        </w:r>
      </w:ins>
      <w:r w:rsidR="003407EF">
        <w:rPr>
          <w:rFonts w:ascii="Times New Roman" w:hAnsi="Times New Roman" w:cs="Times New Roman"/>
          <w:bCs/>
          <w:sz w:val="24"/>
          <w:szCs w:val="24"/>
          <w:lang w:val="en-GB"/>
        </w:rPr>
        <w:t xml:space="preserve"> innovation and competitive advantage</w:t>
      </w:r>
      <w:r w:rsidR="00A44489">
        <w:rPr>
          <w:rFonts w:ascii="Times New Roman" w:hAnsi="Times New Roman" w:cs="Times New Roman"/>
          <w:bCs/>
          <w:sz w:val="24"/>
          <w:szCs w:val="24"/>
          <w:lang w:val="en-GB"/>
        </w:rPr>
        <w:t xml:space="preserve"> </w:t>
      </w:r>
      <w:r w:rsidR="00A44489">
        <w:rPr>
          <w:rFonts w:ascii="Times New Roman" w:hAnsi="Times New Roman" w:cs="Times New Roman"/>
          <w:bCs/>
          <w:sz w:val="24"/>
          <w:szCs w:val="24"/>
          <w:lang w:val="en-GB"/>
        </w:rPr>
        <w:fldChar w:fldCharType="begin" w:fldLock="1"/>
      </w:r>
      <w:r w:rsidR="00280770">
        <w:rPr>
          <w:rFonts w:ascii="Times New Roman" w:hAnsi="Times New Roman" w:cs="Times New Roman"/>
          <w:bCs/>
          <w:sz w:val="24"/>
          <w:szCs w:val="24"/>
          <w:lang w:val="en-GB"/>
        </w:rPr>
        <w:instrText>ADDIN CSL_CITATION {"citationItems":[{"id":"ITEM-1","itemData":{"DOI":"10.1108/IMDS-12-2020-0741","ISSN":"0263-5577","abstract":"Purpose In the literature of industrial management, the focus is normally given on examining the factors that contribute to product innovation acceptance. The advocates of “pro-innovation bias” assume that consumers are open to new products and are willing to accept an innovative product. However, there is a high failure rate of technological innovations and most of the technological innovations were rejected due to users' resistance. Since the inception of innovation resistance theory (IRT), the number of studies that used IRT has gained much attention from scholars. However, the findings from these studies from various contexts are inconsistent, lack universality, and a clear understanding of technological innovation barriers. The study aims to determine whether the IRT theory is indeed valid and whether IRT is culturally invariant from the Eastern and Western cultures. Design/methodology/approach A meta-analysis based on a random-effects model and studies drawn from 24 countries and/or regions with a consolidated sample size of 10,463 was conducted. Cultural invariance was identified based on subgroup analysis. Moderator analysis was performed by applying the weighted linear regression. Findings The results reveal that tradition is the strongest barrier followed by the value, risk, image and usage barrier. Interestingly, there is a cultural invariance in IRT from the Eastern and Western cultures. Besides, there are significant moderating effects due to the temporal factor. Originality/value The study has contributed useful theoretical and managerial implications in advancing the product innovation literature.","author":[{"dropping-particle":"","family":"Leong","given":"Lai-Ying","non-dropping-particle":"","parse-names":false,"suffix":""},{"dropping-particle":"","family":"Hew","given":"Teck-Soon","non-dropping-particle":"","parse-names":false,"suffix":""},{"dropping-particle":"","family":"Ooi","given":"Keng-Boon","non-dropping-particle":"","parse-names":false,"suffix":""},{"dropping-particle":"","family":"Lin","given":"Binshan","non-dropping-particle":"","parse-names":false,"suffix":""}],"container-title":"Industrial Management &amp; Data Systems","id":"ITEM-1","issue":"8","issued":{"date-parts":[["2021","1"]]},"page":"1784-1823","publisher":"Emerald Publishing Limited","title":"A meta-analysis of consumer innovation resistance: is there a cultural invariance?","type":"article-journal","volume":"121"},"uris":["http://www.mendeley.com/documents/?uuid=e3bb1791-63bb-4b23-98aa-8c296fc65d18","http://www.mendeley.com/documents/?uuid=2f040872-9557-4c98-978c-4c0db7ea9974"]}],"mendeley":{"formattedCitation":"&lt;sup&gt;[5]&lt;/sup&gt;","plainTextFormattedCitation":"[5]","previouslyFormattedCitation":"&lt;sup&gt;[5]&lt;/sup&gt;"},"properties":{"noteIndex":0},"schema":"https://github.com/citation-style-language/schema/raw/master/csl-citation.json"}</w:instrText>
      </w:r>
      <w:r w:rsidR="00A44489">
        <w:rPr>
          <w:rFonts w:ascii="Times New Roman" w:hAnsi="Times New Roman" w:cs="Times New Roman"/>
          <w:bCs/>
          <w:sz w:val="24"/>
          <w:szCs w:val="24"/>
          <w:lang w:val="en-GB"/>
        </w:rPr>
        <w:fldChar w:fldCharType="separate"/>
      </w:r>
      <w:r w:rsidR="00280770" w:rsidRPr="00280770">
        <w:rPr>
          <w:rFonts w:ascii="Times New Roman" w:hAnsi="Times New Roman" w:cs="Times New Roman"/>
          <w:bCs/>
          <w:noProof/>
          <w:sz w:val="24"/>
          <w:szCs w:val="24"/>
          <w:vertAlign w:val="superscript"/>
          <w:lang w:val="en-US"/>
        </w:rPr>
        <w:t>[5]</w:t>
      </w:r>
      <w:r w:rsidR="00A44489">
        <w:rPr>
          <w:rFonts w:ascii="Times New Roman" w:hAnsi="Times New Roman" w:cs="Times New Roman"/>
          <w:bCs/>
          <w:sz w:val="24"/>
          <w:szCs w:val="24"/>
          <w:lang w:val="en-GB"/>
        </w:rPr>
        <w:fldChar w:fldCharType="end"/>
      </w:r>
      <w:ins w:id="53" w:author="Autore">
        <w:r w:rsidR="00782BC8">
          <w:rPr>
            <w:rFonts w:ascii="Times New Roman" w:hAnsi="Times New Roman" w:cs="Times New Roman"/>
            <w:bCs/>
            <w:sz w:val="24"/>
            <w:szCs w:val="24"/>
            <w:lang w:val="en-GB"/>
          </w:rPr>
          <w:t xml:space="preserve"> and</w:t>
        </w:r>
      </w:ins>
      <w:del w:id="54" w:author="Autore">
        <w:r w:rsidRPr="00435375" w:rsidDel="00782BC8">
          <w:rPr>
            <w:rFonts w:ascii="Times New Roman" w:hAnsi="Times New Roman" w:cs="Times New Roman"/>
            <w:bCs/>
            <w:sz w:val="24"/>
            <w:szCs w:val="24"/>
            <w:lang w:val="en-US"/>
          </w:rPr>
          <w:delText>.</w:delText>
        </w:r>
        <w:r w:rsidR="00E57F3E" w:rsidRPr="00435375" w:rsidDel="00782BC8">
          <w:rPr>
            <w:rFonts w:ascii="Times New Roman" w:hAnsi="Times New Roman" w:cs="Times New Roman"/>
            <w:bCs/>
            <w:sz w:val="24"/>
            <w:szCs w:val="24"/>
            <w:lang w:val="en-US"/>
          </w:rPr>
          <w:delText xml:space="preserve"> </w:delText>
        </w:r>
        <w:r w:rsidR="00E57F3E" w:rsidDel="00782BC8">
          <w:rPr>
            <w:rFonts w:ascii="Times New Roman" w:hAnsi="Times New Roman" w:cs="Times New Roman"/>
            <w:bCs/>
            <w:sz w:val="24"/>
            <w:szCs w:val="24"/>
            <w:lang w:val="en-GB"/>
          </w:rPr>
          <w:delText xml:space="preserve">In addition, the </w:delText>
        </w:r>
        <w:r w:rsidR="00E57F3E" w:rsidRPr="00E57F3E" w:rsidDel="00782BC8">
          <w:rPr>
            <w:rFonts w:ascii="Times New Roman" w:hAnsi="Times New Roman" w:cs="Times New Roman"/>
            <w:bCs/>
            <w:sz w:val="24"/>
            <w:szCs w:val="24"/>
            <w:lang w:val="en-GB"/>
          </w:rPr>
          <w:delText>basic idea is to</w:delText>
        </w:r>
        <w:r w:rsidR="00E57F3E" w:rsidRPr="00E57F3E" w:rsidDel="00B35582">
          <w:rPr>
            <w:rFonts w:ascii="Times New Roman" w:hAnsi="Times New Roman" w:cs="Times New Roman"/>
            <w:bCs/>
            <w:sz w:val="24"/>
            <w:szCs w:val="24"/>
            <w:lang w:val="en-GB"/>
          </w:rPr>
          <w:delText xml:space="preserve"> provid</w:delText>
        </w:r>
      </w:del>
      <w:ins w:id="55" w:author="Autore">
        <w:del w:id="56" w:author="Autore">
          <w:r w:rsidR="00782BC8" w:rsidDel="00B35582">
            <w:rPr>
              <w:rFonts w:ascii="Times New Roman" w:hAnsi="Times New Roman" w:cs="Times New Roman"/>
              <w:bCs/>
              <w:sz w:val="24"/>
              <w:szCs w:val="24"/>
              <w:lang w:val="en-GB"/>
            </w:rPr>
            <w:delText>ing</w:delText>
          </w:r>
        </w:del>
      </w:ins>
      <w:del w:id="57" w:author="Autore">
        <w:r w:rsidR="00E57F3E" w:rsidRPr="00E57F3E" w:rsidDel="00782BC8">
          <w:rPr>
            <w:rFonts w:ascii="Times New Roman" w:hAnsi="Times New Roman" w:cs="Times New Roman"/>
            <w:bCs/>
            <w:sz w:val="24"/>
            <w:szCs w:val="24"/>
            <w:lang w:val="en-GB"/>
          </w:rPr>
          <w:delText>e</w:delText>
        </w:r>
        <w:r w:rsidR="00E57F3E" w:rsidRPr="00E57F3E" w:rsidDel="00B35582">
          <w:rPr>
            <w:rFonts w:ascii="Times New Roman" w:hAnsi="Times New Roman" w:cs="Times New Roman"/>
            <w:bCs/>
            <w:sz w:val="24"/>
            <w:szCs w:val="24"/>
            <w:lang w:val="en-GB"/>
          </w:rPr>
          <w:delText xml:space="preserve"> solutions by also</w:delText>
        </w:r>
      </w:del>
      <w:r w:rsidR="00E57F3E" w:rsidRPr="00E57F3E">
        <w:rPr>
          <w:rFonts w:ascii="Times New Roman" w:hAnsi="Times New Roman" w:cs="Times New Roman"/>
          <w:bCs/>
          <w:sz w:val="24"/>
          <w:szCs w:val="24"/>
          <w:lang w:val="en-GB"/>
        </w:rPr>
        <w:t xml:space="preserve"> </w:t>
      </w:r>
      <w:ins w:id="58" w:author="Autore">
        <w:r w:rsidR="00B35582">
          <w:rPr>
            <w:rFonts w:ascii="Times New Roman" w:hAnsi="Times New Roman" w:cs="Times New Roman"/>
            <w:bCs/>
            <w:sz w:val="24"/>
            <w:szCs w:val="24"/>
            <w:lang w:val="en-GB"/>
          </w:rPr>
          <w:t xml:space="preserve">allowing the </w:t>
        </w:r>
      </w:ins>
      <w:r w:rsidR="00E57F3E" w:rsidRPr="00E57F3E">
        <w:rPr>
          <w:rFonts w:ascii="Times New Roman" w:hAnsi="Times New Roman" w:cs="Times New Roman"/>
          <w:bCs/>
          <w:sz w:val="24"/>
          <w:szCs w:val="24"/>
          <w:lang w:val="en-GB"/>
        </w:rPr>
        <w:t>identif</w:t>
      </w:r>
      <w:ins w:id="59" w:author="Autore">
        <w:r w:rsidR="00B35582">
          <w:rPr>
            <w:rFonts w:ascii="Times New Roman" w:hAnsi="Times New Roman" w:cs="Times New Roman"/>
            <w:bCs/>
            <w:sz w:val="24"/>
            <w:szCs w:val="24"/>
            <w:lang w:val="en-GB"/>
          </w:rPr>
          <w:t>ication of</w:t>
        </w:r>
      </w:ins>
      <w:del w:id="60" w:author="Autore">
        <w:r w:rsidR="00E57F3E" w:rsidRPr="00E57F3E" w:rsidDel="00B35582">
          <w:rPr>
            <w:rFonts w:ascii="Times New Roman" w:hAnsi="Times New Roman" w:cs="Times New Roman"/>
            <w:bCs/>
            <w:sz w:val="24"/>
            <w:szCs w:val="24"/>
            <w:lang w:val="en-GB"/>
          </w:rPr>
          <w:delText>ying</w:delText>
        </w:r>
      </w:del>
      <w:r w:rsidR="00E57F3E" w:rsidRPr="00E57F3E">
        <w:rPr>
          <w:rFonts w:ascii="Times New Roman" w:hAnsi="Times New Roman" w:cs="Times New Roman"/>
          <w:bCs/>
          <w:sz w:val="24"/>
          <w:szCs w:val="24"/>
          <w:lang w:val="en-GB"/>
        </w:rPr>
        <w:t xml:space="preserve"> alternative businesses</w:t>
      </w:r>
      <w:r w:rsidR="00A44489">
        <w:rPr>
          <w:rFonts w:ascii="Times New Roman" w:hAnsi="Times New Roman" w:cs="Times New Roman"/>
          <w:bCs/>
          <w:sz w:val="24"/>
          <w:szCs w:val="24"/>
          <w:lang w:val="en-GB"/>
        </w:rPr>
        <w:t xml:space="preserve"> </w:t>
      </w:r>
      <w:r w:rsidR="00A44489">
        <w:rPr>
          <w:rFonts w:ascii="Times New Roman" w:hAnsi="Times New Roman" w:cs="Times New Roman"/>
          <w:bCs/>
          <w:sz w:val="24"/>
          <w:szCs w:val="24"/>
          <w:lang w:val="en-GB"/>
        </w:rPr>
        <w:fldChar w:fldCharType="begin" w:fldLock="1"/>
      </w:r>
      <w:r w:rsidR="00280770">
        <w:rPr>
          <w:rFonts w:ascii="Times New Roman" w:hAnsi="Times New Roman" w:cs="Times New Roman"/>
          <w:bCs/>
          <w:sz w:val="24"/>
          <w:szCs w:val="24"/>
          <w:lang w:val="en-GB"/>
        </w:rPr>
        <w:instrText>ADDIN CSL_CITATION {"citationItems":[{"id":"ITEM-1","itemData":{"DOI":"10.3390/su13137217","ISBN":"2071-1050","abstract":"Circular economy (CE) is a concept actively advocated by the European Union (EU), China, Japan, and the United Kingdom. At present, CE is considered to grant the most traction for companies to achieve sustainable development. However, CE is still rarely adopted by enterprises. As the backbone of the fourth industrial revolution, the digital economy (DE) is considered to have a disruptive effect. Studies have shown that digital technology has great potential in promoting the development of CE. Especially during the COVID-19 epidemic that has severely negatively affected the global economy, environment, and society, CE and DE are receiving high attention from policy makers, practitioners, and scholars around the world. However, the integration of CE and digital technology is a small and rapidly developing research field that is still in its infancy. Although there is a large amount of research in the fields of CE and DE, respectively, there are few studies that look into integrating these two fields. Therefore, the purpose of this paper is to explore the research progress and trends of the integration of CE and DE, and provide an overview for future research. This paper adopts a bibliometric research method, employs the Web of Science database as its literature source, and uses VOSviewer visual software to carry out keyword co-occurrence analysis, which focuses on publication trends, journal sources, keyword visualization, multidisciplinary areas, life cycle stages, and application fields.","author":[{"dropping-particle":"","family":"Liu","given":"Zhen","non-dropping-particle":"","parse-names":false,"suffix":""},{"dropping-particle":"","family":"Liu","given":"Jing","non-dropping-particle":"","parse-names":false,"suffix":""},{"dropping-particle":"","family":"Osmani","given":"Mohamed","non-dropping-particle":"","parse-names":false,"suffix":""}],"container-title":"Sustainability (Switzerland)","id":"ITEM-1","issue":"7217","issued":{"date-parts":[["2021"]]},"title":"Integration of Digital Economy and Circular Economy: Current Status and Future Directions","type":"article-journal","volume":"13"},"uris":["http://www.mendeley.com/documents/?uuid=8416e148-e904-4d16-a7d8-e3c2b10dfd68","http://www.mendeley.com/documents/?uuid=12ec74c2-0829-43d4-ac39-a97b1d3c9adc"]}],"mendeley":{"formattedCitation":"&lt;sup&gt;[6]&lt;/sup&gt;","plainTextFormattedCitation":"[6]","previouslyFormattedCitation":"&lt;sup&gt;[6]&lt;/sup&gt;"},"properties":{"noteIndex":0},"schema":"https://github.com/citation-style-language/schema/raw/master/csl-citation.json"}</w:instrText>
      </w:r>
      <w:r w:rsidR="00A44489">
        <w:rPr>
          <w:rFonts w:ascii="Times New Roman" w:hAnsi="Times New Roman" w:cs="Times New Roman"/>
          <w:bCs/>
          <w:sz w:val="24"/>
          <w:szCs w:val="24"/>
          <w:lang w:val="en-GB"/>
        </w:rPr>
        <w:fldChar w:fldCharType="separate"/>
      </w:r>
      <w:r w:rsidR="00280770" w:rsidRPr="00280770">
        <w:rPr>
          <w:rFonts w:ascii="Times New Roman" w:hAnsi="Times New Roman" w:cs="Times New Roman"/>
          <w:bCs/>
          <w:noProof/>
          <w:sz w:val="24"/>
          <w:szCs w:val="24"/>
          <w:vertAlign w:val="superscript"/>
          <w:lang w:val="en-GB"/>
        </w:rPr>
        <w:t>[6]</w:t>
      </w:r>
      <w:r w:rsidR="00A44489">
        <w:rPr>
          <w:rFonts w:ascii="Times New Roman" w:hAnsi="Times New Roman" w:cs="Times New Roman"/>
          <w:bCs/>
          <w:sz w:val="24"/>
          <w:szCs w:val="24"/>
          <w:lang w:val="en-GB"/>
        </w:rPr>
        <w:fldChar w:fldCharType="end"/>
      </w:r>
      <w:r w:rsidR="00E57F3E" w:rsidRPr="00E57F3E">
        <w:rPr>
          <w:rFonts w:ascii="Times New Roman" w:hAnsi="Times New Roman" w:cs="Times New Roman"/>
          <w:bCs/>
          <w:sz w:val="24"/>
          <w:szCs w:val="24"/>
          <w:lang w:val="en-GB"/>
        </w:rPr>
        <w:t>.</w:t>
      </w:r>
      <w:r w:rsidRPr="00B505B2">
        <w:rPr>
          <w:rFonts w:ascii="Times New Roman" w:hAnsi="Times New Roman" w:cs="Times New Roman"/>
          <w:bCs/>
          <w:sz w:val="24"/>
          <w:szCs w:val="24"/>
          <w:lang w:val="en-GB"/>
        </w:rPr>
        <w:t xml:space="preserve"> </w:t>
      </w:r>
      <w:del w:id="61" w:author="Autore">
        <w:r w:rsidRPr="00B505B2" w:rsidDel="00163D85">
          <w:rPr>
            <w:rFonts w:ascii="Times New Roman" w:hAnsi="Times New Roman" w:cs="Times New Roman"/>
            <w:bCs/>
            <w:sz w:val="24"/>
            <w:szCs w:val="24"/>
            <w:lang w:val="en-GB"/>
          </w:rPr>
          <w:delText>Circular econom</w:delText>
        </w:r>
      </w:del>
      <w:ins w:id="62" w:author="Autore">
        <w:del w:id="63" w:author="Autore">
          <w:r w:rsidR="00C20BFB" w:rsidDel="00163D85">
            <w:rPr>
              <w:rFonts w:ascii="Times New Roman" w:hAnsi="Times New Roman" w:cs="Times New Roman"/>
              <w:bCs/>
              <w:sz w:val="24"/>
              <w:szCs w:val="24"/>
              <w:lang w:val="en-GB"/>
            </w:rPr>
            <w:delText>y</w:delText>
          </w:r>
        </w:del>
      </w:ins>
      <w:del w:id="64" w:author="Autore">
        <w:r w:rsidRPr="00B505B2" w:rsidDel="00163D85">
          <w:rPr>
            <w:rFonts w:ascii="Times New Roman" w:hAnsi="Times New Roman" w:cs="Times New Roman"/>
            <w:bCs/>
            <w:sz w:val="24"/>
            <w:szCs w:val="24"/>
            <w:lang w:val="en-GB"/>
          </w:rPr>
          <w:delText xml:space="preserve">y projects </w:delText>
        </w:r>
      </w:del>
      <w:ins w:id="65" w:author="Autore">
        <w:r w:rsidR="00163D85">
          <w:rPr>
            <w:rFonts w:ascii="Times New Roman" w:hAnsi="Times New Roman" w:cs="Times New Roman"/>
            <w:bCs/>
            <w:sz w:val="24"/>
            <w:szCs w:val="24"/>
            <w:lang w:val="en-GB"/>
          </w:rPr>
          <w:t xml:space="preserve">CE </w:t>
        </w:r>
      </w:ins>
      <w:r w:rsidRPr="00B505B2">
        <w:rPr>
          <w:rFonts w:ascii="Times New Roman" w:hAnsi="Times New Roman" w:cs="Times New Roman"/>
          <w:bCs/>
          <w:sz w:val="24"/>
          <w:szCs w:val="24"/>
          <w:lang w:val="en-GB"/>
        </w:rPr>
        <w:t xml:space="preserve">involve the acquisition and management of large amounts of data. The integration of the proper technology becomes a crucial aspect of the design process. Big data, internet of things, artificial intelligence and data storage play an important role in this regard </w:t>
      </w:r>
      <w:r w:rsidR="00B832E3">
        <w:rPr>
          <w:rFonts w:ascii="Times New Roman" w:hAnsi="Times New Roman" w:cs="Times New Roman"/>
          <w:bCs/>
          <w:sz w:val="24"/>
          <w:szCs w:val="24"/>
          <w:lang w:val="en-GB"/>
        </w:rPr>
        <w:fldChar w:fldCharType="begin" w:fldLock="1"/>
      </w:r>
      <w:r w:rsidR="00280770">
        <w:rPr>
          <w:rFonts w:ascii="Times New Roman" w:hAnsi="Times New Roman" w:cs="Times New Roman"/>
          <w:bCs/>
          <w:sz w:val="24"/>
          <w:szCs w:val="24"/>
          <w:lang w:val="en-GB"/>
        </w:rPr>
        <w:instrText>ADDIN CSL_CITATION {"citationItems":[{"id":"ITEM-1","itemData":{"DOI":"10.3390/su12187272","ISSN":"20711050","abstract":"The concept of circular economy (CE) is becoming progressively popular with academia, industry, and policymakers, as a potential path towards a more sustainable economic system. Information and communication technology (ICT) systems have influenced every aspect of modern life and the CE is no exception. Cutting-edge technologies, such as big data, cloud computing, cyber-physical systems, internet of things, virtual and augmented reality, and blockchain, can play an integral role in the embracing of CE concepts and the rollout of CE programs by governments, organizations, and society as a whole. The current paper conducts an extensive academic literature review on prominent ICT solutions paving the way towards a CE. For the categorization of the solutions, a novel two-fold approach is introduced, focusing on both the technological aspect of the solutions (e.g., communications, computing, data analysis, etc.), and the main CE concept(s) employed (i.e., reduce, reuse, recycle and restore) that each solution is the most relevant to. The role of each solution in the transition to CE is highlighted. Results suggest that ICT solutions related to data collection and data analysis, and in particular to the internet of things, blockchain, digital platforms, artificial intelligence algorithms, and software tools, are amongst the most popular solutions proposed by academic researchers. Results also suggest that greater emphasis is placed on the “reduce” component of the CE, although ICT solutions for the other “R” components, as well as holistic ICT-based solutions, do exist as well. Specific important challenges impeding the adoption of ICT solutions for the CE are also identified and reviewed, with consumer and business attitude, economic costs, possible environmental impacts, lack of education around the CE, and lack of familiarization with modern technologies being found among the most prominent ones.","author":[{"dropping-particle":"","family":"Demestichas","given":"Konstantinos","non-dropping-particle":"","parse-names":false,"suffix":""},{"dropping-particle":"","family":"Daskalakis","given":"Emmanouil","non-dropping-particle":"","parse-names":false,"suffix":""}],"container-title":"Sustainability (Switzerland)","id":"ITEM-1","issue":"18","issued":{"date-parts":[["2020"]]},"page":"1-19","title":"Information and communication technology solutions for the circular economy","type":"article-journal","volume":"12"},"uris":["http://www.mendeley.com/documents/?uuid=5a90936f-6aa6-421c-ad64-6dbc373aaba7","http://www.mendeley.com/documents/?uuid=4446ca92-0b36-4a8c-b33d-a69a96dcb99e"]}],"mendeley":{"formattedCitation":"&lt;sup&gt;[7]&lt;/sup&gt;","plainTextFormattedCitation":"[7]","previouslyFormattedCitation":"&lt;sup&gt;[7]&lt;/sup&gt;"},"properties":{"noteIndex":0},"schema":"https://github.com/citation-style-language/schema/raw/master/csl-citation.json"}</w:instrText>
      </w:r>
      <w:r w:rsidR="00B832E3">
        <w:rPr>
          <w:rFonts w:ascii="Times New Roman" w:hAnsi="Times New Roman" w:cs="Times New Roman"/>
          <w:bCs/>
          <w:sz w:val="24"/>
          <w:szCs w:val="24"/>
          <w:lang w:val="en-GB"/>
        </w:rPr>
        <w:fldChar w:fldCharType="separate"/>
      </w:r>
      <w:r w:rsidR="00280770" w:rsidRPr="00280770">
        <w:rPr>
          <w:rFonts w:ascii="Times New Roman" w:hAnsi="Times New Roman" w:cs="Times New Roman"/>
          <w:bCs/>
          <w:noProof/>
          <w:sz w:val="24"/>
          <w:szCs w:val="24"/>
          <w:vertAlign w:val="superscript"/>
          <w:lang w:val="en-GB"/>
        </w:rPr>
        <w:t>[7]</w:t>
      </w:r>
      <w:r w:rsidR="00B832E3">
        <w:rPr>
          <w:rFonts w:ascii="Times New Roman" w:hAnsi="Times New Roman" w:cs="Times New Roman"/>
          <w:bCs/>
          <w:sz w:val="24"/>
          <w:szCs w:val="24"/>
          <w:lang w:val="en-GB"/>
        </w:rPr>
        <w:fldChar w:fldCharType="end"/>
      </w:r>
      <w:del w:id="66" w:author="Autore">
        <w:r w:rsidRPr="00B505B2" w:rsidDel="00077C89">
          <w:rPr>
            <w:rFonts w:ascii="Times New Roman" w:hAnsi="Times New Roman" w:cs="Times New Roman"/>
            <w:bCs/>
            <w:sz w:val="24"/>
            <w:szCs w:val="24"/>
            <w:lang w:val="en-GB"/>
          </w:rPr>
          <w:delText xml:space="preserve">. Examples of how technology is being exploited in circular economy scenarios are offered by CityLoops </w:delText>
        </w:r>
      </w:del>
      <w:r w:rsidR="00DF2AAA">
        <w:rPr>
          <w:rFonts w:ascii="Times New Roman" w:hAnsi="Times New Roman" w:cs="Times New Roman"/>
          <w:bCs/>
          <w:sz w:val="24"/>
          <w:szCs w:val="24"/>
          <w:lang w:val="en-GB"/>
        </w:rPr>
        <w:fldChar w:fldCharType="begin" w:fldLock="1"/>
      </w:r>
      <w:r w:rsidR="00280770">
        <w:rPr>
          <w:rFonts w:ascii="Times New Roman" w:hAnsi="Times New Roman" w:cs="Times New Roman"/>
          <w:bCs/>
          <w:sz w:val="24"/>
          <w:szCs w:val="24"/>
          <w:lang w:val="en-GB"/>
        </w:rPr>
        <w:instrText>ADDIN CSL_CITATION {"citationItems":[{"id":"ITEM-1","itemData":{"URL":"https://cityloops.eu","accessed":{"date-parts":[["2022","5","23"]]},"author":[{"dropping-particle":"","family":"City Loops","given":"","non-dropping-particle":"","parse-names":false,"suffix":""}],"id":"ITEM-1","issued":{"date-parts":[["2022"]]},"title":"City Loops","type":"webpage"},"uris":["http://www.mendeley.com/documents/?uuid=f9bb9787-0f72-46af-bb55-a843d150542c","http://www.mendeley.com/documents/?uuid=791055a4-d901-4a3c-8a0c-5aeb20b3249b"]}],"mendeley":{"formattedCitation":"&lt;sup&gt;[8]&lt;/sup&gt;","plainTextFormattedCitation":"[8]","previouslyFormattedCitation":"&lt;sup&gt;[8]&lt;/sup&gt;"},"properties":{"noteIndex":0},"schema":"https://github.com/citation-style-language/schema/raw/master/csl-citation.json"}</w:instrText>
      </w:r>
      <w:r w:rsidR="00DF2AAA">
        <w:rPr>
          <w:rFonts w:ascii="Times New Roman" w:hAnsi="Times New Roman" w:cs="Times New Roman"/>
          <w:bCs/>
          <w:sz w:val="24"/>
          <w:szCs w:val="24"/>
          <w:lang w:val="en-GB"/>
        </w:rPr>
        <w:fldChar w:fldCharType="separate"/>
      </w:r>
      <w:r w:rsidR="00280770" w:rsidRPr="00280770">
        <w:rPr>
          <w:rFonts w:ascii="Times New Roman" w:hAnsi="Times New Roman" w:cs="Times New Roman"/>
          <w:bCs/>
          <w:noProof/>
          <w:sz w:val="24"/>
          <w:szCs w:val="24"/>
          <w:vertAlign w:val="superscript"/>
          <w:lang w:val="en-GB"/>
        </w:rPr>
        <w:t>[8]</w:t>
      </w:r>
      <w:r w:rsidR="00DF2AAA">
        <w:rPr>
          <w:rFonts w:ascii="Times New Roman" w:hAnsi="Times New Roman" w:cs="Times New Roman"/>
          <w:bCs/>
          <w:sz w:val="24"/>
          <w:szCs w:val="24"/>
          <w:lang w:val="en-GB"/>
        </w:rPr>
        <w:fldChar w:fldCharType="end"/>
      </w:r>
      <w:del w:id="67" w:author="Autore">
        <w:r w:rsidRPr="00B505B2" w:rsidDel="00077C89">
          <w:rPr>
            <w:rFonts w:ascii="Times New Roman" w:hAnsi="Times New Roman" w:cs="Times New Roman"/>
            <w:bCs/>
            <w:sz w:val="24"/>
            <w:szCs w:val="24"/>
            <w:lang w:val="en-GB"/>
          </w:rPr>
          <w:delText xml:space="preserve"> and PlastiCircle</w:delText>
        </w:r>
        <w:r w:rsidR="00DF2AAA" w:rsidDel="00077C89">
          <w:rPr>
            <w:rFonts w:ascii="Times New Roman" w:hAnsi="Times New Roman" w:cs="Times New Roman"/>
            <w:bCs/>
            <w:sz w:val="24"/>
            <w:szCs w:val="24"/>
            <w:lang w:val="en-GB"/>
          </w:rPr>
          <w:delText xml:space="preserve"> </w:delText>
        </w:r>
      </w:del>
      <w:r w:rsidR="00DF2AAA">
        <w:rPr>
          <w:rFonts w:ascii="Times New Roman" w:hAnsi="Times New Roman" w:cs="Times New Roman"/>
          <w:bCs/>
          <w:sz w:val="24"/>
          <w:szCs w:val="24"/>
          <w:lang w:val="en-GB"/>
        </w:rPr>
        <w:fldChar w:fldCharType="begin" w:fldLock="1"/>
      </w:r>
      <w:r w:rsidR="00280770">
        <w:rPr>
          <w:rFonts w:ascii="Times New Roman" w:hAnsi="Times New Roman" w:cs="Times New Roman"/>
          <w:bCs/>
          <w:sz w:val="24"/>
          <w:szCs w:val="24"/>
          <w:lang w:val="en-GB"/>
        </w:rPr>
        <w:instrText>ADDIN CSL_CITATION {"citationItems":[{"id":"ITEM-1","itemData":{"URL":"https://plasticircle.eu/home/","accessed":{"date-parts":[["2022","5","23"]]},"author":[{"dropping-particle":"","family":"PlastiCircle","given":"","non-dropping-particle":"","parse-names":false,"suffix":""}],"id":"ITEM-1","issued":{"date-parts":[["2022"]]},"title":"PlastiCircle","type":"webpage"},"uris":["http://www.mendeley.com/documents/?uuid=66fb2f18-d219-4d52-89b5-5006124b57db","http://www.mendeley.com/documents/?uuid=57c098a1-bb1f-47e2-bb0b-b8f7e0ee083f"]}],"mendeley":{"formattedCitation":"&lt;sup&gt;[9]&lt;/sup&gt;","plainTextFormattedCitation":"[9]","previouslyFormattedCitation":"&lt;sup&gt;[9]&lt;/sup&gt;"},"properties":{"noteIndex":0},"schema":"https://github.com/citation-style-language/schema/raw/master/csl-citation.json"}</w:instrText>
      </w:r>
      <w:r w:rsidR="00DF2AAA">
        <w:rPr>
          <w:rFonts w:ascii="Times New Roman" w:hAnsi="Times New Roman" w:cs="Times New Roman"/>
          <w:bCs/>
          <w:sz w:val="24"/>
          <w:szCs w:val="24"/>
          <w:lang w:val="en-GB"/>
        </w:rPr>
        <w:fldChar w:fldCharType="separate"/>
      </w:r>
      <w:r w:rsidR="00280770" w:rsidRPr="00280770">
        <w:rPr>
          <w:rFonts w:ascii="Times New Roman" w:hAnsi="Times New Roman" w:cs="Times New Roman"/>
          <w:bCs/>
          <w:noProof/>
          <w:sz w:val="24"/>
          <w:szCs w:val="24"/>
          <w:vertAlign w:val="superscript"/>
          <w:lang w:val="en-GB"/>
        </w:rPr>
        <w:t>[9]</w:t>
      </w:r>
      <w:r w:rsidR="00DF2AAA">
        <w:rPr>
          <w:rFonts w:ascii="Times New Roman" w:hAnsi="Times New Roman" w:cs="Times New Roman"/>
          <w:bCs/>
          <w:sz w:val="24"/>
          <w:szCs w:val="24"/>
          <w:lang w:val="en-GB"/>
        </w:rPr>
        <w:fldChar w:fldCharType="end"/>
      </w:r>
      <w:r w:rsidRPr="00B505B2">
        <w:rPr>
          <w:rFonts w:ascii="Times New Roman" w:hAnsi="Times New Roman" w:cs="Times New Roman"/>
          <w:bCs/>
          <w:sz w:val="24"/>
          <w:szCs w:val="24"/>
          <w:lang w:val="en-GB"/>
        </w:rPr>
        <w:t xml:space="preserve">. </w:t>
      </w:r>
      <w:del w:id="68" w:author="Autore">
        <w:r w:rsidRPr="00B505B2" w:rsidDel="00416CB5">
          <w:rPr>
            <w:rFonts w:ascii="Times New Roman" w:hAnsi="Times New Roman" w:cs="Times New Roman"/>
            <w:bCs/>
            <w:sz w:val="24"/>
            <w:szCs w:val="24"/>
            <w:lang w:val="en-GB"/>
          </w:rPr>
          <w:delText>The</w:delText>
        </w:r>
      </w:del>
      <w:ins w:id="69" w:author="Autore">
        <w:del w:id="70" w:author="Autore">
          <w:r w:rsidR="007D2858" w:rsidDel="00416CB5">
            <w:rPr>
              <w:rFonts w:ascii="Times New Roman" w:hAnsi="Times New Roman" w:cs="Times New Roman"/>
              <w:bCs/>
              <w:sz w:val="24"/>
              <w:szCs w:val="24"/>
              <w:lang w:val="en-GB"/>
            </w:rPr>
            <w:delText>se</w:delText>
          </w:r>
        </w:del>
      </w:ins>
      <w:del w:id="71" w:author="Autore">
        <w:r w:rsidRPr="00B505B2" w:rsidDel="00416CB5">
          <w:rPr>
            <w:rFonts w:ascii="Times New Roman" w:hAnsi="Times New Roman" w:cs="Times New Roman"/>
            <w:bCs/>
            <w:sz w:val="24"/>
            <w:szCs w:val="24"/>
            <w:lang w:val="en-GB"/>
          </w:rPr>
          <w:delText xml:space="preserve"> </w:delText>
        </w:r>
      </w:del>
      <w:ins w:id="72" w:author="Autore">
        <w:del w:id="73" w:author="Autore">
          <w:r w:rsidR="007D2858" w:rsidDel="00416CB5">
            <w:rPr>
              <w:rFonts w:ascii="Times New Roman" w:hAnsi="Times New Roman" w:cs="Times New Roman"/>
              <w:bCs/>
              <w:sz w:val="24"/>
              <w:szCs w:val="24"/>
              <w:lang w:val="en-GB"/>
            </w:rPr>
            <w:delText>European</w:delText>
          </w:r>
        </w:del>
      </w:ins>
      <w:del w:id="74" w:author="Autore">
        <w:r w:rsidRPr="00B505B2" w:rsidDel="00416CB5">
          <w:rPr>
            <w:rFonts w:ascii="Times New Roman" w:hAnsi="Times New Roman" w:cs="Times New Roman"/>
            <w:bCs/>
            <w:sz w:val="24"/>
            <w:szCs w:val="24"/>
            <w:lang w:val="en-GB"/>
          </w:rPr>
          <w:delText>two projects</w:delText>
        </w:r>
      </w:del>
      <w:ins w:id="75" w:author="Autore">
        <w:del w:id="76" w:author="Autore">
          <w:r w:rsidR="007D2858" w:rsidDel="00416CB5">
            <w:rPr>
              <w:rFonts w:ascii="Times New Roman" w:hAnsi="Times New Roman" w:cs="Times New Roman"/>
              <w:bCs/>
              <w:sz w:val="24"/>
              <w:szCs w:val="24"/>
              <w:lang w:val="en-GB"/>
            </w:rPr>
            <w:delText xml:space="preserve"> </w:delText>
          </w:r>
        </w:del>
      </w:ins>
      <w:del w:id="77" w:author="Autore">
        <w:r w:rsidRPr="00B505B2" w:rsidDel="00416CB5">
          <w:rPr>
            <w:rFonts w:ascii="Times New Roman" w:hAnsi="Times New Roman" w:cs="Times New Roman"/>
            <w:bCs/>
            <w:sz w:val="24"/>
            <w:szCs w:val="24"/>
            <w:lang w:val="en-GB"/>
          </w:rPr>
          <w:delText xml:space="preserve">, founded by the European Union, exploits technical approaches to test possible integrations of circular economy principles in various European cities. </w:delText>
        </w:r>
        <w:r w:rsidRPr="00B505B2" w:rsidDel="00077C89">
          <w:rPr>
            <w:rFonts w:ascii="Times New Roman" w:hAnsi="Times New Roman" w:cs="Times New Roman"/>
            <w:bCs/>
            <w:sz w:val="24"/>
            <w:szCs w:val="24"/>
            <w:lang w:val="en-GB"/>
          </w:rPr>
          <w:delText>CityLoops handles waste from construction and demolition</w:delText>
        </w:r>
      </w:del>
      <w:ins w:id="78" w:author="Autore">
        <w:del w:id="79" w:author="Autore">
          <w:r w:rsidR="00416CB5" w:rsidDel="00077C89">
            <w:rPr>
              <w:rFonts w:ascii="Times New Roman" w:hAnsi="Times New Roman" w:cs="Times New Roman"/>
              <w:bCs/>
              <w:sz w:val="24"/>
              <w:szCs w:val="24"/>
              <w:lang w:val="en-GB"/>
            </w:rPr>
            <w:delText>,</w:delText>
          </w:r>
        </w:del>
      </w:ins>
      <w:del w:id="80" w:author="Autore">
        <w:r w:rsidRPr="00B505B2" w:rsidDel="00077C89">
          <w:rPr>
            <w:rFonts w:ascii="Times New Roman" w:hAnsi="Times New Roman" w:cs="Times New Roman"/>
            <w:bCs/>
            <w:sz w:val="24"/>
            <w:szCs w:val="24"/>
            <w:lang w:val="en-GB"/>
          </w:rPr>
          <w:delText>. It aim</w:delText>
        </w:r>
      </w:del>
      <w:ins w:id="81" w:author="Autore">
        <w:del w:id="82" w:author="Autore">
          <w:r w:rsidR="00416CB5" w:rsidDel="00077C89">
            <w:rPr>
              <w:rFonts w:ascii="Times New Roman" w:hAnsi="Times New Roman" w:cs="Times New Roman"/>
              <w:bCs/>
              <w:sz w:val="24"/>
              <w:szCs w:val="24"/>
              <w:lang w:val="en-GB"/>
            </w:rPr>
            <w:delText>ing</w:delText>
          </w:r>
        </w:del>
      </w:ins>
      <w:del w:id="83" w:author="Autore">
        <w:r w:rsidRPr="00B505B2" w:rsidDel="00077C89">
          <w:rPr>
            <w:rFonts w:ascii="Times New Roman" w:hAnsi="Times New Roman" w:cs="Times New Roman"/>
            <w:bCs/>
            <w:sz w:val="24"/>
            <w:szCs w:val="24"/>
            <w:lang w:val="en-GB"/>
          </w:rPr>
          <w:delText xml:space="preserve">s to reduce the environmental impact of </w:delText>
        </w:r>
      </w:del>
      <w:ins w:id="84" w:author="Autore">
        <w:del w:id="85" w:author="Autore">
          <w:r w:rsidR="00326780" w:rsidDel="00077C89">
            <w:rPr>
              <w:rFonts w:ascii="Times New Roman" w:hAnsi="Times New Roman" w:cs="Times New Roman"/>
              <w:bCs/>
              <w:sz w:val="24"/>
              <w:szCs w:val="24"/>
              <w:lang w:val="en-GB"/>
            </w:rPr>
            <w:delText xml:space="preserve">the </w:delText>
          </w:r>
        </w:del>
      </w:ins>
      <w:del w:id="86" w:author="Autore">
        <w:r w:rsidRPr="00B505B2" w:rsidDel="00077C89">
          <w:rPr>
            <w:rFonts w:ascii="Times New Roman" w:hAnsi="Times New Roman" w:cs="Times New Roman"/>
            <w:bCs/>
            <w:sz w:val="24"/>
            <w:szCs w:val="24"/>
            <w:lang w:val="en-GB"/>
          </w:rPr>
          <w:delText>building industry</w:delText>
        </w:r>
      </w:del>
      <w:ins w:id="87" w:author="Autore">
        <w:del w:id="88" w:author="Autore">
          <w:r w:rsidR="006D67C6" w:rsidDel="00077C89">
            <w:rPr>
              <w:rFonts w:ascii="Times New Roman" w:hAnsi="Times New Roman" w:cs="Times New Roman"/>
              <w:bCs/>
              <w:sz w:val="24"/>
              <w:szCs w:val="24"/>
              <w:lang w:val="en-GB"/>
            </w:rPr>
            <w:delText xml:space="preserve"> through simulation</w:delText>
          </w:r>
          <w:r w:rsidR="00DE6A62" w:rsidDel="00077C89">
            <w:rPr>
              <w:rFonts w:ascii="Times New Roman" w:hAnsi="Times New Roman" w:cs="Times New Roman"/>
              <w:bCs/>
              <w:sz w:val="24"/>
              <w:szCs w:val="24"/>
              <w:lang w:val="en-GB"/>
            </w:rPr>
            <w:delText xml:space="preserve">. </w:delText>
          </w:r>
        </w:del>
      </w:ins>
      <w:del w:id="89" w:author="Autore">
        <w:r w:rsidRPr="00B505B2" w:rsidDel="00077C89">
          <w:rPr>
            <w:rFonts w:ascii="Times New Roman" w:hAnsi="Times New Roman" w:cs="Times New Roman"/>
            <w:bCs/>
            <w:sz w:val="24"/>
            <w:szCs w:val="24"/>
            <w:lang w:val="en-GB"/>
          </w:rPr>
          <w:delText>, by integrating the circular economy during planning and decision-making processes. 3D modelling and visualization tools are used to control city facilities, their materials and the resulting emissions in real time. PlastiCircle aims to innovate the plastic recycling sector, by optimizing low-quality p</w:delText>
        </w:r>
      </w:del>
      <w:ins w:id="90" w:author="Autore">
        <w:del w:id="91" w:author="Autore">
          <w:r w:rsidR="00AF191D" w:rsidDel="00077C89">
            <w:rPr>
              <w:rFonts w:ascii="Times New Roman" w:hAnsi="Times New Roman" w:cs="Times New Roman"/>
              <w:bCs/>
              <w:sz w:val="24"/>
              <w:szCs w:val="24"/>
              <w:lang w:val="en-GB"/>
            </w:rPr>
            <w:delText>lastics</w:delText>
          </w:r>
        </w:del>
      </w:ins>
      <w:del w:id="92" w:author="Autore">
        <w:r w:rsidRPr="00B505B2" w:rsidDel="00077C89">
          <w:rPr>
            <w:rFonts w:ascii="Times New Roman" w:hAnsi="Times New Roman" w:cs="Times New Roman"/>
            <w:bCs/>
            <w:sz w:val="24"/>
            <w:szCs w:val="24"/>
            <w:lang w:val="en-GB"/>
          </w:rPr>
          <w:delText>lastics and giving them a higher value</w:delText>
        </w:r>
      </w:del>
      <w:ins w:id="93" w:author="Autore">
        <w:del w:id="94" w:author="Autore">
          <w:r w:rsidR="00D449CC" w:rsidDel="00077C89">
            <w:rPr>
              <w:rFonts w:ascii="Times New Roman" w:hAnsi="Times New Roman" w:cs="Times New Roman"/>
              <w:bCs/>
              <w:sz w:val="24"/>
              <w:szCs w:val="24"/>
              <w:lang w:val="en-GB"/>
            </w:rPr>
            <w:delText xml:space="preserve"> collection through </w:delText>
          </w:r>
        </w:del>
      </w:ins>
      <w:del w:id="95" w:author="Autore">
        <w:r w:rsidRPr="00B505B2" w:rsidDel="00077C89">
          <w:rPr>
            <w:rFonts w:ascii="Times New Roman" w:hAnsi="Times New Roman" w:cs="Times New Roman"/>
            <w:bCs/>
            <w:sz w:val="24"/>
            <w:szCs w:val="24"/>
            <w:lang w:val="en-GB"/>
          </w:rPr>
          <w:delText xml:space="preserve">. In this case, the technical innovation concerns the development of smart containers, connected to each other with IoT cloud platforms to increase the plastic collection. </w:delText>
        </w:r>
        <w:r w:rsidRPr="00B505B2" w:rsidDel="00745B06">
          <w:rPr>
            <w:rFonts w:ascii="Times New Roman" w:hAnsi="Times New Roman" w:cs="Times New Roman"/>
            <w:bCs/>
            <w:sz w:val="24"/>
            <w:szCs w:val="24"/>
            <w:lang w:val="en-GB"/>
          </w:rPr>
          <w:delText xml:space="preserve">Once transported, the plastic is sorted by quality using innovative optical technologies. </w:delText>
        </w:r>
      </w:del>
      <w:r w:rsidRPr="00B505B2">
        <w:rPr>
          <w:rFonts w:ascii="Times New Roman" w:hAnsi="Times New Roman" w:cs="Times New Roman"/>
          <w:bCs/>
          <w:sz w:val="24"/>
          <w:szCs w:val="24"/>
          <w:lang w:val="en-GB"/>
        </w:rPr>
        <w:t xml:space="preserve">Among emerging technologies, Blockchain platforms highly fit the </w:t>
      </w:r>
      <w:del w:id="96" w:author="Autore">
        <w:r w:rsidRPr="00B505B2" w:rsidDel="00163D85">
          <w:rPr>
            <w:rFonts w:ascii="Times New Roman" w:hAnsi="Times New Roman" w:cs="Times New Roman"/>
            <w:bCs/>
            <w:sz w:val="24"/>
            <w:szCs w:val="24"/>
            <w:lang w:val="en-GB"/>
          </w:rPr>
          <w:delText>circular economy</w:delText>
        </w:r>
      </w:del>
      <w:ins w:id="97" w:author="Autore">
        <w:r w:rsidR="00163D85">
          <w:rPr>
            <w:rFonts w:ascii="Times New Roman" w:hAnsi="Times New Roman" w:cs="Times New Roman"/>
            <w:bCs/>
            <w:sz w:val="24"/>
            <w:szCs w:val="24"/>
            <w:lang w:val="en-GB"/>
          </w:rPr>
          <w:t>CE</w:t>
        </w:r>
      </w:ins>
      <w:r w:rsidRPr="00B505B2">
        <w:rPr>
          <w:rFonts w:ascii="Times New Roman" w:hAnsi="Times New Roman" w:cs="Times New Roman"/>
          <w:bCs/>
          <w:sz w:val="24"/>
          <w:szCs w:val="24"/>
          <w:lang w:val="en-GB"/>
        </w:rPr>
        <w:t xml:space="preserve"> needs</w:t>
      </w:r>
      <w:r w:rsidR="00533B70">
        <w:rPr>
          <w:rFonts w:ascii="Times New Roman" w:hAnsi="Times New Roman" w:cs="Times New Roman"/>
          <w:bCs/>
          <w:sz w:val="24"/>
          <w:szCs w:val="24"/>
          <w:lang w:val="en-GB"/>
        </w:rPr>
        <w:t xml:space="preserve"> </w:t>
      </w:r>
      <w:r w:rsidR="00533B70">
        <w:rPr>
          <w:rFonts w:ascii="Times New Roman" w:hAnsi="Times New Roman" w:cs="Times New Roman"/>
          <w:bCs/>
          <w:sz w:val="24"/>
          <w:szCs w:val="24"/>
          <w:lang w:val="en-GB"/>
        </w:rPr>
        <w:fldChar w:fldCharType="begin" w:fldLock="1"/>
      </w:r>
      <w:r w:rsidR="00280770">
        <w:rPr>
          <w:rFonts w:ascii="Times New Roman" w:hAnsi="Times New Roman" w:cs="Times New Roman"/>
          <w:bCs/>
          <w:sz w:val="24"/>
          <w:szCs w:val="24"/>
          <w:lang w:val="en-GB"/>
        </w:rPr>
        <w:instrText>ADDIN CSL_CITATION {"citationItems":[{"id":"ITEM-1","itemData":{"DOI":"10.1007/s11356-022-19081-6","ISSN":"1614-7499","abstract":"Circular economy and Industry 4.0 are two of the most hotly debated topics in recent decades. They gradually attracted the attention of academics, practitioners, and policymakers from around the globe. The current research looks at the impact of Industry 4.0 on circular economy practices and blockchain technology in order to boost firm performance. The closed questionnaire was used to collect cross-sectional data of 330 respondents, and the partial least squares structural equation modeling (PLS-SEM) modeling framework was used to demonstrate the findings of the study. The results show that blockchain technology improves circular economy practices significantly in terms of green manufacturing (GM), recycling and remanufacturing (RR), and green design (GD) in India. In addition, Industry 4.0 has the potential to improve business operations as well as financial performance and environmental performance significantly. As a result, the current research work offers recommendations for businesses to achieve long-term goals by incorporating Industry 4.0 into manufacturing systems.","author":[{"dropping-particle":"","family":"Tang","given":"Yuk Ming","non-dropping-particle":"","parse-names":false,"suffix":""},{"dropping-particle":"","family":"Chau","given":"Ka Yin","non-dropping-particle":"","parse-names":false,"suffix":""},{"dropping-particle":"","family":"Fatima","given":"Arooj","non-dropping-particle":"","parse-names":false,"suffix":""},{"dropping-particle":"","family":"Waqas","given":"Muhammad","non-dropping-particle":"","parse-names":false,"suffix":""}],"container-title":"Environmental Science and Pollution Research","id":"ITEM-1","issued":{"date-parts":[["2022"]]},"title":"Industry 4.0 technology and circular economy practices: business management strategies for environmental sustainability","type":"article-journal"},"uris":["http://www.mendeley.com/documents/?uuid=019edad5-595c-48be-bac0-36f0be0b6f11","http://www.mendeley.com/documents/?uuid=0d4eeb1a-db32-425d-b330-dfb98d8d27f1"]},{"id":"ITEM-2","itemData":{"DOI":"10.1002/bse.3031","ISSN":"0964-4733","abstract":"Abstract As a concern with manufacturing industries, circular economy (CE) practices?often labeled ?circular manufacturing (CM)??are industrial tasks through which several circular economy principles have been integrated. Among these circular manufacturing strategies, ?3R? (recycle, refurbish/remanufacture, and reuse/redistribute) is the key strategy that assists the manufacturing industry with closing the loop for sustainability. An effective inclusion and management of 3R lead a firm to a greater likelihood of successfully integrating CE and CM. In recent years, remanufacturing has gained greater prominence, especially with the emergence of technology, including cyber-physical systems. These technologies assist the remanufacturing firm with efficient take-back systems through tracking. However, data transferred through these technologies among value chain partners in remanufacturing are not reliable. Due to the lack of trust and transparency, value chain partners are hesitant to participate in remanufacturing supply chains. To address the limitation of technologies in remanufacturing, blockchain has been introduced to secure the data. Despite the advantages of blockchain technology, practitioners face difficulties in integrating these blockchain technologies into the remanufacturing context. Several earlier studies addressed the challenges of implementing blockchain, but no earlier studies have specifically examined remanufacturing industries, which are entirely different from forward supply chain industries. Concerning the fact, this study identifies the barriers that exist with the implementation of blockchain technology in the application of the remanufacturing sector. A framework has been proposed and validated in a Danish automotive parts remanufacturing company. Multi-criteria decision-making method has been used to identify the effective and most influential barriers among common barriers. Results reveal that ?scaling of technology? (B6) is the key barrier of BCT implementation in remanufacturing context. This study concludes with useful discussions based on the results along with the recommendations to eradicate those influential barriers and their respective impacts on SDGs (SDG4, SDG8, SDG9, and SDG17). Finally, this study sheds light on future enhancements on the integration of blockchain technology in remanufacturing to reap several benefits of circular manufacturing.","author":[{"dropping-particle":"","family":"Govindan","given":"Kannan","non-dropping-particle":"","parse-names":false,"suffix":""}],"container-title":"Business Strategy and the Environment","id":"ITEM-2","issued":{"date-parts":[["2022","3"]]},"publisher":"John Wiley &amp; Sons, Ltd","title":"Tunneling the barriers of blockchain technology in remanufacturing for achieving sustainable development goals: A circular manufacturing perspective","type":"article-journal"},"uris":["http://www.mendeley.com/documents/?uuid=a6c50dec-dfac-4313-8271-9bd95e299d11","http://www.mendeley.com/documents/?uuid=17b21eda-dc4b-4cc4-8d93-7b1e314bd73e"]}],"mendeley":{"formattedCitation":"&lt;sup&gt;[10, 11]&lt;/sup&gt;","plainTextFormattedCitation":"[10, 11]","previouslyFormattedCitation":"&lt;sup&gt;[10, 11]&lt;/sup&gt;"},"properties":{"noteIndex":0},"schema":"https://github.com/citation-style-language/schema/raw/master/csl-citation.json"}</w:instrText>
      </w:r>
      <w:r w:rsidR="00533B70">
        <w:rPr>
          <w:rFonts w:ascii="Times New Roman" w:hAnsi="Times New Roman" w:cs="Times New Roman"/>
          <w:bCs/>
          <w:sz w:val="24"/>
          <w:szCs w:val="24"/>
          <w:lang w:val="en-GB"/>
        </w:rPr>
        <w:fldChar w:fldCharType="separate"/>
      </w:r>
      <w:r w:rsidR="00077C89" w:rsidRPr="00077C89">
        <w:rPr>
          <w:rFonts w:ascii="Times New Roman" w:hAnsi="Times New Roman" w:cs="Times New Roman"/>
          <w:bCs/>
          <w:noProof/>
          <w:sz w:val="24"/>
          <w:szCs w:val="24"/>
          <w:vertAlign w:val="superscript"/>
          <w:lang w:val="en-GB"/>
        </w:rPr>
        <w:t>[10, 11]</w:t>
      </w:r>
      <w:r w:rsidR="00533B70">
        <w:rPr>
          <w:rFonts w:ascii="Times New Roman" w:hAnsi="Times New Roman" w:cs="Times New Roman"/>
          <w:bCs/>
          <w:sz w:val="24"/>
          <w:szCs w:val="24"/>
          <w:lang w:val="en-GB"/>
        </w:rPr>
        <w:fldChar w:fldCharType="end"/>
      </w:r>
      <w:r w:rsidR="003554B4">
        <w:rPr>
          <w:rFonts w:ascii="Times New Roman" w:hAnsi="Times New Roman" w:cs="Times New Roman"/>
          <w:bCs/>
          <w:sz w:val="24"/>
          <w:szCs w:val="24"/>
          <w:lang w:val="en-GB"/>
        </w:rPr>
        <w:t xml:space="preserve"> </w:t>
      </w:r>
      <w:r w:rsidR="003554B4" w:rsidRPr="003554B4">
        <w:rPr>
          <w:rFonts w:ascii="Times New Roman" w:hAnsi="Times New Roman" w:cs="Times New Roman"/>
          <w:bCs/>
          <w:sz w:val="24"/>
          <w:szCs w:val="24"/>
          <w:lang w:val="en-GB"/>
        </w:rPr>
        <w:t>and generally find greater attention within the literature</w:t>
      </w:r>
      <w:r w:rsidR="003407EF">
        <w:rPr>
          <w:rFonts w:ascii="Times New Roman" w:hAnsi="Times New Roman" w:cs="Times New Roman"/>
          <w:bCs/>
          <w:sz w:val="24"/>
          <w:szCs w:val="24"/>
          <w:lang w:val="en-GB"/>
        </w:rPr>
        <w:t xml:space="preserve"> </w:t>
      </w:r>
      <w:r w:rsidR="003407EF">
        <w:rPr>
          <w:rFonts w:ascii="Times New Roman" w:hAnsi="Times New Roman" w:cs="Times New Roman"/>
          <w:bCs/>
          <w:sz w:val="24"/>
          <w:szCs w:val="24"/>
          <w:lang w:val="en-GB"/>
        </w:rPr>
        <w:fldChar w:fldCharType="begin" w:fldLock="1"/>
      </w:r>
      <w:r w:rsidR="00280770">
        <w:rPr>
          <w:rFonts w:ascii="Times New Roman" w:hAnsi="Times New Roman" w:cs="Times New Roman"/>
          <w:bCs/>
          <w:sz w:val="24"/>
          <w:szCs w:val="24"/>
          <w:lang w:val="en-GB"/>
        </w:rPr>
        <w:instrText>ADDIN CSL_CITATION {"citationItems":[{"id":"ITEM-1","itemData":{"DOI":"10.1016/j.cie.2021.107133","ISSN":"0360-8352","abstract":"In the past few years, blockchain, the underlying technology of Bitcoin, has received considerable attention from academia and industry. It is widely accepted that blockchain technology causes disruptive changes in supply chain operations that can overcome supply chain difficulties encountered in realizing information sharing, maintaining traceability in the entire process and improving operational efficiency. However, the application of blockchain technology in the supply chain field is still in its infancy, which limits an understanding of its potential. This article uses descriptive and content analysis to review publications related to blockchain-based supply chains between 2017 and 2020 inclusive. To fully explore research on blockchain-based supply chains, four well-designed questions are proposed and addressed, namely, the value of blockchain in supply chains, the attraction of scholars to particular supply chain themes, the development of research methodologies and illustration types in adopting blockchain in supply chains, and the types of industries involved in blockchain-based supply chains. The results reveal that there is growing interest in applying blockchain technology to supply chain operations. A detailed analysis of findings is provided to identify the future opportunities of blockchain-based supply chains, including prospects for tertiary industries and concerted efforts that are necessary to explore sustainability themes. This article provides valuable information to help scholars and practitioners better determine the relevant research topics to accelerate the development of blockchain-based supply chains.","author":[{"dropping-particle":"","family":"Lim","given":"Ming K.","non-dropping-particle":"","parse-names":false,"suffix":""},{"dropping-particle":"","family":"Li","given":"Yan","non-dropping-particle":"","parse-names":false,"suffix":""},{"dropping-particle":"","family":"Wang","given":"Chao","non-dropping-particle":"","parse-names":false,"suffix":""},{"dropping-particle":"","family":"Tseng","given":"Ming-Lang","non-dropping-particle":"","parse-names":false,"suffix":""}],"container-title":"Computers &amp; Industrial Engineering","id":"ITEM-1","issue":"107133","issued":{"date-parts":[["2021"]]},"title":"A literature review of blockchain technology applications in supply chains: A comprehensive analysis of themes, methodologies and industries","type":"article-journal","volume":"154"},"uris":["http://www.mendeley.com/documents/?uuid=2681f5f4-debf-4bb9-b903-0bf48520b1f8","http://www.mendeley.com/documents/?uuid=ca415c87-a129-4dfd-9cbe-55656ef1e1af"]},{"id":"ITEM-2","itemData":{"DOI":"10.1080/21681015.2021.1950227","ISSN":"21681023","abstract":"This study supplies contributions to the existing literature with a state-of-the-art bibliometric review of sustainable industrial and operation engineering as the field moves toward Industry 4.0, and guidance for future studies and practical achievements. Although industrial and operation engineering is being promoted forward to sustainability, the systematization of the knowledge that forms firms’ manufacturing and operations and encompasses their wide concepts and abundant complementary elements is still absent. This study aims to analyze contemporary sustainable industrial and operations engineering in Industry 4.0 context. The bibliometric analysis and fuzzy Delphi method are proposed. Resulting in a total of 30 indicators that are criticized and clustered into eight study groups, including lean manufacturing in Industry 4.0, cyber-physical production system, big data-driven and smart communications, safety and security, artificial intelligence for sustainability, the circular economy in a digital environment, business intelligence and virtual reality, and environmental sustainability.","author":[{"dropping-particle":"","family":"Tseng","given":"Ming-Lang","non-dropping-particle":"","parse-names":false,"suffix":""},{"dropping-particle":"","family":"Tran","given":"Thi Phuong Thuy","non-dropping-particle":"","parse-names":false,"suffix":""},{"dropping-particle":"","family":"Ha","given":"Hien Minh","non-dropping-particle":"","parse-names":false,"suffix":""},{"dropping-particle":"","family":"Bui","given":"Tat Dat","non-dropping-particle":"","parse-names":false,"suffix":""},{"dropping-particle":"","family":"Lim","given":"Ming K.","non-dropping-particle":"","parse-names":false,"suffix":""}],"container-title":"Journal of Industrial and Production Engineering","id":"ITEM-2","issue":"8","issued":{"date-parts":[["2021"]]},"page":"581-598","title":"Sustainable industrial and operation engineering trends and challenges Toward Industry 4.0: a data driven analysis","type":"article-journal","volume":"38"},"uris":["http://www.mendeley.com/documents/?uuid=6d7c5443-f715-4ddb-af4f-bef8d2df0214","http://www.mendeley.com/documents/?uuid=553cc811-a201-44ea-8098-b5133b3c923f"]}],"mendeley":{"formattedCitation":"&lt;sup&gt;[12, 13]&lt;/sup&gt;","plainTextFormattedCitation":"[12, 13]","previouslyFormattedCitation":"&lt;sup&gt;[12, 13]&lt;/sup&gt;"},"properties":{"noteIndex":0},"schema":"https://github.com/citation-style-language/schema/raw/master/csl-citation.json"}</w:instrText>
      </w:r>
      <w:r w:rsidR="003407EF">
        <w:rPr>
          <w:rFonts w:ascii="Times New Roman" w:hAnsi="Times New Roman" w:cs="Times New Roman"/>
          <w:bCs/>
          <w:sz w:val="24"/>
          <w:szCs w:val="24"/>
          <w:lang w:val="en-GB"/>
        </w:rPr>
        <w:fldChar w:fldCharType="separate"/>
      </w:r>
      <w:r w:rsidR="00280770" w:rsidRPr="00280770">
        <w:rPr>
          <w:rFonts w:ascii="Times New Roman" w:hAnsi="Times New Roman" w:cs="Times New Roman"/>
          <w:bCs/>
          <w:noProof/>
          <w:sz w:val="24"/>
          <w:szCs w:val="24"/>
          <w:vertAlign w:val="superscript"/>
          <w:lang w:val="en-GB"/>
        </w:rPr>
        <w:t>[12, 13]</w:t>
      </w:r>
      <w:r w:rsidR="003407EF">
        <w:rPr>
          <w:rFonts w:ascii="Times New Roman" w:hAnsi="Times New Roman" w:cs="Times New Roman"/>
          <w:bCs/>
          <w:sz w:val="24"/>
          <w:szCs w:val="24"/>
          <w:lang w:val="en-GB"/>
        </w:rPr>
        <w:fldChar w:fldCharType="end"/>
      </w:r>
      <w:r w:rsidRPr="00483D0E">
        <w:rPr>
          <w:rFonts w:ascii="Times New Roman" w:hAnsi="Times New Roman" w:cs="Times New Roman"/>
          <w:bCs/>
          <w:sz w:val="24"/>
          <w:szCs w:val="24"/>
          <w:lang w:val="en-GB"/>
        </w:rPr>
        <w:t xml:space="preserve">. </w:t>
      </w:r>
      <w:moveFromRangeStart w:id="98" w:author="Autore" w:name="move116312928"/>
      <w:moveFrom w:id="99" w:author="Autore">
        <w:r w:rsidRPr="00B505B2" w:rsidDel="000C19D5">
          <w:rPr>
            <w:rFonts w:ascii="Times New Roman" w:hAnsi="Times New Roman" w:cs="Times New Roman"/>
            <w:bCs/>
            <w:sz w:val="24"/>
            <w:szCs w:val="24"/>
            <w:lang w:val="en-GB"/>
          </w:rPr>
          <w:t xml:space="preserve">Blockchains are Distributed Ledger Technologies (DLT), used for recording and tracking transactions </w:t>
        </w:r>
        <w:r w:rsidR="000D6F33" w:rsidDel="000C19D5">
          <w:rPr>
            <w:rFonts w:ascii="Times New Roman" w:hAnsi="Times New Roman" w:cs="Times New Roman"/>
            <w:bCs/>
            <w:sz w:val="24"/>
            <w:szCs w:val="24"/>
            <w:lang w:val="en-GB"/>
          </w:rPr>
          <w:fldChar w:fldCharType="begin" w:fldLock="1"/>
        </w:r>
        <w:r w:rsidR="00483D0E" w:rsidRPr="000C19D5" w:rsidDel="000C19D5">
          <w:rPr>
            <w:rFonts w:ascii="Times New Roman" w:hAnsi="Times New Roman" w:cs="Times New Roman"/>
            <w:bCs/>
            <w:sz w:val="24"/>
            <w:szCs w:val="24"/>
            <w:lang w:val="en-GB"/>
          </w:rPr>
          <w:instrText>ADDIN CSL_CITATION {"citationItems":[{"id":"ITEM-1","itemData":{"DOI":"10.1016/j.jclepro.2021.126130","ISSN":"09596526","abstract":"Blockchain technology is a revolutionary new protocol for sharing and updating information by linking ledgers or databases in a decentralised, peer-to-peer, open-access network. Blockchain is designed to ensure the data is stored and updated in a secure, tamper-proof and irreversible way. Despite being in its nascent stages, the blockchain research is developing rapidly in different fields, making it imperative to capture the ethical and sustainability implications of blockchain development and implementation. The circular economy also focuses on enhancing sustainability and social responsibility, alongside economic growth. In this article, we critically review blockchain technology's current and potential contribution to the circular economy through the lens of sustainability and social responsibility. This paper contributes to the Industry 4.0 literature by identifying, collating and organising the disparate research on blockchain, with a critical focus on its positive impact and potential repercussions for the ethics agenda. Within this narrative review, we argue and highlight the extant and potential alignment of blockchain with circular economy. Our findings show that blockchain technology can contribute to the circular economy by helping to reduce transaction costs, enhance performance and communication along the supply chain, ensure human rights protection, enhance healthcare patient confidentiality and welfare, and reduce carbon footprint. We also evaluate the challenges to blockchain implementation for circular economy, in terms of trust, illegal activities, potential for hacking and the need to address these through suitable legislation and policy development. Furthermore, we acknowledge the potential upfront costs involved in implementing blockchain technology, although we observe that the benefits are likely to exceed the challenges. We conclude this article with recommendations for future research in this field.","author":[{"dropping-particle":"","family":"Upadhyay","given":"Arvind","non-dropping-particle":"","parse-names":false,"suffix":""},{"dropping-particle":"","family":"Mukhuty","given":"Sumona","non-dropping-particle":"","parse-names":false,"suffix":""},{"dropping-particle":"","family":"Kumar","given":"Vikas","non-dropping-particle":"","parse-names":false,"suffix":""},{"dropping-particle":"","family":"Kazancoglu","given":"Yigit","non-dropping-particle":"","parse-names":false,"suffix":""}],"container-title":"Journal of Cleaner Production","id":"ITEM-1","issued":{"date-parts":[["2021"]]},"page":"126130","publisher":"Elsevier Ltd","title":"Blockchain technology and the circular economy: Implications for sustainability and social responsibility","type":"article-journal","volume":"293"},"uris":["http://www.mendeley.com/documents/?uuid=998ce4db-b141-4863-9480-1763c47204eb","http://www.mendeley.com/documents/?uuid=684925e3-9313-4422-81dd-1272f840f0ea"]}],"mendeley":{"formattedCitation":"&lt;sup&gt;[15]&lt;/sup&gt;","plainTextFormattedCitation":"[15]","previouslyFormattedCitation":"&lt;sup&gt;[15]&lt;/sup&gt;"},"properties":{"noteIndex":0},"schema":"https://github.com/citation-style-language/schema/raw/master/csl-citation.json"}</w:instrText>
        </w:r>
        <w:r w:rsidR="000D6F33" w:rsidDel="000C19D5">
          <w:rPr>
            <w:rFonts w:ascii="Times New Roman" w:hAnsi="Times New Roman" w:cs="Times New Roman"/>
            <w:bCs/>
            <w:sz w:val="24"/>
            <w:szCs w:val="24"/>
            <w:lang w:val="en-GB"/>
          </w:rPr>
          <w:fldChar w:fldCharType="separate"/>
        </w:r>
        <w:r w:rsidR="00483D0E" w:rsidRPr="00483D0E" w:rsidDel="000C19D5">
          <w:rPr>
            <w:rFonts w:ascii="Times New Roman" w:hAnsi="Times New Roman" w:cs="Times New Roman"/>
            <w:bCs/>
            <w:noProof/>
            <w:sz w:val="24"/>
            <w:szCs w:val="24"/>
            <w:vertAlign w:val="superscript"/>
            <w:lang w:val="en-GB"/>
          </w:rPr>
          <w:t>[15]</w:t>
        </w:r>
        <w:r w:rsidR="000D6F33" w:rsidDel="000C19D5">
          <w:rPr>
            <w:rFonts w:ascii="Times New Roman" w:hAnsi="Times New Roman" w:cs="Times New Roman"/>
            <w:bCs/>
            <w:sz w:val="24"/>
            <w:szCs w:val="24"/>
            <w:lang w:val="en-GB"/>
          </w:rPr>
          <w:fldChar w:fldCharType="end"/>
        </w:r>
        <w:r w:rsidRPr="00B505B2" w:rsidDel="000C19D5">
          <w:rPr>
            <w:rFonts w:ascii="Times New Roman" w:hAnsi="Times New Roman" w:cs="Times New Roman"/>
            <w:bCs/>
            <w:sz w:val="24"/>
            <w:szCs w:val="24"/>
            <w:lang w:val="en-GB"/>
          </w:rPr>
          <w:t xml:space="preserve">. Transactions are stored into encrypted blocks and validated through a consensus mechanism. Decentralization, encryption and distribution make blockchains highly robust and secure data structures for storing confidential information </w:t>
        </w:r>
        <w:r w:rsidR="00C76C5B" w:rsidDel="000C19D5">
          <w:rPr>
            <w:rFonts w:ascii="Times New Roman" w:hAnsi="Times New Roman" w:cs="Times New Roman"/>
            <w:bCs/>
            <w:sz w:val="24"/>
            <w:szCs w:val="24"/>
            <w:lang w:val="en-GB"/>
          </w:rPr>
          <w:fldChar w:fldCharType="begin" w:fldLock="1"/>
        </w:r>
        <w:r w:rsidR="00483D0E" w:rsidDel="000C19D5">
          <w:rPr>
            <w:rFonts w:ascii="Times New Roman" w:hAnsi="Times New Roman" w:cs="Times New Roman"/>
            <w:bCs/>
            <w:sz w:val="24"/>
            <w:szCs w:val="24"/>
            <w:lang w:val="en-GB"/>
          </w:rPr>
          <w:instrText>ADDIN CSL_CITATION {"citationItems":[{"id":"ITEM-1","itemData":{"DOI":"10.1145/3316481","ISSN":"15577341","abstract":"Blockchain offers an innovative approach to storing information, executing transactions, performing functions, and establishing trust in an open environment. Many consider blockchain as a technology breakthrough for cryptography and cybersecurity, with use cases ranging from globally deployed cryptocurrency systems like Bitcoin, to smart contracts, smart grids over the Internet of Things, and so forth. Although blockchain has received growing interests in both academia and industry in the recent years, the security and privacy of blockchains continue to be at the center of the debate when deploying blockchain in different applications. This article presents a comprehensive overview of the security and privacy of blockchain. To facilitate the discussion, we first introduce the notion of blockchains and its utility in the context of Bitcoin-like online transactions. Then, we describe the basic security properties that are supported as the essential requirements and building blocks for Bitcoin-like cryptocurrency systems, followed by presenting the additional security and privacy properties that are desired in many blockchain applications. Finally, we review the security and privacy techniques for achieving these security properties in blockchain-based systems, including representative consensus algorithms, hash chained storage, mixing protocols, anonymous signatures, non-interactive zero-knowledge proof, and so forth. We conjecture that this survey can help readers to gain an in-depth understanding of the security and privacy of blockchain with respect to concept, attributes, techniques, and systems.","author":[{"dropping-particle":"","family":"Zhang","given":"Rui","non-dropping-particle":"","parse-names":false,"suffix":""},{"dropping-particle":"","family":"Xue","given":"Rui","non-dropping-particle":"","parse-names":false,"suffix":""},{"dropping-particle":"","family":"Liu","given":"Ling","non-dropping-particle":"","parse-names":false,"suffix":""}],"container-title":"ACM Computing Surveys","id":"ITEM-1","issue":"3","issued":{"date-parts":[["2019"]]},"page":"1-34","title":"Security and privacy on blockchain","type":"article-journal","volume":"52"},"uris":["http://www.mendeley.com/documents/?uuid=7b0bb723-bf65-4516-9274-d6317fe8c511","http://www.mendeley.com/documents/?uuid=b0597aeb-5eba-49f3-afe6-6b93f895135b"]}],"mendeley":{"formattedCitation":"&lt;sup&gt;[16]&lt;/sup&gt;","plainTextFormattedCitation":"[16]","previouslyFormattedCitation":"&lt;sup&gt;[16]&lt;/sup&gt;"},"properties":{"noteIndex":0},"schema":"https://github.com/citation-style-language/schema/raw/master/csl-citation.json"}</w:instrText>
        </w:r>
        <w:r w:rsidR="00C76C5B" w:rsidDel="000C19D5">
          <w:rPr>
            <w:rFonts w:ascii="Times New Roman" w:hAnsi="Times New Roman" w:cs="Times New Roman"/>
            <w:bCs/>
            <w:sz w:val="24"/>
            <w:szCs w:val="24"/>
            <w:lang w:val="en-GB"/>
          </w:rPr>
          <w:fldChar w:fldCharType="separate"/>
        </w:r>
        <w:r w:rsidR="00483D0E" w:rsidRPr="00483D0E" w:rsidDel="000C19D5">
          <w:rPr>
            <w:rFonts w:ascii="Times New Roman" w:hAnsi="Times New Roman" w:cs="Times New Roman"/>
            <w:bCs/>
            <w:noProof/>
            <w:sz w:val="24"/>
            <w:szCs w:val="24"/>
            <w:vertAlign w:val="superscript"/>
            <w:lang w:val="en-GB"/>
          </w:rPr>
          <w:t>[16]</w:t>
        </w:r>
        <w:r w:rsidR="00C76C5B" w:rsidDel="000C19D5">
          <w:rPr>
            <w:rFonts w:ascii="Times New Roman" w:hAnsi="Times New Roman" w:cs="Times New Roman"/>
            <w:bCs/>
            <w:sz w:val="24"/>
            <w:szCs w:val="24"/>
            <w:lang w:val="en-GB"/>
          </w:rPr>
          <w:fldChar w:fldCharType="end"/>
        </w:r>
        <w:r w:rsidRPr="00B505B2" w:rsidDel="000C19D5">
          <w:rPr>
            <w:rFonts w:ascii="Times New Roman" w:hAnsi="Times New Roman" w:cs="Times New Roman"/>
            <w:bCs/>
            <w:sz w:val="24"/>
            <w:szCs w:val="24"/>
            <w:lang w:val="en-GB"/>
          </w:rPr>
          <w:t>. Blockchains are widely used in supply chain scenarios, improving the transparency and traceability of the production process</w:t>
        </w:r>
        <w:r w:rsidR="004C5811" w:rsidDel="000C19D5">
          <w:rPr>
            <w:rFonts w:ascii="Times New Roman" w:hAnsi="Times New Roman" w:cs="Times New Roman"/>
            <w:bCs/>
            <w:sz w:val="24"/>
            <w:szCs w:val="24"/>
            <w:lang w:val="en-GB"/>
          </w:rPr>
          <w:t xml:space="preserve"> </w:t>
        </w:r>
        <w:r w:rsidR="004C5811" w:rsidDel="000C19D5">
          <w:rPr>
            <w:rFonts w:ascii="Times New Roman" w:hAnsi="Times New Roman" w:cs="Times New Roman"/>
            <w:bCs/>
            <w:sz w:val="24"/>
            <w:szCs w:val="24"/>
            <w:lang w:val="en-GB"/>
          </w:rPr>
          <w:fldChar w:fldCharType="begin" w:fldLock="1"/>
        </w:r>
        <w:r w:rsidR="00483D0E" w:rsidDel="000C19D5">
          <w:rPr>
            <w:rFonts w:ascii="Times New Roman" w:hAnsi="Times New Roman" w:cs="Times New Roman"/>
            <w:bCs/>
            <w:sz w:val="24"/>
            <w:szCs w:val="24"/>
            <w:lang w:val="en-GB"/>
          </w:rPr>
          <w:instrText>ADDIN CSL_CITATION {"citationItems":[{"id":"ITEM-1","itemData":{"DOI":"10.1080/21681015.2021.1951858","ISSN":"21681023","abstract":"This study contributes to the assessment of the sustainable food system in Thailand, showing that governance, distribution and storage lead to technological innovation under uncertainties. Prior studies to evaluate attributes of the sustainable food system under uncertainties are lacking. By nature, the sustainable food system has various attributes and applies the fuzzy Delphi method to construct a valid set of measurements of qualitative information. This study uses a fuzzy decision-making trial and evaluation laboratory method to visualize the causal-effect interrelationships among the proposed attributes. The food system needs to include governance and behavioral changes to assess quality, food waste and production. Practical solutions must focus on enhancing environmental friendliness, product labeling for authenticity arguments, and the reuse and recycling of products. The results show that production assessment and distribution and storage lead to technological innovation.","author":[{"dropping-particle":"","family":"Tseng","given":"Ming Lang","non-dropping-particle":"","parse-names":false,"suffix":""},{"dropping-particle":"","family":"Lim","given":"Ming K.","non-dropping-particle":"","parse-names":false,"suffix":""},{"dropping-particle":"","family":"Ali","given":"Mohd Helmi","non-dropping-particle":"","parse-names":false,"suffix":""},{"dropping-particle":"","family":"Christianti","given":"Gabriella","non-dropping-particle":"","parse-names":false,"suffix":""},{"dropping-particle":"","family":"Juladachah","given":"Patrapapar","non-dropping-particle":"","parse-names":false,"suffix":""}],"container-title":"Journal of Industrial and Production Engineering","id":"ITEM-1","issue":"1","issued":{"date-parts":[["2022"]]},"page":"1-18","title":"Assessing the sustainable food system in Thailand under uncertainties: governance, distribution and storage drive technological innovation","type":"article-journal","volume":"39"},"uris":["http://www.mendeley.com/documents/?uuid=69a1781c-9129-48f6-aabe-fb15160610c1"]},{"id":"ITEM-2","itemData":{"author":[{"dropping-particle":"","family":"Fernando","given":"Yudi","non-dropping-particle":"","parse-names":false,"suffix":""},{"dropping-particle":"","family":"Tseng","given":"Ming-Lang","non-dropping-particle":"","parse-names":false,"suffix":""},{"dropping-particle":"","family":"Wahyuni-Td","given":"Ika Sari","non-dropping-particle":"","parse-names":false,"suffix":""},{"dropping-particle":"","family":"Lopes de Sousa Jabbour","given":"Ana Beatriz","non-dropping-particle":"","parse-names":false,"suffix":""},{"dropping-particle":"","family":"Chiappetta Jabbour","given":"Charbel Jose","non-dropping-particle":"","parse-names":false,"suffix":""},{"dropping-particle":"","family":"Foropon","given":"Cyril","non-dropping-particle":"","parse-names":false,"suffix":""}],"container-title":"Journal of Industrial and Production Engineering","id":"ITEM-2","issued":{"date-parts":[["2022"]]},"page":"1-15","title":"Cyber supply chain risk management and performance in industry 4.0 era: information system security practices in Malaysia","type":"article-journal"},"uris":["http://www.mendeley.com/documents/?uuid=dec348e9-b461-493e-b26b-59c918a242ed"]},{"id":"ITEM-3","itemData":{"author":[{"dropping-particle":"","family":"Poursoltan","given":"Lily","non-dropping-particle":"","parse-names":false,"suffix":""},{"dropping-particle":"","family":"Seyedhosseini","given":"Seyed Mohammad","non-dropping-particle":"","parse-names":false,"suffix":""},{"dropping-particle":"","family":"Jabbarzadeh","given":"Armin","non-dropping-particle":"","parse-names":false,"suffix":""}],"container-title":"Journal of Industrial and Production Engineering","id":"ITEM-3","issue":"4","issued":{"date-parts":[["2021"]]},"page":"254-270","title":"A two-level closed-loop supply chain under the constract of vendor managed inventory with learning: A novel hybrid algorithm","type":"article-journal","volume":"38"},"uris":["http://www.mendeley.com/documents/?uuid=60651f00-aa3b-4fcc-b08f-6f095b48cedd"]},{"id":"ITEM-4","itemData":{"author":[{"dropping-particle":"","family":"Zhu","given":"Chunyan","non-dropping-particle":"","parse-names":false,"suffix":""},{"dropping-particle":"","family":"Guo","given":"Xu","non-dropping-particle":"","parse-names":false,"suffix":""},{"dropping-particle":"","family":"Zou","given":"Shaohui","non-dropping-particle":"","parse-names":false,"suffix":""}],"container-title":"Journal of Industrial and Production Engineering","id":"ITEM-4","issued":{"date-parts":[["2022"]]},"page":"1-16","title":"Impact of information and communications technology alignment on supply chain performance in the Industry 4.0 era: Mediation effect of supply chain integration","type":"article-journal"},"uris":["http://www.mendeley.com/documents/?uuid=a20dfcaa-2bee-493d-a406-4717c1d90b12"]}],"mendeley":{"formattedCitation":"&lt;sup&gt;[17–20]&lt;/sup&gt;","plainTextFormattedCitation":"[17–20]","previouslyFormattedCitation":"&lt;sup&gt;[17–20]&lt;/sup&gt;"},"properties":{"noteIndex":0},"schema":"https://github.com/citation-style-language/schema/raw/master/csl-citation.json"}</w:instrText>
        </w:r>
        <w:r w:rsidR="004C5811" w:rsidDel="000C19D5">
          <w:rPr>
            <w:rFonts w:ascii="Times New Roman" w:hAnsi="Times New Roman" w:cs="Times New Roman"/>
            <w:bCs/>
            <w:sz w:val="24"/>
            <w:szCs w:val="24"/>
            <w:lang w:val="en-GB"/>
          </w:rPr>
          <w:fldChar w:fldCharType="separate"/>
        </w:r>
        <w:r w:rsidR="00483D0E" w:rsidRPr="00483D0E" w:rsidDel="000C19D5">
          <w:rPr>
            <w:rFonts w:ascii="Times New Roman" w:hAnsi="Times New Roman" w:cs="Times New Roman"/>
            <w:bCs/>
            <w:noProof/>
            <w:sz w:val="24"/>
            <w:szCs w:val="24"/>
            <w:vertAlign w:val="superscript"/>
            <w:lang w:val="en-GB"/>
          </w:rPr>
          <w:t>[17–20]</w:t>
        </w:r>
        <w:r w:rsidR="004C5811" w:rsidDel="000C19D5">
          <w:rPr>
            <w:rFonts w:ascii="Times New Roman" w:hAnsi="Times New Roman" w:cs="Times New Roman"/>
            <w:bCs/>
            <w:sz w:val="24"/>
            <w:szCs w:val="24"/>
            <w:lang w:val="en-GB"/>
          </w:rPr>
          <w:fldChar w:fldCharType="end"/>
        </w:r>
        <w:r w:rsidRPr="00AB02B0" w:rsidDel="000C19D5">
          <w:rPr>
            <w:rFonts w:ascii="Times New Roman" w:hAnsi="Times New Roman" w:cs="Times New Roman"/>
            <w:bCs/>
            <w:sz w:val="24"/>
            <w:szCs w:val="24"/>
            <w:lang w:val="en-GB"/>
          </w:rPr>
          <w:t xml:space="preserve">. </w:t>
        </w:r>
        <w:r w:rsidRPr="00B505B2" w:rsidDel="000C19D5">
          <w:rPr>
            <w:rFonts w:ascii="Times New Roman" w:hAnsi="Times New Roman" w:cs="Times New Roman"/>
            <w:bCs/>
            <w:sz w:val="24"/>
            <w:szCs w:val="24"/>
            <w:lang w:val="en-GB"/>
          </w:rPr>
          <w:t xml:space="preserve">To avoid counterfeiting and falsification issues during the production flow, blockchains enable the exchange of digital tokens associated to physical objects, allowing end costumers to </w:t>
        </w:r>
        <w:r w:rsidR="00CD31B0" w:rsidRPr="00B505B2" w:rsidDel="000C19D5">
          <w:rPr>
            <w:rFonts w:ascii="Times New Roman" w:hAnsi="Times New Roman" w:cs="Times New Roman"/>
            <w:bCs/>
            <w:sz w:val="24"/>
            <w:szCs w:val="24"/>
            <w:lang w:val="en-GB"/>
          </w:rPr>
          <w:t>analyse</w:t>
        </w:r>
        <w:r w:rsidRPr="00B505B2" w:rsidDel="000C19D5">
          <w:rPr>
            <w:rFonts w:ascii="Times New Roman" w:hAnsi="Times New Roman" w:cs="Times New Roman"/>
            <w:bCs/>
            <w:sz w:val="24"/>
            <w:szCs w:val="24"/>
            <w:lang w:val="en-GB"/>
          </w:rPr>
          <w:t xml:space="preserve"> the history of products, </w:t>
        </w:r>
        <w:r w:rsidR="00DD598C" w:rsidDel="000C19D5">
          <w:rPr>
            <w:rFonts w:ascii="Times New Roman" w:hAnsi="Times New Roman" w:cs="Times New Roman"/>
            <w:bCs/>
            <w:sz w:val="24"/>
            <w:szCs w:val="24"/>
            <w:lang w:val="en-GB"/>
          </w:rPr>
          <w:t>from its origin to the purchase</w:t>
        </w:r>
        <w:r w:rsidRPr="00B505B2" w:rsidDel="000C19D5">
          <w:rPr>
            <w:rFonts w:ascii="Times New Roman" w:hAnsi="Times New Roman" w:cs="Times New Roman"/>
            <w:bCs/>
            <w:sz w:val="24"/>
            <w:szCs w:val="24"/>
            <w:lang w:val="en-GB"/>
          </w:rPr>
          <w:t xml:space="preserve"> </w:t>
        </w:r>
        <w:r w:rsidR="0064416C" w:rsidDel="000C19D5">
          <w:rPr>
            <w:rFonts w:ascii="Times New Roman" w:hAnsi="Times New Roman" w:cs="Times New Roman"/>
            <w:bCs/>
            <w:sz w:val="24"/>
            <w:szCs w:val="24"/>
            <w:lang w:val="en-GB"/>
          </w:rPr>
          <w:fldChar w:fldCharType="begin" w:fldLock="1"/>
        </w:r>
        <w:r w:rsidR="00483D0E" w:rsidDel="000C19D5">
          <w:rPr>
            <w:rFonts w:ascii="Times New Roman" w:hAnsi="Times New Roman" w:cs="Times New Roman"/>
            <w:bCs/>
            <w:sz w:val="24"/>
            <w:szCs w:val="24"/>
            <w:lang w:val="en-GB"/>
          </w:rPr>
          <w:instrText>ADDIN CSL_CITATION {"citationItems":[{"id":"ITEM-1","itemData":{"DOI":"10.3390/logistics2010002","abstract":"Blockchain technology, popularized by Bitcoin cryptocurrency, is characterized as an open-source, decentralized, distributed database for storing transaction information. Rather than relying on centralized intermediaries (e.g., banks) this technology allows two parties to transact directly using duplicate, linked ledgers called blockchains. This makes transactions considerably more transparent than those provided by centralized systems. As a result, transactions are executed without relying on explicit trust [of a third party], but on the distributed trust based on the consensus of the network (i.e., other blockchain users). Applying this technology to improve supply chain transparency has many possibilities. Every product has a long and storied history. However, much of this history is presently obscured. Often, when negative practices are exposed, they quickly escalate to scandalous, and financially crippling proportions. There are many recent examples, such as the exposure of child labor upstream in the manufacturing process and the unethical use of rainforest resources. Blockchain may bring supply chain transparency to a new level, but presently academic and managerial adoption of blockchain technologies is limited by our understanding. To address this issue, this research uses the Unified Theory of Acceptance and Use of Technology (UTAUT) and the concept of technology innovation adoption as a foundational framework for supply chain traceability. A conceptual model is developed and the research culminates with supply chain implications of blockchain that are inspired by theory and literature review.","author":[{"dropping-particle":"","family":"Francisco","given":"Kristoffer","non-dropping-particle":"","parse-names":false,"suffix":""},{"dropping-particle":"","family":"Swanson","given":"David","non-dropping-particle":"","parse-names":false,"suffix":""}],"container-title":"Logistics","id":"ITEM-1","issue":"1","issued":{"date-parts":[["2018"]]},"page":"2","title":"The Supply Chain Has No Clothes: Technology Adoption of Blockchain for Supply Chain Transparency","type":"article-journal","volume":"2"},"uris":["http://www.mendeley.com/documents/?uuid=1efc21af-294c-435e-8242-7cbcd32cde15","http://www.mendeley.com/documents/?uuid=b4f8d8db-e17f-43f7-ace4-2701fccd3a87"]}],"mendeley":{"formattedCitation":"&lt;sup&gt;[21]&lt;/sup&gt;","plainTextFormattedCitation":"[21]","previouslyFormattedCitation":"&lt;sup&gt;[21]&lt;/sup&gt;"},"properties":{"noteIndex":0},"schema":"https://github.com/citation-style-language/schema/raw/master/csl-citation.json"}</w:instrText>
        </w:r>
        <w:r w:rsidR="0064416C" w:rsidDel="000C19D5">
          <w:rPr>
            <w:rFonts w:ascii="Times New Roman" w:hAnsi="Times New Roman" w:cs="Times New Roman"/>
            <w:bCs/>
            <w:sz w:val="24"/>
            <w:szCs w:val="24"/>
            <w:lang w:val="en-GB"/>
          </w:rPr>
          <w:fldChar w:fldCharType="separate"/>
        </w:r>
        <w:r w:rsidR="00483D0E" w:rsidRPr="00483D0E" w:rsidDel="000C19D5">
          <w:rPr>
            <w:rFonts w:ascii="Times New Roman" w:hAnsi="Times New Roman" w:cs="Times New Roman"/>
            <w:bCs/>
            <w:noProof/>
            <w:sz w:val="24"/>
            <w:szCs w:val="24"/>
            <w:vertAlign w:val="superscript"/>
            <w:lang w:val="en-GB"/>
          </w:rPr>
          <w:t>[21]</w:t>
        </w:r>
        <w:r w:rsidR="0064416C" w:rsidDel="000C19D5">
          <w:rPr>
            <w:rFonts w:ascii="Times New Roman" w:hAnsi="Times New Roman" w:cs="Times New Roman"/>
            <w:bCs/>
            <w:sz w:val="24"/>
            <w:szCs w:val="24"/>
            <w:lang w:val="en-GB"/>
          </w:rPr>
          <w:fldChar w:fldCharType="end"/>
        </w:r>
        <w:r w:rsidRPr="00B505B2" w:rsidDel="000C19D5">
          <w:rPr>
            <w:rFonts w:ascii="Times New Roman" w:hAnsi="Times New Roman" w:cs="Times New Roman"/>
            <w:bCs/>
            <w:sz w:val="24"/>
            <w:szCs w:val="24"/>
            <w:lang w:val="en-GB"/>
          </w:rPr>
          <w:t xml:space="preserve">. Golden State Foods is one of the first companies to entrust the traceability of its production chain through blockchains </w:t>
        </w:r>
        <w:r w:rsidR="009F1711" w:rsidDel="000C19D5">
          <w:rPr>
            <w:rFonts w:ascii="Times New Roman" w:hAnsi="Times New Roman" w:cs="Times New Roman"/>
            <w:bCs/>
            <w:sz w:val="24"/>
            <w:szCs w:val="24"/>
            <w:lang w:val="en-GB"/>
          </w:rPr>
          <w:fldChar w:fldCharType="begin" w:fldLock="1"/>
        </w:r>
        <w:r w:rsidR="00483D0E" w:rsidDel="000C19D5">
          <w:rPr>
            <w:rFonts w:ascii="Times New Roman" w:hAnsi="Times New Roman" w:cs="Times New Roman"/>
            <w:bCs/>
            <w:sz w:val="24"/>
            <w:szCs w:val="24"/>
            <w:lang w:val="en-GB"/>
          </w:rPr>
          <w:instrText>ADDIN CSL_CITATION {"citationItems":[{"id":"ITEM-1","itemData":{"author":[{"dropping-particle":"","family":"Golden State Food","given":"","non-dropping-particle":"","parse-names":false,"suffix":""}],"id":"ITEM-1","issued":{"date-parts":[["2022"]]},"title":"Golden State Food","type":"webpage"},"uris":["http://www.mendeley.com/documents/?uuid=73eb3a90-ecc8-4738-8816-cde72c327890","http://www.mendeley.com/documents/?uuid=10b3c1c8-1d11-4b47-b7c9-16a006c58e35"]}],"mendeley":{"formattedCitation":"&lt;sup&gt;[22]&lt;/sup&gt;","plainTextFormattedCitation":"[22]","previouslyFormattedCitation":"&lt;sup&gt;[22]&lt;/sup&gt;"},"properties":{"noteIndex":0},"schema":"https://github.com/citation-style-language/schema/raw/master/csl-citation.json"}</w:instrText>
        </w:r>
        <w:r w:rsidR="009F1711" w:rsidDel="000C19D5">
          <w:rPr>
            <w:rFonts w:ascii="Times New Roman" w:hAnsi="Times New Roman" w:cs="Times New Roman"/>
            <w:bCs/>
            <w:sz w:val="24"/>
            <w:szCs w:val="24"/>
            <w:lang w:val="en-GB"/>
          </w:rPr>
          <w:fldChar w:fldCharType="separate"/>
        </w:r>
        <w:r w:rsidR="00483D0E" w:rsidRPr="00483D0E" w:rsidDel="000C19D5">
          <w:rPr>
            <w:rFonts w:ascii="Times New Roman" w:hAnsi="Times New Roman" w:cs="Times New Roman"/>
            <w:bCs/>
            <w:noProof/>
            <w:sz w:val="24"/>
            <w:szCs w:val="24"/>
            <w:vertAlign w:val="superscript"/>
            <w:lang w:val="en-GB"/>
          </w:rPr>
          <w:t>[22]</w:t>
        </w:r>
        <w:r w:rsidR="009F1711" w:rsidDel="000C19D5">
          <w:rPr>
            <w:rFonts w:ascii="Times New Roman" w:hAnsi="Times New Roman" w:cs="Times New Roman"/>
            <w:bCs/>
            <w:sz w:val="24"/>
            <w:szCs w:val="24"/>
            <w:lang w:val="en-GB"/>
          </w:rPr>
          <w:fldChar w:fldCharType="end"/>
        </w:r>
        <w:r w:rsidRPr="00B505B2" w:rsidDel="000C19D5">
          <w:rPr>
            <w:rFonts w:ascii="Times New Roman" w:hAnsi="Times New Roman" w:cs="Times New Roman"/>
            <w:bCs/>
            <w:sz w:val="24"/>
            <w:szCs w:val="24"/>
            <w:lang w:val="en-GB"/>
          </w:rPr>
          <w:t>. The company uses blockchain to track what happens in the meat supply chain, from the farm to the consumer</w:t>
        </w:r>
        <w:r w:rsidR="00AA45B4" w:rsidDel="000C19D5">
          <w:rPr>
            <w:rFonts w:ascii="Times New Roman" w:hAnsi="Times New Roman" w:cs="Times New Roman"/>
            <w:bCs/>
            <w:sz w:val="24"/>
            <w:szCs w:val="24"/>
            <w:lang w:val="en-GB"/>
          </w:rPr>
          <w:t xml:space="preserve"> </w:t>
        </w:r>
        <w:r w:rsidR="00AA45B4" w:rsidDel="000C19D5">
          <w:rPr>
            <w:rFonts w:ascii="Times New Roman" w:hAnsi="Times New Roman" w:cs="Times New Roman"/>
            <w:bCs/>
            <w:sz w:val="24"/>
            <w:szCs w:val="24"/>
            <w:lang w:val="en-GB"/>
          </w:rPr>
          <w:fldChar w:fldCharType="begin" w:fldLock="1"/>
        </w:r>
        <w:r w:rsidR="00483D0E" w:rsidDel="000C19D5">
          <w:rPr>
            <w:rFonts w:ascii="Times New Roman" w:hAnsi="Times New Roman" w:cs="Times New Roman"/>
            <w:bCs/>
            <w:sz w:val="24"/>
            <w:szCs w:val="24"/>
            <w:lang w:val="en-GB"/>
          </w:rPr>
          <w:instrText>ADDIN CSL_CITATION {"citationItems":[{"id":"ITEM-1","itemData":{"author":[{"dropping-particle":"","family":"Tseng","given":"Ming-Lang","non-dropping-particle":"","parse-names":false,"suffix":""},{"dropping-particle":"","family":"Ha","given":"Hien Minh","non-dropping-particle":"","parse-names":false,"suffix":""},{"dropping-particle":"","family":"Tran","given":"Thi Phuong Thuy","non-dropping-particle":"","parse-names":false,"suffix":""},{"dropping-particle":"","family":"Bui","given":"Tat-Dat","non-dropping-particle":"","parse-names":false,"suffix":""},{"dropping-particle":"","family":"Lim","given":"Ming K.","non-dropping-particle":"","parse-names":false,"suffix":""},{"dropping-particle":"","family":"Lin","given":"Chun-Wei","non-dropping-particle":"","parse-names":false,"suffix":""},{"dropping-particle":"","family":"Ali","given":"Mohd Helmi","non-dropping-particle":"","parse-names":false,"suffix":""}],"container-title":"Journal of Industrial and Production Engineering","id":"ITEM-1","issued":{"date-parts":[["2022"]]},"page":"1-28","title":"Data-driven on sustainable food supply chain: a comparison on Halal and non-Halal food system","type":"article-journal"},"uris":["http://www.mendeley.com/documents/?uuid=c6417d63-c95b-489b-b46d-b13d534f3e49","http://www.mendeley.com/documents/?uuid=504a269c-bb63-4296-b531-4d5f266c848d"]}],"mendeley":{"formattedCitation":"&lt;sup&gt;[23]&lt;/sup&gt;","plainTextFormattedCitation":"[23]","previouslyFormattedCitation":"&lt;sup&gt;[23]&lt;/sup&gt;"},"properties":{"noteIndex":0},"schema":"https://github.com/citation-style-language/schema/raw/master/csl-citation.json"}</w:instrText>
        </w:r>
        <w:r w:rsidR="00AA45B4" w:rsidDel="000C19D5">
          <w:rPr>
            <w:rFonts w:ascii="Times New Roman" w:hAnsi="Times New Roman" w:cs="Times New Roman"/>
            <w:bCs/>
            <w:sz w:val="24"/>
            <w:szCs w:val="24"/>
            <w:lang w:val="en-GB"/>
          </w:rPr>
          <w:fldChar w:fldCharType="separate"/>
        </w:r>
        <w:r w:rsidR="00483D0E" w:rsidRPr="00483D0E" w:rsidDel="000C19D5">
          <w:rPr>
            <w:rFonts w:ascii="Times New Roman" w:hAnsi="Times New Roman" w:cs="Times New Roman"/>
            <w:bCs/>
            <w:noProof/>
            <w:sz w:val="24"/>
            <w:szCs w:val="24"/>
            <w:vertAlign w:val="superscript"/>
            <w:lang w:val="en-GB"/>
          </w:rPr>
          <w:t>[23]</w:t>
        </w:r>
        <w:r w:rsidR="00AA45B4" w:rsidDel="000C19D5">
          <w:rPr>
            <w:rFonts w:ascii="Times New Roman" w:hAnsi="Times New Roman" w:cs="Times New Roman"/>
            <w:bCs/>
            <w:sz w:val="24"/>
            <w:szCs w:val="24"/>
            <w:lang w:val="en-GB"/>
          </w:rPr>
          <w:fldChar w:fldCharType="end"/>
        </w:r>
        <w:r w:rsidRPr="00B505B2" w:rsidDel="000C19D5">
          <w:rPr>
            <w:rFonts w:ascii="Times New Roman" w:hAnsi="Times New Roman" w:cs="Times New Roman"/>
            <w:bCs/>
            <w:sz w:val="24"/>
            <w:szCs w:val="24"/>
            <w:lang w:val="en-GB"/>
          </w:rPr>
          <w:t xml:space="preserve">. Golden State Foods proposes the RFID identification to track the displacements of meats and the adoption of IoT devices to monitor the temperature of the products. The resulting information are stored into blockchain technologies. Similarly, Brilliant Earth Group Inc. </w:t>
        </w:r>
        <w:r w:rsidR="0004294E" w:rsidDel="000C19D5">
          <w:rPr>
            <w:rFonts w:ascii="Times New Roman" w:hAnsi="Times New Roman" w:cs="Times New Roman"/>
            <w:bCs/>
            <w:sz w:val="24"/>
            <w:szCs w:val="24"/>
            <w:lang w:val="en-GB"/>
          </w:rPr>
          <w:fldChar w:fldCharType="begin" w:fldLock="1"/>
        </w:r>
        <w:r w:rsidR="00483D0E" w:rsidDel="000C19D5">
          <w:rPr>
            <w:rFonts w:ascii="Times New Roman" w:hAnsi="Times New Roman" w:cs="Times New Roman"/>
            <w:bCs/>
            <w:sz w:val="24"/>
            <w:szCs w:val="24"/>
            <w:lang w:val="en-GB"/>
          </w:rPr>
          <w:instrText>ADDIN CSL_CITATION {"citationItems":[{"id":"ITEM-1","itemData":{"author":[{"dropping-particle":"","family":"Brilliant Earth","given":"","non-dropping-particle":"","parse-names":false,"suffix":""}],"id":"ITEM-1","issued":{"date-parts":[["2022"]]},"title":"Brilliant Earth","type":"webpage"},"uris":["http://www.mendeley.com/documents/?uuid=5c08edb3-f79b-4d6a-a54c-e3b44bacf41f","http://www.mendeley.com/documents/?uuid=967837fd-7312-45b0-8698-6d424110ca53"]}],"mendeley":{"formattedCitation":"&lt;sup&gt;[24]&lt;/sup&gt;","plainTextFormattedCitation":"[24]","previouslyFormattedCitation":"&lt;sup&gt;[24]&lt;/sup&gt;"},"properties":{"noteIndex":0},"schema":"https://github.com/citation-style-language/schema/raw/master/csl-citation.json"}</w:instrText>
        </w:r>
        <w:r w:rsidR="0004294E" w:rsidDel="000C19D5">
          <w:rPr>
            <w:rFonts w:ascii="Times New Roman" w:hAnsi="Times New Roman" w:cs="Times New Roman"/>
            <w:bCs/>
            <w:sz w:val="24"/>
            <w:szCs w:val="24"/>
            <w:lang w:val="en-GB"/>
          </w:rPr>
          <w:fldChar w:fldCharType="separate"/>
        </w:r>
        <w:r w:rsidR="00483D0E" w:rsidRPr="00483D0E" w:rsidDel="000C19D5">
          <w:rPr>
            <w:rFonts w:ascii="Times New Roman" w:hAnsi="Times New Roman" w:cs="Times New Roman"/>
            <w:bCs/>
            <w:noProof/>
            <w:sz w:val="24"/>
            <w:szCs w:val="24"/>
            <w:vertAlign w:val="superscript"/>
            <w:lang w:val="en-GB"/>
          </w:rPr>
          <w:t>[24]</w:t>
        </w:r>
        <w:r w:rsidR="0004294E" w:rsidDel="000C19D5">
          <w:rPr>
            <w:rFonts w:ascii="Times New Roman" w:hAnsi="Times New Roman" w:cs="Times New Roman"/>
            <w:bCs/>
            <w:sz w:val="24"/>
            <w:szCs w:val="24"/>
            <w:lang w:val="en-GB"/>
          </w:rPr>
          <w:fldChar w:fldCharType="end"/>
        </w:r>
        <w:r w:rsidRPr="00B505B2" w:rsidDel="000C19D5">
          <w:rPr>
            <w:rFonts w:ascii="Times New Roman" w:hAnsi="Times New Roman" w:cs="Times New Roman"/>
            <w:bCs/>
            <w:sz w:val="24"/>
            <w:szCs w:val="24"/>
            <w:lang w:val="en-GB"/>
          </w:rPr>
          <w:t xml:space="preserve"> uses blockchains for the diamond’s ownership tracking. Customers can trace the route of the purchased diamond from its extraction. The needs for tokenization and transparency are manifested in circular economy too. The collection, recycling and the reuse of materials </w:t>
        </w:r>
        <w:r w:rsidR="003631A3" w:rsidDel="000C19D5">
          <w:rPr>
            <w:rFonts w:ascii="Times New Roman" w:hAnsi="Times New Roman" w:cs="Times New Roman"/>
            <w:bCs/>
            <w:sz w:val="24"/>
            <w:szCs w:val="24"/>
            <w:lang w:val="en-GB"/>
          </w:rPr>
          <w:t>should</w:t>
        </w:r>
        <w:r w:rsidRPr="00B505B2" w:rsidDel="000C19D5">
          <w:rPr>
            <w:rFonts w:ascii="Times New Roman" w:hAnsi="Times New Roman" w:cs="Times New Roman"/>
            <w:bCs/>
            <w:sz w:val="24"/>
            <w:szCs w:val="24"/>
            <w:lang w:val="en-GB"/>
          </w:rPr>
          <w:t xml:space="preserve"> be tracked and quantified. Blockchains give the opportunity to store the processing materials undergo. Users and machines are allowed to access data anytime and observe the recycling process </w:t>
        </w:r>
        <w:r w:rsidR="00A45874" w:rsidDel="000C19D5">
          <w:rPr>
            <w:rFonts w:ascii="Times New Roman" w:hAnsi="Times New Roman" w:cs="Times New Roman"/>
            <w:bCs/>
            <w:sz w:val="24"/>
            <w:szCs w:val="24"/>
            <w:lang w:val="en-GB"/>
          </w:rPr>
          <w:fldChar w:fldCharType="begin" w:fldLock="1"/>
        </w:r>
        <w:r w:rsidR="00483D0E" w:rsidDel="000C19D5">
          <w:rPr>
            <w:rFonts w:ascii="Times New Roman" w:hAnsi="Times New Roman" w:cs="Times New Roman"/>
            <w:bCs/>
            <w:sz w:val="24"/>
            <w:szCs w:val="24"/>
            <w:lang w:val="en-GB"/>
          </w:rPr>
          <w:instrText>ADDIN CSL_CITATION {"citationItems":[{"id":"ITEM-1","itemData":{"DOI":"10.1016/j.cie.2019.07.026","ISSN":"03608352","abstract":"Despite Information and Communication Technologies (ICT) have reduced the information asymmetry and increased the degree of interorganizational collaboration, the companies participating a supply chain are less inclined to share data when information is sensible and partners cannot be fully trusted. In such a context, Blockchain is a decentralized certificate authority that may provide economic and operational benefits but companies operating in a supply chain claim to have little knowledge about Blockchain due to its novelty and to the lack of use cases and application studies. In this work, a software connector has been designed and developed to connect an Ethereum-like blockchain with the enterprises’ information systems to allow companies to share information with their partners with different levels of visibility and to check data authenticity, integrity and invariability over time through the blockchain, thus building trust. In order to explore the potential of deploying the blockchain in a supply chain, a simulation model has been developed to recreate the supply chain operations and integrated with the blockchain through the same software connector to carry out a scenario statistical analysis. Application results shows how blockchain technology is a convenient instrument to overcome collaboration and trust issues in a supply chain, to increase the supply chain overall performance, to minimize the negative consequences of information asymmetry over the echelons of a supply chain but also to discourage companies from any misconduct (e.g. counterfeiting data or low data accuracy).","author":[{"dropping-particle":"","family":"Longo","given":"Francesco","non-dropping-particle":"","parse-names":false,"suffix":""},{"dropping-particle":"","family":"Nicoletti","given":"Letizia","non-dropping-particle":"","parse-names":false,"suffix":""},{"dropping-particle":"","family":"Padovano","given":"Antonio","non-dropping-particle":"","parse-names":false,"suffix":""},{"dropping-particle":"","family":"d'Atri","given":"Gianfranco","non-dropping-particle":"","parse-names":false,"suffix":""},{"dropping-particle":"","family":"Forte","given":"Marco","non-dropping-particle":"","parse-names":false,"suffix":""}],"container-title":"Computers and Industrial Engineering","id":"ITEM-1","issue":"July","issued":{"date-parts":[["2019"]]},"page":"57-69","publisher":"Elsevier","title":"Blockchain-enabled supply chain: An experimental study","type":"article-journal","volume":"136"},"uris":["http://www.mendeley.com/documents/?uuid=7c1ee71d-5c32-4cfa-8e10-33718de47e4d","http://www.mendeley.com/documents/?uuid=01e4fd01-5e47-4a68-92eb-b7fb7c874c05"]}],"mendeley":{"formattedCitation":"&lt;sup&gt;[25]&lt;/sup&gt;","plainTextFormattedCitation":"[25]","previouslyFormattedCitation":"&lt;sup&gt;[25]&lt;/sup&gt;"},"properties":{"noteIndex":0},"schema":"https://github.com/citation-style-language/schema/raw/master/csl-citation.json"}</w:instrText>
        </w:r>
        <w:r w:rsidR="00A45874" w:rsidDel="000C19D5">
          <w:rPr>
            <w:rFonts w:ascii="Times New Roman" w:hAnsi="Times New Roman" w:cs="Times New Roman"/>
            <w:bCs/>
            <w:sz w:val="24"/>
            <w:szCs w:val="24"/>
            <w:lang w:val="en-GB"/>
          </w:rPr>
          <w:fldChar w:fldCharType="separate"/>
        </w:r>
        <w:r w:rsidR="00483D0E" w:rsidRPr="00483D0E" w:rsidDel="000C19D5">
          <w:rPr>
            <w:rFonts w:ascii="Times New Roman" w:hAnsi="Times New Roman" w:cs="Times New Roman"/>
            <w:bCs/>
            <w:noProof/>
            <w:sz w:val="24"/>
            <w:szCs w:val="24"/>
            <w:vertAlign w:val="superscript"/>
            <w:lang w:val="en-GB"/>
          </w:rPr>
          <w:t>[25]</w:t>
        </w:r>
        <w:r w:rsidR="00A45874" w:rsidDel="000C19D5">
          <w:rPr>
            <w:rFonts w:ascii="Times New Roman" w:hAnsi="Times New Roman" w:cs="Times New Roman"/>
            <w:bCs/>
            <w:sz w:val="24"/>
            <w:szCs w:val="24"/>
            <w:lang w:val="en-GB"/>
          </w:rPr>
          <w:fldChar w:fldCharType="end"/>
        </w:r>
        <w:r w:rsidRPr="00B505B2" w:rsidDel="000C19D5">
          <w:rPr>
            <w:rFonts w:ascii="Times New Roman" w:hAnsi="Times New Roman" w:cs="Times New Roman"/>
            <w:bCs/>
            <w:sz w:val="24"/>
            <w:szCs w:val="24"/>
            <w:lang w:val="en-GB"/>
          </w:rPr>
          <w:t>.</w:t>
        </w:r>
        <w:r w:rsidDel="000C19D5">
          <w:rPr>
            <w:rFonts w:ascii="Times New Roman" w:hAnsi="Times New Roman" w:cs="Times New Roman"/>
            <w:bCs/>
            <w:sz w:val="24"/>
            <w:szCs w:val="24"/>
            <w:lang w:val="en-GB"/>
          </w:rPr>
          <w:t xml:space="preserve"> </w:t>
        </w:r>
        <w:r w:rsidRPr="00B505B2" w:rsidDel="000C19D5">
          <w:rPr>
            <w:rFonts w:ascii="Times New Roman" w:hAnsi="Times New Roman" w:cs="Times New Roman"/>
            <w:bCs/>
            <w:sz w:val="24"/>
            <w:szCs w:val="24"/>
            <w:lang w:val="en-GB"/>
          </w:rPr>
          <w:t xml:space="preserve">The world of blockchains is extremely varied and platforms differ from each other in numerous aspects. Blockchains can be public, private or hybrid </w:t>
        </w:r>
        <w:r w:rsidR="00A45874" w:rsidDel="000C19D5">
          <w:rPr>
            <w:rFonts w:ascii="Times New Roman" w:hAnsi="Times New Roman" w:cs="Times New Roman"/>
            <w:bCs/>
            <w:sz w:val="24"/>
            <w:szCs w:val="24"/>
            <w:lang w:val="en-GB"/>
          </w:rPr>
          <w:fldChar w:fldCharType="begin" w:fldLock="1"/>
        </w:r>
        <w:r w:rsidR="00483D0E" w:rsidDel="000C19D5">
          <w:rPr>
            <w:rFonts w:ascii="Times New Roman" w:hAnsi="Times New Roman" w:cs="Times New Roman"/>
            <w:bCs/>
            <w:sz w:val="24"/>
            <w:szCs w:val="24"/>
            <w:lang w:val="en-GB"/>
          </w:rPr>
          <w:instrText>ADDIN CSL_CITATION {"citationItems":[{"id":"ITEM-1","itemData":{"author":[{"dropping-particle":"","family":"Guegan","given":"Dominique","non-dropping-particle":"","parse-names":false,"suffix":""}],"container-title":"CES Working Papers","id":"ITEM-1","issued":{"date-parts":[["2017"]]},"number-of-pages":"1-8","title":"Public Blockchain versus Private blockchain","type":"report"},"uris":["http://www.mendeley.com/documents/?uuid=e26f28f8-2dc4-4c57-8cc8-b16db3fca48c","http://www.mendeley.com/documents/?uuid=67415b75-42f7-486e-a125-812502ffb496"]},{"id":"ITEM-2","itemData":{"DOI":"10.1109/ISPDC2018.2018.00025","ISBN":"9781538653302","abstract":"Optimizing physical goods distribution by providing increased visibility to trading partners can directly impact product cost. However, current supply chain information systems often lack the ability to cost-effectively relay ground truth information in near real time to all stakeholders and most importantly to the supplier and the customer during the transport of the shipment. This paper presents a solution that addresses this gap through a peer-to-peer architecture that can support the increasing demand for visibility and timely delivery of information during the physical distribution phase of supply chain. Additional features of the proposed solution include scalability, privacy and validity of the information that is delivered to the trading partners. The solution enables small, medium and large businesses to interact in a dynamic and shipment-centric manner through a private blockchain sub-ledger that digitizes the transfer of custody chain for each shipment. Information in this private ledger is augmented by a public event ledger that reflects the movement of the shipment in near real time. Third party monitors are engaged in the validation of the geolocation of the shipments by posting their physical proximity in the form of events to the public ledger.","author":[{"dropping-particle":"","family":"Li Shen","given":"Zhijie","non-dropping-particle":"","parse-names":false,"suffix":""},{"dropping-particle":"","family":"Wu","given":"Haoyan","non-dropping-particle":"","parse-names":false,"suffix":""},{"dropping-particle":"","family":"King","given":"Brian","non-dropping-particle":"","parse-names":false,"suffix":""},{"dropping-particle":"","family":"Miled","given":"Zina","non-dropping-particle":"Ben","parse-names":false,"suffix":""},{"dropping-particle":"","family":"Wassick","given":"John","non-dropping-particle":"","parse-names":false,"suffix":""},{"dropping-particle":"","family":"Tazelaar","given":"Jeffrey","non-dropping-particle":"","parse-names":false,"suffix":""}],"container-title":"ISPDC 2018 - Proceedings of the 17th International Symposium on Parallel and Distributed Computing","id":"ITEM-2","issued":{"date-parts":[["2018"]]},"page":"118-125","publisher":"IEEE","title":"A Hybrid Blockchain Ledger for Supply Chain Visibility","type":"paper-conference"},"uris":["http://www.mendeley.com/documents/?uuid=f3a908ad-cc1f-43a5-a41a-9848714cf4a5","http://www.mendeley.com/documents/?uuid=2e829d54-5e40-4267-a4d7-b89d27eb04bd"]}],"mendeley":{"formattedCitation":"&lt;sup&gt;[26, 27]&lt;/sup&gt;","plainTextFormattedCitation":"[26, 27]","previouslyFormattedCitation":"&lt;sup&gt;[26, 27]&lt;/sup&gt;"},"properties":{"noteIndex":0},"schema":"https://github.com/citation-style-language/schema/raw/master/csl-citation.json"}</w:instrText>
        </w:r>
        <w:r w:rsidR="00A45874" w:rsidDel="000C19D5">
          <w:rPr>
            <w:rFonts w:ascii="Times New Roman" w:hAnsi="Times New Roman" w:cs="Times New Roman"/>
            <w:bCs/>
            <w:sz w:val="24"/>
            <w:szCs w:val="24"/>
            <w:lang w:val="en-GB"/>
          </w:rPr>
          <w:fldChar w:fldCharType="separate"/>
        </w:r>
        <w:r w:rsidR="00483D0E" w:rsidRPr="00483D0E" w:rsidDel="000C19D5">
          <w:rPr>
            <w:rFonts w:ascii="Times New Roman" w:hAnsi="Times New Roman" w:cs="Times New Roman"/>
            <w:bCs/>
            <w:noProof/>
            <w:sz w:val="24"/>
            <w:szCs w:val="24"/>
            <w:vertAlign w:val="superscript"/>
            <w:lang w:val="en-GB"/>
          </w:rPr>
          <w:t>[26, 27]</w:t>
        </w:r>
        <w:r w:rsidR="00A45874" w:rsidDel="000C19D5">
          <w:rPr>
            <w:rFonts w:ascii="Times New Roman" w:hAnsi="Times New Roman" w:cs="Times New Roman"/>
            <w:bCs/>
            <w:sz w:val="24"/>
            <w:szCs w:val="24"/>
            <w:lang w:val="en-GB"/>
          </w:rPr>
          <w:fldChar w:fldCharType="end"/>
        </w:r>
        <w:r w:rsidRPr="00B505B2" w:rsidDel="000C19D5">
          <w:rPr>
            <w:rFonts w:ascii="Times New Roman" w:hAnsi="Times New Roman" w:cs="Times New Roman"/>
            <w:bCs/>
            <w:sz w:val="24"/>
            <w:szCs w:val="24"/>
            <w:lang w:val="en-GB"/>
          </w:rPr>
          <w:t xml:space="preserve">, they can use different cryptocurrencies, consensus mechanisms or fees, and each of them determine different costs, consumption, and performances </w:t>
        </w:r>
        <w:r w:rsidR="000F6E6E" w:rsidDel="000C19D5">
          <w:rPr>
            <w:rFonts w:ascii="Times New Roman" w:hAnsi="Times New Roman" w:cs="Times New Roman"/>
            <w:bCs/>
            <w:sz w:val="24"/>
            <w:szCs w:val="24"/>
            <w:lang w:val="en-GB"/>
          </w:rPr>
          <w:fldChar w:fldCharType="begin" w:fldLock="1"/>
        </w:r>
        <w:r w:rsidR="00483D0E" w:rsidDel="000C19D5">
          <w:rPr>
            <w:rFonts w:ascii="Times New Roman" w:hAnsi="Times New Roman" w:cs="Times New Roman"/>
            <w:bCs/>
            <w:sz w:val="24"/>
            <w:szCs w:val="24"/>
            <w:lang w:val="en-GB"/>
          </w:rPr>
          <w:instrText>ADDIN CSL_CITATION {"citationItems":[{"id":"ITEM-1","itemData":{"DOI":"10.1109/BigDataCongress.2017.85","ISBN":"9781538619964","abstract":"Blockchain, the foundation of Bitcoin, has received extensive attentions recently. Blockchain serves as an immutable ledger which allows transactions take place in a decentralized manner. Blockchain-based applications are springing up, covering numerous fields including financial services, reputation system and Internet of Things (IoT), and so on. However, there are still many challenges of blockchain technology such as scalability and security problems waiting to be overcome. This paper presents a comprehensive overview on blockchain technology. We provide an overview of blockchain architechture firstly and compare some typical consensus algorithms used in different blockchains. Furthermore, technical challenges and recent advances are briefly listed. We also lay out possible future trends for blockchain.","author":[{"dropping-particle":"","family":"Zheng","given":"Zibin","non-dropping-particle":"","parse-names":false,"suffix":""},{"dropping-particle":"","family":"Xie","given":"Shaoan","non-dropping-particle":"","parse-names":false,"suffix":""},{"dropping-particle":"","family":"Dai","given":"Hongning","non-dropping-particle":"","parse-names":false,"suffix":""},{"dropping-particle":"","family":"Chen","given":"Xiangping","non-dropping-particle":"","parse-names":false,"suffix":""},{"dropping-particle":"","family":"Wang","given":"Huaimin","non-dropping-particle":"","parse-names":false,"suffix":""}],"container-title":"BigData Congress 2017 - Proceedings of the 6th IEEE International Congress on Big Data","id":"ITEM-1","issued":{"date-parts":[["2017"]]},"page":"557-564","title":"An Overview of Blockchain Technology: Architecture, Consensus, and Future Trends","type":"paper-conference"},"uris":["http://www.mendeley.com/documents/?uuid=cf2c744e-0515-408a-8cba-9785942042e4","http://www.mendeley.com/documents/?uuid=f74c04a8-4599-4e1e-8a61-7d2b5044f3cd"]}],"mendeley":{"formattedCitation":"&lt;sup&gt;[28]&lt;/sup&gt;","plainTextFormattedCitation":"[28]","previouslyFormattedCitation":"&lt;sup&gt;[28]&lt;/sup&gt;"},"properties":{"noteIndex":0},"schema":"https://github.com/citation-style-language/schema/raw/master/csl-citation.json"}</w:instrText>
        </w:r>
        <w:r w:rsidR="000F6E6E" w:rsidDel="000C19D5">
          <w:rPr>
            <w:rFonts w:ascii="Times New Roman" w:hAnsi="Times New Roman" w:cs="Times New Roman"/>
            <w:bCs/>
            <w:sz w:val="24"/>
            <w:szCs w:val="24"/>
            <w:lang w:val="en-GB"/>
          </w:rPr>
          <w:fldChar w:fldCharType="separate"/>
        </w:r>
        <w:r w:rsidR="00483D0E" w:rsidRPr="00483D0E" w:rsidDel="000C19D5">
          <w:rPr>
            <w:rFonts w:ascii="Times New Roman" w:hAnsi="Times New Roman" w:cs="Times New Roman"/>
            <w:bCs/>
            <w:noProof/>
            <w:sz w:val="24"/>
            <w:szCs w:val="24"/>
            <w:vertAlign w:val="superscript"/>
            <w:lang w:val="en-GB"/>
          </w:rPr>
          <w:t>[28]</w:t>
        </w:r>
        <w:r w:rsidR="000F6E6E" w:rsidDel="000C19D5">
          <w:rPr>
            <w:rFonts w:ascii="Times New Roman" w:hAnsi="Times New Roman" w:cs="Times New Roman"/>
            <w:bCs/>
            <w:sz w:val="24"/>
            <w:szCs w:val="24"/>
            <w:lang w:val="en-GB"/>
          </w:rPr>
          <w:fldChar w:fldCharType="end"/>
        </w:r>
        <w:r w:rsidRPr="00B505B2" w:rsidDel="000C19D5">
          <w:rPr>
            <w:rFonts w:ascii="Times New Roman" w:hAnsi="Times New Roman" w:cs="Times New Roman"/>
            <w:bCs/>
            <w:sz w:val="24"/>
            <w:szCs w:val="24"/>
            <w:lang w:val="en-GB"/>
          </w:rPr>
          <w:t>. Analysing the scenario from a managerial perspective, the appropriate choice of the specific technology can be complicated</w:t>
        </w:r>
        <w:r w:rsidR="00724132" w:rsidDel="000C19D5">
          <w:rPr>
            <w:rFonts w:ascii="Times New Roman" w:hAnsi="Times New Roman" w:cs="Times New Roman"/>
            <w:bCs/>
            <w:sz w:val="24"/>
            <w:szCs w:val="24"/>
            <w:lang w:val="en-GB"/>
          </w:rPr>
          <w:t xml:space="preserve"> in a sustainable context </w:t>
        </w:r>
        <w:r w:rsidR="00724132" w:rsidDel="000C19D5">
          <w:rPr>
            <w:rFonts w:ascii="Times New Roman" w:hAnsi="Times New Roman" w:cs="Times New Roman"/>
            <w:bCs/>
            <w:sz w:val="24"/>
            <w:szCs w:val="24"/>
            <w:lang w:val="en-GB"/>
          </w:rPr>
          <w:fldChar w:fldCharType="begin" w:fldLock="1"/>
        </w:r>
        <w:r w:rsidR="00483D0E" w:rsidDel="000C19D5">
          <w:rPr>
            <w:rFonts w:ascii="Times New Roman" w:hAnsi="Times New Roman" w:cs="Times New Roman"/>
            <w:bCs/>
            <w:sz w:val="24"/>
            <w:szCs w:val="24"/>
            <w:lang w:val="en-GB"/>
          </w:rPr>
          <w:instrText>ADDIN CSL_CITATION {"citationItems":[{"id":"ITEM-1","itemData":{"DOI":"10.3390/su13179942","ISBN":"2071-1050","abstract":"The topic of sustainability is becoming one of the strongest drivers of change in the marketplace by transforming into an element of competitiveness and an integral part of business strategy. Particularly in the manufacturing sector, a key role is played by technological innovations that allow companies to minimize the impact of their business on the environment and contribute to enhancing the value of the societies in which they operate. Technological process can be a lever to generate sustainable behaviors, confirming how innovation and sustainability constitute an increasingly close pair. However, it emerges that the nature of this relationship is explored by researchers and considered by practitioners almost exclusively in terms of the degree of sustainability of technological solutions. Lacking is an in-depth exploration of how a product or process, in addition to being environmentally and socio-economically sustainable, must or can also be technologically sustainable. This research therefore aims to build a theoretical foundation for technological sustainability seen as a possible fourth dimension of sustainable development.","author":[{"dropping-particle":"","family":"Vacchi","given":"Marco","non-dropping-particle":"","parse-names":false,"suffix":""},{"dropping-particle":"","family":"Siligardi","given":"Cristina","non-dropping-particle":"","parse-names":false,"suffix":""},{"dropping-particle":"","family":"Demaria","given":"Fabio","non-dropping-particle":"","parse-names":false,"suffix":""},{"dropping-particle":"","family":"Cedillo-González","given":"Erika I","non-dropping-particle":"","parse-names":false,"suffix":""},{"dropping-particle":"","family":"González-Sánchez","given":"Rocío","non-dropping-particle":"","parse-names":false,"suffix":""},{"dropping-particle":"","family":"Settembre-Blundo","given":"Davide","non-dropping-particle":"","parse-names":false,"suffix":""}],"container-title":"Sustainability","id":"ITEM-1","issue":"17","issued":{"date-parts":[["2021"]]},"page":"9942","title":"Technological Sustainability or Sustainable Technology? A Multidimensional Vision of Sustainability in Manufacturing","type":"article-journal","volume":"13"},"uris":["http://www.mendeley.com/documents/?uuid=ae60a273-d52c-4287-866c-bbf1cd473f62","http://www.mendeley.com/documents/?uuid=78cd49a7-5bb3-467c-ab8f-51c799543df9"]}],"mendeley":{"formattedCitation":"&lt;sup&gt;[29]&lt;/sup&gt;","plainTextFormattedCitation":"[29]","previouslyFormattedCitation":"&lt;sup&gt;[29]&lt;/sup&gt;"},"properties":{"noteIndex":0},"schema":"https://github.com/citation-style-language/schema/raw/master/csl-citation.json"}</w:instrText>
        </w:r>
        <w:r w:rsidR="00724132" w:rsidDel="000C19D5">
          <w:rPr>
            <w:rFonts w:ascii="Times New Roman" w:hAnsi="Times New Roman" w:cs="Times New Roman"/>
            <w:bCs/>
            <w:sz w:val="24"/>
            <w:szCs w:val="24"/>
            <w:lang w:val="en-GB"/>
          </w:rPr>
          <w:fldChar w:fldCharType="separate"/>
        </w:r>
        <w:r w:rsidR="00483D0E" w:rsidRPr="00483D0E" w:rsidDel="000C19D5">
          <w:rPr>
            <w:rFonts w:ascii="Times New Roman" w:hAnsi="Times New Roman" w:cs="Times New Roman"/>
            <w:bCs/>
            <w:noProof/>
            <w:sz w:val="24"/>
            <w:szCs w:val="24"/>
            <w:vertAlign w:val="superscript"/>
            <w:lang w:val="en-GB"/>
          </w:rPr>
          <w:t>[29]</w:t>
        </w:r>
        <w:r w:rsidR="00724132" w:rsidDel="000C19D5">
          <w:rPr>
            <w:rFonts w:ascii="Times New Roman" w:hAnsi="Times New Roman" w:cs="Times New Roman"/>
            <w:bCs/>
            <w:sz w:val="24"/>
            <w:szCs w:val="24"/>
            <w:lang w:val="en-GB"/>
          </w:rPr>
          <w:fldChar w:fldCharType="end"/>
        </w:r>
        <w:r w:rsidRPr="00B505B2" w:rsidDel="000C19D5">
          <w:rPr>
            <w:rFonts w:ascii="Times New Roman" w:hAnsi="Times New Roman" w:cs="Times New Roman"/>
            <w:bCs/>
            <w:sz w:val="24"/>
            <w:szCs w:val="24"/>
            <w:lang w:val="en-GB"/>
          </w:rPr>
          <w:t xml:space="preserve">. </w:t>
        </w:r>
      </w:moveFrom>
      <w:moveFromRangeEnd w:id="98"/>
      <w:del w:id="100" w:author="Autore">
        <w:r w:rsidR="00724132" w:rsidRPr="00724132" w:rsidDel="000C19D5">
          <w:rPr>
            <w:rFonts w:ascii="Times New Roman" w:hAnsi="Times New Roman" w:cs="Times New Roman"/>
            <w:bCs/>
            <w:sz w:val="24"/>
            <w:szCs w:val="24"/>
            <w:lang w:val="en-GB"/>
          </w:rPr>
          <w:delText>The topic of</w:delText>
        </w:r>
      </w:del>
      <w:ins w:id="101" w:author="Autore">
        <w:r w:rsidR="000C19D5">
          <w:rPr>
            <w:rFonts w:ascii="Times New Roman" w:hAnsi="Times New Roman" w:cs="Times New Roman"/>
            <w:bCs/>
            <w:sz w:val="24"/>
            <w:szCs w:val="24"/>
            <w:lang w:val="en-GB"/>
          </w:rPr>
          <w:t>However,</w:t>
        </w:r>
      </w:ins>
      <w:r w:rsidR="00724132" w:rsidRPr="00724132">
        <w:rPr>
          <w:rFonts w:ascii="Times New Roman" w:hAnsi="Times New Roman" w:cs="Times New Roman"/>
          <w:bCs/>
          <w:sz w:val="24"/>
          <w:szCs w:val="24"/>
          <w:lang w:val="en-GB"/>
        </w:rPr>
        <w:t xml:space="preserve"> the relationship between circular economy and blockchain needs further stud</w:t>
      </w:r>
      <w:ins w:id="102" w:author="Autore">
        <w:r w:rsidR="00077C89">
          <w:rPr>
            <w:rFonts w:ascii="Times New Roman" w:hAnsi="Times New Roman" w:cs="Times New Roman"/>
            <w:bCs/>
            <w:sz w:val="24"/>
            <w:szCs w:val="24"/>
            <w:lang w:val="en-GB"/>
          </w:rPr>
          <w:t>ies</w:t>
        </w:r>
      </w:ins>
      <w:del w:id="103" w:author="Autore">
        <w:r w:rsidR="00724132" w:rsidRPr="00724132" w:rsidDel="00077C89">
          <w:rPr>
            <w:rFonts w:ascii="Times New Roman" w:hAnsi="Times New Roman" w:cs="Times New Roman"/>
            <w:bCs/>
            <w:sz w:val="24"/>
            <w:szCs w:val="24"/>
            <w:lang w:val="en-GB"/>
          </w:rPr>
          <w:delText>y</w:delText>
        </w:r>
      </w:del>
      <w:r w:rsidR="00724132" w:rsidRPr="00724132">
        <w:rPr>
          <w:rFonts w:ascii="Times New Roman" w:hAnsi="Times New Roman" w:cs="Times New Roman"/>
          <w:bCs/>
          <w:sz w:val="24"/>
          <w:szCs w:val="24"/>
          <w:lang w:val="en-GB"/>
        </w:rPr>
        <w:t xml:space="preserve"> to evaluate best practices</w:t>
      </w:r>
      <w:r w:rsidR="00724132">
        <w:rPr>
          <w:rFonts w:ascii="Times New Roman" w:hAnsi="Times New Roman" w:cs="Times New Roman"/>
          <w:bCs/>
          <w:sz w:val="24"/>
          <w:szCs w:val="24"/>
          <w:lang w:val="en-GB"/>
        </w:rPr>
        <w:t xml:space="preserve"> </w:t>
      </w:r>
      <w:ins w:id="104" w:author="Autore">
        <w:r w:rsidR="009A5B4A">
          <w:rPr>
            <w:rFonts w:ascii="Times New Roman" w:hAnsi="Times New Roman" w:cs="Times New Roman"/>
            <w:bCs/>
            <w:sz w:val="24"/>
            <w:szCs w:val="24"/>
            <w:lang w:val="en-GB"/>
          </w:rPr>
          <w:t>and</w:t>
        </w:r>
      </w:ins>
      <w:del w:id="105" w:author="Autore">
        <w:r w:rsidR="00724132" w:rsidRPr="00724132" w:rsidDel="009A5B4A">
          <w:rPr>
            <w:rFonts w:ascii="Times New Roman" w:hAnsi="Times New Roman" w:cs="Times New Roman"/>
            <w:bCs/>
            <w:sz w:val="24"/>
            <w:szCs w:val="24"/>
            <w:lang w:val="en-GB"/>
          </w:rPr>
          <w:delText>in order to</w:delText>
        </w:r>
      </w:del>
      <w:r w:rsidR="00724132" w:rsidRPr="00724132">
        <w:rPr>
          <w:rFonts w:ascii="Times New Roman" w:hAnsi="Times New Roman" w:cs="Times New Roman"/>
          <w:bCs/>
          <w:sz w:val="24"/>
          <w:szCs w:val="24"/>
          <w:lang w:val="en-GB"/>
        </w:rPr>
        <w:t xml:space="preserve"> maximize</w:t>
      </w:r>
      <w:del w:id="106" w:author="Autore">
        <w:r w:rsidR="00724132" w:rsidRPr="00724132" w:rsidDel="00077C89">
          <w:rPr>
            <w:rFonts w:ascii="Times New Roman" w:hAnsi="Times New Roman" w:cs="Times New Roman"/>
            <w:bCs/>
            <w:sz w:val="24"/>
            <w:szCs w:val="24"/>
            <w:lang w:val="en-GB"/>
          </w:rPr>
          <w:delText xml:space="preserve"> the</w:delText>
        </w:r>
      </w:del>
      <w:r w:rsidR="00724132" w:rsidRPr="00724132">
        <w:rPr>
          <w:rFonts w:ascii="Times New Roman" w:hAnsi="Times New Roman" w:cs="Times New Roman"/>
          <w:bCs/>
          <w:sz w:val="24"/>
          <w:szCs w:val="24"/>
          <w:lang w:val="en-GB"/>
        </w:rPr>
        <w:t xml:space="preserve"> benefits</w:t>
      </w:r>
      <w:r w:rsidR="00724132">
        <w:rPr>
          <w:rFonts w:ascii="Times New Roman" w:hAnsi="Times New Roman" w:cs="Times New Roman"/>
          <w:bCs/>
          <w:sz w:val="24"/>
          <w:szCs w:val="24"/>
          <w:lang w:val="en-GB"/>
        </w:rPr>
        <w:t xml:space="preserve"> </w:t>
      </w:r>
      <w:r w:rsidR="00724132">
        <w:rPr>
          <w:rFonts w:ascii="Times New Roman" w:hAnsi="Times New Roman" w:cs="Times New Roman"/>
          <w:bCs/>
          <w:sz w:val="24"/>
          <w:szCs w:val="24"/>
          <w:lang w:val="en-GB"/>
        </w:rPr>
        <w:fldChar w:fldCharType="begin" w:fldLock="1"/>
      </w:r>
      <w:r w:rsidR="00280770">
        <w:rPr>
          <w:rFonts w:ascii="Times New Roman" w:hAnsi="Times New Roman" w:cs="Times New Roman"/>
          <w:bCs/>
          <w:sz w:val="24"/>
          <w:szCs w:val="24"/>
          <w:lang w:val="en-GB"/>
        </w:rPr>
        <w:instrText>ADDIN CSL_CITATION {"citationItems":[{"id":"ITEM-1","itemData":{"DOI":"10.1016/j.jclepro.2021.126130","ISSN":"09596526","abstract":"Blockchain technology is a revolutionary new protocol for sharing and updating information by linking ledgers or databases in a decentralised, peer-to-peer, open-access network. Blockchain is designed to ensure the data is stored and updated in a secure, tamper-proof and irreversible way. Despite being in its nascent stages, the blockchain research is developing rapidly in different fields, making it imperative to capture the ethical and sustainability implications of blockchain development and implementation. The circular economy also focuses on enhancing sustainability and social responsibility, alongside economic growth. In this article, we critically review blockchain technology's current and potential contribution to the circular economy through the lens of sustainability and social responsibility. This paper contributes to the Industry 4.0 literature by identifying, collating and organising the disparate research on blockchain, with a critical focus on its positive impact and potential repercussions for the ethics agenda. Within this narrative review, we argue and highlight the extant and potential alignment of blockchain with circular economy. Our findings show that blockchain technology can contribute to the circular economy by helping to reduce transaction costs, enhance performance and communication along the supply chain, ensure human rights protection, enhance healthcare patient confidentiality and welfare, and reduce carbon footprint. We also evaluate the challenges to blockchain implementation for circular economy, in terms of trust, illegal activities, potential for hacking and the need to address these through suitable legislation and policy development. Furthermore, we acknowledge the potential upfront costs involved in implementing blockchain technology, although we observe that the benefits are likely to exceed the challenges. We conclude this article with recommendations for future research in this field.","author":[{"dropping-particle":"","family":"Upadhyay","given":"Arvind","non-dropping-particle":"","parse-names":false,"suffix":""},{"dropping-particle":"","family":"Mukhuty","given":"Sumona","non-dropping-particle":"","parse-names":false,"suffix":""},{"dropping-particle":"","family":"Kumar","given":"Vikas","non-dropping-particle":"","parse-names":false,"suffix":""},{"dropping-particle":"","family":"Kazancoglu","given":"Yigit","non-dropping-particle":"","parse-names":false,"suffix":""}],"container-title":"Journal of Cleaner Production","id":"ITEM-1","issue":"126130","issued":{"date-parts":[["2021"]]},"publisher":"Elsevier Ltd","title":"Blockchain technology and the circular economy: Implications for sustainability and social responsibility","type":"article-journal","volume":"293"},"uris":["http://www.mendeley.com/documents/?uuid=998ce4db-b141-4863-9480-1763c47204eb"]},{"id":"ITEM-2","itemData":{"DOI":"10.1016/j.spc.2020.10.019","ISSN":"2352-5509","abstract":"The COVID-19 pandemic has exposed businesses and societies to the shortfalls of normal patterns of production, consumption, and their long-lasting impact on supply chains. In this opinion paper, we provide insights from the COVID-19 pandemic for making supply chains more resilient, transparent, and sustainable. These insights include supply chains needing to develop localization, agility, and digitization (LAD) characteristics. We link LAD to a potential solution using blockchain technology and circular economy principle capabilities. Use cases are used to show how blockchain-enabled circular economy practices can support supply chain LAD efforts. Supply chain tracking, tracing, and responsiveness can be supported through blockchain-enabled circular economy practices. One result of identifying these relationships include solutions and insights at multiple levels and stakeholders – individual, organizational, supply chain, governmental, and community. These crisis-related observations and findings set a future research foundation for sustainable production and consumption.","author":[{"dropping-particle":"","family":"Nandi","given":"Santosh","non-dropping-particle":"","parse-names":false,"suffix":""},{"dropping-particle":"","family":"Sarkis","given":"Joseph","non-dropping-particle":"","parse-names":false,"suffix":""},{"dropping-particle":"","family":"Hervani","given":"Aref Aghaei","non-dropping-particle":"","parse-names":false,"suffix":""},{"dropping-particle":"","family":"Helms","given":"Marilyn Michelle","non-dropping-particle":"","parse-names":false,"suffix":""}],"container-title":"Sustainable Production and Consumption","id":"ITEM-2","issued":{"date-parts":[["2021"]]},"page":"10-22","title":"Redesigning Supply Chains using Blockchain-Enabled Circular Economy and COVID-19 Experiences","type":"article-journal","volume":"27"},"uris":["http://www.mendeley.com/documents/?uuid=09ce9ebe-5757-4d31-a410-0ea3736e2018","http://www.mendeley.com/documents/?uuid=6ee147e7-6477-4810-8d67-698b964fac22"]},{"id":"ITEM-3","itemData":{"DOI":"10.1016/j.spc.2020.12.006","ISSN":"2352-5509","abstract":"Extant research claims that the circular economy concept has enormous potential to overcome downsides of status quo economic activities and to contribute to sustainable development, but that the concept also faces challenges in realizing its potential. Blockchain technology has been suggested as one possible critical solution to overcome the current barriers of implementing the circular economy concept. This article addresses the nascent research field of blockchain for a circular economy and examines current developments, from both research and practice. By developing and conducting a research-practice gap analysis using a systematic literature review, this article identifies patterns of interests and opportunities for research and practice and uncovers mutual blind spots that need to be addressed in either sphere. A systematic literature review and qualitative analysis covering 57 diverse documents (journal articles, contents linked from twitter, and google results) revealed three key findings: 1) a clear terminology of blockchain types, their technical properties and benefits are lacking in research, 2) trust and verification are major potential benefits but a challenge to create, and 3) a closer examination of possible benefits and challenges of blockchain technologies for the circular economy with its links to sustainable development is crucial.","author":[{"dropping-particle":"","family":"Böckel","given":"Alexa","non-dropping-particle":"","parse-names":false,"suffix":""},{"dropping-particle":"","family":"Nuzum","given":"Anne-Katrin","non-dropping-particle":"","parse-names":false,"suffix":""},{"dropping-particle":"","family":"Weissbrod","given":"Ilka","non-dropping-particle":"","parse-names":false,"suffix":""}],"container-title":"Sustainable Production and Consumption","id":"ITEM-3","issued":{"date-parts":[["2021"]]},"page":"525-539","title":"Blockchain for the Circular Economy: Analysis of the Research-Practice Gap","type":"article-journal","volume":"25"},"uris":["http://www.mendeley.com/documents/?uuid=91cca64b-701d-4c33-a542-3a251ab91163","http://www.mendeley.com/documents/?uuid=e4349467-1f1a-4643-a14a-1844fd19fb4f"]}],"mendeley":{"formattedCitation":"&lt;sup&gt;[14–16]&lt;/sup&gt;","plainTextFormattedCitation":"[14–16]","previouslyFormattedCitation":"&lt;sup&gt;[14–16]&lt;/sup&gt;"},"properties":{"noteIndex":0},"schema":"https://github.com/citation-style-language/schema/raw/master/csl-citation.json"}</w:instrText>
      </w:r>
      <w:r w:rsidR="00724132">
        <w:rPr>
          <w:rFonts w:ascii="Times New Roman" w:hAnsi="Times New Roman" w:cs="Times New Roman"/>
          <w:bCs/>
          <w:sz w:val="24"/>
          <w:szCs w:val="24"/>
          <w:lang w:val="en-GB"/>
        </w:rPr>
        <w:fldChar w:fldCharType="separate"/>
      </w:r>
      <w:r w:rsidR="00280770" w:rsidRPr="00280770">
        <w:rPr>
          <w:rFonts w:ascii="Times New Roman" w:hAnsi="Times New Roman" w:cs="Times New Roman"/>
          <w:bCs/>
          <w:noProof/>
          <w:sz w:val="24"/>
          <w:szCs w:val="24"/>
          <w:vertAlign w:val="superscript"/>
          <w:lang w:val="en-GB"/>
        </w:rPr>
        <w:t>[14–16]</w:t>
      </w:r>
      <w:r w:rsidR="00724132">
        <w:rPr>
          <w:rFonts w:ascii="Times New Roman" w:hAnsi="Times New Roman" w:cs="Times New Roman"/>
          <w:bCs/>
          <w:sz w:val="24"/>
          <w:szCs w:val="24"/>
          <w:lang w:val="en-GB"/>
        </w:rPr>
        <w:fldChar w:fldCharType="end"/>
      </w:r>
      <w:r w:rsidR="00724132" w:rsidRPr="00724132">
        <w:rPr>
          <w:rFonts w:ascii="Times New Roman" w:hAnsi="Times New Roman" w:cs="Times New Roman"/>
          <w:bCs/>
          <w:sz w:val="24"/>
          <w:szCs w:val="24"/>
          <w:lang w:val="en-GB"/>
        </w:rPr>
        <w:t>.</w:t>
      </w:r>
      <w:r w:rsidR="00FE5933">
        <w:rPr>
          <w:rFonts w:ascii="Times New Roman" w:hAnsi="Times New Roman" w:cs="Times New Roman"/>
          <w:bCs/>
          <w:sz w:val="24"/>
          <w:szCs w:val="24"/>
          <w:lang w:val="en-GB"/>
        </w:rPr>
        <w:t xml:space="preserve"> </w:t>
      </w:r>
    </w:p>
    <w:p w14:paraId="26BD5A2B" w14:textId="60B44397" w:rsidR="00015225" w:rsidRDefault="00FE5933" w:rsidP="00B208D6">
      <w:pPr>
        <w:spacing w:after="0" w:line="360" w:lineRule="auto"/>
        <w:jc w:val="both"/>
        <w:outlineLvl w:val="0"/>
        <w:rPr>
          <w:ins w:id="107" w:author="Autore"/>
          <w:rFonts w:ascii="Times New Roman" w:hAnsi="Times New Roman" w:cs="Times New Roman"/>
          <w:bCs/>
          <w:sz w:val="24"/>
          <w:szCs w:val="24"/>
          <w:lang w:val="en-GB"/>
        </w:rPr>
      </w:pPr>
      <w:r w:rsidRPr="00FE5933">
        <w:rPr>
          <w:rFonts w:ascii="Times New Roman" w:hAnsi="Times New Roman" w:cs="Times New Roman"/>
          <w:bCs/>
          <w:sz w:val="24"/>
          <w:szCs w:val="24"/>
          <w:lang w:val="en-GB"/>
        </w:rPr>
        <w:t>T</w:t>
      </w:r>
      <w:ins w:id="108" w:author="Autore">
        <w:r w:rsidR="00015225">
          <w:rPr>
            <w:rFonts w:ascii="Times New Roman" w:hAnsi="Times New Roman" w:cs="Times New Roman"/>
            <w:bCs/>
            <w:sz w:val="24"/>
            <w:szCs w:val="24"/>
            <w:lang w:val="en-GB"/>
          </w:rPr>
          <w:t>o this aim</w:t>
        </w:r>
      </w:ins>
      <w:del w:id="109" w:author="Autore">
        <w:r w:rsidRPr="00FE5933" w:rsidDel="00015225">
          <w:rPr>
            <w:rFonts w:ascii="Times New Roman" w:hAnsi="Times New Roman" w:cs="Times New Roman"/>
            <w:bCs/>
            <w:sz w:val="24"/>
            <w:szCs w:val="24"/>
            <w:lang w:val="en-GB"/>
          </w:rPr>
          <w:delText>his work follows in this line of research</w:delText>
        </w:r>
      </w:del>
      <w:ins w:id="110" w:author="Autore">
        <w:r w:rsidR="00F62ECD">
          <w:rPr>
            <w:rFonts w:ascii="Times New Roman" w:hAnsi="Times New Roman" w:cs="Times New Roman"/>
            <w:bCs/>
            <w:sz w:val="24"/>
            <w:szCs w:val="24"/>
            <w:lang w:val="en-GB"/>
          </w:rPr>
          <w:t>,</w:t>
        </w:r>
      </w:ins>
      <w:del w:id="111" w:author="Autore">
        <w:r w:rsidRPr="00FE5933" w:rsidDel="00F62ECD">
          <w:rPr>
            <w:rFonts w:ascii="Times New Roman" w:hAnsi="Times New Roman" w:cs="Times New Roman"/>
            <w:bCs/>
            <w:sz w:val="24"/>
            <w:szCs w:val="24"/>
            <w:lang w:val="en-GB"/>
          </w:rPr>
          <w:delText>.</w:delText>
        </w:r>
      </w:del>
      <w:r w:rsidR="00724132" w:rsidRPr="00724132">
        <w:rPr>
          <w:rFonts w:ascii="Times New Roman" w:hAnsi="Times New Roman" w:cs="Times New Roman"/>
          <w:bCs/>
          <w:sz w:val="24"/>
          <w:szCs w:val="24"/>
          <w:lang w:val="en-GB"/>
        </w:rPr>
        <w:t xml:space="preserve"> </w:t>
      </w:r>
      <w:ins w:id="112" w:author="Autore">
        <w:r w:rsidR="00015225">
          <w:rPr>
            <w:rFonts w:ascii="Times New Roman" w:hAnsi="Times New Roman" w:cs="Times New Roman"/>
            <w:bCs/>
            <w:sz w:val="24"/>
            <w:szCs w:val="24"/>
            <w:lang w:val="en-GB"/>
          </w:rPr>
          <w:t xml:space="preserve">the present work wants to </w:t>
        </w:r>
      </w:ins>
      <w:del w:id="113" w:author="Autore">
        <w:r w:rsidR="00B505B2" w:rsidRPr="00B505B2" w:rsidDel="00EB2846">
          <w:rPr>
            <w:rFonts w:ascii="Times New Roman" w:hAnsi="Times New Roman" w:cs="Times New Roman"/>
            <w:bCs/>
            <w:sz w:val="24"/>
            <w:szCs w:val="24"/>
            <w:lang w:val="en-GB"/>
          </w:rPr>
          <w:delText xml:space="preserve">The selection of the proper blockchain can heavily affect the success of whole the circular economy initiative. The chosen technology </w:delText>
        </w:r>
        <w:r w:rsidR="003631A3" w:rsidDel="00EB2846">
          <w:rPr>
            <w:rFonts w:ascii="Times New Roman" w:hAnsi="Times New Roman" w:cs="Times New Roman"/>
            <w:bCs/>
            <w:sz w:val="24"/>
            <w:szCs w:val="24"/>
            <w:lang w:val="en-GB"/>
          </w:rPr>
          <w:delText>should</w:delText>
        </w:r>
        <w:r w:rsidR="00B505B2" w:rsidRPr="00B505B2" w:rsidDel="00EB2846">
          <w:rPr>
            <w:rFonts w:ascii="Times New Roman" w:hAnsi="Times New Roman" w:cs="Times New Roman"/>
            <w:bCs/>
            <w:sz w:val="24"/>
            <w:szCs w:val="24"/>
            <w:lang w:val="en-GB"/>
          </w:rPr>
          <w:delText xml:space="preserve"> meet the circular economy requirements, by adhering to its principles of waste and consumption reduction. Therefore, it is crucial to investigate the issue during the design phase, through strict decision-making processes. </w:delText>
        </w:r>
        <w:r w:rsidR="00B505B2" w:rsidRPr="00B505B2" w:rsidDel="00F62ECD">
          <w:rPr>
            <w:rFonts w:ascii="Times New Roman" w:hAnsi="Times New Roman" w:cs="Times New Roman"/>
            <w:bCs/>
            <w:sz w:val="24"/>
            <w:szCs w:val="24"/>
            <w:lang w:val="en-GB"/>
          </w:rPr>
          <w:delText xml:space="preserve">Our work </w:delText>
        </w:r>
      </w:del>
      <w:r w:rsidR="00B505B2" w:rsidRPr="00B505B2">
        <w:rPr>
          <w:rFonts w:ascii="Times New Roman" w:hAnsi="Times New Roman" w:cs="Times New Roman"/>
          <w:bCs/>
          <w:sz w:val="24"/>
          <w:szCs w:val="24"/>
          <w:lang w:val="en-GB"/>
        </w:rPr>
        <w:t>propos</w:t>
      </w:r>
      <w:ins w:id="114" w:author="Autore">
        <w:r w:rsidR="00015225">
          <w:rPr>
            <w:rFonts w:ascii="Times New Roman" w:hAnsi="Times New Roman" w:cs="Times New Roman"/>
            <w:bCs/>
            <w:sz w:val="24"/>
            <w:szCs w:val="24"/>
            <w:lang w:val="en-GB"/>
          </w:rPr>
          <w:t>e</w:t>
        </w:r>
        <w:del w:id="115" w:author="Autore">
          <w:r w:rsidR="00F62ECD" w:rsidDel="00015225">
            <w:rPr>
              <w:rFonts w:ascii="Times New Roman" w:hAnsi="Times New Roman" w:cs="Times New Roman"/>
              <w:bCs/>
              <w:sz w:val="24"/>
              <w:szCs w:val="24"/>
              <w:lang w:val="en-GB"/>
            </w:rPr>
            <w:delText>ing</w:delText>
          </w:r>
        </w:del>
      </w:ins>
      <w:del w:id="116" w:author="Autore">
        <w:r w:rsidR="00B505B2" w:rsidRPr="00B505B2" w:rsidDel="00F62ECD">
          <w:rPr>
            <w:rFonts w:ascii="Times New Roman" w:hAnsi="Times New Roman" w:cs="Times New Roman"/>
            <w:bCs/>
            <w:sz w:val="24"/>
            <w:szCs w:val="24"/>
            <w:lang w:val="en-GB"/>
          </w:rPr>
          <w:delText>es</w:delText>
        </w:r>
      </w:del>
      <w:r w:rsidR="00B505B2" w:rsidRPr="00B505B2">
        <w:rPr>
          <w:rFonts w:ascii="Times New Roman" w:hAnsi="Times New Roman" w:cs="Times New Roman"/>
          <w:bCs/>
          <w:sz w:val="24"/>
          <w:szCs w:val="24"/>
          <w:lang w:val="en-GB"/>
        </w:rPr>
        <w:t xml:space="preserve"> a </w:t>
      </w:r>
      <w:ins w:id="117" w:author="Autore">
        <w:r w:rsidR="00015225">
          <w:rPr>
            <w:rFonts w:ascii="Times New Roman" w:hAnsi="Times New Roman" w:cs="Times New Roman"/>
            <w:bCs/>
            <w:sz w:val="24"/>
            <w:szCs w:val="24"/>
            <w:lang w:val="en-GB"/>
          </w:rPr>
          <w:t xml:space="preserve">new </w:t>
        </w:r>
      </w:ins>
      <w:del w:id="118" w:author="Autore">
        <w:r w:rsidR="00B505B2" w:rsidRPr="00B505B2" w:rsidDel="00015225">
          <w:rPr>
            <w:rFonts w:ascii="Times New Roman" w:hAnsi="Times New Roman" w:cs="Times New Roman"/>
            <w:bCs/>
            <w:sz w:val="24"/>
            <w:szCs w:val="24"/>
            <w:lang w:val="en-GB"/>
          </w:rPr>
          <w:delText xml:space="preserve">systematic </w:delText>
        </w:r>
      </w:del>
      <w:ins w:id="119" w:author="Autore">
        <w:r w:rsidR="00015225">
          <w:rPr>
            <w:rFonts w:ascii="Times New Roman" w:hAnsi="Times New Roman" w:cs="Times New Roman"/>
            <w:bCs/>
            <w:sz w:val="24"/>
            <w:szCs w:val="24"/>
            <w:lang w:val="en-GB"/>
          </w:rPr>
          <w:t>reference index (</w:t>
        </w:r>
        <w:r w:rsidR="00015225" w:rsidRPr="00B505B2">
          <w:rPr>
            <w:rFonts w:ascii="Times New Roman" w:hAnsi="Times New Roman" w:cs="Times New Roman"/>
            <w:bCs/>
            <w:sz w:val="24"/>
            <w:szCs w:val="24"/>
            <w:lang w:val="en-GB"/>
          </w:rPr>
          <w:t xml:space="preserve">called Blockchain Circular Economy Index </w:t>
        </w:r>
        <w:r w:rsidR="00015225">
          <w:rPr>
            <w:rFonts w:ascii="Times New Roman" w:hAnsi="Times New Roman" w:cs="Times New Roman"/>
            <w:bCs/>
            <w:sz w:val="24"/>
            <w:szCs w:val="24"/>
            <w:lang w:val="en-GB"/>
          </w:rPr>
          <w:t xml:space="preserve">- </w:t>
        </w:r>
        <w:r w:rsidR="00015225" w:rsidRPr="00B505B2">
          <w:rPr>
            <w:rFonts w:ascii="Times New Roman" w:hAnsi="Times New Roman" w:cs="Times New Roman"/>
            <w:bCs/>
            <w:sz w:val="24"/>
            <w:szCs w:val="24"/>
            <w:lang w:val="en-GB"/>
          </w:rPr>
          <w:t>BCEI)</w:t>
        </w:r>
      </w:ins>
      <w:del w:id="120" w:author="Autore">
        <w:r w:rsidR="00B505B2" w:rsidRPr="00B505B2" w:rsidDel="00015225">
          <w:rPr>
            <w:rFonts w:ascii="Times New Roman" w:hAnsi="Times New Roman" w:cs="Times New Roman"/>
            <w:bCs/>
            <w:sz w:val="24"/>
            <w:szCs w:val="24"/>
            <w:lang w:val="en-GB"/>
          </w:rPr>
          <w:delText>methodology</w:delText>
        </w:r>
      </w:del>
      <w:r w:rsidR="00B505B2" w:rsidRPr="00B505B2">
        <w:rPr>
          <w:rFonts w:ascii="Times New Roman" w:hAnsi="Times New Roman" w:cs="Times New Roman"/>
          <w:bCs/>
          <w:sz w:val="24"/>
          <w:szCs w:val="24"/>
          <w:lang w:val="en-GB"/>
        </w:rPr>
        <w:t xml:space="preserve"> </w:t>
      </w:r>
      <w:del w:id="121" w:author="Autore">
        <w:r w:rsidR="00B505B2" w:rsidRPr="00B505B2" w:rsidDel="00015225">
          <w:rPr>
            <w:rFonts w:ascii="Times New Roman" w:hAnsi="Times New Roman" w:cs="Times New Roman"/>
            <w:bCs/>
            <w:sz w:val="24"/>
            <w:szCs w:val="24"/>
            <w:lang w:val="en-GB"/>
          </w:rPr>
          <w:delText xml:space="preserve">to </w:delText>
        </w:r>
      </w:del>
      <w:ins w:id="122" w:author="Autore">
        <w:r w:rsidR="00015225">
          <w:rPr>
            <w:rFonts w:ascii="Times New Roman" w:hAnsi="Times New Roman" w:cs="Times New Roman"/>
            <w:bCs/>
            <w:sz w:val="24"/>
            <w:szCs w:val="24"/>
            <w:lang w:val="en-GB"/>
          </w:rPr>
          <w:t>supporting</w:t>
        </w:r>
      </w:ins>
      <w:del w:id="123" w:author="Autore">
        <w:r w:rsidR="00B505B2" w:rsidRPr="00B505B2" w:rsidDel="00015225">
          <w:rPr>
            <w:rFonts w:ascii="Times New Roman" w:hAnsi="Times New Roman" w:cs="Times New Roman"/>
            <w:bCs/>
            <w:sz w:val="24"/>
            <w:szCs w:val="24"/>
            <w:lang w:val="en-GB"/>
          </w:rPr>
          <w:delText>assist</w:delText>
        </w:r>
      </w:del>
      <w:r w:rsidR="00B505B2" w:rsidRPr="00B505B2">
        <w:rPr>
          <w:rFonts w:ascii="Times New Roman" w:hAnsi="Times New Roman" w:cs="Times New Roman"/>
          <w:bCs/>
          <w:sz w:val="24"/>
          <w:szCs w:val="24"/>
          <w:lang w:val="en-GB"/>
        </w:rPr>
        <w:t xml:space="preserve"> decision makers </w:t>
      </w:r>
      <w:ins w:id="124" w:author="Autore">
        <w:r w:rsidR="00015225">
          <w:rPr>
            <w:rFonts w:ascii="Times New Roman" w:hAnsi="Times New Roman" w:cs="Times New Roman"/>
            <w:bCs/>
            <w:sz w:val="24"/>
            <w:szCs w:val="24"/>
            <w:lang w:val="en-GB"/>
          </w:rPr>
          <w:t>dur</w:t>
        </w:r>
      </w:ins>
      <w:r w:rsidR="00B505B2" w:rsidRPr="00B505B2">
        <w:rPr>
          <w:rFonts w:ascii="Times New Roman" w:hAnsi="Times New Roman" w:cs="Times New Roman"/>
          <w:bCs/>
          <w:sz w:val="24"/>
          <w:szCs w:val="24"/>
          <w:lang w:val="en-GB"/>
        </w:rPr>
        <w:t>in</w:t>
      </w:r>
      <w:ins w:id="125" w:author="Autore">
        <w:r w:rsidR="00015225">
          <w:rPr>
            <w:rFonts w:ascii="Times New Roman" w:hAnsi="Times New Roman" w:cs="Times New Roman"/>
            <w:bCs/>
            <w:sz w:val="24"/>
            <w:szCs w:val="24"/>
            <w:lang w:val="en-GB"/>
          </w:rPr>
          <w:t>g</w:t>
        </w:r>
      </w:ins>
      <w:r w:rsidR="00B505B2" w:rsidRPr="00B505B2">
        <w:rPr>
          <w:rFonts w:ascii="Times New Roman" w:hAnsi="Times New Roman" w:cs="Times New Roman"/>
          <w:bCs/>
          <w:sz w:val="24"/>
          <w:szCs w:val="24"/>
          <w:lang w:val="en-GB"/>
        </w:rPr>
        <w:t xml:space="preserve"> the </w:t>
      </w:r>
      <w:ins w:id="126" w:author="Autore">
        <w:r w:rsidR="00015225">
          <w:rPr>
            <w:rFonts w:ascii="Times New Roman" w:hAnsi="Times New Roman" w:cs="Times New Roman"/>
            <w:bCs/>
            <w:sz w:val="24"/>
            <w:szCs w:val="24"/>
            <w:lang w:val="en-GB"/>
          </w:rPr>
          <w:t xml:space="preserve">selection of a proper </w:t>
        </w:r>
      </w:ins>
      <w:r w:rsidR="00B505B2" w:rsidRPr="00B505B2">
        <w:rPr>
          <w:rFonts w:ascii="Times New Roman" w:hAnsi="Times New Roman" w:cs="Times New Roman"/>
          <w:bCs/>
          <w:sz w:val="24"/>
          <w:szCs w:val="24"/>
          <w:lang w:val="en-GB"/>
        </w:rPr>
        <w:t>blockchain</w:t>
      </w:r>
      <w:del w:id="127" w:author="Autore">
        <w:r w:rsidR="00B505B2" w:rsidRPr="00B505B2" w:rsidDel="00015225">
          <w:rPr>
            <w:rFonts w:ascii="Times New Roman" w:hAnsi="Times New Roman" w:cs="Times New Roman"/>
            <w:bCs/>
            <w:sz w:val="24"/>
            <w:szCs w:val="24"/>
            <w:lang w:val="en-GB"/>
          </w:rPr>
          <w:delText xml:space="preserve"> selection</w:delText>
        </w:r>
      </w:del>
      <w:r w:rsidR="00B505B2" w:rsidRPr="00B505B2">
        <w:rPr>
          <w:rFonts w:ascii="Times New Roman" w:hAnsi="Times New Roman" w:cs="Times New Roman"/>
          <w:bCs/>
          <w:sz w:val="24"/>
          <w:szCs w:val="24"/>
          <w:lang w:val="en-GB"/>
        </w:rPr>
        <w:t xml:space="preserve"> </w:t>
      </w:r>
      <w:ins w:id="128" w:author="Autore">
        <w:r w:rsidR="00015225">
          <w:rPr>
            <w:rFonts w:ascii="Times New Roman" w:hAnsi="Times New Roman" w:cs="Times New Roman"/>
            <w:bCs/>
            <w:sz w:val="24"/>
            <w:szCs w:val="24"/>
            <w:lang w:val="en-GB"/>
          </w:rPr>
          <w:t>with</w:t>
        </w:r>
      </w:ins>
      <w:r w:rsidR="00B505B2" w:rsidRPr="00B505B2">
        <w:rPr>
          <w:rFonts w:ascii="Times New Roman" w:hAnsi="Times New Roman" w:cs="Times New Roman"/>
          <w:bCs/>
          <w:sz w:val="24"/>
          <w:szCs w:val="24"/>
          <w:lang w:val="en-GB"/>
        </w:rPr>
        <w:t xml:space="preserve">in a </w:t>
      </w:r>
      <w:del w:id="129" w:author="Autore">
        <w:r w:rsidR="00B505B2" w:rsidRPr="00B505B2" w:rsidDel="00163D85">
          <w:rPr>
            <w:rFonts w:ascii="Times New Roman" w:hAnsi="Times New Roman" w:cs="Times New Roman"/>
            <w:bCs/>
            <w:sz w:val="24"/>
            <w:szCs w:val="24"/>
            <w:lang w:val="en-GB"/>
          </w:rPr>
          <w:delText>circular economy</w:delText>
        </w:r>
      </w:del>
      <w:ins w:id="130" w:author="Autore">
        <w:r w:rsidR="00163D85">
          <w:rPr>
            <w:rFonts w:ascii="Times New Roman" w:hAnsi="Times New Roman" w:cs="Times New Roman"/>
            <w:bCs/>
            <w:sz w:val="24"/>
            <w:szCs w:val="24"/>
            <w:lang w:val="en-GB"/>
          </w:rPr>
          <w:t>CE</w:t>
        </w:r>
      </w:ins>
      <w:r w:rsidR="00B505B2" w:rsidRPr="00B505B2">
        <w:rPr>
          <w:rFonts w:ascii="Times New Roman" w:hAnsi="Times New Roman" w:cs="Times New Roman"/>
          <w:bCs/>
          <w:sz w:val="24"/>
          <w:szCs w:val="24"/>
          <w:lang w:val="en-GB"/>
        </w:rPr>
        <w:t xml:space="preserve"> scenario.</w:t>
      </w:r>
      <w:del w:id="131" w:author="Autore">
        <w:r w:rsidR="00B505B2" w:rsidRPr="00B505B2" w:rsidDel="00015225">
          <w:rPr>
            <w:rFonts w:ascii="Times New Roman" w:hAnsi="Times New Roman" w:cs="Times New Roman"/>
            <w:bCs/>
            <w:sz w:val="24"/>
            <w:szCs w:val="24"/>
            <w:lang w:val="en-GB"/>
          </w:rPr>
          <w:delText xml:space="preserve"> Through </w:delText>
        </w:r>
      </w:del>
      <w:ins w:id="132" w:author="Autore">
        <w:del w:id="133" w:author="Autore">
          <w:r w:rsidR="00084DF0" w:rsidDel="00015225">
            <w:rPr>
              <w:rFonts w:ascii="Times New Roman" w:hAnsi="Times New Roman" w:cs="Times New Roman"/>
              <w:bCs/>
              <w:sz w:val="24"/>
              <w:szCs w:val="24"/>
              <w:lang w:val="en-GB"/>
            </w:rPr>
            <w:delText>this</w:delText>
          </w:r>
        </w:del>
      </w:ins>
      <w:del w:id="134" w:author="Autore">
        <w:r w:rsidR="00B505B2" w:rsidRPr="00B505B2" w:rsidDel="00015225">
          <w:rPr>
            <w:rFonts w:ascii="Times New Roman" w:hAnsi="Times New Roman" w:cs="Times New Roman"/>
            <w:bCs/>
            <w:sz w:val="24"/>
            <w:szCs w:val="24"/>
            <w:lang w:val="en-GB"/>
          </w:rPr>
          <w:delText xml:space="preserve">our approach, we identify an adaptability indicator </w:delText>
        </w:r>
      </w:del>
      <w:ins w:id="135" w:author="Autore">
        <w:del w:id="136" w:author="Autore">
          <w:r w:rsidR="0085354A" w:rsidDel="00015225">
            <w:rPr>
              <w:rFonts w:ascii="Times New Roman" w:hAnsi="Times New Roman" w:cs="Times New Roman"/>
              <w:bCs/>
              <w:sz w:val="24"/>
              <w:szCs w:val="24"/>
              <w:lang w:val="en-GB"/>
            </w:rPr>
            <w:delText>(</w:delText>
          </w:r>
        </w:del>
      </w:ins>
      <w:del w:id="137" w:author="Autore">
        <w:r w:rsidR="00B505B2" w:rsidRPr="00B505B2" w:rsidDel="00015225">
          <w:rPr>
            <w:rFonts w:ascii="Times New Roman" w:hAnsi="Times New Roman" w:cs="Times New Roman"/>
            <w:bCs/>
            <w:sz w:val="24"/>
            <w:szCs w:val="24"/>
            <w:lang w:val="en-GB"/>
          </w:rPr>
          <w:delText xml:space="preserve">called Blockchain Circular Economy Index </w:delText>
        </w:r>
      </w:del>
      <w:ins w:id="138" w:author="Autore">
        <w:del w:id="139" w:author="Autore">
          <w:r w:rsidR="0085354A" w:rsidDel="00015225">
            <w:rPr>
              <w:rFonts w:ascii="Times New Roman" w:hAnsi="Times New Roman" w:cs="Times New Roman"/>
              <w:bCs/>
              <w:sz w:val="24"/>
              <w:szCs w:val="24"/>
              <w:lang w:val="en-GB"/>
            </w:rPr>
            <w:delText xml:space="preserve">- </w:delText>
          </w:r>
        </w:del>
      </w:ins>
      <w:del w:id="140" w:author="Autore">
        <w:r w:rsidR="00B505B2" w:rsidRPr="00B505B2" w:rsidDel="00015225">
          <w:rPr>
            <w:rFonts w:ascii="Times New Roman" w:hAnsi="Times New Roman" w:cs="Times New Roman"/>
            <w:bCs/>
            <w:sz w:val="24"/>
            <w:szCs w:val="24"/>
            <w:lang w:val="en-GB"/>
          </w:rPr>
          <w:delText>(BCEI)</w:delText>
        </w:r>
      </w:del>
      <w:ins w:id="141" w:author="Autore">
        <w:del w:id="142" w:author="Autore">
          <w:r w:rsidR="0085354A" w:rsidDel="00015225">
            <w:rPr>
              <w:rFonts w:ascii="Times New Roman" w:hAnsi="Times New Roman" w:cs="Times New Roman"/>
              <w:bCs/>
              <w:sz w:val="24"/>
              <w:szCs w:val="24"/>
              <w:lang w:val="en-GB"/>
            </w:rPr>
            <w:delText xml:space="preserve"> will be identified</w:delText>
          </w:r>
          <w:r w:rsidR="00F23017" w:rsidDel="00015225">
            <w:rPr>
              <w:rFonts w:ascii="Times New Roman" w:hAnsi="Times New Roman" w:cs="Times New Roman"/>
              <w:bCs/>
              <w:sz w:val="24"/>
              <w:szCs w:val="24"/>
              <w:lang w:val="en-GB"/>
            </w:rPr>
            <w:delText>calculated.</w:delText>
          </w:r>
        </w:del>
      </w:ins>
      <w:del w:id="143" w:author="Autore">
        <w:r w:rsidR="00B505B2" w:rsidRPr="00B505B2" w:rsidDel="00F23017">
          <w:rPr>
            <w:rFonts w:ascii="Times New Roman" w:hAnsi="Times New Roman" w:cs="Times New Roman"/>
            <w:bCs/>
            <w:sz w:val="24"/>
            <w:szCs w:val="24"/>
            <w:lang w:val="en-GB"/>
          </w:rPr>
          <w:delText>,</w:delText>
        </w:r>
      </w:del>
      <w:r w:rsidR="00B505B2" w:rsidRPr="00B505B2">
        <w:rPr>
          <w:rFonts w:ascii="Times New Roman" w:hAnsi="Times New Roman" w:cs="Times New Roman"/>
          <w:bCs/>
          <w:sz w:val="24"/>
          <w:szCs w:val="24"/>
          <w:lang w:val="en-GB"/>
        </w:rPr>
        <w:t xml:space="preserve"> </w:t>
      </w:r>
      <w:ins w:id="144" w:author="Autore">
        <w:r w:rsidR="00F23017">
          <w:rPr>
            <w:rFonts w:ascii="Times New Roman" w:hAnsi="Times New Roman" w:cs="Times New Roman"/>
            <w:bCs/>
            <w:sz w:val="24"/>
            <w:szCs w:val="24"/>
            <w:lang w:val="en-GB"/>
          </w:rPr>
          <w:t xml:space="preserve">BCEI </w:t>
        </w:r>
        <w:r w:rsidR="00015225">
          <w:rPr>
            <w:rFonts w:ascii="Times New Roman" w:hAnsi="Times New Roman" w:cs="Times New Roman"/>
            <w:bCs/>
            <w:sz w:val="24"/>
            <w:szCs w:val="24"/>
            <w:lang w:val="en-GB"/>
          </w:rPr>
          <w:t xml:space="preserve">will </w:t>
        </w:r>
        <w:r w:rsidR="00F23017">
          <w:rPr>
            <w:rFonts w:ascii="Times New Roman" w:hAnsi="Times New Roman" w:cs="Times New Roman"/>
            <w:bCs/>
            <w:sz w:val="24"/>
            <w:szCs w:val="24"/>
            <w:lang w:val="en-GB"/>
          </w:rPr>
          <w:t>allow</w:t>
        </w:r>
        <w:del w:id="145" w:author="Autore">
          <w:r w:rsidR="00F23017" w:rsidDel="00015225">
            <w:rPr>
              <w:rFonts w:ascii="Times New Roman" w:hAnsi="Times New Roman" w:cs="Times New Roman"/>
              <w:bCs/>
              <w:sz w:val="24"/>
              <w:szCs w:val="24"/>
              <w:lang w:val="en-GB"/>
            </w:rPr>
            <w:delText>s</w:delText>
          </w:r>
        </w:del>
        <w:r w:rsidR="00F23017">
          <w:rPr>
            <w:rFonts w:ascii="Times New Roman" w:hAnsi="Times New Roman" w:cs="Times New Roman"/>
            <w:bCs/>
            <w:sz w:val="24"/>
            <w:szCs w:val="24"/>
            <w:lang w:val="en-GB"/>
          </w:rPr>
          <w:t xml:space="preserve"> the</w:t>
        </w:r>
      </w:ins>
      <w:del w:id="146" w:author="Autore">
        <w:r w:rsidR="00B505B2" w:rsidRPr="00B505B2" w:rsidDel="00F23017">
          <w:rPr>
            <w:rFonts w:ascii="Times New Roman" w:hAnsi="Times New Roman" w:cs="Times New Roman"/>
            <w:bCs/>
            <w:sz w:val="24"/>
            <w:szCs w:val="24"/>
            <w:lang w:val="en-GB"/>
          </w:rPr>
          <w:delText>to</w:delText>
        </w:r>
      </w:del>
      <w:r w:rsidR="00B505B2" w:rsidRPr="00B505B2">
        <w:rPr>
          <w:rFonts w:ascii="Times New Roman" w:hAnsi="Times New Roman" w:cs="Times New Roman"/>
          <w:bCs/>
          <w:sz w:val="24"/>
          <w:szCs w:val="24"/>
          <w:lang w:val="en-GB"/>
        </w:rPr>
        <w:t xml:space="preserve"> compar</w:t>
      </w:r>
      <w:ins w:id="147" w:author="Autore">
        <w:r w:rsidR="00F23017">
          <w:rPr>
            <w:rFonts w:ascii="Times New Roman" w:hAnsi="Times New Roman" w:cs="Times New Roman"/>
            <w:bCs/>
            <w:sz w:val="24"/>
            <w:szCs w:val="24"/>
            <w:lang w:val="en-GB"/>
          </w:rPr>
          <w:t>ison</w:t>
        </w:r>
      </w:ins>
      <w:del w:id="148" w:author="Autore">
        <w:r w:rsidR="00B505B2" w:rsidRPr="00B505B2" w:rsidDel="00F23017">
          <w:rPr>
            <w:rFonts w:ascii="Times New Roman" w:hAnsi="Times New Roman" w:cs="Times New Roman"/>
            <w:bCs/>
            <w:sz w:val="24"/>
            <w:szCs w:val="24"/>
            <w:lang w:val="en-GB"/>
          </w:rPr>
          <w:delText>e</w:delText>
        </w:r>
      </w:del>
      <w:r w:rsidR="00B505B2" w:rsidRPr="00B505B2">
        <w:rPr>
          <w:rFonts w:ascii="Times New Roman" w:hAnsi="Times New Roman" w:cs="Times New Roman"/>
          <w:bCs/>
          <w:sz w:val="24"/>
          <w:szCs w:val="24"/>
          <w:lang w:val="en-GB"/>
        </w:rPr>
        <w:t xml:space="preserve"> </w:t>
      </w:r>
      <w:ins w:id="149" w:author="Autore">
        <w:r w:rsidR="00F23017">
          <w:rPr>
            <w:rFonts w:ascii="Times New Roman" w:hAnsi="Times New Roman" w:cs="Times New Roman"/>
            <w:bCs/>
            <w:sz w:val="24"/>
            <w:szCs w:val="24"/>
            <w:lang w:val="en-GB"/>
          </w:rPr>
          <w:t xml:space="preserve">of </w:t>
        </w:r>
      </w:ins>
      <w:r w:rsidR="00B505B2" w:rsidRPr="00B505B2">
        <w:rPr>
          <w:rFonts w:ascii="Times New Roman" w:hAnsi="Times New Roman" w:cs="Times New Roman"/>
          <w:bCs/>
          <w:sz w:val="24"/>
          <w:szCs w:val="24"/>
          <w:lang w:val="en-GB"/>
        </w:rPr>
        <w:t xml:space="preserve">existing blockchain technologies </w:t>
      </w:r>
      <w:del w:id="150" w:author="Autore">
        <w:r w:rsidR="00B505B2" w:rsidRPr="00B505B2" w:rsidDel="00F23017">
          <w:rPr>
            <w:rFonts w:ascii="Times New Roman" w:hAnsi="Times New Roman" w:cs="Times New Roman"/>
            <w:bCs/>
            <w:sz w:val="24"/>
            <w:szCs w:val="24"/>
            <w:lang w:val="en-GB"/>
          </w:rPr>
          <w:delText>with respect to</w:delText>
        </w:r>
      </w:del>
      <w:ins w:id="151" w:author="Autore">
        <w:r w:rsidR="00F23017">
          <w:rPr>
            <w:rFonts w:ascii="Times New Roman" w:hAnsi="Times New Roman" w:cs="Times New Roman"/>
            <w:bCs/>
            <w:sz w:val="24"/>
            <w:szCs w:val="24"/>
            <w:lang w:val="en-GB"/>
          </w:rPr>
          <w:t>basing on</w:t>
        </w:r>
      </w:ins>
      <w:r w:rsidR="00B505B2" w:rsidRPr="00B505B2">
        <w:rPr>
          <w:rFonts w:ascii="Times New Roman" w:hAnsi="Times New Roman" w:cs="Times New Roman"/>
          <w:bCs/>
          <w:sz w:val="24"/>
          <w:szCs w:val="24"/>
          <w:lang w:val="en-GB"/>
        </w:rPr>
        <w:t xml:space="preserve"> their compatibility with</w:t>
      </w:r>
      <w:del w:id="152" w:author="Autore">
        <w:r w:rsidR="00B505B2" w:rsidRPr="00B505B2" w:rsidDel="00F23017">
          <w:rPr>
            <w:rFonts w:ascii="Times New Roman" w:hAnsi="Times New Roman" w:cs="Times New Roman"/>
            <w:bCs/>
            <w:sz w:val="24"/>
            <w:szCs w:val="24"/>
            <w:lang w:val="en-GB"/>
          </w:rPr>
          <w:delText xml:space="preserve"> the</w:delText>
        </w:r>
      </w:del>
      <w:r w:rsidR="00B505B2" w:rsidRPr="00B505B2">
        <w:rPr>
          <w:rFonts w:ascii="Times New Roman" w:hAnsi="Times New Roman" w:cs="Times New Roman"/>
          <w:bCs/>
          <w:sz w:val="24"/>
          <w:szCs w:val="24"/>
          <w:lang w:val="en-GB"/>
        </w:rPr>
        <w:t xml:space="preserve"> </w:t>
      </w:r>
      <w:del w:id="153" w:author="Autore">
        <w:r w:rsidR="00B505B2" w:rsidRPr="00B505B2" w:rsidDel="00117516">
          <w:rPr>
            <w:rFonts w:ascii="Times New Roman" w:hAnsi="Times New Roman" w:cs="Times New Roman"/>
            <w:bCs/>
            <w:sz w:val="24"/>
            <w:szCs w:val="24"/>
            <w:lang w:val="en-GB"/>
          </w:rPr>
          <w:delText>circular economy</w:delText>
        </w:r>
      </w:del>
      <w:ins w:id="154" w:author="Autore">
        <w:r w:rsidR="00117516">
          <w:rPr>
            <w:rFonts w:ascii="Times New Roman" w:hAnsi="Times New Roman" w:cs="Times New Roman"/>
            <w:bCs/>
            <w:sz w:val="24"/>
            <w:szCs w:val="24"/>
            <w:lang w:val="en-GB"/>
          </w:rPr>
          <w:t>CE</w:t>
        </w:r>
      </w:ins>
      <w:r w:rsidR="00B505B2" w:rsidRPr="00B505B2">
        <w:rPr>
          <w:rFonts w:ascii="Times New Roman" w:hAnsi="Times New Roman" w:cs="Times New Roman"/>
          <w:bCs/>
          <w:sz w:val="24"/>
          <w:szCs w:val="24"/>
          <w:lang w:val="en-GB"/>
        </w:rPr>
        <w:t xml:space="preserve"> principles</w:t>
      </w:r>
      <w:ins w:id="155" w:author="Autore">
        <w:r w:rsidR="004A31DB">
          <w:rPr>
            <w:rFonts w:ascii="Times New Roman" w:hAnsi="Times New Roman" w:cs="Times New Roman"/>
            <w:bCs/>
            <w:sz w:val="24"/>
            <w:szCs w:val="24"/>
            <w:lang w:val="en-GB"/>
          </w:rPr>
          <w:t xml:space="preserve"> and</w:t>
        </w:r>
      </w:ins>
      <w:del w:id="156" w:author="Autore">
        <w:r w:rsidR="00B505B2" w:rsidRPr="00B505B2" w:rsidDel="004A31DB">
          <w:rPr>
            <w:rFonts w:ascii="Times New Roman" w:hAnsi="Times New Roman" w:cs="Times New Roman"/>
            <w:bCs/>
            <w:sz w:val="24"/>
            <w:szCs w:val="24"/>
            <w:lang w:val="en-GB"/>
          </w:rPr>
          <w:delText>.</w:delText>
        </w:r>
      </w:del>
      <w:ins w:id="157" w:author="Autore">
        <w:r w:rsidR="00015225">
          <w:rPr>
            <w:rFonts w:ascii="Times New Roman" w:hAnsi="Times New Roman" w:cs="Times New Roman"/>
            <w:bCs/>
            <w:sz w:val="24"/>
            <w:szCs w:val="24"/>
            <w:lang w:val="en-GB"/>
          </w:rPr>
          <w:t>, starting from it,</w:t>
        </w:r>
      </w:ins>
      <w:del w:id="158" w:author="Autore">
        <w:r w:rsidR="00B505B2" w:rsidRPr="00B505B2" w:rsidDel="00015225">
          <w:rPr>
            <w:rFonts w:ascii="Times New Roman" w:hAnsi="Times New Roman" w:cs="Times New Roman"/>
            <w:bCs/>
            <w:sz w:val="24"/>
            <w:szCs w:val="24"/>
            <w:lang w:val="en-GB"/>
          </w:rPr>
          <w:delText xml:space="preserve"> </w:delText>
        </w:r>
      </w:del>
      <w:ins w:id="159" w:author="Autore">
        <w:del w:id="160" w:author="Autore">
          <w:r w:rsidR="004A31DB" w:rsidDel="00015225">
            <w:rPr>
              <w:rFonts w:ascii="Times New Roman" w:hAnsi="Times New Roman" w:cs="Times New Roman"/>
              <w:bCs/>
              <w:sz w:val="24"/>
              <w:szCs w:val="24"/>
              <w:lang w:val="en-GB"/>
            </w:rPr>
            <w:delText>it allows</w:delText>
          </w:r>
        </w:del>
        <w:r w:rsidR="004A31DB">
          <w:rPr>
            <w:rFonts w:ascii="Times New Roman" w:hAnsi="Times New Roman" w:cs="Times New Roman"/>
            <w:bCs/>
            <w:sz w:val="24"/>
            <w:szCs w:val="24"/>
            <w:lang w:val="en-GB"/>
          </w:rPr>
          <w:t xml:space="preserve"> the </w:t>
        </w:r>
      </w:ins>
      <w:del w:id="161" w:author="Autore">
        <w:r w:rsidR="00B505B2" w:rsidRPr="00B505B2" w:rsidDel="00B22A11">
          <w:rPr>
            <w:rFonts w:ascii="Times New Roman" w:hAnsi="Times New Roman" w:cs="Times New Roman"/>
            <w:bCs/>
            <w:sz w:val="24"/>
            <w:szCs w:val="24"/>
            <w:lang w:val="en-GB"/>
          </w:rPr>
          <w:delText xml:space="preserve">The </w:delText>
        </w:r>
        <w:r w:rsidR="00B505B2" w:rsidRPr="00B505B2" w:rsidDel="004A31DB">
          <w:rPr>
            <w:rFonts w:ascii="Times New Roman" w:hAnsi="Times New Roman" w:cs="Times New Roman"/>
            <w:bCs/>
            <w:sz w:val="24"/>
            <w:szCs w:val="24"/>
            <w:lang w:val="en-GB"/>
          </w:rPr>
          <w:delText xml:space="preserve">BCEI enables the </w:delText>
        </w:r>
      </w:del>
      <w:r w:rsidR="00B505B2" w:rsidRPr="00B505B2">
        <w:rPr>
          <w:rFonts w:ascii="Times New Roman" w:hAnsi="Times New Roman" w:cs="Times New Roman"/>
          <w:bCs/>
          <w:sz w:val="24"/>
          <w:szCs w:val="24"/>
          <w:lang w:val="en-GB"/>
        </w:rPr>
        <w:t>identification of the most suitable platform</w:t>
      </w:r>
      <w:ins w:id="162" w:author="Autore">
        <w:r w:rsidR="00015225">
          <w:rPr>
            <w:rFonts w:ascii="Times New Roman" w:hAnsi="Times New Roman" w:cs="Times New Roman"/>
            <w:bCs/>
            <w:sz w:val="24"/>
            <w:szCs w:val="24"/>
            <w:lang w:val="en-GB"/>
          </w:rPr>
          <w:t xml:space="preserve"> to adopt</w:t>
        </w:r>
      </w:ins>
      <w:del w:id="163" w:author="Autore">
        <w:r w:rsidR="00B505B2" w:rsidRPr="00B505B2" w:rsidDel="00015225">
          <w:rPr>
            <w:rFonts w:ascii="Times New Roman" w:hAnsi="Times New Roman" w:cs="Times New Roman"/>
            <w:bCs/>
            <w:sz w:val="24"/>
            <w:szCs w:val="24"/>
            <w:lang w:val="en-GB"/>
          </w:rPr>
          <w:delText xml:space="preserve"> among several alternative</w:delText>
        </w:r>
      </w:del>
      <w:ins w:id="164" w:author="Autore">
        <w:del w:id="165" w:author="Autore">
          <w:r w:rsidR="00117516" w:rsidDel="00FF70CA">
            <w:rPr>
              <w:rFonts w:ascii="Times New Roman" w:hAnsi="Times New Roman" w:cs="Times New Roman"/>
              <w:bCs/>
              <w:sz w:val="24"/>
              <w:szCs w:val="24"/>
              <w:lang w:val="en-GB"/>
            </w:rPr>
            <w:delText>l</w:delText>
          </w:r>
          <w:r w:rsidR="00117516" w:rsidDel="00015225">
            <w:rPr>
              <w:rFonts w:ascii="Times New Roman" w:hAnsi="Times New Roman" w:cs="Times New Roman"/>
              <w:bCs/>
              <w:sz w:val="24"/>
              <w:szCs w:val="24"/>
              <w:lang w:val="en-GB"/>
            </w:rPr>
            <w:delText>s</w:delText>
          </w:r>
        </w:del>
      </w:ins>
      <w:del w:id="166" w:author="Autore">
        <w:r w:rsidR="00B505B2" w:rsidRPr="00B505B2" w:rsidDel="00117516">
          <w:rPr>
            <w:rFonts w:ascii="Times New Roman" w:hAnsi="Times New Roman" w:cs="Times New Roman"/>
            <w:bCs/>
            <w:sz w:val="24"/>
            <w:szCs w:val="24"/>
            <w:lang w:val="en-GB"/>
          </w:rPr>
          <w:delText>s, by going through different features and criteria</w:delText>
        </w:r>
      </w:del>
      <w:r w:rsidR="00B505B2" w:rsidRPr="00B505B2">
        <w:rPr>
          <w:rFonts w:ascii="Times New Roman" w:hAnsi="Times New Roman" w:cs="Times New Roman"/>
          <w:bCs/>
          <w:sz w:val="24"/>
          <w:szCs w:val="24"/>
          <w:lang w:val="en-GB"/>
        </w:rPr>
        <w:t xml:space="preserve">. </w:t>
      </w:r>
      <w:ins w:id="167" w:author="Autore">
        <w:r w:rsidR="00581D06">
          <w:rPr>
            <w:rFonts w:ascii="Times New Roman" w:hAnsi="Times New Roman" w:cs="Times New Roman"/>
            <w:bCs/>
            <w:sz w:val="24"/>
            <w:szCs w:val="24"/>
            <w:lang w:val="en-GB"/>
          </w:rPr>
          <w:t xml:space="preserve">Hence, the main objective of the paper is demonstrating the validity of BCEI </w:t>
        </w:r>
        <w:proofErr w:type="spellStart"/>
        <w:r w:rsidR="00581D06">
          <w:rPr>
            <w:rFonts w:ascii="Times New Roman" w:hAnsi="Times New Roman" w:cs="Times New Roman"/>
            <w:bCs/>
            <w:sz w:val="24"/>
            <w:szCs w:val="24"/>
            <w:lang w:val="en-GB"/>
          </w:rPr>
          <w:t>trough</w:t>
        </w:r>
        <w:proofErr w:type="spellEnd"/>
        <w:r w:rsidR="00581D06">
          <w:rPr>
            <w:rFonts w:ascii="Times New Roman" w:hAnsi="Times New Roman" w:cs="Times New Roman"/>
            <w:bCs/>
            <w:sz w:val="24"/>
            <w:szCs w:val="24"/>
            <w:lang w:val="en-GB"/>
          </w:rPr>
          <w:t xml:space="preserve"> its direct application on existing blockchain platforms. To this aim, </w:t>
        </w:r>
        <w:del w:id="168" w:author="Autore">
          <w:r w:rsidR="00015225" w:rsidDel="00581D06">
            <w:rPr>
              <w:rFonts w:ascii="Times New Roman" w:hAnsi="Times New Roman" w:cs="Times New Roman"/>
              <w:bCs/>
              <w:sz w:val="24"/>
              <w:szCs w:val="24"/>
              <w:lang w:val="en-GB"/>
            </w:rPr>
            <w:delText>In order to underline the potentiality of BCEI</w:delText>
          </w:r>
        </w:del>
      </w:ins>
      <w:del w:id="169" w:author="Autore">
        <w:r w:rsidR="00B505B2" w:rsidRPr="00B505B2" w:rsidDel="00015225">
          <w:rPr>
            <w:rFonts w:ascii="Times New Roman" w:hAnsi="Times New Roman" w:cs="Times New Roman"/>
            <w:bCs/>
            <w:sz w:val="24"/>
            <w:szCs w:val="24"/>
            <w:lang w:val="en-GB"/>
          </w:rPr>
          <w:delText>To better contextualize the proposed methodology</w:delText>
        </w:r>
        <w:r w:rsidR="00B505B2" w:rsidRPr="00B505B2" w:rsidDel="00581D06">
          <w:rPr>
            <w:rFonts w:ascii="Times New Roman" w:hAnsi="Times New Roman" w:cs="Times New Roman"/>
            <w:bCs/>
            <w:sz w:val="24"/>
            <w:szCs w:val="24"/>
            <w:lang w:val="en-GB"/>
          </w:rPr>
          <w:delText xml:space="preserve">, </w:delText>
        </w:r>
        <w:r w:rsidR="00B505B2" w:rsidRPr="00B505B2" w:rsidDel="00FF29FD">
          <w:rPr>
            <w:rFonts w:ascii="Times New Roman" w:hAnsi="Times New Roman" w:cs="Times New Roman"/>
            <w:bCs/>
            <w:sz w:val="24"/>
            <w:szCs w:val="24"/>
            <w:lang w:val="en-GB"/>
          </w:rPr>
          <w:delText xml:space="preserve">we </w:delText>
        </w:r>
      </w:del>
      <w:ins w:id="170" w:author="Autore">
        <w:del w:id="171" w:author="Autore">
          <w:r w:rsidR="00FF29FD" w:rsidDel="00581D06">
            <w:rPr>
              <w:rFonts w:ascii="Times New Roman" w:hAnsi="Times New Roman" w:cs="Times New Roman"/>
              <w:bCs/>
              <w:sz w:val="24"/>
              <w:szCs w:val="24"/>
              <w:lang w:val="en-GB"/>
            </w:rPr>
            <w:delText>the paper</w:delText>
          </w:r>
          <w:r w:rsidR="00FF29FD" w:rsidRPr="00B505B2" w:rsidDel="00581D06">
            <w:rPr>
              <w:rFonts w:ascii="Times New Roman" w:hAnsi="Times New Roman" w:cs="Times New Roman"/>
              <w:bCs/>
              <w:sz w:val="24"/>
              <w:szCs w:val="24"/>
              <w:lang w:val="en-GB"/>
            </w:rPr>
            <w:delText xml:space="preserve"> </w:delText>
          </w:r>
        </w:del>
      </w:ins>
      <w:del w:id="172" w:author="Autore">
        <w:r w:rsidR="00B505B2" w:rsidRPr="00B505B2" w:rsidDel="00581D06">
          <w:rPr>
            <w:rFonts w:ascii="Times New Roman" w:hAnsi="Times New Roman" w:cs="Times New Roman"/>
            <w:bCs/>
            <w:sz w:val="24"/>
            <w:szCs w:val="24"/>
            <w:lang w:val="en-GB"/>
          </w:rPr>
          <w:delText>compare</w:delText>
        </w:r>
      </w:del>
      <w:ins w:id="173" w:author="Autore">
        <w:del w:id="174" w:author="Autore">
          <w:r w:rsidR="00FF29FD" w:rsidDel="00581D06">
            <w:rPr>
              <w:rFonts w:ascii="Times New Roman" w:hAnsi="Times New Roman" w:cs="Times New Roman"/>
              <w:bCs/>
              <w:sz w:val="24"/>
              <w:szCs w:val="24"/>
              <w:lang w:val="en-GB"/>
            </w:rPr>
            <w:delText>s</w:delText>
          </w:r>
        </w:del>
      </w:ins>
      <w:del w:id="175" w:author="Autore">
        <w:r w:rsidR="00B505B2" w:rsidRPr="00B505B2" w:rsidDel="00581D06">
          <w:rPr>
            <w:rFonts w:ascii="Times New Roman" w:hAnsi="Times New Roman" w:cs="Times New Roman"/>
            <w:bCs/>
            <w:sz w:val="24"/>
            <w:szCs w:val="24"/>
            <w:lang w:val="en-GB"/>
          </w:rPr>
          <w:delText xml:space="preserve"> </w:delText>
        </w:r>
      </w:del>
      <w:r w:rsidR="00B505B2" w:rsidRPr="00B505B2">
        <w:rPr>
          <w:rFonts w:ascii="Times New Roman" w:hAnsi="Times New Roman" w:cs="Times New Roman"/>
          <w:bCs/>
          <w:sz w:val="24"/>
          <w:szCs w:val="24"/>
          <w:lang w:val="en-GB"/>
        </w:rPr>
        <w:t xml:space="preserve">six of the most famous blockchain platforms </w:t>
      </w:r>
      <w:ins w:id="176" w:author="Autore">
        <w:r w:rsidR="00581D06">
          <w:rPr>
            <w:rFonts w:ascii="Times New Roman" w:hAnsi="Times New Roman" w:cs="Times New Roman"/>
            <w:bCs/>
            <w:sz w:val="24"/>
            <w:szCs w:val="24"/>
            <w:lang w:val="en-GB"/>
          </w:rPr>
          <w:t>will be compared in terms of</w:t>
        </w:r>
        <w:del w:id="177" w:author="Autore">
          <w:r w:rsidR="00015225" w:rsidDel="00581D06">
            <w:rPr>
              <w:rFonts w:ascii="Times New Roman" w:hAnsi="Times New Roman" w:cs="Times New Roman"/>
              <w:bCs/>
              <w:sz w:val="24"/>
              <w:szCs w:val="24"/>
              <w:lang w:val="en-GB"/>
            </w:rPr>
            <w:delText>basing on</w:delText>
          </w:r>
        </w:del>
        <w:r w:rsidR="00015225">
          <w:rPr>
            <w:rFonts w:ascii="Times New Roman" w:hAnsi="Times New Roman" w:cs="Times New Roman"/>
            <w:bCs/>
            <w:sz w:val="24"/>
            <w:szCs w:val="24"/>
            <w:lang w:val="en-GB"/>
          </w:rPr>
          <w:t xml:space="preserve"> BCEI values</w:t>
        </w:r>
      </w:ins>
      <w:del w:id="178" w:author="Autore">
        <w:r w:rsidR="00B505B2" w:rsidRPr="00B505B2" w:rsidDel="00015225">
          <w:rPr>
            <w:rFonts w:ascii="Times New Roman" w:hAnsi="Times New Roman" w:cs="Times New Roman"/>
            <w:bCs/>
            <w:sz w:val="24"/>
            <w:szCs w:val="24"/>
            <w:lang w:val="en-GB"/>
          </w:rPr>
          <w:delText>through the BCEI</w:delText>
        </w:r>
      </w:del>
      <w:r w:rsidR="00B505B2" w:rsidRPr="00B505B2">
        <w:rPr>
          <w:rFonts w:ascii="Times New Roman" w:hAnsi="Times New Roman" w:cs="Times New Roman"/>
          <w:bCs/>
          <w:sz w:val="24"/>
          <w:szCs w:val="24"/>
          <w:lang w:val="en-GB"/>
        </w:rPr>
        <w:t xml:space="preserve"> and</w:t>
      </w:r>
      <w:del w:id="179" w:author="Autore">
        <w:r w:rsidR="00B505B2" w:rsidRPr="00B505B2" w:rsidDel="00FF29FD">
          <w:rPr>
            <w:rFonts w:ascii="Times New Roman" w:hAnsi="Times New Roman" w:cs="Times New Roman"/>
            <w:bCs/>
            <w:sz w:val="24"/>
            <w:szCs w:val="24"/>
            <w:lang w:val="en-GB"/>
          </w:rPr>
          <w:delText xml:space="preserve"> we</w:delText>
        </w:r>
        <w:r w:rsidR="00B505B2" w:rsidRPr="00B505B2" w:rsidDel="00015225">
          <w:rPr>
            <w:rFonts w:ascii="Times New Roman" w:hAnsi="Times New Roman" w:cs="Times New Roman"/>
            <w:bCs/>
            <w:sz w:val="24"/>
            <w:szCs w:val="24"/>
            <w:lang w:val="en-GB"/>
          </w:rPr>
          <w:delText xml:space="preserve"> </w:delText>
        </w:r>
      </w:del>
      <w:ins w:id="180" w:author="Autore">
        <w:del w:id="181" w:author="Autore">
          <w:r w:rsidR="00FF29FD" w:rsidDel="00015225">
            <w:rPr>
              <w:rFonts w:ascii="Times New Roman" w:hAnsi="Times New Roman" w:cs="Times New Roman"/>
              <w:bCs/>
              <w:sz w:val="24"/>
              <w:szCs w:val="24"/>
              <w:lang w:val="en-GB"/>
            </w:rPr>
            <w:delText>it</w:delText>
          </w:r>
          <w:r w:rsidR="00FF29FD" w:rsidDel="00581D06">
            <w:rPr>
              <w:rFonts w:ascii="Times New Roman" w:hAnsi="Times New Roman" w:cs="Times New Roman"/>
              <w:bCs/>
              <w:sz w:val="24"/>
              <w:szCs w:val="24"/>
              <w:lang w:val="en-GB"/>
            </w:rPr>
            <w:delText xml:space="preserve"> di</w:delText>
          </w:r>
        </w:del>
      </w:ins>
      <w:del w:id="182" w:author="Autore">
        <w:r w:rsidR="00B505B2" w:rsidRPr="00B505B2" w:rsidDel="00FF29FD">
          <w:rPr>
            <w:rFonts w:ascii="Times New Roman" w:hAnsi="Times New Roman" w:cs="Times New Roman"/>
            <w:bCs/>
            <w:sz w:val="24"/>
            <w:szCs w:val="24"/>
            <w:lang w:val="en-GB"/>
          </w:rPr>
          <w:delText>propose a di</w:delText>
        </w:r>
        <w:r w:rsidR="00B505B2" w:rsidRPr="00B505B2" w:rsidDel="00581D06">
          <w:rPr>
            <w:rFonts w:ascii="Times New Roman" w:hAnsi="Times New Roman" w:cs="Times New Roman"/>
            <w:bCs/>
            <w:sz w:val="24"/>
            <w:szCs w:val="24"/>
            <w:lang w:val="en-GB"/>
          </w:rPr>
          <w:delText>scuss</w:delText>
        </w:r>
      </w:del>
      <w:ins w:id="183" w:author="Autore">
        <w:del w:id="184" w:author="Autore">
          <w:r w:rsidR="00FF29FD" w:rsidDel="00581D06">
            <w:rPr>
              <w:rFonts w:ascii="Times New Roman" w:hAnsi="Times New Roman" w:cs="Times New Roman"/>
              <w:bCs/>
              <w:sz w:val="24"/>
              <w:szCs w:val="24"/>
              <w:lang w:val="en-GB"/>
            </w:rPr>
            <w:delText>es</w:delText>
          </w:r>
        </w:del>
      </w:ins>
      <w:del w:id="185" w:author="Autore">
        <w:r w:rsidR="00B505B2" w:rsidRPr="00B505B2" w:rsidDel="00FF29FD">
          <w:rPr>
            <w:rFonts w:ascii="Times New Roman" w:hAnsi="Times New Roman" w:cs="Times New Roman"/>
            <w:bCs/>
            <w:sz w:val="24"/>
            <w:szCs w:val="24"/>
            <w:lang w:val="en-GB"/>
          </w:rPr>
          <w:delText>ion</w:delText>
        </w:r>
        <w:r w:rsidR="00B505B2" w:rsidRPr="00B505B2" w:rsidDel="00581D06">
          <w:rPr>
            <w:rFonts w:ascii="Times New Roman" w:hAnsi="Times New Roman" w:cs="Times New Roman"/>
            <w:bCs/>
            <w:sz w:val="24"/>
            <w:szCs w:val="24"/>
            <w:lang w:val="en-GB"/>
          </w:rPr>
          <w:delText xml:space="preserve"> about</w:delText>
        </w:r>
      </w:del>
      <w:r w:rsidR="00B505B2" w:rsidRPr="00B505B2">
        <w:rPr>
          <w:rFonts w:ascii="Times New Roman" w:hAnsi="Times New Roman" w:cs="Times New Roman"/>
          <w:bCs/>
          <w:sz w:val="24"/>
          <w:szCs w:val="24"/>
          <w:lang w:val="en-GB"/>
        </w:rPr>
        <w:t xml:space="preserve"> the obtained results</w:t>
      </w:r>
      <w:ins w:id="186" w:author="Autore">
        <w:r w:rsidR="00581D06">
          <w:rPr>
            <w:rFonts w:ascii="Times New Roman" w:hAnsi="Times New Roman" w:cs="Times New Roman"/>
            <w:bCs/>
            <w:sz w:val="24"/>
            <w:szCs w:val="24"/>
            <w:lang w:val="en-GB"/>
          </w:rPr>
          <w:t xml:space="preserve"> will be discussed</w:t>
        </w:r>
        <w:r w:rsidR="00E6307F">
          <w:rPr>
            <w:rFonts w:ascii="Times New Roman" w:hAnsi="Times New Roman" w:cs="Times New Roman"/>
            <w:bCs/>
            <w:sz w:val="24"/>
            <w:szCs w:val="24"/>
            <w:lang w:val="en-GB"/>
          </w:rPr>
          <w:t xml:space="preserve"> accordingly</w:t>
        </w:r>
      </w:ins>
      <w:r w:rsidR="00B505B2" w:rsidRPr="00B505B2">
        <w:rPr>
          <w:rFonts w:ascii="Times New Roman" w:hAnsi="Times New Roman" w:cs="Times New Roman"/>
          <w:bCs/>
          <w:sz w:val="24"/>
          <w:szCs w:val="24"/>
          <w:lang w:val="en-GB"/>
        </w:rPr>
        <w:t>.</w:t>
      </w:r>
      <w:ins w:id="187" w:author="Autore">
        <w:r w:rsidR="0006407F">
          <w:rPr>
            <w:rFonts w:ascii="Times New Roman" w:hAnsi="Times New Roman" w:cs="Times New Roman"/>
            <w:bCs/>
            <w:sz w:val="24"/>
            <w:szCs w:val="24"/>
            <w:lang w:val="en-GB"/>
          </w:rPr>
          <w:t xml:space="preserve"> </w:t>
        </w:r>
      </w:ins>
    </w:p>
    <w:p w14:paraId="022E0AA0" w14:textId="55506DB9" w:rsidR="00B505B2" w:rsidRDefault="00B61FC8" w:rsidP="00B208D6">
      <w:pPr>
        <w:spacing w:after="0" w:line="360" w:lineRule="auto"/>
        <w:jc w:val="both"/>
        <w:outlineLvl w:val="0"/>
        <w:rPr>
          <w:ins w:id="188" w:author="Autore"/>
          <w:rFonts w:ascii="Times New Roman" w:hAnsi="Times New Roman" w:cs="Times New Roman"/>
          <w:bCs/>
          <w:sz w:val="24"/>
          <w:szCs w:val="24"/>
          <w:lang w:val="en-GB"/>
        </w:rPr>
      </w:pPr>
      <w:ins w:id="189" w:author="Autore">
        <w:r w:rsidRPr="00B61FC8">
          <w:rPr>
            <w:rFonts w:ascii="Times New Roman" w:hAnsi="Times New Roman" w:cs="Times New Roman"/>
            <w:bCs/>
            <w:sz w:val="24"/>
            <w:szCs w:val="24"/>
            <w:lang w:val="en-GB"/>
          </w:rPr>
          <w:t xml:space="preserve">The paper is structured as follows. Section 2 presents </w:t>
        </w:r>
        <w:r>
          <w:rPr>
            <w:rFonts w:ascii="Times New Roman" w:hAnsi="Times New Roman" w:cs="Times New Roman"/>
            <w:bCs/>
            <w:sz w:val="24"/>
            <w:szCs w:val="24"/>
            <w:lang w:val="en-GB"/>
          </w:rPr>
          <w:t>a literature review on blockchains</w:t>
        </w:r>
        <w:r w:rsidRPr="00B61FC8">
          <w:rPr>
            <w:rFonts w:ascii="Times New Roman" w:hAnsi="Times New Roman" w:cs="Times New Roman"/>
            <w:bCs/>
            <w:sz w:val="24"/>
            <w:szCs w:val="24"/>
            <w:lang w:val="en-GB"/>
          </w:rPr>
          <w:t xml:space="preserve">. Section 3 describes </w:t>
        </w:r>
        <w:r>
          <w:rPr>
            <w:rFonts w:ascii="Times New Roman" w:hAnsi="Times New Roman" w:cs="Times New Roman"/>
            <w:bCs/>
            <w:sz w:val="24"/>
            <w:szCs w:val="24"/>
            <w:lang w:val="en-GB"/>
          </w:rPr>
          <w:t>the adopted method</w:t>
        </w:r>
        <w:r w:rsidR="00630833">
          <w:rPr>
            <w:rFonts w:ascii="Times New Roman" w:hAnsi="Times New Roman" w:cs="Times New Roman"/>
            <w:bCs/>
            <w:sz w:val="24"/>
            <w:szCs w:val="24"/>
            <w:lang w:val="en-GB"/>
          </w:rPr>
          <w:t>ology</w:t>
        </w:r>
        <w:r>
          <w:rPr>
            <w:rFonts w:ascii="Times New Roman" w:hAnsi="Times New Roman" w:cs="Times New Roman"/>
            <w:bCs/>
            <w:sz w:val="24"/>
            <w:szCs w:val="24"/>
            <w:lang w:val="en-GB"/>
          </w:rPr>
          <w:t xml:space="preserve">.  Section 4 </w:t>
        </w:r>
        <w:r w:rsidR="00630833">
          <w:rPr>
            <w:rFonts w:ascii="Times New Roman" w:hAnsi="Times New Roman" w:cs="Times New Roman"/>
            <w:bCs/>
            <w:sz w:val="24"/>
            <w:szCs w:val="24"/>
            <w:lang w:val="en-GB"/>
          </w:rPr>
          <w:t xml:space="preserve">presents </w:t>
        </w:r>
        <w:r w:rsidRPr="00B61FC8">
          <w:rPr>
            <w:rFonts w:ascii="Times New Roman" w:hAnsi="Times New Roman" w:cs="Times New Roman"/>
            <w:bCs/>
            <w:sz w:val="24"/>
            <w:szCs w:val="24"/>
            <w:lang w:val="en-GB"/>
          </w:rPr>
          <w:t>the results of the analysis</w:t>
        </w:r>
        <w:r w:rsidR="00AB494D">
          <w:rPr>
            <w:rFonts w:ascii="Times New Roman" w:hAnsi="Times New Roman" w:cs="Times New Roman"/>
            <w:bCs/>
            <w:sz w:val="24"/>
            <w:szCs w:val="24"/>
            <w:lang w:val="en-GB"/>
          </w:rPr>
          <w:t xml:space="preserve">. Section 5 </w:t>
        </w:r>
        <w:del w:id="190" w:author="Autore">
          <w:r w:rsidRPr="00B61FC8" w:rsidDel="00AB494D">
            <w:rPr>
              <w:rFonts w:ascii="Times New Roman" w:hAnsi="Times New Roman" w:cs="Times New Roman"/>
              <w:bCs/>
              <w:sz w:val="24"/>
              <w:szCs w:val="24"/>
              <w:lang w:val="en-GB"/>
            </w:rPr>
            <w:delText xml:space="preserve">, and it </w:delText>
          </w:r>
        </w:del>
        <w:r w:rsidRPr="00B61FC8">
          <w:rPr>
            <w:rFonts w:ascii="Times New Roman" w:hAnsi="Times New Roman" w:cs="Times New Roman"/>
            <w:bCs/>
            <w:sz w:val="24"/>
            <w:szCs w:val="24"/>
            <w:lang w:val="en-GB"/>
          </w:rPr>
          <w:t xml:space="preserve">discusses about </w:t>
        </w:r>
        <w:r w:rsidR="00AB494D">
          <w:rPr>
            <w:rFonts w:ascii="Times New Roman" w:hAnsi="Times New Roman" w:cs="Times New Roman"/>
            <w:bCs/>
            <w:sz w:val="24"/>
            <w:szCs w:val="24"/>
            <w:lang w:val="en-GB"/>
          </w:rPr>
          <w:t>results</w:t>
        </w:r>
        <w:del w:id="191" w:author="Autore">
          <w:r w:rsidRPr="00B61FC8" w:rsidDel="00AB494D">
            <w:rPr>
              <w:rFonts w:ascii="Times New Roman" w:hAnsi="Times New Roman" w:cs="Times New Roman"/>
              <w:bCs/>
              <w:sz w:val="24"/>
              <w:szCs w:val="24"/>
              <w:lang w:val="en-GB"/>
            </w:rPr>
            <w:delText>them</w:delText>
          </w:r>
        </w:del>
        <w:r w:rsidRPr="00B61FC8">
          <w:rPr>
            <w:rFonts w:ascii="Times New Roman" w:hAnsi="Times New Roman" w:cs="Times New Roman"/>
            <w:bCs/>
            <w:sz w:val="24"/>
            <w:szCs w:val="24"/>
            <w:lang w:val="en-GB"/>
          </w:rPr>
          <w:t xml:space="preserve">. Section </w:t>
        </w:r>
        <w:del w:id="192" w:author="Autore">
          <w:r w:rsidRPr="00B61FC8" w:rsidDel="00630833">
            <w:rPr>
              <w:rFonts w:ascii="Times New Roman" w:hAnsi="Times New Roman" w:cs="Times New Roman"/>
              <w:bCs/>
              <w:sz w:val="24"/>
              <w:szCs w:val="24"/>
              <w:lang w:val="en-GB"/>
            </w:rPr>
            <w:delText>4</w:delText>
          </w:r>
          <w:r w:rsidR="00630833" w:rsidDel="00AB494D">
            <w:rPr>
              <w:rFonts w:ascii="Times New Roman" w:hAnsi="Times New Roman" w:cs="Times New Roman"/>
              <w:bCs/>
              <w:sz w:val="24"/>
              <w:szCs w:val="24"/>
              <w:lang w:val="en-GB"/>
            </w:rPr>
            <w:delText>5</w:delText>
          </w:r>
        </w:del>
        <w:r w:rsidR="00AB494D">
          <w:rPr>
            <w:rFonts w:ascii="Times New Roman" w:hAnsi="Times New Roman" w:cs="Times New Roman"/>
            <w:bCs/>
            <w:sz w:val="24"/>
            <w:szCs w:val="24"/>
            <w:lang w:val="en-GB"/>
          </w:rPr>
          <w:t>6</w:t>
        </w:r>
        <w:r w:rsidRPr="00B61FC8">
          <w:rPr>
            <w:rFonts w:ascii="Times New Roman" w:hAnsi="Times New Roman" w:cs="Times New Roman"/>
            <w:bCs/>
            <w:sz w:val="24"/>
            <w:szCs w:val="24"/>
            <w:lang w:val="en-GB"/>
          </w:rPr>
          <w:t xml:space="preserve"> concludes the paper with some remarkable elements and future trends.     </w:t>
        </w:r>
      </w:ins>
    </w:p>
    <w:p w14:paraId="25B6C8AC" w14:textId="77777777" w:rsidR="00EA5792" w:rsidRPr="00A166AA" w:rsidDel="002D086B" w:rsidRDefault="00EA5792" w:rsidP="00EA5792">
      <w:pPr>
        <w:spacing w:after="0" w:line="360" w:lineRule="auto"/>
        <w:jc w:val="center"/>
        <w:outlineLvl w:val="0"/>
        <w:rPr>
          <w:ins w:id="193" w:author="Autore"/>
          <w:del w:id="194" w:author="Autore"/>
          <w:rFonts w:ascii="Times New Roman" w:hAnsi="Times New Roman" w:cs="Times New Roman"/>
          <w:bCs/>
          <w:sz w:val="24"/>
          <w:szCs w:val="24"/>
          <w:lang w:val="en-GB"/>
        </w:rPr>
      </w:pPr>
    </w:p>
    <w:p w14:paraId="797273D2" w14:textId="77777777" w:rsidR="00EA5792" w:rsidRDefault="00EA5792" w:rsidP="00B208D6">
      <w:pPr>
        <w:spacing w:after="0" w:line="360" w:lineRule="auto"/>
        <w:jc w:val="both"/>
        <w:outlineLvl w:val="0"/>
        <w:rPr>
          <w:rFonts w:ascii="Times New Roman" w:hAnsi="Times New Roman" w:cs="Times New Roman"/>
          <w:bCs/>
          <w:sz w:val="24"/>
          <w:szCs w:val="24"/>
          <w:lang w:val="en-GB"/>
        </w:rPr>
      </w:pPr>
    </w:p>
    <w:p w14:paraId="38F93921" w14:textId="7434B2F9" w:rsidR="002747C5" w:rsidRPr="002935FC" w:rsidRDefault="002747C5" w:rsidP="002747C5">
      <w:pPr>
        <w:spacing w:after="0" w:line="360" w:lineRule="auto"/>
        <w:jc w:val="both"/>
        <w:outlineLvl w:val="0"/>
        <w:rPr>
          <w:rFonts w:ascii="Times New Roman" w:hAnsi="Times New Roman" w:cs="Times New Roman"/>
          <w:b/>
          <w:sz w:val="24"/>
          <w:szCs w:val="24"/>
          <w:lang w:val="en-GB"/>
        </w:rPr>
      </w:pPr>
      <w:commentRangeStart w:id="195"/>
      <w:r>
        <w:rPr>
          <w:rFonts w:ascii="Times New Roman" w:hAnsi="Times New Roman" w:cs="Times New Roman"/>
          <w:b/>
          <w:sz w:val="24"/>
          <w:szCs w:val="24"/>
          <w:lang w:val="en-GB"/>
        </w:rPr>
        <w:t>2. Literature review</w:t>
      </w:r>
      <w:commentRangeEnd w:id="195"/>
      <w:r w:rsidR="00D76280">
        <w:rPr>
          <w:rStyle w:val="Rimandocommento"/>
          <w:rFonts w:ascii="Times New Roman" w:eastAsia="Times New Roman" w:hAnsi="Times New Roman" w:cs="Times New Roman"/>
          <w:color w:val="000000"/>
          <w:lang w:val="en-US" w:eastAsia="de-DE"/>
        </w:rPr>
        <w:commentReference w:id="195"/>
      </w:r>
    </w:p>
    <w:p w14:paraId="6B96812A" w14:textId="72A96B16" w:rsidR="00251132" w:rsidRDefault="00251132" w:rsidP="00251132">
      <w:pPr>
        <w:autoSpaceDE w:val="0"/>
        <w:autoSpaceDN w:val="0"/>
        <w:adjustRightInd w:val="0"/>
        <w:spacing w:after="0" w:line="360" w:lineRule="auto"/>
        <w:jc w:val="both"/>
        <w:rPr>
          <w:ins w:id="196" w:author="Autore"/>
          <w:rFonts w:ascii="Times New Roman" w:hAnsi="Times New Roman" w:cs="Times New Roman"/>
          <w:i/>
          <w:iCs/>
          <w:sz w:val="24"/>
          <w:szCs w:val="24"/>
          <w:lang w:val="en-GB"/>
        </w:rPr>
      </w:pPr>
      <w:ins w:id="197" w:author="Autore">
        <w:r>
          <w:rPr>
            <w:rFonts w:ascii="Times New Roman" w:hAnsi="Times New Roman" w:cs="Times New Roman"/>
            <w:i/>
            <w:iCs/>
            <w:sz w:val="24"/>
            <w:szCs w:val="24"/>
            <w:lang w:val="en-GB"/>
          </w:rPr>
          <w:t>2.1 Circular economy and blockchains (pros and cons)</w:t>
        </w:r>
      </w:ins>
    </w:p>
    <w:p w14:paraId="0D01C26D" w14:textId="0FDD49D4" w:rsidR="00251132" w:rsidRDefault="00251132" w:rsidP="00251132">
      <w:pPr>
        <w:autoSpaceDE w:val="0"/>
        <w:autoSpaceDN w:val="0"/>
        <w:adjustRightInd w:val="0"/>
        <w:spacing w:after="0" w:line="360" w:lineRule="auto"/>
        <w:jc w:val="both"/>
        <w:rPr>
          <w:ins w:id="198" w:author="Autore"/>
          <w:rFonts w:ascii="Times New Roman" w:hAnsi="Times New Roman" w:cs="Times New Roman"/>
          <w:i/>
          <w:iCs/>
          <w:sz w:val="24"/>
          <w:szCs w:val="24"/>
          <w:lang w:val="en-GB"/>
        </w:rPr>
      </w:pPr>
      <w:ins w:id="199" w:author="Autore">
        <w:r>
          <w:rPr>
            <w:rFonts w:ascii="Times New Roman" w:hAnsi="Times New Roman" w:cs="Times New Roman"/>
            <w:i/>
            <w:iCs/>
            <w:sz w:val="24"/>
            <w:szCs w:val="24"/>
            <w:lang w:val="en-GB"/>
          </w:rPr>
          <w:t>2.2 Existing indexes on blockchain in circular economy (and their limits)</w:t>
        </w:r>
      </w:ins>
    </w:p>
    <w:p w14:paraId="37660177" w14:textId="77777777" w:rsidR="00251132" w:rsidRPr="00251132" w:rsidRDefault="00251132">
      <w:pPr>
        <w:autoSpaceDE w:val="0"/>
        <w:autoSpaceDN w:val="0"/>
        <w:adjustRightInd w:val="0"/>
        <w:spacing w:after="0" w:line="360" w:lineRule="auto"/>
        <w:jc w:val="both"/>
        <w:rPr>
          <w:ins w:id="200" w:author="Autore"/>
          <w:rFonts w:ascii="Times New Roman" w:hAnsi="Times New Roman" w:cs="Times New Roman"/>
          <w:i/>
          <w:iCs/>
          <w:sz w:val="24"/>
          <w:szCs w:val="24"/>
          <w:lang w:val="en-GB"/>
          <w:rPrChange w:id="201" w:author="Autore">
            <w:rPr>
              <w:ins w:id="202" w:author="Autore"/>
              <w:rFonts w:ascii="Times New Roman" w:hAnsi="Times New Roman" w:cs="Times New Roman"/>
              <w:bCs/>
              <w:sz w:val="24"/>
              <w:szCs w:val="24"/>
              <w:lang w:val="en-GB"/>
            </w:rPr>
          </w:rPrChange>
        </w:rPr>
        <w:pPrChange w:id="203" w:author="Autore">
          <w:pPr>
            <w:spacing w:after="0" w:line="360" w:lineRule="auto"/>
            <w:jc w:val="both"/>
            <w:outlineLvl w:val="0"/>
          </w:pPr>
        </w:pPrChange>
      </w:pPr>
    </w:p>
    <w:p w14:paraId="69BAD778" w14:textId="3A19DB60" w:rsidR="00564B92" w:rsidRPr="00564B92" w:rsidDel="00B84675" w:rsidRDefault="000C19D5" w:rsidP="00564B92">
      <w:pPr>
        <w:spacing w:after="0" w:line="360" w:lineRule="auto"/>
        <w:jc w:val="both"/>
        <w:outlineLvl w:val="0"/>
        <w:rPr>
          <w:ins w:id="204" w:author="Autore"/>
          <w:del w:id="205" w:author="Autore"/>
          <w:rFonts w:ascii="Times New Roman" w:hAnsi="Times New Roman" w:cs="Times New Roman"/>
          <w:bCs/>
          <w:sz w:val="24"/>
          <w:szCs w:val="24"/>
          <w:lang w:val="en-GB"/>
        </w:rPr>
      </w:pPr>
      <w:moveToRangeStart w:id="206" w:author="Autore" w:name="move116312928"/>
      <w:moveTo w:id="207" w:author="Autore">
        <w:r w:rsidRPr="00B505B2">
          <w:rPr>
            <w:rFonts w:ascii="Times New Roman" w:hAnsi="Times New Roman" w:cs="Times New Roman"/>
            <w:bCs/>
            <w:sz w:val="24"/>
            <w:szCs w:val="24"/>
            <w:lang w:val="en-GB"/>
          </w:rPr>
          <w:t>Blockchains are Distributed Ledger Technologies (DLT)</w:t>
        </w:r>
        <w:del w:id="208" w:author="Autore">
          <w:r w:rsidRPr="00B505B2" w:rsidDel="0066684F">
            <w:rPr>
              <w:rFonts w:ascii="Times New Roman" w:hAnsi="Times New Roman" w:cs="Times New Roman"/>
              <w:bCs/>
              <w:sz w:val="24"/>
              <w:szCs w:val="24"/>
              <w:lang w:val="en-GB"/>
            </w:rPr>
            <w:delText>,</w:delText>
          </w:r>
        </w:del>
        <w:r w:rsidRPr="00B505B2">
          <w:rPr>
            <w:rFonts w:ascii="Times New Roman" w:hAnsi="Times New Roman" w:cs="Times New Roman"/>
            <w:bCs/>
            <w:sz w:val="24"/>
            <w:szCs w:val="24"/>
            <w:lang w:val="en-GB"/>
          </w:rPr>
          <w:t xml:space="preserve"> </w:t>
        </w:r>
      </w:moveTo>
      <w:ins w:id="209" w:author="Autore">
        <w:r w:rsidR="0066684F">
          <w:rPr>
            <w:rFonts w:ascii="Times New Roman" w:hAnsi="Times New Roman" w:cs="Times New Roman"/>
            <w:bCs/>
            <w:sz w:val="24"/>
            <w:szCs w:val="24"/>
            <w:lang w:val="en-GB"/>
          </w:rPr>
          <w:t>adopted</w:t>
        </w:r>
      </w:ins>
      <w:moveTo w:id="210" w:author="Autore">
        <w:del w:id="211" w:author="Autore">
          <w:r w:rsidRPr="00B505B2" w:rsidDel="0066684F">
            <w:rPr>
              <w:rFonts w:ascii="Times New Roman" w:hAnsi="Times New Roman" w:cs="Times New Roman"/>
              <w:bCs/>
              <w:sz w:val="24"/>
              <w:szCs w:val="24"/>
              <w:lang w:val="en-GB"/>
            </w:rPr>
            <w:delText>used</w:delText>
          </w:r>
        </w:del>
        <w:r w:rsidRPr="00B505B2">
          <w:rPr>
            <w:rFonts w:ascii="Times New Roman" w:hAnsi="Times New Roman" w:cs="Times New Roman"/>
            <w:bCs/>
            <w:sz w:val="24"/>
            <w:szCs w:val="24"/>
            <w:lang w:val="en-GB"/>
          </w:rPr>
          <w:t xml:space="preserve"> </w:t>
        </w:r>
      </w:moveTo>
      <w:ins w:id="212" w:author="Autore">
        <w:r w:rsidR="0066684F">
          <w:rPr>
            <w:rFonts w:ascii="Times New Roman" w:hAnsi="Times New Roman" w:cs="Times New Roman"/>
            <w:bCs/>
            <w:sz w:val="24"/>
            <w:szCs w:val="24"/>
            <w:lang w:val="en-GB"/>
          </w:rPr>
          <w:t>to</w:t>
        </w:r>
      </w:ins>
      <w:moveTo w:id="213" w:author="Autore">
        <w:del w:id="214" w:author="Autore">
          <w:r w:rsidRPr="00B505B2" w:rsidDel="0066684F">
            <w:rPr>
              <w:rFonts w:ascii="Times New Roman" w:hAnsi="Times New Roman" w:cs="Times New Roman"/>
              <w:bCs/>
              <w:sz w:val="24"/>
              <w:szCs w:val="24"/>
              <w:lang w:val="en-GB"/>
            </w:rPr>
            <w:delText>for</w:delText>
          </w:r>
        </w:del>
        <w:r w:rsidRPr="00B505B2">
          <w:rPr>
            <w:rFonts w:ascii="Times New Roman" w:hAnsi="Times New Roman" w:cs="Times New Roman"/>
            <w:bCs/>
            <w:sz w:val="24"/>
            <w:szCs w:val="24"/>
            <w:lang w:val="en-GB"/>
          </w:rPr>
          <w:t xml:space="preserve"> record</w:t>
        </w:r>
        <w:del w:id="215" w:author="Autore">
          <w:r w:rsidRPr="00B505B2" w:rsidDel="0066684F">
            <w:rPr>
              <w:rFonts w:ascii="Times New Roman" w:hAnsi="Times New Roman" w:cs="Times New Roman"/>
              <w:bCs/>
              <w:sz w:val="24"/>
              <w:szCs w:val="24"/>
              <w:lang w:val="en-GB"/>
            </w:rPr>
            <w:delText>ing</w:delText>
          </w:r>
        </w:del>
        <w:r w:rsidRPr="00B505B2">
          <w:rPr>
            <w:rFonts w:ascii="Times New Roman" w:hAnsi="Times New Roman" w:cs="Times New Roman"/>
            <w:bCs/>
            <w:sz w:val="24"/>
            <w:szCs w:val="24"/>
            <w:lang w:val="en-GB"/>
          </w:rPr>
          <w:t xml:space="preserve"> and track</w:t>
        </w:r>
      </w:moveTo>
      <w:ins w:id="216" w:author="Autore">
        <w:r w:rsidR="0066684F">
          <w:rPr>
            <w:rFonts w:ascii="Times New Roman" w:hAnsi="Times New Roman" w:cs="Times New Roman"/>
            <w:bCs/>
            <w:sz w:val="24"/>
            <w:szCs w:val="24"/>
            <w:lang w:val="en-GB"/>
          </w:rPr>
          <w:t xml:space="preserve"> </w:t>
        </w:r>
      </w:ins>
      <w:moveTo w:id="217" w:author="Autore">
        <w:del w:id="218" w:author="Autore">
          <w:r w:rsidRPr="00B505B2" w:rsidDel="0066684F">
            <w:rPr>
              <w:rFonts w:ascii="Times New Roman" w:hAnsi="Times New Roman" w:cs="Times New Roman"/>
              <w:bCs/>
              <w:sz w:val="24"/>
              <w:szCs w:val="24"/>
              <w:lang w:val="en-GB"/>
            </w:rPr>
            <w:delText xml:space="preserve">ing </w:delText>
          </w:r>
        </w:del>
        <w:r w:rsidRPr="00B505B2">
          <w:rPr>
            <w:rFonts w:ascii="Times New Roman" w:hAnsi="Times New Roman" w:cs="Times New Roman"/>
            <w:bCs/>
            <w:sz w:val="24"/>
            <w:szCs w:val="24"/>
            <w:lang w:val="en-GB"/>
          </w:rPr>
          <w:t xml:space="preserve">transactions </w:t>
        </w:r>
        <w:r>
          <w:rPr>
            <w:rFonts w:ascii="Times New Roman" w:hAnsi="Times New Roman" w:cs="Times New Roman"/>
            <w:bCs/>
            <w:sz w:val="24"/>
            <w:szCs w:val="24"/>
            <w:lang w:val="en-GB"/>
          </w:rPr>
          <w:fldChar w:fldCharType="begin" w:fldLock="1"/>
        </w:r>
      </w:moveTo>
      <w:r w:rsidR="00280770">
        <w:rPr>
          <w:rFonts w:ascii="Times New Roman" w:hAnsi="Times New Roman" w:cs="Times New Roman"/>
          <w:bCs/>
          <w:sz w:val="24"/>
          <w:szCs w:val="24"/>
          <w:lang w:val="en-GB"/>
        </w:rPr>
        <w:instrText>ADDIN CSL_CITATION {"citationItems":[{"id":"ITEM-1","itemData":{"DOI":"10.1016/j.jclepro.2021.126130","ISSN":"09596526","abstract":"Blockchain technology is a revolutionary new protocol for sharing and updating information by linking ledgers or databases in a decentralised, peer-to-peer, open-access network. Blockchain is designed to ensure the data is stored and updated in a secure, tamper-proof and irreversible way. Despite being in its nascent stages, the blockchain research is developing rapidly in different fields, making it imperative to capture the ethical and sustainability implications of blockchain development and implementation. The circular economy also focuses on enhancing sustainability and social responsibility, alongside economic growth. In this article, we critically review blockchain technology's current and potential contribution to the circular economy through the lens of sustainability and social responsibility. This paper contributes to the Industry 4.0 literature by identifying, collating and organising the disparate research on blockchain, with a critical focus on its positive impact and potential repercussions for the ethics agenda. Within this narrative review, we argue and highlight the extant and potential alignment of blockchain with circular economy. Our findings show that blockchain technology can contribute to the circular economy by helping to reduce transaction costs, enhance performance and communication along the supply chain, ensure human rights protection, enhance healthcare patient confidentiality and welfare, and reduce carbon footprint. We also evaluate the challenges to blockchain implementation for circular economy, in terms of trust, illegal activities, potential for hacking and the need to address these through suitable legislation and policy development. Furthermore, we acknowledge the potential upfront costs involved in implementing blockchain technology, although we observe that the benefits are likely to exceed the challenges. We conclude this article with recommendations for future research in this field.","author":[{"dropping-particle":"","family":"Upadhyay","given":"Arvind","non-dropping-particle":"","parse-names":false,"suffix":""},{"dropping-particle":"","family":"Mukhuty","given":"Sumona","non-dropping-particle":"","parse-names":false,"suffix":""},{"dropping-particle":"","family":"Kumar","given":"Vikas","non-dropping-particle":"","parse-names":false,"suffix":""},{"dropping-particle":"","family":"Kazancoglu","given":"Yigit","non-dropping-particle":"","parse-names":false,"suffix":""}],"container-title":"Journal of Cleaner Production","id":"ITEM-1","issue":"126130","issued":{"date-parts":[["2021"]]},"publisher":"Elsevier Ltd","title":"Blockchain technology and the circular economy: Implications for sustainability and social responsibility","type":"article-journal","volume":"293"},"uris":["http://www.mendeley.com/documents/?uuid=998ce4db-b141-4863-9480-1763c47204eb","http://www.mendeley.com/documents/?uuid=684925e3-9313-4422-81dd-1272f840f0ea"]}],"mendeley":{"formattedCitation":"&lt;sup&gt;[14]&lt;/sup&gt;","plainTextFormattedCitation":"[14]","previouslyFormattedCitation":"&lt;sup&gt;[14]&lt;/sup&gt;"},"properties":{"noteIndex":0},"schema":"https://github.com/citation-style-language/schema/raw/master/csl-citation.json"}</w:instrText>
      </w:r>
      <w:moveTo w:id="219" w:author="Autore">
        <w:r>
          <w:rPr>
            <w:rFonts w:ascii="Times New Roman" w:hAnsi="Times New Roman" w:cs="Times New Roman"/>
            <w:bCs/>
            <w:sz w:val="24"/>
            <w:szCs w:val="24"/>
            <w:lang w:val="en-GB"/>
          </w:rPr>
          <w:fldChar w:fldCharType="separate"/>
        </w:r>
      </w:moveTo>
      <w:r w:rsidR="00280770" w:rsidRPr="00280770">
        <w:rPr>
          <w:rFonts w:ascii="Times New Roman" w:hAnsi="Times New Roman" w:cs="Times New Roman"/>
          <w:bCs/>
          <w:noProof/>
          <w:sz w:val="24"/>
          <w:szCs w:val="24"/>
          <w:vertAlign w:val="superscript"/>
          <w:lang w:val="en-GB"/>
        </w:rPr>
        <w:t>[14]</w:t>
      </w:r>
      <w:moveTo w:id="220" w:author="Autore">
        <w:r>
          <w:rPr>
            <w:rFonts w:ascii="Times New Roman" w:hAnsi="Times New Roman" w:cs="Times New Roman"/>
            <w:bCs/>
            <w:sz w:val="24"/>
            <w:szCs w:val="24"/>
            <w:lang w:val="en-GB"/>
          </w:rPr>
          <w:fldChar w:fldCharType="end"/>
        </w:r>
        <w:r w:rsidRPr="00B505B2">
          <w:rPr>
            <w:rFonts w:ascii="Times New Roman" w:hAnsi="Times New Roman" w:cs="Times New Roman"/>
            <w:bCs/>
            <w:sz w:val="24"/>
            <w:szCs w:val="24"/>
            <w:lang w:val="en-GB"/>
          </w:rPr>
          <w:t xml:space="preserve">. </w:t>
        </w:r>
      </w:moveTo>
      <w:ins w:id="221" w:author="Autore">
        <w:r w:rsidR="00CF2FEF">
          <w:rPr>
            <w:rFonts w:ascii="Times New Roman" w:hAnsi="Times New Roman" w:cs="Times New Roman"/>
            <w:bCs/>
            <w:sz w:val="24"/>
            <w:szCs w:val="24"/>
            <w:lang w:val="en-GB"/>
          </w:rPr>
          <w:t>Then, t</w:t>
        </w:r>
      </w:ins>
      <w:moveTo w:id="222" w:author="Autore">
        <w:del w:id="223" w:author="Autore">
          <w:r w:rsidRPr="00B505B2" w:rsidDel="00CF2FEF">
            <w:rPr>
              <w:rFonts w:ascii="Times New Roman" w:hAnsi="Times New Roman" w:cs="Times New Roman"/>
              <w:bCs/>
              <w:sz w:val="24"/>
              <w:szCs w:val="24"/>
              <w:lang w:val="en-GB"/>
            </w:rPr>
            <w:delText>T</w:delText>
          </w:r>
        </w:del>
        <w:r w:rsidRPr="00B505B2">
          <w:rPr>
            <w:rFonts w:ascii="Times New Roman" w:hAnsi="Times New Roman" w:cs="Times New Roman"/>
            <w:bCs/>
            <w:sz w:val="24"/>
            <w:szCs w:val="24"/>
            <w:lang w:val="en-GB"/>
          </w:rPr>
          <w:t xml:space="preserve">ransactions are stored into encrypted blocks and validated through a consensus mechanism. </w:t>
        </w:r>
      </w:moveTo>
      <w:ins w:id="224" w:author="Autore">
        <w:r w:rsidR="00564B92" w:rsidRPr="00564B92">
          <w:rPr>
            <w:rFonts w:ascii="Times New Roman" w:hAnsi="Times New Roman" w:cs="Times New Roman"/>
            <w:bCs/>
            <w:sz w:val="24"/>
            <w:szCs w:val="24"/>
            <w:lang w:val="en-GB"/>
          </w:rPr>
          <w:t>Blockchain</w:t>
        </w:r>
        <w:r w:rsidR="00B84675">
          <w:rPr>
            <w:rFonts w:ascii="Times New Roman" w:hAnsi="Times New Roman" w:cs="Times New Roman"/>
            <w:bCs/>
            <w:sz w:val="24"/>
            <w:szCs w:val="24"/>
            <w:lang w:val="en-GB"/>
          </w:rPr>
          <w:t>s</w:t>
        </w:r>
        <w:r w:rsidR="00564B92" w:rsidRPr="00564B92">
          <w:rPr>
            <w:rFonts w:ascii="Times New Roman" w:hAnsi="Times New Roman" w:cs="Times New Roman"/>
            <w:bCs/>
            <w:sz w:val="24"/>
            <w:szCs w:val="24"/>
            <w:lang w:val="en-GB"/>
          </w:rPr>
          <w:t xml:space="preserve"> </w:t>
        </w:r>
        <w:del w:id="225" w:author="Autore">
          <w:r w:rsidR="00564B92" w:rsidRPr="00564B92" w:rsidDel="00B84675">
            <w:rPr>
              <w:rFonts w:ascii="Times New Roman" w:hAnsi="Times New Roman" w:cs="Times New Roman"/>
              <w:bCs/>
              <w:sz w:val="24"/>
              <w:szCs w:val="24"/>
              <w:lang w:val="en-GB"/>
            </w:rPr>
            <w:delText>features</w:delText>
          </w:r>
        </w:del>
        <w:r w:rsidR="00B84675">
          <w:rPr>
            <w:rFonts w:ascii="Times New Roman" w:hAnsi="Times New Roman" w:cs="Times New Roman"/>
            <w:bCs/>
            <w:sz w:val="24"/>
            <w:szCs w:val="24"/>
            <w:lang w:val="en-GB"/>
          </w:rPr>
          <w:t>are based on</w:t>
        </w:r>
        <w:r w:rsidR="00564B92" w:rsidRPr="00564B92">
          <w:rPr>
            <w:rFonts w:ascii="Times New Roman" w:hAnsi="Times New Roman" w:cs="Times New Roman"/>
            <w:bCs/>
            <w:sz w:val="24"/>
            <w:szCs w:val="24"/>
            <w:lang w:val="en-GB"/>
          </w:rPr>
          <w:t xml:space="preserve"> a </w:t>
        </w:r>
        <w:del w:id="226" w:author="Autore">
          <w:r w:rsidR="00564B92" w:rsidRPr="00564B92" w:rsidDel="00F7457D">
            <w:rPr>
              <w:rFonts w:ascii="Times New Roman" w:hAnsi="Times New Roman" w:cs="Times New Roman"/>
              <w:bCs/>
              <w:sz w:val="24"/>
              <w:szCs w:val="24"/>
              <w:lang w:val="en-GB"/>
            </w:rPr>
            <w:delText>decentralized shared database</w:delText>
          </w:r>
          <w:r w:rsidR="00450DD9" w:rsidDel="00F7457D">
            <w:rPr>
              <w:rFonts w:ascii="Times New Roman" w:hAnsi="Times New Roman" w:cs="Times New Roman"/>
              <w:bCs/>
              <w:sz w:val="24"/>
              <w:szCs w:val="24"/>
              <w:lang w:val="en-GB"/>
            </w:rPr>
            <w:delText>s</w:delText>
          </w:r>
        </w:del>
        <w:r w:rsidR="00F7457D" w:rsidRPr="00564B92">
          <w:rPr>
            <w:rFonts w:ascii="Times New Roman" w:hAnsi="Times New Roman" w:cs="Times New Roman"/>
            <w:bCs/>
            <w:sz w:val="24"/>
            <w:szCs w:val="24"/>
            <w:lang w:val="en-GB"/>
          </w:rPr>
          <w:t>decentralized shared database</w:t>
        </w:r>
        <w:r w:rsidR="00B84675">
          <w:rPr>
            <w:rFonts w:ascii="Times New Roman" w:hAnsi="Times New Roman" w:cs="Times New Roman"/>
            <w:bCs/>
            <w:sz w:val="24"/>
            <w:szCs w:val="24"/>
            <w:lang w:val="en-GB"/>
          </w:rPr>
          <w:t xml:space="preserve"> </w:t>
        </w:r>
      </w:ins>
    </w:p>
    <w:p w14:paraId="727A38C5" w14:textId="2EBB52C3" w:rsidR="00564B92" w:rsidDel="007820D8" w:rsidRDefault="00B84675" w:rsidP="00564B92">
      <w:pPr>
        <w:spacing w:after="0" w:line="360" w:lineRule="auto"/>
        <w:jc w:val="both"/>
        <w:outlineLvl w:val="0"/>
        <w:rPr>
          <w:ins w:id="227" w:author="Autore"/>
          <w:del w:id="228" w:author="Autore"/>
          <w:rFonts w:ascii="Times New Roman" w:hAnsi="Times New Roman" w:cs="Times New Roman"/>
          <w:bCs/>
          <w:sz w:val="24"/>
          <w:szCs w:val="24"/>
          <w:lang w:val="en-GB"/>
        </w:rPr>
      </w:pPr>
      <w:ins w:id="229" w:author="Autore">
        <w:r>
          <w:rPr>
            <w:rFonts w:ascii="Times New Roman" w:hAnsi="Times New Roman" w:cs="Times New Roman"/>
            <w:bCs/>
            <w:sz w:val="24"/>
            <w:szCs w:val="24"/>
            <w:lang w:val="en-GB"/>
          </w:rPr>
          <w:t>providing</w:t>
        </w:r>
        <w:del w:id="230" w:author="Autore">
          <w:r w:rsidR="00564B92" w:rsidRPr="00564B92" w:rsidDel="00B84675">
            <w:rPr>
              <w:rFonts w:ascii="Times New Roman" w:hAnsi="Times New Roman" w:cs="Times New Roman"/>
              <w:bCs/>
              <w:sz w:val="24"/>
              <w:szCs w:val="24"/>
              <w:lang w:val="en-GB"/>
            </w:rPr>
            <w:delText>that provides</w:delText>
          </w:r>
        </w:del>
        <w:r w:rsidR="00564B92" w:rsidRPr="00564B92">
          <w:rPr>
            <w:rFonts w:ascii="Times New Roman" w:hAnsi="Times New Roman" w:cs="Times New Roman"/>
            <w:bCs/>
            <w:sz w:val="24"/>
            <w:szCs w:val="24"/>
            <w:lang w:val="en-GB"/>
          </w:rPr>
          <w:t xml:space="preserve"> transparency and immutability of transac</w:t>
        </w:r>
        <w:del w:id="231" w:author="Autore">
          <w:r w:rsidR="00564B92" w:rsidRPr="00564B92" w:rsidDel="00B84675">
            <w:rPr>
              <w:rFonts w:ascii="Times New Roman" w:hAnsi="Times New Roman" w:cs="Times New Roman"/>
              <w:bCs/>
              <w:sz w:val="24"/>
              <w:szCs w:val="24"/>
              <w:lang w:val="en-GB"/>
            </w:rPr>
            <w:delText xml:space="preserve">- </w:delText>
          </w:r>
        </w:del>
        <w:r w:rsidR="00564B92" w:rsidRPr="00564B92">
          <w:rPr>
            <w:rFonts w:ascii="Times New Roman" w:hAnsi="Times New Roman" w:cs="Times New Roman"/>
            <w:bCs/>
            <w:sz w:val="24"/>
            <w:szCs w:val="24"/>
            <w:lang w:val="en-GB"/>
          </w:rPr>
          <w:t xml:space="preserve">tion records. </w:t>
        </w:r>
        <w:del w:id="232" w:author="Autore">
          <w:r w:rsidR="00564B92" w:rsidRPr="00564B92" w:rsidDel="00F7457D">
            <w:rPr>
              <w:rFonts w:ascii="Times New Roman" w:hAnsi="Times New Roman" w:cs="Times New Roman"/>
              <w:bCs/>
              <w:sz w:val="24"/>
              <w:szCs w:val="24"/>
              <w:lang w:val="en-GB"/>
            </w:rPr>
            <w:delText>Initially</w:delText>
          </w:r>
        </w:del>
        <w:r w:rsidR="00F7457D">
          <w:rPr>
            <w:rFonts w:ascii="Times New Roman" w:hAnsi="Times New Roman" w:cs="Times New Roman"/>
            <w:bCs/>
            <w:sz w:val="24"/>
            <w:szCs w:val="24"/>
            <w:lang w:val="en-GB"/>
          </w:rPr>
          <w:t>Originally</w:t>
        </w:r>
        <w:r w:rsidR="00564B92" w:rsidRPr="00564B92">
          <w:rPr>
            <w:rFonts w:ascii="Times New Roman" w:hAnsi="Times New Roman" w:cs="Times New Roman"/>
            <w:bCs/>
            <w:sz w:val="24"/>
            <w:szCs w:val="24"/>
            <w:lang w:val="en-GB"/>
          </w:rPr>
          <w:t xml:space="preserve"> implemented by the well-known cryptocurrency Bitcoin</w:t>
        </w:r>
        <w:r w:rsidR="008C7750">
          <w:rPr>
            <w:rFonts w:ascii="Times New Roman" w:hAnsi="Times New Roman" w:cs="Times New Roman"/>
            <w:bCs/>
            <w:sz w:val="24"/>
            <w:szCs w:val="24"/>
            <w:lang w:val="en-GB"/>
          </w:rPr>
          <w:fldChar w:fldCharType="begin" w:fldLock="1"/>
        </w:r>
      </w:ins>
      <w:r w:rsidR="00280770">
        <w:rPr>
          <w:rFonts w:ascii="Times New Roman" w:hAnsi="Times New Roman" w:cs="Times New Roman"/>
          <w:bCs/>
          <w:sz w:val="24"/>
          <w:szCs w:val="24"/>
          <w:lang w:val="en-GB"/>
        </w:rPr>
        <w:instrText>ADDIN CSL_CITATION {"citationItems":[{"id":"ITEM-1","itemData":{"DOI":"10.1162/ARTL_a_00247","ISSN":"15309185","PMID":"28985116","abstract":"We summarize the results and perspectives from a companion article, where we presented and evaluated an alternative architecture for data storage in distributed networks. We name the bio-inspired architecture RAIN, and it offers file storage service that, in contrast with current centralized cloud storage, has privacy by design, is open source, is more secure, is scalable, is more sustainable, has community ownership, is inexpensive, and is potentially faster, more efficient, and more reliable. We propose that a RAIN-style architecture could form the backbone of the Internet of Things that likely will integrate multiple current and future infrastructures ranging from online services and cryptocurrency to parts of government administration.","author":[{"dropping-particle":"","family":"Nakamoto","given":"Satoshi","non-dropping-particle":"","parse-names":false,"suffix":""}],"id":"ITEM-1","issued":{"date-parts":[["2008"]]},"number-of-pages":"1-9","title":"Bitcoin: A Peer-to-Peer Electronic Cash System","type":"report"},"uris":["http://www.mendeley.com/documents/?uuid=6dd613db-b7ff-4d64-899e-3fd4058b1f15"]}],"mendeley":{"formattedCitation":"&lt;sup&gt;[17]&lt;/sup&gt;","plainTextFormattedCitation":"[17]","previouslyFormattedCitation":"&lt;sup&gt;[17]&lt;/sup&gt;"},"properties":{"noteIndex":0},"schema":"https://github.com/citation-style-language/schema/raw/master/csl-citation.json"}</w:instrText>
      </w:r>
      <w:r w:rsidR="008C7750">
        <w:rPr>
          <w:rFonts w:ascii="Times New Roman" w:hAnsi="Times New Roman" w:cs="Times New Roman"/>
          <w:bCs/>
          <w:sz w:val="24"/>
          <w:szCs w:val="24"/>
          <w:lang w:val="en-GB"/>
        </w:rPr>
        <w:fldChar w:fldCharType="separate"/>
      </w:r>
      <w:r w:rsidR="00280770" w:rsidRPr="00280770">
        <w:rPr>
          <w:rFonts w:ascii="Times New Roman" w:hAnsi="Times New Roman" w:cs="Times New Roman"/>
          <w:bCs/>
          <w:noProof/>
          <w:sz w:val="24"/>
          <w:szCs w:val="24"/>
          <w:vertAlign w:val="superscript"/>
          <w:lang w:val="en-GB"/>
        </w:rPr>
        <w:t>[17]</w:t>
      </w:r>
      <w:ins w:id="233" w:author="Autore">
        <w:r w:rsidR="008C7750">
          <w:rPr>
            <w:rFonts w:ascii="Times New Roman" w:hAnsi="Times New Roman" w:cs="Times New Roman"/>
            <w:bCs/>
            <w:sz w:val="24"/>
            <w:szCs w:val="24"/>
            <w:lang w:val="en-GB"/>
          </w:rPr>
          <w:fldChar w:fldCharType="end"/>
        </w:r>
        <w:del w:id="234" w:author="Autore">
          <w:r w:rsidR="00564B92" w:rsidRPr="00564B92" w:rsidDel="00B84675">
            <w:rPr>
              <w:rFonts w:ascii="Times New Roman" w:hAnsi="Times New Roman" w:cs="Times New Roman"/>
              <w:bCs/>
              <w:sz w:val="24"/>
              <w:szCs w:val="24"/>
              <w:lang w:val="en-GB"/>
            </w:rPr>
            <w:delText xml:space="preserve"> [16]</w:delText>
          </w:r>
        </w:del>
        <w:r w:rsidR="00564B92" w:rsidRPr="00564B92">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they</w:t>
        </w:r>
        <w:del w:id="235" w:author="Autore">
          <w:r w:rsidR="00564B92" w:rsidRPr="00564B92" w:rsidDel="00B84675">
            <w:rPr>
              <w:rFonts w:ascii="Times New Roman" w:hAnsi="Times New Roman" w:cs="Times New Roman"/>
              <w:bCs/>
              <w:sz w:val="24"/>
              <w:szCs w:val="24"/>
              <w:lang w:val="en-GB"/>
            </w:rPr>
            <w:delText>it</w:delText>
          </w:r>
          <w:r w:rsidR="00564B92" w:rsidRPr="00564B92" w:rsidDel="00F7457D">
            <w:rPr>
              <w:rFonts w:ascii="Times New Roman" w:hAnsi="Times New Roman" w:cs="Times New Roman"/>
              <w:bCs/>
              <w:sz w:val="24"/>
              <w:szCs w:val="24"/>
              <w:lang w:val="en-GB"/>
            </w:rPr>
            <w:delText xml:space="preserve"> later</w:delText>
          </w:r>
        </w:del>
        <w:r w:rsidR="00564B92" w:rsidRPr="00564B92">
          <w:rPr>
            <w:rFonts w:ascii="Times New Roman" w:hAnsi="Times New Roman" w:cs="Times New Roman"/>
            <w:bCs/>
            <w:sz w:val="24"/>
            <w:szCs w:val="24"/>
            <w:lang w:val="en-GB"/>
          </w:rPr>
          <w:t xml:space="preserve"> evolve</w:t>
        </w:r>
        <w:r>
          <w:rPr>
            <w:rFonts w:ascii="Times New Roman" w:hAnsi="Times New Roman" w:cs="Times New Roman"/>
            <w:bCs/>
            <w:sz w:val="24"/>
            <w:szCs w:val="24"/>
            <w:lang w:val="en-GB"/>
          </w:rPr>
          <w:t>d</w:t>
        </w:r>
        <w:del w:id="236" w:author="Autore">
          <w:r w:rsidR="00564B92" w:rsidRPr="00564B92" w:rsidDel="00B84675">
            <w:rPr>
              <w:rFonts w:ascii="Times New Roman" w:hAnsi="Times New Roman" w:cs="Times New Roman"/>
              <w:bCs/>
              <w:sz w:val="24"/>
              <w:szCs w:val="24"/>
              <w:lang w:val="en-GB"/>
            </w:rPr>
            <w:delText>s</w:delText>
          </w:r>
        </w:del>
        <w:r w:rsidR="00564B92" w:rsidRPr="00564B92">
          <w:rPr>
            <w:rFonts w:ascii="Times New Roman" w:hAnsi="Times New Roman" w:cs="Times New Roman"/>
            <w:bCs/>
            <w:sz w:val="24"/>
            <w:szCs w:val="24"/>
            <w:lang w:val="en-GB"/>
          </w:rPr>
          <w:t xml:space="preserve"> to offer a</w:t>
        </w:r>
        <w:r w:rsidR="00450DD9">
          <w:rPr>
            <w:rFonts w:ascii="Times New Roman" w:hAnsi="Times New Roman" w:cs="Times New Roman"/>
            <w:bCs/>
            <w:sz w:val="24"/>
            <w:szCs w:val="24"/>
            <w:lang w:val="en-GB"/>
          </w:rPr>
          <w:t xml:space="preserve"> </w:t>
        </w:r>
        <w:r w:rsidR="00450DD9" w:rsidRPr="00450DD9">
          <w:rPr>
            <w:rFonts w:ascii="Times New Roman" w:hAnsi="Times New Roman" w:cs="Times New Roman"/>
            <w:bCs/>
            <w:sz w:val="24"/>
            <w:szCs w:val="24"/>
            <w:lang w:val="en-GB"/>
          </w:rPr>
          <w:t xml:space="preserve">trust-free platform for execution of arbitrary business logic </w:t>
        </w:r>
        <w:r w:rsidR="00450DD9" w:rsidRPr="00450DD9">
          <w:rPr>
            <w:rFonts w:ascii="Times New Roman" w:hAnsi="Times New Roman" w:cs="Times New Roman"/>
            <w:bCs/>
            <w:sz w:val="24"/>
            <w:szCs w:val="24"/>
            <w:lang w:val="en-GB"/>
          </w:rPr>
          <w:lastRenderedPageBreak/>
          <w:t>through many alternative blockchain platforms</w:t>
        </w:r>
        <w:del w:id="237" w:author="Autore">
          <w:r w:rsidR="00450DD9" w:rsidRPr="00450DD9" w:rsidDel="000821D1">
            <w:rPr>
              <w:rFonts w:ascii="Times New Roman" w:hAnsi="Times New Roman" w:cs="Times New Roman"/>
              <w:bCs/>
              <w:sz w:val="24"/>
              <w:szCs w:val="24"/>
              <w:lang w:val="en-GB"/>
            </w:rPr>
            <w:delText>, for instance,</w:delText>
          </w:r>
        </w:del>
        <w:r w:rsidR="00450DD9" w:rsidRPr="00450DD9">
          <w:rPr>
            <w:rFonts w:ascii="Times New Roman" w:hAnsi="Times New Roman" w:cs="Times New Roman"/>
            <w:bCs/>
            <w:sz w:val="24"/>
            <w:szCs w:val="24"/>
            <w:lang w:val="en-GB"/>
          </w:rPr>
          <w:t xml:space="preserve"> </w:t>
        </w:r>
        <w:r w:rsidR="000821D1">
          <w:rPr>
            <w:rFonts w:ascii="Times New Roman" w:hAnsi="Times New Roman" w:cs="Times New Roman"/>
            <w:bCs/>
            <w:sz w:val="24"/>
            <w:szCs w:val="24"/>
            <w:lang w:val="en-GB"/>
          </w:rPr>
          <w:t xml:space="preserve">(e.g. </w:t>
        </w:r>
        <w:r w:rsidR="00450DD9" w:rsidRPr="00450DD9">
          <w:rPr>
            <w:rFonts w:ascii="Times New Roman" w:hAnsi="Times New Roman" w:cs="Times New Roman"/>
            <w:bCs/>
            <w:sz w:val="24"/>
            <w:szCs w:val="24"/>
            <w:lang w:val="en-GB"/>
          </w:rPr>
          <w:t>Ethereum</w:t>
        </w:r>
        <w:r w:rsidR="006347D6">
          <w:rPr>
            <w:rFonts w:ascii="Times New Roman" w:hAnsi="Times New Roman" w:cs="Times New Roman"/>
            <w:bCs/>
            <w:sz w:val="24"/>
            <w:szCs w:val="24"/>
            <w:lang w:val="en-GB"/>
          </w:rPr>
          <w:fldChar w:fldCharType="begin" w:fldLock="1"/>
        </w:r>
      </w:ins>
      <w:r w:rsidR="00280770">
        <w:rPr>
          <w:rFonts w:ascii="Times New Roman" w:hAnsi="Times New Roman" w:cs="Times New Roman"/>
          <w:bCs/>
          <w:sz w:val="24"/>
          <w:szCs w:val="24"/>
          <w:lang w:val="en-GB"/>
        </w:rPr>
        <w:instrText>ADDIN CSL_CITATION {"citationItems":[{"id":"ITEM-1","itemData":{"author":[{"dropping-particle":"","family":"Buterin","given":"V.","non-dropping-particle":"","parse-names":false,"suffix":""}],"id":"ITEM-1","issued":{"date-parts":[["2014"]]},"title":"A next-generation smart contract and decentralized application platform","type":"report"},"uris":["http://www.mendeley.com/documents/?uuid=8e940a28-a6f9-4a6e-902c-d83f78796cd0"]}],"mendeley":{"formattedCitation":"&lt;sup&gt;[18]&lt;/sup&gt;","plainTextFormattedCitation":"[18]","previouslyFormattedCitation":"&lt;sup&gt;[18]&lt;/sup&gt;"},"properties":{"noteIndex":0},"schema":"https://github.com/citation-style-language/schema/raw/master/csl-citation.json"}</w:instrText>
      </w:r>
      <w:r w:rsidR="006347D6">
        <w:rPr>
          <w:rFonts w:ascii="Times New Roman" w:hAnsi="Times New Roman" w:cs="Times New Roman"/>
          <w:bCs/>
          <w:sz w:val="24"/>
          <w:szCs w:val="24"/>
          <w:lang w:val="en-GB"/>
        </w:rPr>
        <w:fldChar w:fldCharType="separate"/>
      </w:r>
      <w:r w:rsidR="00280770" w:rsidRPr="00280770">
        <w:rPr>
          <w:rFonts w:ascii="Times New Roman" w:hAnsi="Times New Roman" w:cs="Times New Roman"/>
          <w:bCs/>
          <w:noProof/>
          <w:sz w:val="24"/>
          <w:szCs w:val="24"/>
          <w:vertAlign w:val="superscript"/>
          <w:lang w:val="en-GB"/>
        </w:rPr>
        <w:t>[18]</w:t>
      </w:r>
      <w:ins w:id="238" w:author="Autore">
        <w:r w:rsidR="006347D6">
          <w:rPr>
            <w:rFonts w:ascii="Times New Roman" w:hAnsi="Times New Roman" w:cs="Times New Roman"/>
            <w:bCs/>
            <w:sz w:val="24"/>
            <w:szCs w:val="24"/>
            <w:lang w:val="en-GB"/>
          </w:rPr>
          <w:fldChar w:fldCharType="end"/>
        </w:r>
        <w:r w:rsidR="00450DD9" w:rsidRPr="00450DD9">
          <w:rPr>
            <w:rFonts w:ascii="Times New Roman" w:hAnsi="Times New Roman" w:cs="Times New Roman"/>
            <w:bCs/>
            <w:sz w:val="24"/>
            <w:szCs w:val="24"/>
            <w:lang w:val="en-GB"/>
          </w:rPr>
          <w:t xml:space="preserve"> and Hyperledger Fabric</w:t>
        </w:r>
        <w:r w:rsidR="00D14CE0">
          <w:rPr>
            <w:rFonts w:ascii="Times New Roman" w:hAnsi="Times New Roman" w:cs="Times New Roman"/>
            <w:bCs/>
            <w:sz w:val="24"/>
            <w:szCs w:val="24"/>
            <w:lang w:val="en-GB"/>
          </w:rPr>
          <w:fldChar w:fldCharType="begin" w:fldLock="1"/>
        </w:r>
      </w:ins>
      <w:r w:rsidR="00280770">
        <w:rPr>
          <w:rFonts w:ascii="Times New Roman" w:hAnsi="Times New Roman" w:cs="Times New Roman"/>
          <w:bCs/>
          <w:sz w:val="24"/>
          <w:szCs w:val="24"/>
          <w:lang w:val="en-GB"/>
        </w:rPr>
        <w:instrText>ADDIN CSL_CITATION {"citationItems":[{"id":"ITEM-1","itemData":{"URL":"https://www.hyperledger.org/projects/fabric","author":[{"dropping-particle":"","family":"Hyperledger","given":"","non-dropping-particle":"","parse-names":false,"suffix":""}],"id":"ITEM-1","issued":{"date-parts":[["0"]]},"title":"Hyperledger Fabric","type":"webpage"},"uris":["http://www.mendeley.com/documents/?uuid=fde0ef8e-4a48-49b2-adf1-c5381e4b2d79"]}],"mendeley":{"formattedCitation":"&lt;sup&gt;[19]&lt;/sup&gt;","plainTextFormattedCitation":"[19]","previouslyFormattedCitation":"&lt;sup&gt;[19]&lt;/sup&gt;"},"properties":{"noteIndex":0},"schema":"https://github.com/citation-style-language/schema/raw/master/csl-citation.json"}</w:instrText>
      </w:r>
      <w:r w:rsidR="00D14CE0">
        <w:rPr>
          <w:rFonts w:ascii="Times New Roman" w:hAnsi="Times New Roman" w:cs="Times New Roman"/>
          <w:bCs/>
          <w:sz w:val="24"/>
          <w:szCs w:val="24"/>
          <w:lang w:val="en-GB"/>
        </w:rPr>
        <w:fldChar w:fldCharType="separate"/>
      </w:r>
      <w:r w:rsidR="00280770" w:rsidRPr="00280770">
        <w:rPr>
          <w:rFonts w:ascii="Times New Roman" w:hAnsi="Times New Roman" w:cs="Times New Roman"/>
          <w:bCs/>
          <w:noProof/>
          <w:sz w:val="24"/>
          <w:szCs w:val="24"/>
          <w:vertAlign w:val="superscript"/>
          <w:lang w:val="en-GB"/>
        </w:rPr>
        <w:t>[19]</w:t>
      </w:r>
      <w:ins w:id="239" w:author="Autore">
        <w:r w:rsidR="00D14CE0">
          <w:rPr>
            <w:rFonts w:ascii="Times New Roman" w:hAnsi="Times New Roman" w:cs="Times New Roman"/>
            <w:bCs/>
            <w:sz w:val="24"/>
            <w:szCs w:val="24"/>
            <w:lang w:val="en-GB"/>
          </w:rPr>
          <w:fldChar w:fldCharType="end"/>
        </w:r>
        <w:r w:rsidR="000821D1">
          <w:rPr>
            <w:rFonts w:ascii="Times New Roman" w:hAnsi="Times New Roman" w:cs="Times New Roman"/>
            <w:bCs/>
            <w:sz w:val="24"/>
            <w:szCs w:val="24"/>
            <w:lang w:val="en-GB"/>
          </w:rPr>
          <w:t>)</w:t>
        </w:r>
        <w:r w:rsidR="00450DD9" w:rsidRPr="00450DD9">
          <w:rPr>
            <w:rFonts w:ascii="Times New Roman" w:hAnsi="Times New Roman" w:cs="Times New Roman"/>
            <w:bCs/>
            <w:sz w:val="24"/>
            <w:szCs w:val="24"/>
            <w:lang w:val="en-GB"/>
          </w:rPr>
          <w:t xml:space="preserve">. </w:t>
        </w:r>
        <w:r w:rsidR="00B437C5">
          <w:rPr>
            <w:rFonts w:ascii="Times New Roman" w:hAnsi="Times New Roman" w:cs="Times New Roman"/>
            <w:bCs/>
            <w:sz w:val="24"/>
            <w:szCs w:val="24"/>
            <w:lang w:val="en-GB"/>
          </w:rPr>
          <w:t>Given</w:t>
        </w:r>
        <w:del w:id="240" w:author="Autore">
          <w:r w:rsidR="00450DD9" w:rsidRPr="00450DD9" w:rsidDel="00B437C5">
            <w:rPr>
              <w:rFonts w:ascii="Times New Roman" w:hAnsi="Times New Roman" w:cs="Times New Roman"/>
              <w:bCs/>
              <w:sz w:val="24"/>
              <w:szCs w:val="24"/>
              <w:lang w:val="en-GB"/>
            </w:rPr>
            <w:delText>These</w:delText>
          </w:r>
        </w:del>
        <w:r w:rsidR="00450DD9" w:rsidRPr="00450DD9">
          <w:rPr>
            <w:rFonts w:ascii="Times New Roman" w:hAnsi="Times New Roman" w:cs="Times New Roman"/>
            <w:bCs/>
            <w:sz w:val="24"/>
            <w:szCs w:val="24"/>
            <w:lang w:val="en-GB"/>
          </w:rPr>
          <w:t xml:space="preserve"> </w:t>
        </w:r>
        <w:r w:rsidR="00B437C5">
          <w:rPr>
            <w:rFonts w:ascii="Times New Roman" w:hAnsi="Times New Roman" w:cs="Times New Roman"/>
            <w:bCs/>
            <w:sz w:val="24"/>
            <w:szCs w:val="24"/>
            <w:lang w:val="en-GB"/>
          </w:rPr>
          <w:t xml:space="preserve">the </w:t>
        </w:r>
        <w:r w:rsidR="00450DD9" w:rsidRPr="00450DD9">
          <w:rPr>
            <w:rFonts w:ascii="Times New Roman" w:hAnsi="Times New Roman" w:cs="Times New Roman"/>
            <w:bCs/>
            <w:sz w:val="24"/>
            <w:szCs w:val="24"/>
            <w:lang w:val="en-GB"/>
          </w:rPr>
          <w:t>continuous</w:t>
        </w:r>
        <w:del w:id="241" w:author="Autore">
          <w:r w:rsidR="00450DD9" w:rsidRPr="00450DD9" w:rsidDel="00B437C5">
            <w:rPr>
              <w:rFonts w:ascii="Times New Roman" w:hAnsi="Times New Roman" w:cs="Times New Roman"/>
              <w:bCs/>
              <w:sz w:val="24"/>
              <w:szCs w:val="24"/>
              <w:lang w:val="en-GB"/>
            </w:rPr>
            <w:delText>ly</w:delText>
          </w:r>
        </w:del>
        <w:r w:rsidR="00450DD9" w:rsidRPr="00450DD9">
          <w:rPr>
            <w:rFonts w:ascii="Times New Roman" w:hAnsi="Times New Roman" w:cs="Times New Roman"/>
            <w:bCs/>
            <w:sz w:val="24"/>
            <w:szCs w:val="24"/>
            <w:lang w:val="en-GB"/>
          </w:rPr>
          <w:t xml:space="preserve"> evol</w:t>
        </w:r>
        <w:r w:rsidR="00B437C5">
          <w:rPr>
            <w:rFonts w:ascii="Times New Roman" w:hAnsi="Times New Roman" w:cs="Times New Roman"/>
            <w:bCs/>
            <w:sz w:val="24"/>
            <w:szCs w:val="24"/>
            <w:lang w:val="en-GB"/>
          </w:rPr>
          <w:t>ution of</w:t>
        </w:r>
        <w:del w:id="242" w:author="Autore">
          <w:r w:rsidR="00450DD9" w:rsidRPr="00450DD9" w:rsidDel="00B437C5">
            <w:rPr>
              <w:rFonts w:ascii="Times New Roman" w:hAnsi="Times New Roman" w:cs="Times New Roman"/>
              <w:bCs/>
              <w:sz w:val="24"/>
              <w:szCs w:val="24"/>
              <w:lang w:val="en-GB"/>
            </w:rPr>
            <w:delText>ving</w:delText>
          </w:r>
        </w:del>
        <w:r w:rsidR="00450DD9" w:rsidRPr="00450DD9">
          <w:rPr>
            <w:rFonts w:ascii="Times New Roman" w:hAnsi="Times New Roman" w:cs="Times New Roman"/>
            <w:bCs/>
            <w:sz w:val="24"/>
            <w:szCs w:val="24"/>
            <w:lang w:val="en-GB"/>
          </w:rPr>
          <w:t xml:space="preserve"> blockchain technologies</w:t>
        </w:r>
        <w:r w:rsidR="00B437C5">
          <w:rPr>
            <w:rFonts w:ascii="Times New Roman" w:hAnsi="Times New Roman" w:cs="Times New Roman"/>
            <w:bCs/>
            <w:sz w:val="24"/>
            <w:szCs w:val="24"/>
            <w:lang w:val="en-GB"/>
          </w:rPr>
          <w:t>, they</w:t>
        </w:r>
        <w:r w:rsidR="00450DD9" w:rsidRPr="00450DD9">
          <w:rPr>
            <w:rFonts w:ascii="Times New Roman" w:hAnsi="Times New Roman" w:cs="Times New Roman"/>
            <w:bCs/>
            <w:sz w:val="24"/>
            <w:szCs w:val="24"/>
            <w:lang w:val="en-GB"/>
          </w:rPr>
          <w:t xml:space="preserve"> are</w:t>
        </w:r>
        <w:del w:id="243" w:author="Autore">
          <w:r w:rsidR="00450DD9" w:rsidRPr="00450DD9" w:rsidDel="00D47F5F">
            <w:rPr>
              <w:rFonts w:ascii="Times New Roman" w:hAnsi="Times New Roman" w:cs="Times New Roman"/>
              <w:bCs/>
              <w:sz w:val="24"/>
              <w:szCs w:val="24"/>
              <w:lang w:val="en-GB"/>
            </w:rPr>
            <w:delText xml:space="preserve"> increasingly considered a dis</w:delText>
          </w:r>
          <w:r w:rsidR="00450DD9" w:rsidRPr="00450DD9" w:rsidDel="00207E61">
            <w:rPr>
              <w:rFonts w:ascii="Times New Roman" w:hAnsi="Times New Roman" w:cs="Times New Roman"/>
              <w:bCs/>
              <w:sz w:val="24"/>
              <w:szCs w:val="24"/>
              <w:lang w:val="en-GB"/>
            </w:rPr>
            <w:delText>ruptive force to virtually every sector of the</w:delText>
          </w:r>
        </w:del>
        <w:r w:rsidR="00450DD9" w:rsidRPr="00450DD9">
          <w:rPr>
            <w:rFonts w:ascii="Times New Roman" w:hAnsi="Times New Roman" w:cs="Times New Roman"/>
            <w:bCs/>
            <w:sz w:val="24"/>
            <w:szCs w:val="24"/>
            <w:lang w:val="en-GB"/>
          </w:rPr>
          <w:t xml:space="preserve"> </w:t>
        </w:r>
        <w:r w:rsidR="00D47F5F">
          <w:rPr>
            <w:rFonts w:ascii="Times New Roman" w:hAnsi="Times New Roman" w:cs="Times New Roman"/>
            <w:bCs/>
            <w:sz w:val="24"/>
            <w:szCs w:val="24"/>
            <w:lang w:val="en-GB"/>
          </w:rPr>
          <w:t xml:space="preserve">becoming </w:t>
        </w:r>
        <w:r w:rsidR="00AA1C1B">
          <w:rPr>
            <w:rFonts w:ascii="Times New Roman" w:hAnsi="Times New Roman" w:cs="Times New Roman"/>
            <w:bCs/>
            <w:sz w:val="24"/>
            <w:szCs w:val="24"/>
            <w:lang w:val="en-GB"/>
          </w:rPr>
          <w:t>fundamental in several sectors</w:t>
        </w:r>
        <w:r w:rsidR="0093578A">
          <w:rPr>
            <w:rFonts w:ascii="Times New Roman" w:hAnsi="Times New Roman" w:cs="Times New Roman"/>
            <w:bCs/>
            <w:sz w:val="24"/>
            <w:szCs w:val="24"/>
            <w:lang w:val="en-GB"/>
          </w:rPr>
          <w:fldChar w:fldCharType="begin" w:fldLock="1"/>
        </w:r>
      </w:ins>
      <w:r w:rsidR="00280770">
        <w:rPr>
          <w:rFonts w:ascii="Times New Roman" w:hAnsi="Times New Roman" w:cs="Times New Roman"/>
          <w:bCs/>
          <w:sz w:val="24"/>
          <w:szCs w:val="24"/>
          <w:lang w:val="en-GB"/>
        </w:rPr>
        <w:instrText>ADDIN CSL_CITATION {"citationItems":[{"id":"ITEM-1","itemData":{"author":[{"dropping-particle":"","family":"Rodrigues","given":"B.","non-dropping-particle":"","parse-names":false,"suffix":""},{"dropping-particle":"","family":"Bocek","given":"T.","non-dropping-particle":"","parse-names":false,"suffix":""},{"dropping-particle":"","family":"Stiller","given":"B.","non-dropping-particle":"","parse-names":false,"suffix":""}],"container-title":"Advances in Computers","id":"ITEM-1","issued":{"date-parts":[["2018"]]},"publisher":"Elsevier","title":"The use of blockchains: Application-driven analysis of applicability","type":"chapter"},"uris":["http://www.mendeley.com/documents/?uuid=15f7ae06-e553-440b-9caf-eb74cbc6f43c"]}],"mendeley":{"formattedCitation":"&lt;sup&gt;[20]&lt;/sup&gt;","plainTextFormattedCitation":"[20]","previouslyFormattedCitation":"&lt;sup&gt;[20]&lt;/sup&gt;"},"properties":{"noteIndex":0},"schema":"https://github.com/citation-style-language/schema/raw/master/csl-citation.json"}</w:instrText>
      </w:r>
      <w:r w:rsidR="0093578A">
        <w:rPr>
          <w:rFonts w:ascii="Times New Roman" w:hAnsi="Times New Roman" w:cs="Times New Roman"/>
          <w:bCs/>
          <w:sz w:val="24"/>
          <w:szCs w:val="24"/>
          <w:lang w:val="en-GB"/>
        </w:rPr>
        <w:fldChar w:fldCharType="separate"/>
      </w:r>
      <w:r w:rsidR="00280770" w:rsidRPr="00280770">
        <w:rPr>
          <w:rFonts w:ascii="Times New Roman" w:hAnsi="Times New Roman" w:cs="Times New Roman"/>
          <w:bCs/>
          <w:noProof/>
          <w:sz w:val="24"/>
          <w:szCs w:val="24"/>
          <w:vertAlign w:val="superscript"/>
          <w:lang w:val="en-GB"/>
        </w:rPr>
        <w:t>[20]</w:t>
      </w:r>
      <w:ins w:id="244" w:author="Autore">
        <w:r w:rsidR="0093578A">
          <w:rPr>
            <w:rFonts w:ascii="Times New Roman" w:hAnsi="Times New Roman" w:cs="Times New Roman"/>
            <w:bCs/>
            <w:sz w:val="24"/>
            <w:szCs w:val="24"/>
            <w:lang w:val="en-GB"/>
          </w:rPr>
          <w:fldChar w:fldCharType="end"/>
        </w:r>
        <w:del w:id="245" w:author="Autore">
          <w:r w:rsidR="00450DD9" w:rsidRPr="00450DD9" w:rsidDel="00D47F5F">
            <w:rPr>
              <w:rFonts w:ascii="Times New Roman" w:hAnsi="Times New Roman" w:cs="Times New Roman"/>
              <w:bCs/>
              <w:sz w:val="24"/>
              <w:szCs w:val="24"/>
              <w:lang w:val="en-GB"/>
            </w:rPr>
            <w:delText>society</w:delText>
          </w:r>
        </w:del>
        <w:r w:rsidR="00450DD9" w:rsidRPr="00450DD9">
          <w:rPr>
            <w:rFonts w:ascii="Times New Roman" w:hAnsi="Times New Roman" w:cs="Times New Roman"/>
            <w:bCs/>
            <w:sz w:val="24"/>
            <w:szCs w:val="24"/>
            <w:lang w:val="en-GB"/>
          </w:rPr>
          <w:t>.</w:t>
        </w:r>
        <w:r w:rsidR="007820D8">
          <w:rPr>
            <w:rFonts w:ascii="Times New Roman" w:hAnsi="Times New Roman" w:cs="Times New Roman"/>
            <w:bCs/>
            <w:sz w:val="24"/>
            <w:szCs w:val="24"/>
            <w:lang w:val="en-GB"/>
          </w:rPr>
          <w:t xml:space="preserve"> </w:t>
        </w:r>
      </w:ins>
    </w:p>
    <w:p w14:paraId="65F6D6E3" w14:textId="20872D1C" w:rsidR="002747C5" w:rsidRDefault="000C19D5" w:rsidP="00B208D6">
      <w:pPr>
        <w:spacing w:after="0" w:line="360" w:lineRule="auto"/>
        <w:jc w:val="both"/>
        <w:outlineLvl w:val="0"/>
        <w:rPr>
          <w:rFonts w:ascii="Times New Roman" w:hAnsi="Times New Roman" w:cs="Times New Roman"/>
          <w:bCs/>
          <w:sz w:val="24"/>
          <w:szCs w:val="24"/>
          <w:lang w:val="en-GB"/>
        </w:rPr>
      </w:pPr>
      <w:moveTo w:id="246" w:author="Autore">
        <w:r w:rsidRPr="00B505B2">
          <w:rPr>
            <w:rFonts w:ascii="Times New Roman" w:hAnsi="Times New Roman" w:cs="Times New Roman"/>
            <w:bCs/>
            <w:sz w:val="24"/>
            <w:szCs w:val="24"/>
            <w:lang w:val="en-GB"/>
          </w:rPr>
          <w:t xml:space="preserve">Decentralization, encryption and distribution make blockchains highly robust and secure data structures for storing confidential information </w:t>
        </w:r>
        <w:r>
          <w:rPr>
            <w:rFonts w:ascii="Times New Roman" w:hAnsi="Times New Roman" w:cs="Times New Roman"/>
            <w:bCs/>
            <w:sz w:val="24"/>
            <w:szCs w:val="24"/>
            <w:lang w:val="en-GB"/>
          </w:rPr>
          <w:fldChar w:fldCharType="begin" w:fldLock="1"/>
        </w:r>
      </w:moveTo>
      <w:r w:rsidR="00280770">
        <w:rPr>
          <w:rFonts w:ascii="Times New Roman" w:hAnsi="Times New Roman" w:cs="Times New Roman"/>
          <w:bCs/>
          <w:sz w:val="24"/>
          <w:szCs w:val="24"/>
          <w:lang w:val="en-GB"/>
        </w:rPr>
        <w:instrText>ADDIN CSL_CITATION {"citationItems":[{"id":"ITEM-1","itemData":{"DOI":"10.1145/3316481","ISSN":"15577341","abstract":"Blockchain offers an innovative approach to storing information, executing transactions, performing functions, and establishing trust in an open environment. Many consider blockchain as a technology breakthrough for cryptography and cybersecurity, with use cases ranging from globally deployed cryptocurrency systems like Bitcoin, to smart contracts, smart grids over the Internet of Things, and so forth. Although blockchain has received growing interests in both academia and industry in the recent years, the security and privacy of blockchains continue to be at the center of the debate when deploying blockchain in different applications. This article presents a comprehensive overview of the security and privacy of blockchain. To facilitate the discussion, we first introduce the notion of blockchains and its utility in the context of Bitcoin-like online transactions. Then, we describe the basic security properties that are supported as the essential requirements and building blocks for Bitcoin-like cryptocurrency systems, followed by presenting the additional security and privacy properties that are desired in many blockchain applications. Finally, we review the security and privacy techniques for achieving these security properties in blockchain-based systems, including representative consensus algorithms, hash chained storage, mixing protocols, anonymous signatures, non-interactive zero-knowledge proof, and so forth. We conjecture that this survey can help readers to gain an in-depth understanding of the security and privacy of blockchain with respect to concept, attributes, techniques, and systems.","author":[{"dropping-particle":"","family":"Zhang","given":"Rui","non-dropping-particle":"","parse-names":false,"suffix":""},{"dropping-particle":"","family":"Xue","given":"Rui","non-dropping-particle":"","parse-names":false,"suffix":""},{"dropping-particle":"","family":"Liu","given":"Ling","non-dropping-particle":"","parse-names":false,"suffix":""}],"container-title":"ACM Computing Surveys","id":"ITEM-1","issue":"3","issued":{"date-parts":[["2019"]]},"page":"1-34","title":"Security and privacy on blockchain","type":"article-journal","volume":"52"},"uris":["http://www.mendeley.com/documents/?uuid=7b0bb723-bf65-4516-9274-d6317fe8c511","http://www.mendeley.com/documents/?uuid=b0597aeb-5eba-49f3-afe6-6b93f895135b"]}],"mendeley":{"formattedCitation":"&lt;sup&gt;[21]&lt;/sup&gt;","plainTextFormattedCitation":"[21]","previouslyFormattedCitation":"&lt;sup&gt;[21]&lt;/sup&gt;"},"properties":{"noteIndex":0},"schema":"https://github.com/citation-style-language/schema/raw/master/csl-citation.json"}</w:instrText>
      </w:r>
      <w:moveTo w:id="247" w:author="Autore">
        <w:r>
          <w:rPr>
            <w:rFonts w:ascii="Times New Roman" w:hAnsi="Times New Roman" w:cs="Times New Roman"/>
            <w:bCs/>
            <w:sz w:val="24"/>
            <w:szCs w:val="24"/>
            <w:lang w:val="en-GB"/>
          </w:rPr>
          <w:fldChar w:fldCharType="separate"/>
        </w:r>
      </w:moveTo>
      <w:r w:rsidR="00280770" w:rsidRPr="00280770">
        <w:rPr>
          <w:rFonts w:ascii="Times New Roman" w:hAnsi="Times New Roman" w:cs="Times New Roman"/>
          <w:bCs/>
          <w:noProof/>
          <w:sz w:val="24"/>
          <w:szCs w:val="24"/>
          <w:vertAlign w:val="superscript"/>
          <w:lang w:val="en-GB"/>
        </w:rPr>
        <w:t>[21]</w:t>
      </w:r>
      <w:moveTo w:id="248" w:author="Autore">
        <w:r>
          <w:rPr>
            <w:rFonts w:ascii="Times New Roman" w:hAnsi="Times New Roman" w:cs="Times New Roman"/>
            <w:bCs/>
            <w:sz w:val="24"/>
            <w:szCs w:val="24"/>
            <w:lang w:val="en-GB"/>
          </w:rPr>
          <w:fldChar w:fldCharType="end"/>
        </w:r>
        <w:r w:rsidRPr="00B505B2">
          <w:rPr>
            <w:rFonts w:ascii="Times New Roman" w:hAnsi="Times New Roman" w:cs="Times New Roman"/>
            <w:bCs/>
            <w:sz w:val="24"/>
            <w:szCs w:val="24"/>
            <w:lang w:val="en-GB"/>
          </w:rPr>
          <w:t>. Blockchains are widely used in supply chain scenarios, improving the transparency and traceability of the production process</w:t>
        </w:r>
        <w:r>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fldChar w:fldCharType="begin" w:fldLock="1"/>
        </w:r>
      </w:moveTo>
      <w:r w:rsidR="00280770">
        <w:rPr>
          <w:rFonts w:ascii="Times New Roman" w:hAnsi="Times New Roman" w:cs="Times New Roman"/>
          <w:bCs/>
          <w:sz w:val="24"/>
          <w:szCs w:val="24"/>
          <w:lang w:val="en-GB"/>
        </w:rPr>
        <w:instrText>ADDIN CSL_CITATION {"citationItems":[{"id":"ITEM-1","itemData":{"DOI":"10.1080/21681015.2021.1951858","ISSN":"21681023","abstract":"This study contributes to the assessment of the sustainable food system in Thailand, showing that governance, distribution and storage lead to technological innovation under uncertainties. Prior studies to evaluate attributes of the sustainable food system under uncertainties are lacking. By nature, the sustainable food system has various attributes and applies the fuzzy Delphi method to construct a valid set of measurements of qualitative information. This study uses a fuzzy decision-making trial and evaluation laboratory method to visualize the causal-effect interrelationships among the proposed attributes. The food system needs to include governance and behavioral changes to assess quality, food waste and production. Practical solutions must focus on enhancing environmental friendliness, product labeling for authenticity arguments, and the reuse and recycling of products. The results show that production assessment and distribution and storage lead to technological innovation.","author":[{"dropping-particle":"","family":"Tseng","given":"Ming-Lang","non-dropping-particle":"","parse-names":false,"suffix":""},{"dropping-particle":"","family":"Lim","given":"Ming K.","non-dropping-particle":"","parse-names":false,"suffix":""},{"dropping-particle":"","family":"Ali","given":"Mohd Helmi","non-dropping-particle":"","parse-names":false,"suffix":""},{"dropping-particle":"","family":"Christianti","given":"Gabriella","non-dropping-particle":"","parse-names":false,"suffix":""},{"dropping-particle":"","family":"Juladachah","given":"Patrapapar","non-dropping-particle":"","parse-names":false,"suffix":""}],"container-title":"Journal of Industrial and Production Engineering","id":"ITEM-1","issue":"1","issued":{"date-parts":[["2022"]]},"page":"1-18","title":"Assessing the sustainable food system in Thailand under uncertainties: governance, distribution and storage drive technological innovation","type":"article-journal","volume":"39"},"uris":["http://www.mendeley.com/documents/?uuid=8490f7ac-4fa9-4467-a7dc-f5d4d700da4a"]},{"id":"ITEM-2","itemData":{"author":[{"dropping-particle":"","family":"Fernando","given":"Yudi","non-dropping-particle":"","parse-names":false,"suffix":""},{"dropping-particle":"","family":"Tseng","given":"Ming-Lang","non-dropping-particle":"","parse-names":false,"suffix":""},{"dropping-particle":"","family":"Wahyuni-Td","given":"Ika Sari","non-dropping-particle":"","parse-names":false,"suffix":""},{"dropping-particle":"","family":"Lopes de Sousa Jabbour","given":"Ana Beatriz","non-dropping-particle":"","parse-names":false,"suffix":""},{"dropping-particle":"","family":"Chiappetta Jabbour","given":"Charbel Jose","non-dropping-particle":"","parse-names":false,"suffix":""},{"dropping-particle":"","family":"Foropon","given":"Cyril","non-dropping-particle":"","parse-names":false,"suffix":""}],"container-title":"Journal of Industrial and Production Engineering","id":"ITEM-2","issued":{"date-parts":[["2022"]]},"page":"1-15","title":"Cyber supply chain risk management and performance in industry 4.0 era: information system security practices in Malaysia","type":"article-journal"},"uris":["http://www.mendeley.com/documents/?uuid=1eb3df20-ebc9-4c33-a05e-17b039875f91"]},{"id":"ITEM-3","itemData":{"author":[{"dropping-particle":"","family":"Poursoltan","given":"Lily","non-dropping-particle":"","parse-names":false,"suffix":""},{"dropping-particle":"","family":"Seyedhosseini","given":"Seyed Mohammad","non-dropping-particle":"","parse-names":false,"suffix":""},{"dropping-particle":"","family":"Jabbarzadeh","given":"Armin","non-dropping-particle":"","parse-names":false,"suffix":""}],"container-title":"Journal of Industrial and Production Engineering","id":"ITEM-3","issue":"4","issued":{"date-parts":[["2021"]]},"page":"254-270","title":"A two-level closed-loop supply chain under the constract of vendor managed inventory with learning: A novel hybrid algorithm","type":"article-journal","volume":"38"},"uris":["http://www.mendeley.com/documents/?uuid=b83062a8-d904-43d5-9723-9464f57a30a8"]},{"id":"ITEM-4","itemData":{"author":[{"dropping-particle":"","family":"Zhu","given":"Chunyan","non-dropping-particle":"","parse-names":false,"suffix":""},{"dropping-particle":"","family":"Guo","given":"Xu","non-dropping-particle":"","parse-names":false,"suffix":""},{"dropping-particle":"","family":"Zou","given":"Shaohui","non-dropping-particle":"","parse-names":false,"suffix":""}],"container-title":"Journal of Industrial and Production Engineering","id":"ITEM-4","issued":{"date-parts":[["2022"]]},"page":"1-16","title":"Impact of information and communications technology alignment on supply chain performance in the Industry 4.0 era: Mediation effect of supply chain integration","type":"article-journal"},"uris":["http://www.mendeley.com/documents/?uuid=0ffa6b65-834b-4189-b089-e694b3a71fc3"]}],"mendeley":{"formattedCitation":"&lt;sup&gt;[22–25]&lt;/sup&gt;","plainTextFormattedCitation":"[22–25]","previouslyFormattedCitation":"&lt;sup&gt;[22–25]&lt;/sup&gt;"},"properties":{"noteIndex":0},"schema":"https://github.com/citation-style-language/schema/raw/master/csl-citation.json"}</w:instrText>
      </w:r>
      <w:moveTo w:id="249" w:author="Autore">
        <w:r>
          <w:rPr>
            <w:rFonts w:ascii="Times New Roman" w:hAnsi="Times New Roman" w:cs="Times New Roman"/>
            <w:bCs/>
            <w:sz w:val="24"/>
            <w:szCs w:val="24"/>
            <w:lang w:val="en-GB"/>
          </w:rPr>
          <w:fldChar w:fldCharType="separate"/>
        </w:r>
      </w:moveTo>
      <w:r w:rsidR="00280770" w:rsidRPr="00280770">
        <w:rPr>
          <w:rFonts w:ascii="Times New Roman" w:hAnsi="Times New Roman" w:cs="Times New Roman"/>
          <w:bCs/>
          <w:noProof/>
          <w:sz w:val="24"/>
          <w:szCs w:val="24"/>
          <w:vertAlign w:val="superscript"/>
          <w:lang w:val="en-GB"/>
        </w:rPr>
        <w:t>[22–25]</w:t>
      </w:r>
      <w:moveTo w:id="250" w:author="Autore">
        <w:r>
          <w:rPr>
            <w:rFonts w:ascii="Times New Roman" w:hAnsi="Times New Roman" w:cs="Times New Roman"/>
            <w:bCs/>
            <w:sz w:val="24"/>
            <w:szCs w:val="24"/>
            <w:lang w:val="en-GB"/>
          </w:rPr>
          <w:fldChar w:fldCharType="end"/>
        </w:r>
        <w:r w:rsidRPr="00AB02B0">
          <w:rPr>
            <w:rFonts w:ascii="Times New Roman" w:hAnsi="Times New Roman" w:cs="Times New Roman"/>
            <w:bCs/>
            <w:sz w:val="24"/>
            <w:szCs w:val="24"/>
            <w:lang w:val="en-GB"/>
          </w:rPr>
          <w:t xml:space="preserve">. </w:t>
        </w:r>
        <w:r w:rsidRPr="00B505B2">
          <w:rPr>
            <w:rFonts w:ascii="Times New Roman" w:hAnsi="Times New Roman" w:cs="Times New Roman"/>
            <w:bCs/>
            <w:sz w:val="24"/>
            <w:szCs w:val="24"/>
            <w:lang w:val="en-GB"/>
          </w:rPr>
          <w:t>To avoid counterfeiting and falsification</w:t>
        </w:r>
        <w:del w:id="251" w:author="Autore">
          <w:r w:rsidRPr="00B505B2" w:rsidDel="009E7FF6">
            <w:rPr>
              <w:rFonts w:ascii="Times New Roman" w:hAnsi="Times New Roman" w:cs="Times New Roman"/>
              <w:bCs/>
              <w:sz w:val="24"/>
              <w:szCs w:val="24"/>
              <w:lang w:val="en-GB"/>
            </w:rPr>
            <w:delText xml:space="preserve"> issues</w:delText>
          </w:r>
        </w:del>
        <w:r w:rsidRPr="00B505B2">
          <w:rPr>
            <w:rFonts w:ascii="Times New Roman" w:hAnsi="Times New Roman" w:cs="Times New Roman"/>
            <w:bCs/>
            <w:sz w:val="24"/>
            <w:szCs w:val="24"/>
            <w:lang w:val="en-GB"/>
          </w:rPr>
          <w:t xml:space="preserve"> during the production flow, blockchains enable the exchange of digital tokens associated to physical objects, allowing </w:t>
        </w:r>
        <w:del w:id="252" w:author="Autore">
          <w:r w:rsidRPr="00B505B2" w:rsidDel="0029290E">
            <w:rPr>
              <w:rFonts w:ascii="Times New Roman" w:hAnsi="Times New Roman" w:cs="Times New Roman"/>
              <w:bCs/>
              <w:sz w:val="24"/>
              <w:szCs w:val="24"/>
              <w:lang w:val="en-GB"/>
            </w:rPr>
            <w:delText>end</w:delText>
          </w:r>
        </w:del>
      </w:moveTo>
      <w:ins w:id="253" w:author="Autore">
        <w:del w:id="254" w:author="Autore">
          <w:r w:rsidR="00847135" w:rsidDel="0029290E">
            <w:rPr>
              <w:rFonts w:ascii="Times New Roman" w:hAnsi="Times New Roman" w:cs="Times New Roman"/>
              <w:bCs/>
              <w:sz w:val="24"/>
              <w:szCs w:val="24"/>
              <w:lang w:val="en-GB"/>
            </w:rPr>
            <w:delText>user</w:delText>
          </w:r>
        </w:del>
      </w:ins>
      <w:moveTo w:id="255" w:author="Autore">
        <w:ins w:id="256" w:author="Autore">
          <w:r w:rsidR="0029290E" w:rsidRPr="00B505B2">
            <w:rPr>
              <w:rFonts w:ascii="Times New Roman" w:hAnsi="Times New Roman" w:cs="Times New Roman"/>
              <w:bCs/>
              <w:sz w:val="24"/>
              <w:szCs w:val="24"/>
              <w:lang w:val="en-GB"/>
            </w:rPr>
            <w:t>end</w:t>
          </w:r>
        </w:ins>
      </w:moveTo>
      <w:ins w:id="257" w:author="Autore">
        <w:r w:rsidR="0029290E">
          <w:rPr>
            <w:rFonts w:ascii="Times New Roman" w:hAnsi="Times New Roman" w:cs="Times New Roman"/>
            <w:bCs/>
            <w:sz w:val="24"/>
            <w:szCs w:val="24"/>
            <w:lang w:val="en-GB"/>
          </w:rPr>
          <w:t xml:space="preserve"> users</w:t>
        </w:r>
      </w:ins>
      <w:moveTo w:id="258" w:author="Autore">
        <w:r w:rsidRPr="00B505B2">
          <w:rPr>
            <w:rFonts w:ascii="Times New Roman" w:hAnsi="Times New Roman" w:cs="Times New Roman"/>
            <w:bCs/>
            <w:sz w:val="24"/>
            <w:szCs w:val="24"/>
            <w:lang w:val="en-GB"/>
          </w:rPr>
          <w:t xml:space="preserve"> </w:t>
        </w:r>
        <w:del w:id="259" w:author="Autore">
          <w:r w:rsidRPr="00B505B2" w:rsidDel="00847135">
            <w:rPr>
              <w:rFonts w:ascii="Times New Roman" w:hAnsi="Times New Roman" w:cs="Times New Roman"/>
              <w:bCs/>
              <w:sz w:val="24"/>
              <w:szCs w:val="24"/>
              <w:lang w:val="en-GB"/>
            </w:rPr>
            <w:delText xml:space="preserve">costumers </w:delText>
          </w:r>
        </w:del>
        <w:r w:rsidRPr="00B505B2">
          <w:rPr>
            <w:rFonts w:ascii="Times New Roman" w:hAnsi="Times New Roman" w:cs="Times New Roman"/>
            <w:bCs/>
            <w:sz w:val="24"/>
            <w:szCs w:val="24"/>
            <w:lang w:val="en-GB"/>
          </w:rPr>
          <w:t xml:space="preserve">to analyse the history of products, </w:t>
        </w:r>
        <w:r>
          <w:rPr>
            <w:rFonts w:ascii="Times New Roman" w:hAnsi="Times New Roman" w:cs="Times New Roman"/>
            <w:bCs/>
            <w:sz w:val="24"/>
            <w:szCs w:val="24"/>
            <w:lang w:val="en-GB"/>
          </w:rPr>
          <w:t>from its origin to the purchase</w:t>
        </w:r>
        <w:r w:rsidRPr="00B505B2">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fldChar w:fldCharType="begin" w:fldLock="1"/>
        </w:r>
      </w:moveTo>
      <w:r w:rsidR="00280770">
        <w:rPr>
          <w:rFonts w:ascii="Times New Roman" w:hAnsi="Times New Roman" w:cs="Times New Roman"/>
          <w:bCs/>
          <w:sz w:val="24"/>
          <w:szCs w:val="24"/>
          <w:lang w:val="en-GB"/>
        </w:rPr>
        <w:instrText>ADDIN CSL_CITATION {"citationItems":[{"id":"ITEM-1","itemData":{"DOI":"10.3390/logistics2010002","abstract":"Blockchain technology, popularized by Bitcoin cryptocurrency, is characterized as an open-source, decentralized, distributed database for storing transaction information. Rather than relying on centralized intermediaries (e.g., banks) this technology allows two parties to transact directly using duplicate, linked ledgers called blockchains. This makes transactions considerably more transparent than those provided by centralized systems. As a result, transactions are executed without relying on explicit trust [of a third party], but on the distributed trust based on the consensus of the network (i.e., other blockchain users). Applying this technology to improve supply chain transparency has many possibilities. Every product has a long and storied history. However, much of this history is presently obscured. Often, when negative practices are exposed, they quickly escalate to scandalous, and financially crippling proportions. There are many recent examples, such as the exposure of child labor upstream in the manufacturing process and the unethical use of rainforest resources. Blockchain may bring supply chain transparency to a new level, but presently academic and managerial adoption of blockchain technologies is limited by our understanding. To address this issue, this research uses the Unified Theory of Acceptance and Use of Technology (UTAUT) and the concept of technology innovation adoption as a foundational framework for supply chain traceability. A conceptual model is developed and the research culminates with supply chain implications of blockchain that are inspired by theory and literature review.","author":[{"dropping-particle":"","family":"Francisco","given":"Kristoffer","non-dropping-particle":"","parse-names":false,"suffix":""},{"dropping-particle":"","family":"Swanson","given":"David","non-dropping-particle":"","parse-names":false,"suffix":""}],"container-title":"Logistics","id":"ITEM-1","issue":"1","issued":{"date-parts":[["2018"]]},"page":"2","title":"The Supply Chain Has No Clothes: Technology Adoption of Blockchain for Supply Chain Transparency","type":"article-journal","volume":"2"},"uris":["http://www.mendeley.com/documents/?uuid=1efc21af-294c-435e-8242-7cbcd32cde15","http://www.mendeley.com/documents/?uuid=b4f8d8db-e17f-43f7-ace4-2701fccd3a87"]}],"mendeley":{"formattedCitation":"&lt;sup&gt;[26]&lt;/sup&gt;","plainTextFormattedCitation":"[26]","previouslyFormattedCitation":"&lt;sup&gt;[26]&lt;/sup&gt;"},"properties":{"noteIndex":0},"schema":"https://github.com/citation-style-language/schema/raw/master/csl-citation.json"}</w:instrText>
      </w:r>
      <w:moveTo w:id="260" w:author="Autore">
        <w:r>
          <w:rPr>
            <w:rFonts w:ascii="Times New Roman" w:hAnsi="Times New Roman" w:cs="Times New Roman"/>
            <w:bCs/>
            <w:sz w:val="24"/>
            <w:szCs w:val="24"/>
            <w:lang w:val="en-GB"/>
          </w:rPr>
          <w:fldChar w:fldCharType="separate"/>
        </w:r>
      </w:moveTo>
      <w:r w:rsidR="00280770" w:rsidRPr="00280770">
        <w:rPr>
          <w:rFonts w:ascii="Times New Roman" w:hAnsi="Times New Roman" w:cs="Times New Roman"/>
          <w:bCs/>
          <w:noProof/>
          <w:sz w:val="24"/>
          <w:szCs w:val="24"/>
          <w:vertAlign w:val="superscript"/>
          <w:lang w:val="en-GB"/>
        </w:rPr>
        <w:t>[26]</w:t>
      </w:r>
      <w:moveTo w:id="261" w:author="Autore">
        <w:r>
          <w:rPr>
            <w:rFonts w:ascii="Times New Roman" w:hAnsi="Times New Roman" w:cs="Times New Roman"/>
            <w:bCs/>
            <w:sz w:val="24"/>
            <w:szCs w:val="24"/>
            <w:lang w:val="en-GB"/>
          </w:rPr>
          <w:fldChar w:fldCharType="end"/>
        </w:r>
        <w:del w:id="262" w:author="Autore">
          <w:r w:rsidRPr="00B505B2" w:rsidDel="00654056">
            <w:rPr>
              <w:rFonts w:ascii="Times New Roman" w:hAnsi="Times New Roman" w:cs="Times New Roman"/>
              <w:bCs/>
              <w:sz w:val="24"/>
              <w:szCs w:val="24"/>
              <w:lang w:val="en-GB"/>
            </w:rPr>
            <w:delText>. Golden State Foods is</w:delText>
          </w:r>
        </w:del>
      </w:moveTo>
      <w:ins w:id="263" w:author="Autore">
        <w:del w:id="264" w:author="Autore">
          <w:r w:rsidR="007D16CA" w:rsidDel="00654056">
            <w:rPr>
              <w:rFonts w:ascii="Times New Roman" w:hAnsi="Times New Roman" w:cs="Times New Roman"/>
              <w:bCs/>
              <w:sz w:val="24"/>
              <w:szCs w:val="24"/>
              <w:lang w:val="en-GB"/>
            </w:rPr>
            <w:delText>was</w:delText>
          </w:r>
        </w:del>
      </w:ins>
      <w:moveTo w:id="265" w:author="Autore">
        <w:del w:id="266" w:author="Autore">
          <w:r w:rsidRPr="00B505B2" w:rsidDel="00654056">
            <w:rPr>
              <w:rFonts w:ascii="Times New Roman" w:hAnsi="Times New Roman" w:cs="Times New Roman"/>
              <w:bCs/>
              <w:sz w:val="24"/>
              <w:szCs w:val="24"/>
              <w:lang w:val="en-GB"/>
            </w:rPr>
            <w:delText xml:space="preserve"> one of the first companies to entrust</w:delText>
          </w:r>
        </w:del>
      </w:moveTo>
      <w:ins w:id="267" w:author="Autore">
        <w:del w:id="268" w:author="Autore">
          <w:r w:rsidR="007D16CA" w:rsidDel="00654056">
            <w:rPr>
              <w:rFonts w:ascii="Times New Roman" w:hAnsi="Times New Roman" w:cs="Times New Roman"/>
              <w:bCs/>
              <w:sz w:val="24"/>
              <w:szCs w:val="24"/>
              <w:lang w:val="en-GB"/>
            </w:rPr>
            <w:delText>ing</w:delText>
          </w:r>
        </w:del>
      </w:ins>
      <w:moveTo w:id="269" w:author="Autore">
        <w:del w:id="270" w:author="Autore">
          <w:r w:rsidRPr="00B505B2" w:rsidDel="00654056">
            <w:rPr>
              <w:rFonts w:ascii="Times New Roman" w:hAnsi="Times New Roman" w:cs="Times New Roman"/>
              <w:bCs/>
              <w:sz w:val="24"/>
              <w:szCs w:val="24"/>
              <w:lang w:val="en-GB"/>
            </w:rPr>
            <w:delText xml:space="preserve"> the traceability of its production chain through blockchains </w:delText>
          </w:r>
        </w:del>
        <w:r>
          <w:rPr>
            <w:rFonts w:ascii="Times New Roman" w:hAnsi="Times New Roman" w:cs="Times New Roman"/>
            <w:bCs/>
            <w:sz w:val="24"/>
            <w:szCs w:val="24"/>
            <w:lang w:val="en-GB"/>
          </w:rPr>
          <w:fldChar w:fldCharType="begin" w:fldLock="1"/>
        </w:r>
      </w:moveTo>
      <w:r w:rsidR="00280770">
        <w:rPr>
          <w:rFonts w:ascii="Times New Roman" w:hAnsi="Times New Roman" w:cs="Times New Roman"/>
          <w:bCs/>
          <w:sz w:val="24"/>
          <w:szCs w:val="24"/>
          <w:lang w:val="en-GB"/>
        </w:rPr>
        <w:instrText>ADDIN CSL_CITATION {"citationItems":[{"id":"ITEM-1","itemData":{"URL":"https://goldenstatefoods.com/","accessed":{"date-parts":[["2022","5","23"]]},"author":[{"dropping-particle":"","family":"Golden State Food","given":"","non-dropping-particle":"","parse-names":false,"suffix":""}],"id":"ITEM-1","issued":{"date-parts":[["2022"]]},"title":"Golden State Food","type":"webpage"},"uris":["http://www.mendeley.com/documents/?uuid=73eb3a90-ecc8-4738-8816-cde72c327890","http://www.mendeley.com/documents/?uuid=10b3c1c8-1d11-4b47-b7c9-16a006c58e35"]}],"mendeley":{"formattedCitation":"&lt;sup&gt;[27]&lt;/sup&gt;","plainTextFormattedCitation":"[27]","previouslyFormattedCitation":"&lt;sup&gt;[27]&lt;/sup&gt;"},"properties":{"noteIndex":0},"schema":"https://github.com/citation-style-language/schema/raw/master/csl-citation.json"}</w:instrText>
      </w:r>
      <w:moveTo w:id="271" w:author="Autore">
        <w:r>
          <w:rPr>
            <w:rFonts w:ascii="Times New Roman" w:hAnsi="Times New Roman" w:cs="Times New Roman"/>
            <w:bCs/>
            <w:sz w:val="24"/>
            <w:szCs w:val="24"/>
            <w:lang w:val="en-GB"/>
          </w:rPr>
          <w:fldChar w:fldCharType="separate"/>
        </w:r>
      </w:moveTo>
      <w:r w:rsidR="00280770" w:rsidRPr="00280770">
        <w:rPr>
          <w:rFonts w:ascii="Times New Roman" w:hAnsi="Times New Roman" w:cs="Times New Roman"/>
          <w:bCs/>
          <w:noProof/>
          <w:sz w:val="24"/>
          <w:szCs w:val="24"/>
          <w:vertAlign w:val="superscript"/>
          <w:lang w:val="en-GB"/>
        </w:rPr>
        <w:t>[27]</w:t>
      </w:r>
      <w:moveTo w:id="272" w:author="Autore">
        <w:r>
          <w:rPr>
            <w:rFonts w:ascii="Times New Roman" w:hAnsi="Times New Roman" w:cs="Times New Roman"/>
            <w:bCs/>
            <w:sz w:val="24"/>
            <w:szCs w:val="24"/>
            <w:lang w:val="en-GB"/>
          </w:rPr>
          <w:fldChar w:fldCharType="end"/>
        </w:r>
      </w:moveTo>
      <w:ins w:id="273" w:author="Autore">
        <w:del w:id="274" w:author="Autore">
          <w:r w:rsidR="00DC15F2" w:rsidDel="00654056">
            <w:rPr>
              <w:rFonts w:ascii="Times New Roman" w:hAnsi="Times New Roman" w:cs="Times New Roman"/>
              <w:bCs/>
              <w:sz w:val="24"/>
              <w:szCs w:val="24"/>
              <w:lang w:val="en-GB"/>
            </w:rPr>
            <w:delText xml:space="preserve">, by </w:delText>
          </w:r>
        </w:del>
      </w:ins>
      <w:moveTo w:id="275" w:author="Autore">
        <w:del w:id="276" w:author="Autore">
          <w:r w:rsidRPr="00B505B2" w:rsidDel="00DC15F2">
            <w:rPr>
              <w:rFonts w:ascii="Times New Roman" w:hAnsi="Times New Roman" w:cs="Times New Roman"/>
              <w:bCs/>
              <w:sz w:val="24"/>
              <w:szCs w:val="24"/>
              <w:lang w:val="en-GB"/>
            </w:rPr>
            <w:delText xml:space="preserve">. The company uses blockchain to </w:delText>
          </w:r>
          <w:r w:rsidRPr="00B505B2" w:rsidDel="00654056">
            <w:rPr>
              <w:rFonts w:ascii="Times New Roman" w:hAnsi="Times New Roman" w:cs="Times New Roman"/>
              <w:bCs/>
              <w:sz w:val="24"/>
              <w:szCs w:val="24"/>
              <w:lang w:val="en-GB"/>
            </w:rPr>
            <w:delText>track</w:delText>
          </w:r>
        </w:del>
      </w:moveTo>
      <w:ins w:id="277" w:author="Autore">
        <w:del w:id="278" w:author="Autore">
          <w:r w:rsidR="00DC15F2" w:rsidDel="00654056">
            <w:rPr>
              <w:rFonts w:ascii="Times New Roman" w:hAnsi="Times New Roman" w:cs="Times New Roman"/>
              <w:bCs/>
              <w:sz w:val="24"/>
              <w:szCs w:val="24"/>
              <w:lang w:val="en-GB"/>
            </w:rPr>
            <w:delText xml:space="preserve">ing </w:delText>
          </w:r>
        </w:del>
      </w:ins>
      <w:moveTo w:id="279" w:author="Autore">
        <w:del w:id="280" w:author="Autore">
          <w:r w:rsidRPr="00B505B2" w:rsidDel="00DC15F2">
            <w:rPr>
              <w:rFonts w:ascii="Times New Roman" w:hAnsi="Times New Roman" w:cs="Times New Roman"/>
              <w:bCs/>
              <w:sz w:val="24"/>
              <w:szCs w:val="24"/>
              <w:lang w:val="en-GB"/>
            </w:rPr>
            <w:delText xml:space="preserve"> what happens in </w:delText>
          </w:r>
          <w:r w:rsidRPr="00B505B2" w:rsidDel="00654056">
            <w:rPr>
              <w:rFonts w:ascii="Times New Roman" w:hAnsi="Times New Roman" w:cs="Times New Roman"/>
              <w:bCs/>
              <w:sz w:val="24"/>
              <w:szCs w:val="24"/>
              <w:lang w:val="en-GB"/>
            </w:rPr>
            <w:delText>the meat supply chain</w:delText>
          </w:r>
          <w:r w:rsidRPr="00B505B2" w:rsidDel="00DC15F2">
            <w:rPr>
              <w:rFonts w:ascii="Times New Roman" w:hAnsi="Times New Roman" w:cs="Times New Roman"/>
              <w:bCs/>
              <w:sz w:val="24"/>
              <w:szCs w:val="24"/>
              <w:lang w:val="en-GB"/>
            </w:rPr>
            <w:delText>,</w:delText>
          </w:r>
          <w:r w:rsidRPr="00B505B2" w:rsidDel="00654056">
            <w:rPr>
              <w:rFonts w:ascii="Times New Roman" w:hAnsi="Times New Roman" w:cs="Times New Roman"/>
              <w:bCs/>
              <w:sz w:val="24"/>
              <w:szCs w:val="24"/>
              <w:lang w:val="en-GB"/>
            </w:rPr>
            <w:delText xml:space="preserve"> from the farm to the consumer</w:delText>
          </w:r>
        </w:del>
      </w:moveTo>
      <w:ins w:id="281" w:author="Autore">
        <w:del w:id="282" w:author="Autore">
          <w:r w:rsidR="0043473A" w:rsidDel="00654056">
            <w:rPr>
              <w:rFonts w:ascii="Times New Roman" w:hAnsi="Times New Roman" w:cs="Times New Roman"/>
              <w:bCs/>
              <w:sz w:val="24"/>
              <w:szCs w:val="24"/>
              <w:lang w:val="en-GB"/>
            </w:rPr>
            <w:delText xml:space="preserve"> through RFID and IoT devices</w:delText>
          </w:r>
        </w:del>
      </w:ins>
      <w:moveTo w:id="283" w:author="Autore">
        <w:r>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fldChar w:fldCharType="begin" w:fldLock="1"/>
        </w:r>
      </w:moveTo>
      <w:r w:rsidR="00280770">
        <w:rPr>
          <w:rFonts w:ascii="Times New Roman" w:hAnsi="Times New Roman" w:cs="Times New Roman"/>
          <w:bCs/>
          <w:sz w:val="24"/>
          <w:szCs w:val="24"/>
          <w:lang w:val="en-GB"/>
        </w:rPr>
        <w:instrText>ADDIN CSL_CITATION {"citationItems":[{"id":"ITEM-1","itemData":{"author":[{"dropping-particle":"","family":"Tseng","given":"Ming-Lang","non-dropping-particle":"","parse-names":false,"suffix":""},{"dropping-particle":"","family":"Ha","given":"Hien Minh","non-dropping-particle":"","parse-names":false,"suffix":""},{"dropping-particle":"","family":"Tran","given":"Thi Phuong Thuy","non-dropping-particle":"","parse-names":false,"suffix":""},{"dropping-particle":"","family":"Bui","given":"Tat-Dat","non-dropping-particle":"","parse-names":false,"suffix":""},{"dropping-particle":"","family":"Lim","given":"Ming K.","non-dropping-particle":"","parse-names":false,"suffix":""},{"dropping-particle":"","family":"Lin","given":"Chun-Wei","non-dropping-particle":"","parse-names":false,"suffix":""},{"dropping-particle":"","family":"Ali","given":"Mohd Helmi","non-dropping-particle":"","parse-names":false,"suffix":""}],"container-title":"Journal of Industrial and Production Engineering","id":"ITEM-1","issued":{"date-parts":[["2022"]]},"page":"1-28","title":"Data-driven on sustainable food supply chain: a comparison on Halal and non-Halal food system","type":"article-journal"},"uris":["http://www.mendeley.com/documents/?uuid=c6417d63-c95b-489b-b46d-b13d534f3e49","http://www.mendeley.com/documents/?uuid=504a269c-bb63-4296-b531-4d5f266c848d"]}],"mendeley":{"formattedCitation":"&lt;sup&gt;[28]&lt;/sup&gt;","plainTextFormattedCitation":"[28]","previouslyFormattedCitation":"&lt;sup&gt;[28]&lt;/sup&gt;"},"properties":{"noteIndex":0},"schema":"https://github.com/citation-style-language/schema/raw/master/csl-citation.json"}</w:instrText>
      </w:r>
      <w:moveTo w:id="284" w:author="Autore">
        <w:r>
          <w:rPr>
            <w:rFonts w:ascii="Times New Roman" w:hAnsi="Times New Roman" w:cs="Times New Roman"/>
            <w:bCs/>
            <w:sz w:val="24"/>
            <w:szCs w:val="24"/>
            <w:lang w:val="en-GB"/>
          </w:rPr>
          <w:fldChar w:fldCharType="separate"/>
        </w:r>
      </w:moveTo>
      <w:r w:rsidR="00280770" w:rsidRPr="00280770">
        <w:rPr>
          <w:rFonts w:ascii="Times New Roman" w:hAnsi="Times New Roman" w:cs="Times New Roman"/>
          <w:bCs/>
          <w:noProof/>
          <w:sz w:val="24"/>
          <w:szCs w:val="24"/>
          <w:vertAlign w:val="superscript"/>
          <w:lang w:val="en-GB"/>
        </w:rPr>
        <w:t>[28]</w:t>
      </w:r>
      <w:moveTo w:id="285" w:author="Autore">
        <w:r>
          <w:rPr>
            <w:rFonts w:ascii="Times New Roman" w:hAnsi="Times New Roman" w:cs="Times New Roman"/>
            <w:bCs/>
            <w:sz w:val="24"/>
            <w:szCs w:val="24"/>
            <w:lang w:val="en-GB"/>
          </w:rPr>
          <w:fldChar w:fldCharType="end"/>
        </w:r>
        <w:del w:id="286" w:author="Autore">
          <w:r w:rsidRPr="00B505B2" w:rsidDel="00654056">
            <w:rPr>
              <w:rFonts w:ascii="Times New Roman" w:hAnsi="Times New Roman" w:cs="Times New Roman"/>
              <w:bCs/>
              <w:sz w:val="24"/>
              <w:szCs w:val="24"/>
              <w:lang w:val="en-GB"/>
            </w:rPr>
            <w:delText xml:space="preserve">. </w:delText>
          </w:r>
          <w:r w:rsidRPr="00B505B2" w:rsidDel="0043473A">
            <w:rPr>
              <w:rFonts w:ascii="Times New Roman" w:hAnsi="Times New Roman" w:cs="Times New Roman"/>
              <w:bCs/>
              <w:sz w:val="24"/>
              <w:szCs w:val="24"/>
              <w:lang w:val="en-GB"/>
            </w:rPr>
            <w:delText xml:space="preserve">Golden State Foods proposes the RFID identification to track the displacements of meats and the adoption of IoT devices to monitor the temperature of the products. The resulting information are stored into blockchain technologies. </w:delText>
          </w:r>
          <w:r w:rsidRPr="00B505B2" w:rsidDel="00654056">
            <w:rPr>
              <w:rFonts w:ascii="Times New Roman" w:hAnsi="Times New Roman" w:cs="Times New Roman"/>
              <w:bCs/>
              <w:sz w:val="24"/>
              <w:szCs w:val="24"/>
              <w:lang w:val="en-GB"/>
            </w:rPr>
            <w:delText xml:space="preserve">Similarly, Brilliant Earth Group Inc. </w:delText>
          </w:r>
        </w:del>
        <w:r>
          <w:rPr>
            <w:rFonts w:ascii="Times New Roman" w:hAnsi="Times New Roman" w:cs="Times New Roman"/>
            <w:bCs/>
            <w:sz w:val="24"/>
            <w:szCs w:val="24"/>
            <w:lang w:val="en-GB"/>
          </w:rPr>
          <w:fldChar w:fldCharType="begin" w:fldLock="1"/>
        </w:r>
      </w:moveTo>
      <w:r w:rsidR="00280770">
        <w:rPr>
          <w:rFonts w:ascii="Times New Roman" w:hAnsi="Times New Roman" w:cs="Times New Roman"/>
          <w:bCs/>
          <w:sz w:val="24"/>
          <w:szCs w:val="24"/>
          <w:lang w:val="en-GB"/>
        </w:rPr>
        <w:instrText>ADDIN CSL_CITATION {"citationItems":[{"id":"ITEM-1","itemData":{"URL":"https://www.brilliantearth.com/blockchain-diamonds-search/","accessed":{"date-parts":[["2022","5","23"]]},"author":[{"dropping-particle":"","family":"Brilliant Earth","given":"","non-dropping-particle":"","parse-names":false,"suffix":""}],"id":"ITEM-1","issued":{"date-parts":[["2022"]]},"title":"Brilliant Earth","type":"webpage"},"uris":["http://www.mendeley.com/documents/?uuid=5c08edb3-f79b-4d6a-a54c-e3b44bacf41f","http://www.mendeley.com/documents/?uuid=967837fd-7312-45b0-8698-6d424110ca53"]}],"mendeley":{"formattedCitation":"&lt;sup&gt;[29]&lt;/sup&gt;","plainTextFormattedCitation":"[29]","previouslyFormattedCitation":"&lt;sup&gt;[29]&lt;/sup&gt;"},"properties":{"noteIndex":0},"schema":"https://github.com/citation-style-language/schema/raw/master/csl-citation.json"}</w:instrText>
      </w:r>
      <w:moveTo w:id="287" w:author="Autore">
        <w:r>
          <w:rPr>
            <w:rFonts w:ascii="Times New Roman" w:hAnsi="Times New Roman" w:cs="Times New Roman"/>
            <w:bCs/>
            <w:sz w:val="24"/>
            <w:szCs w:val="24"/>
            <w:lang w:val="en-GB"/>
          </w:rPr>
          <w:fldChar w:fldCharType="separate"/>
        </w:r>
      </w:moveTo>
      <w:r w:rsidR="00280770" w:rsidRPr="00280770">
        <w:rPr>
          <w:rFonts w:ascii="Times New Roman" w:hAnsi="Times New Roman" w:cs="Times New Roman"/>
          <w:bCs/>
          <w:noProof/>
          <w:sz w:val="24"/>
          <w:szCs w:val="24"/>
          <w:vertAlign w:val="superscript"/>
          <w:lang w:val="en-GB"/>
        </w:rPr>
        <w:t>[29]</w:t>
      </w:r>
      <w:moveTo w:id="288" w:author="Autore">
        <w:r>
          <w:rPr>
            <w:rFonts w:ascii="Times New Roman" w:hAnsi="Times New Roman" w:cs="Times New Roman"/>
            <w:bCs/>
            <w:sz w:val="24"/>
            <w:szCs w:val="24"/>
            <w:lang w:val="en-GB"/>
          </w:rPr>
          <w:fldChar w:fldCharType="end"/>
        </w:r>
      </w:moveTo>
      <w:ins w:id="289" w:author="Autore">
        <w:r w:rsidR="00654056">
          <w:rPr>
            <w:rFonts w:ascii="Times New Roman" w:hAnsi="Times New Roman" w:cs="Times New Roman"/>
            <w:bCs/>
            <w:sz w:val="24"/>
            <w:szCs w:val="24"/>
            <w:lang w:val="en-GB"/>
          </w:rPr>
          <w:t xml:space="preserve">. </w:t>
        </w:r>
      </w:ins>
      <w:moveTo w:id="290" w:author="Autore">
        <w:del w:id="291" w:author="Autore">
          <w:r w:rsidRPr="00B505B2" w:rsidDel="00654056">
            <w:rPr>
              <w:rFonts w:ascii="Times New Roman" w:hAnsi="Times New Roman" w:cs="Times New Roman"/>
              <w:bCs/>
              <w:sz w:val="24"/>
              <w:szCs w:val="24"/>
              <w:lang w:val="en-GB"/>
            </w:rPr>
            <w:delText xml:space="preserve"> </w:delText>
          </w:r>
          <w:r w:rsidRPr="00B505B2" w:rsidDel="00CA3C87">
            <w:rPr>
              <w:rFonts w:ascii="Times New Roman" w:hAnsi="Times New Roman" w:cs="Times New Roman"/>
              <w:bCs/>
              <w:sz w:val="24"/>
              <w:szCs w:val="24"/>
              <w:lang w:val="en-GB"/>
            </w:rPr>
            <w:delText>uses</w:delText>
          </w:r>
        </w:del>
      </w:moveTo>
      <w:ins w:id="292" w:author="Autore">
        <w:del w:id="293" w:author="Autore">
          <w:r w:rsidR="00CA3C87" w:rsidDel="00654056">
            <w:rPr>
              <w:rFonts w:ascii="Times New Roman" w:hAnsi="Times New Roman" w:cs="Times New Roman"/>
              <w:bCs/>
              <w:sz w:val="24"/>
              <w:szCs w:val="24"/>
              <w:lang w:val="en-GB"/>
            </w:rPr>
            <w:delText>adopted</w:delText>
          </w:r>
        </w:del>
      </w:ins>
      <w:moveTo w:id="294" w:author="Autore">
        <w:del w:id="295" w:author="Autore">
          <w:r w:rsidRPr="00B505B2" w:rsidDel="00654056">
            <w:rPr>
              <w:rFonts w:ascii="Times New Roman" w:hAnsi="Times New Roman" w:cs="Times New Roman"/>
              <w:bCs/>
              <w:sz w:val="24"/>
              <w:szCs w:val="24"/>
              <w:lang w:val="en-GB"/>
            </w:rPr>
            <w:delText xml:space="preserve"> blockchains for the diamond’s ownership trackin</w:delText>
          </w:r>
        </w:del>
      </w:moveTo>
      <w:ins w:id="296" w:author="Autore">
        <w:del w:id="297" w:author="Autore">
          <w:r w:rsidR="00EB73FE" w:rsidDel="00654056">
            <w:rPr>
              <w:rFonts w:ascii="Times New Roman" w:hAnsi="Times New Roman" w:cs="Times New Roman"/>
              <w:bCs/>
              <w:sz w:val="24"/>
              <w:szCs w:val="24"/>
              <w:lang w:val="en-GB"/>
            </w:rPr>
            <w:delText>g, starting</w:delText>
          </w:r>
        </w:del>
      </w:ins>
      <w:moveTo w:id="298" w:author="Autore">
        <w:del w:id="299" w:author="Autore">
          <w:r w:rsidRPr="00B505B2" w:rsidDel="00EB73FE">
            <w:rPr>
              <w:rFonts w:ascii="Times New Roman" w:hAnsi="Times New Roman" w:cs="Times New Roman"/>
              <w:bCs/>
              <w:sz w:val="24"/>
              <w:szCs w:val="24"/>
              <w:lang w:val="en-GB"/>
            </w:rPr>
            <w:delText>g. Customers can trace the route of the purchased diamond</w:delText>
          </w:r>
        </w:del>
      </w:moveTo>
      <w:ins w:id="300" w:author="Autore">
        <w:del w:id="301" w:author="Autore">
          <w:r w:rsidR="00EB73FE" w:rsidDel="00654056">
            <w:rPr>
              <w:rFonts w:ascii="Times New Roman" w:hAnsi="Times New Roman" w:cs="Times New Roman"/>
              <w:bCs/>
              <w:sz w:val="24"/>
              <w:szCs w:val="24"/>
              <w:lang w:val="en-GB"/>
            </w:rPr>
            <w:delText xml:space="preserve"> </w:delText>
          </w:r>
        </w:del>
      </w:ins>
      <w:moveTo w:id="302" w:author="Autore">
        <w:del w:id="303" w:author="Autore">
          <w:r w:rsidRPr="00B505B2" w:rsidDel="00EB73FE">
            <w:rPr>
              <w:rFonts w:ascii="Times New Roman" w:hAnsi="Times New Roman" w:cs="Times New Roman"/>
              <w:bCs/>
              <w:sz w:val="24"/>
              <w:szCs w:val="24"/>
              <w:lang w:val="en-GB"/>
            </w:rPr>
            <w:delText xml:space="preserve"> </w:delText>
          </w:r>
          <w:r w:rsidRPr="00B505B2" w:rsidDel="00654056">
            <w:rPr>
              <w:rFonts w:ascii="Times New Roman" w:hAnsi="Times New Roman" w:cs="Times New Roman"/>
              <w:bCs/>
              <w:sz w:val="24"/>
              <w:szCs w:val="24"/>
              <w:lang w:val="en-GB"/>
            </w:rPr>
            <w:delText xml:space="preserve">from its extraction. </w:delText>
          </w:r>
        </w:del>
        <w:r w:rsidRPr="00B505B2">
          <w:rPr>
            <w:rFonts w:ascii="Times New Roman" w:hAnsi="Times New Roman" w:cs="Times New Roman"/>
            <w:bCs/>
            <w:sz w:val="24"/>
            <w:szCs w:val="24"/>
            <w:lang w:val="en-GB"/>
          </w:rPr>
          <w:t xml:space="preserve">The needs for tokenization and transparency are manifested </w:t>
        </w:r>
      </w:moveTo>
      <w:ins w:id="304" w:author="Autore">
        <w:r w:rsidR="00C45CD8">
          <w:rPr>
            <w:rFonts w:ascii="Times New Roman" w:hAnsi="Times New Roman" w:cs="Times New Roman"/>
            <w:bCs/>
            <w:sz w:val="24"/>
            <w:szCs w:val="24"/>
            <w:lang w:val="en-GB"/>
          </w:rPr>
          <w:t xml:space="preserve">also </w:t>
        </w:r>
      </w:ins>
      <w:moveTo w:id="305" w:author="Autore">
        <w:r w:rsidRPr="00B505B2">
          <w:rPr>
            <w:rFonts w:ascii="Times New Roman" w:hAnsi="Times New Roman" w:cs="Times New Roman"/>
            <w:bCs/>
            <w:sz w:val="24"/>
            <w:szCs w:val="24"/>
            <w:lang w:val="en-GB"/>
          </w:rPr>
          <w:t xml:space="preserve">in </w:t>
        </w:r>
        <w:del w:id="306" w:author="Autore">
          <w:r w:rsidRPr="00B505B2" w:rsidDel="00216C7D">
            <w:rPr>
              <w:rFonts w:ascii="Times New Roman" w:hAnsi="Times New Roman" w:cs="Times New Roman"/>
              <w:bCs/>
              <w:sz w:val="24"/>
              <w:szCs w:val="24"/>
              <w:lang w:val="en-GB"/>
            </w:rPr>
            <w:delText>circular economy</w:delText>
          </w:r>
        </w:del>
      </w:moveTo>
      <w:ins w:id="307" w:author="Autore">
        <w:r w:rsidR="00216C7D">
          <w:rPr>
            <w:rFonts w:ascii="Times New Roman" w:hAnsi="Times New Roman" w:cs="Times New Roman"/>
            <w:bCs/>
            <w:sz w:val="24"/>
            <w:szCs w:val="24"/>
            <w:lang w:val="en-GB"/>
          </w:rPr>
          <w:t>CE</w:t>
        </w:r>
        <w:r w:rsidR="00C45CD8">
          <w:rPr>
            <w:rFonts w:ascii="Times New Roman" w:hAnsi="Times New Roman" w:cs="Times New Roman"/>
            <w:bCs/>
            <w:sz w:val="24"/>
            <w:szCs w:val="24"/>
            <w:lang w:val="en-GB"/>
          </w:rPr>
          <w:t xml:space="preserve"> scenarios</w:t>
        </w:r>
      </w:ins>
      <w:moveTo w:id="308" w:author="Autore">
        <w:del w:id="309" w:author="Autore">
          <w:r w:rsidRPr="00B505B2" w:rsidDel="00C45CD8">
            <w:rPr>
              <w:rFonts w:ascii="Times New Roman" w:hAnsi="Times New Roman" w:cs="Times New Roman"/>
              <w:bCs/>
              <w:sz w:val="24"/>
              <w:szCs w:val="24"/>
              <w:lang w:val="en-GB"/>
            </w:rPr>
            <w:delText xml:space="preserve"> too</w:delText>
          </w:r>
        </w:del>
        <w:r w:rsidRPr="00B505B2">
          <w:rPr>
            <w:rFonts w:ascii="Times New Roman" w:hAnsi="Times New Roman" w:cs="Times New Roman"/>
            <w:bCs/>
            <w:sz w:val="24"/>
            <w:szCs w:val="24"/>
            <w:lang w:val="en-GB"/>
          </w:rPr>
          <w:t xml:space="preserve">. The collection, recycling and the reuse of materials </w:t>
        </w:r>
        <w:r>
          <w:rPr>
            <w:rFonts w:ascii="Times New Roman" w:hAnsi="Times New Roman" w:cs="Times New Roman"/>
            <w:bCs/>
            <w:sz w:val="24"/>
            <w:szCs w:val="24"/>
            <w:lang w:val="en-GB"/>
          </w:rPr>
          <w:t>should</w:t>
        </w:r>
        <w:r w:rsidRPr="00B505B2">
          <w:rPr>
            <w:rFonts w:ascii="Times New Roman" w:hAnsi="Times New Roman" w:cs="Times New Roman"/>
            <w:bCs/>
            <w:sz w:val="24"/>
            <w:szCs w:val="24"/>
            <w:lang w:val="en-GB"/>
          </w:rPr>
          <w:t xml:space="preserve"> be tracked and quantified. Blockchains </w:t>
        </w:r>
        <w:del w:id="310" w:author="Autore">
          <w:r w:rsidRPr="00B505B2" w:rsidDel="00C45CD8">
            <w:rPr>
              <w:rFonts w:ascii="Times New Roman" w:hAnsi="Times New Roman" w:cs="Times New Roman"/>
              <w:bCs/>
              <w:sz w:val="24"/>
              <w:szCs w:val="24"/>
              <w:lang w:val="en-GB"/>
            </w:rPr>
            <w:delText xml:space="preserve">give the opportunity </w:delText>
          </w:r>
        </w:del>
      </w:moveTo>
      <w:ins w:id="311" w:author="Autore">
        <w:r w:rsidR="00C45CD8">
          <w:rPr>
            <w:rFonts w:ascii="Times New Roman" w:hAnsi="Times New Roman" w:cs="Times New Roman"/>
            <w:bCs/>
            <w:sz w:val="24"/>
            <w:szCs w:val="24"/>
            <w:lang w:val="en-GB"/>
          </w:rPr>
          <w:t xml:space="preserve">allows </w:t>
        </w:r>
      </w:ins>
      <w:moveTo w:id="312" w:author="Autore">
        <w:r w:rsidRPr="00B505B2">
          <w:rPr>
            <w:rFonts w:ascii="Times New Roman" w:hAnsi="Times New Roman" w:cs="Times New Roman"/>
            <w:bCs/>
            <w:sz w:val="24"/>
            <w:szCs w:val="24"/>
            <w:lang w:val="en-GB"/>
          </w:rPr>
          <w:t xml:space="preserve">to store the processing materials undergo. Users and machines are allowed to access data anytime and observe the recycling process </w:t>
        </w:r>
        <w:r>
          <w:rPr>
            <w:rFonts w:ascii="Times New Roman" w:hAnsi="Times New Roman" w:cs="Times New Roman"/>
            <w:bCs/>
            <w:sz w:val="24"/>
            <w:szCs w:val="24"/>
            <w:lang w:val="en-GB"/>
          </w:rPr>
          <w:fldChar w:fldCharType="begin" w:fldLock="1"/>
        </w:r>
      </w:moveTo>
      <w:r w:rsidR="00280770">
        <w:rPr>
          <w:rFonts w:ascii="Times New Roman" w:hAnsi="Times New Roman" w:cs="Times New Roman"/>
          <w:bCs/>
          <w:sz w:val="24"/>
          <w:szCs w:val="24"/>
          <w:lang w:val="en-GB"/>
        </w:rPr>
        <w:instrText>ADDIN CSL_CITATION {"citationItems":[{"id":"ITEM-1","itemData":{"DOI":"10.1016/j.cie.2019.07.026","ISSN":"03608352","abstract":"Despite Information and Communication Technologies (ICT) have reduced the information asymmetry and increased the degree of interorganizational collaboration, the companies participating a supply chain are less inclined to share data when information is sensible and partners cannot be fully trusted. In such a context, Blockchain is a decentralized certificate authority that may provide economic and operational benefits but companies operating in a supply chain claim to have little knowledge about Blockchain due to its novelty and to the lack of use cases and application studies. In this work, a software connector has been designed and developed to connect an Ethereum-like blockchain with the enterprises’ information systems to allow companies to share information with their partners with different levels of visibility and to check data authenticity, integrity and invariability over time through the blockchain, thus building trust. In order to explore the potential of deploying the blockchain in a supply chain, a simulation model has been developed to recreate the supply chain operations and integrated with the blockchain through the same software connector to carry out a scenario statistical analysis. Application results shows how blockchain technology is a convenient instrument to overcome collaboration and trust issues in a supply chain, to increase the supply chain overall performance, to minimize the negative consequences of information asymmetry over the echelons of a supply chain but also to discourage companies from any misconduct (e.g. counterfeiting data or low data accuracy).","author":[{"dropping-particle":"","family":"Longo","given":"Francesco","non-dropping-particle":"","parse-names":false,"suffix":""},{"dropping-particle":"","family":"Nicoletti","given":"Letizia","non-dropping-particle":"","parse-names":false,"suffix":""},{"dropping-particle":"","family":"Padovano","given":"Antonio","non-dropping-particle":"","parse-names":false,"suffix":""},{"dropping-particle":"","family":"d'Atri","given":"Gianfranco","non-dropping-particle":"","parse-names":false,"suffix":""},{"dropping-particle":"","family":"Forte","given":"Marco","non-dropping-particle":"","parse-names":false,"suffix":""}],"container-title":"Computers and Industrial Engineering","id":"ITEM-1","issue":"July","issued":{"date-parts":[["2019"]]},"page":"57-69","publisher":"Elsevier","title":"Blockchain-enabled supply chain: An experimental study","type":"article-journal","volume":"136"},"uris":["http://www.mendeley.com/documents/?uuid=7c1ee71d-5c32-4cfa-8e10-33718de47e4d","http://www.mendeley.com/documents/?uuid=01e4fd01-5e47-4a68-92eb-b7fb7c874c05"]}],"mendeley":{"formattedCitation":"&lt;sup&gt;[30]&lt;/sup&gt;","plainTextFormattedCitation":"[30]","previouslyFormattedCitation":"&lt;sup&gt;[30]&lt;/sup&gt;"},"properties":{"noteIndex":0},"schema":"https://github.com/citation-style-language/schema/raw/master/csl-citation.json"}</w:instrText>
      </w:r>
      <w:moveTo w:id="313" w:author="Autore">
        <w:r>
          <w:rPr>
            <w:rFonts w:ascii="Times New Roman" w:hAnsi="Times New Roman" w:cs="Times New Roman"/>
            <w:bCs/>
            <w:sz w:val="24"/>
            <w:szCs w:val="24"/>
            <w:lang w:val="en-GB"/>
          </w:rPr>
          <w:fldChar w:fldCharType="separate"/>
        </w:r>
      </w:moveTo>
      <w:r w:rsidR="00280770" w:rsidRPr="00280770">
        <w:rPr>
          <w:rFonts w:ascii="Times New Roman" w:hAnsi="Times New Roman" w:cs="Times New Roman"/>
          <w:bCs/>
          <w:noProof/>
          <w:sz w:val="24"/>
          <w:szCs w:val="24"/>
          <w:vertAlign w:val="superscript"/>
          <w:lang w:val="en-GB"/>
        </w:rPr>
        <w:t>[30]</w:t>
      </w:r>
      <w:moveTo w:id="314" w:author="Autore">
        <w:r>
          <w:rPr>
            <w:rFonts w:ascii="Times New Roman" w:hAnsi="Times New Roman" w:cs="Times New Roman"/>
            <w:bCs/>
            <w:sz w:val="24"/>
            <w:szCs w:val="24"/>
            <w:lang w:val="en-GB"/>
          </w:rPr>
          <w:fldChar w:fldCharType="end"/>
        </w:r>
        <w:r w:rsidRPr="00B505B2">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w:t>
        </w:r>
        <w:r w:rsidRPr="00B505B2">
          <w:rPr>
            <w:rFonts w:ascii="Times New Roman" w:hAnsi="Times New Roman" w:cs="Times New Roman"/>
            <w:bCs/>
            <w:sz w:val="24"/>
            <w:szCs w:val="24"/>
            <w:lang w:val="en-GB"/>
          </w:rPr>
          <w:t xml:space="preserve">The world of blockchains is extremely varied and platforms differ from each other in numerous aspects. Blockchains can be public, private or hybrid </w:t>
        </w:r>
        <w:r>
          <w:rPr>
            <w:rFonts w:ascii="Times New Roman" w:hAnsi="Times New Roman" w:cs="Times New Roman"/>
            <w:bCs/>
            <w:sz w:val="24"/>
            <w:szCs w:val="24"/>
            <w:lang w:val="en-GB"/>
          </w:rPr>
          <w:fldChar w:fldCharType="begin" w:fldLock="1"/>
        </w:r>
      </w:moveTo>
      <w:r w:rsidR="00280770">
        <w:rPr>
          <w:rFonts w:ascii="Times New Roman" w:hAnsi="Times New Roman" w:cs="Times New Roman"/>
          <w:bCs/>
          <w:sz w:val="24"/>
          <w:szCs w:val="24"/>
          <w:lang w:val="en-GB"/>
        </w:rPr>
        <w:instrText>ADDIN CSL_CITATION {"citationItems":[{"id":"ITEM-1","itemData":{"author":[{"dropping-particle":"","family":"Guegan","given":"Dominique","non-dropping-particle":"","parse-names":false,"suffix":""}],"container-title":"CES Working Papers","id":"ITEM-1","issued":{"date-parts":[["2017"]]},"number-of-pages":"1-8","title":"Public Blockchain versus Private blockchain","type":"report"},"uris":["http://www.mendeley.com/documents/?uuid=e26f28f8-2dc4-4c57-8cc8-b16db3fca48c","http://www.mendeley.com/documents/?uuid=67415b75-42f7-486e-a125-812502ffb496"]},{"id":"ITEM-2","itemData":{"DOI":"10.1109/ISPDC2018.2018.00025","ISBN":"9781538653302","abstract":"Optimizing physical goods distribution by providing increased visibility to trading partners can directly impact product cost. However, current supply chain information systems often lack the ability to cost-effectively relay ground truth information in near real time to all stakeholders and most importantly to the supplier and the customer during the transport of the shipment. This paper presents a solution that addresses this gap through a peer-to-peer architecture that can support the increasing demand for visibility and timely delivery of information during the physical distribution phase of supply chain. Additional features of the proposed solution include scalability, privacy and validity of the information that is delivered to the trading partners. The solution enables small, medium and large businesses to interact in a dynamic and shipment-centric manner through a private blockchain sub-ledger that digitizes the transfer of custody chain for each shipment. Information in this private ledger is augmented by a public event ledger that reflects the movement of the shipment in near real time. Third party monitors are engaged in the validation of the geolocation of the shipments by posting their physical proximity in the form of events to the public ledger.","author":[{"dropping-particle":"","family":"Li Shen","given":"Zhijie","non-dropping-particle":"","parse-names":false,"suffix":""},{"dropping-particle":"","family":"Wu","given":"Haoyan","non-dropping-particle":"","parse-names":false,"suffix":""},{"dropping-particle":"","family":"King","given":"Brian","non-dropping-particle":"","parse-names":false,"suffix":""},{"dropping-particle":"","family":"Miled","given":"Zina","non-dropping-particle":"Ben","parse-names":false,"suffix":""},{"dropping-particle":"","family":"Wassick","given":"John","non-dropping-particle":"","parse-names":false,"suffix":""},{"dropping-particle":"","family":"Tazelaar","given":"Jeffrey","non-dropping-particle":"","parse-names":false,"suffix":""}],"container-title":"ISPDC 2018 - Proceedings of the 17th International Symposium on Parallel and Distributed Computing","id":"ITEM-2","issued":{"date-parts":[["2018"]]},"page":"118-125","publisher":"IEEE","title":"A Hybrid Blockchain Ledger for Supply Chain Visibility","type":"paper-conference"},"uris":["http://www.mendeley.com/documents/?uuid=f3a908ad-cc1f-43a5-a41a-9848714cf4a5","http://www.mendeley.com/documents/?uuid=2e829d54-5e40-4267-a4d7-b89d27eb04bd"]}],"mendeley":{"formattedCitation":"&lt;sup&gt;[31, 32]&lt;/sup&gt;","plainTextFormattedCitation":"[31, 32]","previouslyFormattedCitation":"&lt;sup&gt;[31, 32]&lt;/sup&gt;"},"properties":{"noteIndex":0},"schema":"https://github.com/citation-style-language/schema/raw/master/csl-citation.json"}</w:instrText>
      </w:r>
      <w:moveTo w:id="315" w:author="Autore">
        <w:r>
          <w:rPr>
            <w:rFonts w:ascii="Times New Roman" w:hAnsi="Times New Roman" w:cs="Times New Roman"/>
            <w:bCs/>
            <w:sz w:val="24"/>
            <w:szCs w:val="24"/>
            <w:lang w:val="en-GB"/>
          </w:rPr>
          <w:fldChar w:fldCharType="separate"/>
        </w:r>
      </w:moveTo>
      <w:r w:rsidR="00280770" w:rsidRPr="00280770">
        <w:rPr>
          <w:rFonts w:ascii="Times New Roman" w:hAnsi="Times New Roman" w:cs="Times New Roman"/>
          <w:bCs/>
          <w:noProof/>
          <w:sz w:val="24"/>
          <w:szCs w:val="24"/>
          <w:vertAlign w:val="superscript"/>
          <w:lang w:val="en-GB"/>
        </w:rPr>
        <w:t>[31, 32]</w:t>
      </w:r>
      <w:moveTo w:id="316" w:author="Autore">
        <w:r>
          <w:rPr>
            <w:rFonts w:ascii="Times New Roman" w:hAnsi="Times New Roman" w:cs="Times New Roman"/>
            <w:bCs/>
            <w:sz w:val="24"/>
            <w:szCs w:val="24"/>
            <w:lang w:val="en-GB"/>
          </w:rPr>
          <w:fldChar w:fldCharType="end"/>
        </w:r>
        <w:r w:rsidRPr="00B505B2">
          <w:rPr>
            <w:rFonts w:ascii="Times New Roman" w:hAnsi="Times New Roman" w:cs="Times New Roman"/>
            <w:bCs/>
            <w:sz w:val="24"/>
            <w:szCs w:val="24"/>
            <w:lang w:val="en-GB"/>
          </w:rPr>
          <w:t xml:space="preserve">, they can use different cryptocurrencies, consensus mechanisms or fees, and each of them determine different costs, consumption, and performances </w:t>
        </w:r>
        <w:r>
          <w:rPr>
            <w:rFonts w:ascii="Times New Roman" w:hAnsi="Times New Roman" w:cs="Times New Roman"/>
            <w:bCs/>
            <w:sz w:val="24"/>
            <w:szCs w:val="24"/>
            <w:lang w:val="en-GB"/>
          </w:rPr>
          <w:fldChar w:fldCharType="begin" w:fldLock="1"/>
        </w:r>
      </w:moveTo>
      <w:r w:rsidR="00280770">
        <w:rPr>
          <w:rFonts w:ascii="Times New Roman" w:hAnsi="Times New Roman" w:cs="Times New Roman"/>
          <w:bCs/>
          <w:sz w:val="24"/>
          <w:szCs w:val="24"/>
          <w:lang w:val="en-GB"/>
        </w:rPr>
        <w:instrText>ADDIN CSL_CITATION {"citationItems":[{"id":"ITEM-1","itemData":{"DOI":"10.1109/BigDataCongress.2017.85","ISBN":"9781538619964","abstract":"Blockchain, the foundation of Bitcoin, has received extensive attentions recently. Blockchain serves as an immutable ledger which allows transactions take place in a decentralized manner. Blockchain-based applications are springing up, covering numerous fields including financial services, reputation system and Internet of Things (IoT), and so on. However, there are still many challenges of blockchain technology such as scalability and security problems waiting to be overcome. This paper presents a comprehensive overview on blockchain technology. We provide an overview of blockchain architechture firstly and compare some typical consensus algorithms used in different blockchains. Furthermore, technical challenges and recent advances are briefly listed. We also lay out possible future trends for blockchain.","author":[{"dropping-particle":"","family":"Zheng","given":"Zibin","non-dropping-particle":"","parse-names":false,"suffix":""},{"dropping-particle":"","family":"Xie","given":"Shaoan","non-dropping-particle":"","parse-names":false,"suffix":""},{"dropping-particle":"","family":"Dai","given":"Hongning","non-dropping-particle":"","parse-names":false,"suffix":""},{"dropping-particle":"","family":"Chen","given":"Xiangping","non-dropping-particle":"","parse-names":false,"suffix":""},{"dropping-particle":"","family":"Wang","given":"Huaimin","non-dropping-particle":"","parse-names":false,"suffix":""}],"container-title":"Big Data 2017 - 6th IEEE International Congress on Big Data","id":"ITEM-1","issued":{"date-parts":[["2017"]]},"page":"557-564","title":"An Overview of Blockchain Technology: Architecture, Consensus, and Future Trends","type":"paper-conference"},"uris":["http://www.mendeley.com/documents/?uuid=cf2c744e-0515-408a-8cba-9785942042e4","http://www.mendeley.com/documents/?uuid=f74c04a8-4599-4e1e-8a61-7d2b5044f3cd"]}],"mendeley":{"formattedCitation":"&lt;sup&gt;[33]&lt;/sup&gt;","plainTextFormattedCitation":"[33]","previouslyFormattedCitation":"&lt;sup&gt;[33]&lt;/sup&gt;"},"properties":{"noteIndex":0},"schema":"https://github.com/citation-style-language/schema/raw/master/csl-citation.json"}</w:instrText>
      </w:r>
      <w:moveTo w:id="317" w:author="Autore">
        <w:r>
          <w:rPr>
            <w:rFonts w:ascii="Times New Roman" w:hAnsi="Times New Roman" w:cs="Times New Roman"/>
            <w:bCs/>
            <w:sz w:val="24"/>
            <w:szCs w:val="24"/>
            <w:lang w:val="en-GB"/>
          </w:rPr>
          <w:fldChar w:fldCharType="separate"/>
        </w:r>
      </w:moveTo>
      <w:r w:rsidR="00280770" w:rsidRPr="00280770">
        <w:rPr>
          <w:rFonts w:ascii="Times New Roman" w:hAnsi="Times New Roman" w:cs="Times New Roman"/>
          <w:bCs/>
          <w:noProof/>
          <w:sz w:val="24"/>
          <w:szCs w:val="24"/>
          <w:vertAlign w:val="superscript"/>
          <w:lang w:val="en-GB"/>
        </w:rPr>
        <w:t>[33]</w:t>
      </w:r>
      <w:moveTo w:id="318" w:author="Autore">
        <w:r>
          <w:rPr>
            <w:rFonts w:ascii="Times New Roman" w:hAnsi="Times New Roman" w:cs="Times New Roman"/>
            <w:bCs/>
            <w:sz w:val="24"/>
            <w:szCs w:val="24"/>
            <w:lang w:val="en-GB"/>
          </w:rPr>
          <w:fldChar w:fldCharType="end"/>
        </w:r>
        <w:r w:rsidRPr="00B505B2">
          <w:rPr>
            <w:rFonts w:ascii="Times New Roman" w:hAnsi="Times New Roman" w:cs="Times New Roman"/>
            <w:bCs/>
            <w:sz w:val="24"/>
            <w:szCs w:val="24"/>
            <w:lang w:val="en-GB"/>
          </w:rPr>
          <w:t>. Analysing the scenario from a managerial perspective, the appropriate choice of the specific technology can be complicated</w:t>
        </w:r>
        <w:r>
          <w:rPr>
            <w:rFonts w:ascii="Times New Roman" w:hAnsi="Times New Roman" w:cs="Times New Roman"/>
            <w:bCs/>
            <w:sz w:val="24"/>
            <w:szCs w:val="24"/>
            <w:lang w:val="en-GB"/>
          </w:rPr>
          <w:t xml:space="preserve"> in a sustainable context </w:t>
        </w:r>
        <w:r>
          <w:rPr>
            <w:rFonts w:ascii="Times New Roman" w:hAnsi="Times New Roman" w:cs="Times New Roman"/>
            <w:bCs/>
            <w:sz w:val="24"/>
            <w:szCs w:val="24"/>
            <w:lang w:val="en-GB"/>
          </w:rPr>
          <w:fldChar w:fldCharType="begin" w:fldLock="1"/>
        </w:r>
      </w:moveTo>
      <w:r w:rsidR="00280770">
        <w:rPr>
          <w:rFonts w:ascii="Times New Roman" w:hAnsi="Times New Roman" w:cs="Times New Roman"/>
          <w:bCs/>
          <w:sz w:val="24"/>
          <w:szCs w:val="24"/>
          <w:lang w:val="en-GB"/>
        </w:rPr>
        <w:instrText>ADDIN CSL_CITATION {"citationItems":[{"id":"ITEM-1","itemData":{"DOI":"10.3390/su13179942","ISBN":"2071-1050","abstract":"The topic of sustainability is becoming one of the strongest drivers of change in the marketplace by transforming into an element of competitiveness and an integral part of business strategy. Particularly in the manufacturing sector, a key role is played by technological innovations that allow companies to minimize the impact of their business on the environment and contribute to enhancing the value of the societies in which they operate. Technological process can be a lever to generate sustainable behaviors, confirming how innovation and sustainability constitute an increasingly close pair. However, it emerges that the nature of this relationship is explored by researchers and considered by practitioners almost exclusively in terms of the degree of sustainability of technological solutions. Lacking is an in-depth exploration of how a product or process, in addition to being environmentally and socio-economically sustainable, must or can also be technologically sustainable. This research therefore aims to build a theoretical foundation for technological sustainability seen as a possible fourth dimension of sustainable development.","author":[{"dropping-particle":"","family":"Vacchi","given":"Marco","non-dropping-particle":"","parse-names":false,"suffix":""},{"dropping-particle":"","family":"Siligardi","given":"Cristina","non-dropping-particle":"","parse-names":false,"suffix":""},{"dropping-particle":"","family":"Demaria","given":"Fabio","non-dropping-particle":"","parse-names":false,"suffix":""},{"dropping-particle":"","family":"Cedillo-González","given":"Erika I","non-dropping-particle":"","parse-names":false,"suffix":""},{"dropping-particle":"","family":"González-Sánchez","given":"Rocío","non-dropping-particle":"","parse-names":false,"suffix":""},{"dropping-particle":"","family":"Settembre-Blundo","given":"Davide","non-dropping-particle":"","parse-names":false,"suffix":""}],"container-title":"Sustainability (Switzerland)","id":"ITEM-1","issue":"9942","issued":{"date-parts":[["2021"]]},"title":"Technological Sustainability or Sustainable Technology? A Multidimensional Vision of Sustainability in Manufacturing","type":"article-journal","volume":"13"},"uris":["http://www.mendeley.com/documents/?uuid=ae60a273-d52c-4287-866c-bbf1cd473f62","http://www.mendeley.com/documents/?uuid=78cd49a7-5bb3-467c-ab8f-51c799543df9"]}],"mendeley":{"formattedCitation":"&lt;sup&gt;[34]&lt;/sup&gt;","plainTextFormattedCitation":"[34]","previouslyFormattedCitation":"&lt;sup&gt;[34]&lt;/sup&gt;"},"properties":{"noteIndex":0},"schema":"https://github.com/citation-style-language/schema/raw/master/csl-citation.json"}</w:instrText>
      </w:r>
      <w:moveTo w:id="319" w:author="Autore">
        <w:r>
          <w:rPr>
            <w:rFonts w:ascii="Times New Roman" w:hAnsi="Times New Roman" w:cs="Times New Roman"/>
            <w:bCs/>
            <w:sz w:val="24"/>
            <w:szCs w:val="24"/>
            <w:lang w:val="en-GB"/>
          </w:rPr>
          <w:fldChar w:fldCharType="separate"/>
        </w:r>
      </w:moveTo>
      <w:r w:rsidR="00280770" w:rsidRPr="00280770">
        <w:rPr>
          <w:rFonts w:ascii="Times New Roman" w:hAnsi="Times New Roman" w:cs="Times New Roman"/>
          <w:bCs/>
          <w:noProof/>
          <w:sz w:val="24"/>
          <w:szCs w:val="24"/>
          <w:vertAlign w:val="superscript"/>
          <w:lang w:val="en-GB"/>
        </w:rPr>
        <w:t>[34]</w:t>
      </w:r>
      <w:moveTo w:id="320" w:author="Autore">
        <w:r>
          <w:rPr>
            <w:rFonts w:ascii="Times New Roman" w:hAnsi="Times New Roman" w:cs="Times New Roman"/>
            <w:bCs/>
            <w:sz w:val="24"/>
            <w:szCs w:val="24"/>
            <w:lang w:val="en-GB"/>
          </w:rPr>
          <w:fldChar w:fldCharType="end"/>
        </w:r>
        <w:r w:rsidRPr="00B505B2">
          <w:rPr>
            <w:rFonts w:ascii="Times New Roman" w:hAnsi="Times New Roman" w:cs="Times New Roman"/>
            <w:bCs/>
            <w:sz w:val="24"/>
            <w:szCs w:val="24"/>
            <w:lang w:val="en-GB"/>
          </w:rPr>
          <w:t>.</w:t>
        </w:r>
      </w:moveTo>
      <w:moveToRangeEnd w:id="206"/>
    </w:p>
    <w:p w14:paraId="394CFE14" w14:textId="77777777" w:rsidR="00147B78" w:rsidRPr="00A166AA" w:rsidRDefault="00147B78">
      <w:pPr>
        <w:spacing w:after="0" w:line="360" w:lineRule="auto"/>
        <w:outlineLvl w:val="0"/>
        <w:rPr>
          <w:rFonts w:ascii="Times New Roman" w:hAnsi="Times New Roman" w:cs="Times New Roman"/>
          <w:bCs/>
          <w:sz w:val="24"/>
          <w:szCs w:val="24"/>
          <w:lang w:val="en-GB"/>
        </w:rPr>
        <w:pPrChange w:id="321" w:author="Autore">
          <w:pPr>
            <w:spacing w:after="0" w:line="360" w:lineRule="auto"/>
            <w:jc w:val="center"/>
            <w:outlineLvl w:val="0"/>
          </w:pPr>
        </w:pPrChange>
      </w:pPr>
    </w:p>
    <w:p w14:paraId="06FF30AC" w14:textId="646AD5EB" w:rsidR="00E94938" w:rsidRPr="002935FC" w:rsidRDefault="002747C5" w:rsidP="00B208D6">
      <w:pPr>
        <w:spacing w:after="0" w:line="360" w:lineRule="auto"/>
        <w:jc w:val="both"/>
        <w:outlineLvl w:val="0"/>
        <w:rPr>
          <w:rFonts w:ascii="Times New Roman" w:hAnsi="Times New Roman" w:cs="Times New Roman"/>
          <w:b/>
          <w:sz w:val="24"/>
          <w:szCs w:val="24"/>
          <w:lang w:val="en-GB"/>
        </w:rPr>
      </w:pPr>
      <w:r>
        <w:rPr>
          <w:rFonts w:ascii="Times New Roman" w:hAnsi="Times New Roman" w:cs="Times New Roman"/>
          <w:b/>
          <w:sz w:val="24"/>
          <w:szCs w:val="24"/>
          <w:lang w:val="en-GB"/>
        </w:rPr>
        <w:t>3</w:t>
      </w:r>
      <w:r w:rsidR="006C34BA">
        <w:rPr>
          <w:rFonts w:ascii="Times New Roman" w:hAnsi="Times New Roman" w:cs="Times New Roman"/>
          <w:b/>
          <w:sz w:val="24"/>
          <w:szCs w:val="24"/>
          <w:lang w:val="en-GB"/>
        </w:rPr>
        <w:t xml:space="preserve">. </w:t>
      </w:r>
      <w:r w:rsidR="00273F8E">
        <w:rPr>
          <w:rFonts w:ascii="Times New Roman" w:hAnsi="Times New Roman" w:cs="Times New Roman"/>
          <w:b/>
          <w:sz w:val="24"/>
          <w:szCs w:val="24"/>
          <w:lang w:val="en-GB"/>
        </w:rPr>
        <w:t>Methods</w:t>
      </w:r>
    </w:p>
    <w:p w14:paraId="2F42DFF0" w14:textId="017B98B2" w:rsidR="00D647E0" w:rsidRPr="004954AD" w:rsidRDefault="00D647E0">
      <w:pPr>
        <w:autoSpaceDE w:val="0"/>
        <w:autoSpaceDN w:val="0"/>
        <w:adjustRightInd w:val="0"/>
        <w:spacing w:after="0" w:line="360" w:lineRule="auto"/>
        <w:jc w:val="both"/>
        <w:rPr>
          <w:ins w:id="322" w:author="Autore"/>
          <w:rFonts w:ascii="Times New Roman" w:hAnsi="Times New Roman" w:cs="Times New Roman"/>
          <w:i/>
          <w:iCs/>
          <w:sz w:val="24"/>
          <w:szCs w:val="24"/>
          <w:lang w:val="en-GB"/>
          <w:rPrChange w:id="323" w:author="Autore">
            <w:rPr>
              <w:ins w:id="324" w:author="Autore"/>
              <w:rFonts w:ascii="Times New Roman" w:hAnsi="Times New Roman" w:cs="Times New Roman"/>
              <w:bCs/>
              <w:sz w:val="24"/>
              <w:szCs w:val="24"/>
              <w:highlight w:val="yellow"/>
              <w:lang w:val="en-GB"/>
            </w:rPr>
          </w:rPrChange>
        </w:rPr>
        <w:pPrChange w:id="325" w:author="Autore">
          <w:pPr>
            <w:spacing w:after="0" w:line="360" w:lineRule="auto"/>
            <w:jc w:val="both"/>
            <w:outlineLvl w:val="0"/>
          </w:pPr>
        </w:pPrChange>
      </w:pPr>
      <w:ins w:id="326" w:author="Autore">
        <w:r w:rsidRPr="004B10F2">
          <w:rPr>
            <w:rFonts w:ascii="Times New Roman" w:hAnsi="Times New Roman" w:cs="Times New Roman"/>
            <w:i/>
            <w:iCs/>
            <w:sz w:val="24"/>
            <w:szCs w:val="24"/>
            <w:highlight w:val="yellow"/>
            <w:lang w:val="en-GB"/>
            <w:rPrChange w:id="327" w:author="Autore">
              <w:rPr>
                <w:rFonts w:ascii="Times New Roman" w:hAnsi="Times New Roman" w:cs="Times New Roman"/>
                <w:i/>
                <w:iCs/>
                <w:sz w:val="24"/>
                <w:szCs w:val="24"/>
                <w:lang w:val="en-GB"/>
              </w:rPr>
            </w:rPrChange>
          </w:rPr>
          <w:t>3.1 Industrial background</w:t>
        </w:r>
      </w:ins>
    </w:p>
    <w:p w14:paraId="502EC640" w14:textId="057687C2" w:rsidR="00654056" w:rsidRPr="00654056" w:rsidRDefault="00654056" w:rsidP="00654056">
      <w:pPr>
        <w:spacing w:after="0" w:line="360" w:lineRule="auto"/>
        <w:jc w:val="both"/>
        <w:outlineLvl w:val="0"/>
        <w:rPr>
          <w:moveTo w:id="328" w:author="Autore"/>
          <w:rFonts w:ascii="Times New Roman" w:hAnsi="Times New Roman" w:cs="Times New Roman"/>
          <w:bCs/>
          <w:sz w:val="24"/>
          <w:szCs w:val="24"/>
          <w:highlight w:val="yellow"/>
          <w:lang w:val="en-GB"/>
          <w:rPrChange w:id="329" w:author="Autore">
            <w:rPr>
              <w:moveTo w:id="330" w:author="Autore"/>
              <w:rFonts w:ascii="Times New Roman" w:hAnsi="Times New Roman" w:cs="Times New Roman"/>
              <w:bCs/>
              <w:sz w:val="24"/>
              <w:szCs w:val="24"/>
              <w:lang w:val="en-GB"/>
            </w:rPr>
          </w:rPrChange>
        </w:rPr>
      </w:pPr>
      <w:moveToRangeStart w:id="331" w:author="Autore" w:name="move118986477"/>
      <w:commentRangeStart w:id="332"/>
      <w:moveTo w:id="333" w:author="Autore">
        <w:r w:rsidRPr="00654056">
          <w:rPr>
            <w:rFonts w:ascii="Times New Roman" w:hAnsi="Times New Roman" w:cs="Times New Roman"/>
            <w:bCs/>
            <w:sz w:val="24"/>
            <w:szCs w:val="24"/>
            <w:highlight w:val="yellow"/>
            <w:lang w:val="en-GB"/>
            <w:rPrChange w:id="334" w:author="Autore">
              <w:rPr>
                <w:rFonts w:ascii="Times New Roman" w:hAnsi="Times New Roman" w:cs="Times New Roman"/>
                <w:bCs/>
                <w:sz w:val="24"/>
                <w:szCs w:val="24"/>
                <w:lang w:val="en-GB"/>
              </w:rPr>
            </w:rPrChange>
          </w:rPr>
          <w:t xml:space="preserve">Through the contribution of recycled materials to raw materials demand indicator, Eurostat measures the quantity of reinjected material into the European countries’ economy. According to Figure 1, the first European country is Netherland, with a circularity rate slightly below 30 %. Belgium, </w:t>
        </w:r>
        <w:proofErr w:type="gramStart"/>
        <w:r w:rsidRPr="00654056">
          <w:rPr>
            <w:rFonts w:ascii="Times New Roman" w:hAnsi="Times New Roman" w:cs="Times New Roman"/>
            <w:bCs/>
            <w:sz w:val="24"/>
            <w:szCs w:val="24"/>
            <w:highlight w:val="yellow"/>
            <w:lang w:val="en-GB"/>
            <w:rPrChange w:id="335" w:author="Autore">
              <w:rPr>
                <w:rFonts w:ascii="Times New Roman" w:hAnsi="Times New Roman" w:cs="Times New Roman"/>
                <w:bCs/>
                <w:sz w:val="24"/>
                <w:szCs w:val="24"/>
                <w:lang w:val="en-GB"/>
              </w:rPr>
            </w:rPrChange>
          </w:rPr>
          <w:t>France</w:t>
        </w:r>
        <w:proofErr w:type="gramEnd"/>
        <w:r w:rsidRPr="00654056">
          <w:rPr>
            <w:rFonts w:ascii="Times New Roman" w:hAnsi="Times New Roman" w:cs="Times New Roman"/>
            <w:bCs/>
            <w:sz w:val="24"/>
            <w:szCs w:val="24"/>
            <w:highlight w:val="yellow"/>
            <w:lang w:val="en-GB"/>
            <w:rPrChange w:id="336" w:author="Autore">
              <w:rPr>
                <w:rFonts w:ascii="Times New Roman" w:hAnsi="Times New Roman" w:cs="Times New Roman"/>
                <w:bCs/>
                <w:sz w:val="24"/>
                <w:szCs w:val="24"/>
                <w:lang w:val="en-GB"/>
              </w:rPr>
            </w:rPrChange>
          </w:rPr>
          <w:t xml:space="preserve"> and Italy follow with rates between 20% and 25%. Furthermore, a comparison among European countries proposes a circularity performance in which the situation of Europe is significantly different based on a Multicriteria decision analysis (MCDA) - </w:t>
        </w:r>
        <w:r w:rsidRPr="00654056">
          <w:rPr>
            <w:rFonts w:ascii="Times New Roman" w:hAnsi="Times New Roman" w:cs="Times New Roman"/>
            <w:bCs/>
            <w:sz w:val="24"/>
            <w:szCs w:val="24"/>
            <w:highlight w:val="yellow"/>
            <w:lang w:val="en-GB"/>
            <w:rPrChange w:id="337" w:author="Autore">
              <w:rPr>
                <w:rFonts w:ascii="Times New Roman" w:hAnsi="Times New Roman" w:cs="Times New Roman"/>
                <w:bCs/>
                <w:sz w:val="24"/>
                <w:szCs w:val="24"/>
                <w:lang w:val="en-GB"/>
              </w:rPr>
            </w:rPrChange>
          </w:rPr>
          <w:fldChar w:fldCharType="begin" w:fldLock="1"/>
        </w:r>
      </w:moveTo>
      <w:r w:rsidR="00280770">
        <w:rPr>
          <w:rFonts w:ascii="Times New Roman" w:hAnsi="Times New Roman" w:cs="Times New Roman"/>
          <w:bCs/>
          <w:sz w:val="24"/>
          <w:szCs w:val="24"/>
          <w:highlight w:val="yellow"/>
          <w:lang w:val="en-GB"/>
        </w:rPr>
        <w:instrText>ADDIN CSL_CITATION {"citationItems":[{"id":"ITEM-1","itemData":{"DOI":"10.1016/j.eiar.2021.106730","ISSN":"0195-9255","author":[{"dropping-particle":"","family":"Colasante","given":"Annarita","non-dropping-particle":"","parse-names":false,"suffix":""},{"dropping-particle":"","family":"D'Adamo","given":"Idiano","non-dropping-particle":"","parse-names":false,"suffix":""},{"dropping-particle":"","family":"Morone","given":"Piergiuseppe","non-dropping-particle":"","parse-names":false,"suffix":""},{"dropping-particle":"","family":"Rosa","given":"Paolo","non-dropping-particle":"","parse-names":false,"suffix":""}],"container-title":"Environmental Impact Assessment Review","id":"ITEM-1","issue":"106730","issued":{"date-parts":[["2022"]]},"page":"1-13","publisher":"Elsevier Inc.","title":"Assessing the circularity performance in a European cross-country comparison","type":"article-journal","volume":"93"},"uris":["http://www.mendeley.com/documents/?uuid=90c07bdd-989d-467b-83f0-0054a8719947"]}],"mendeley":{"formattedCitation":"&lt;sup&gt;[35]&lt;/sup&gt;","plainTextFormattedCitation":"[35]","previouslyFormattedCitation":"&lt;sup&gt;[35]&lt;/sup&gt;"},"properties":{"noteIndex":0},"schema":"https://github.com/citation-style-language/schema/raw/master/csl-citation.json"}</w:instrText>
      </w:r>
      <w:moveTo w:id="338" w:author="Autore">
        <w:r w:rsidRPr="00654056">
          <w:rPr>
            <w:rFonts w:ascii="Times New Roman" w:hAnsi="Times New Roman" w:cs="Times New Roman"/>
            <w:bCs/>
            <w:sz w:val="24"/>
            <w:szCs w:val="24"/>
            <w:highlight w:val="yellow"/>
            <w:lang w:val="en-GB"/>
            <w:rPrChange w:id="339" w:author="Autore">
              <w:rPr>
                <w:rFonts w:ascii="Times New Roman" w:hAnsi="Times New Roman" w:cs="Times New Roman"/>
                <w:bCs/>
                <w:sz w:val="24"/>
                <w:szCs w:val="24"/>
                <w:lang w:val="en-GB"/>
              </w:rPr>
            </w:rPrChange>
          </w:rPr>
          <w:fldChar w:fldCharType="separate"/>
        </w:r>
      </w:moveTo>
      <w:r w:rsidR="00280770" w:rsidRPr="00280770">
        <w:rPr>
          <w:rFonts w:ascii="Times New Roman" w:hAnsi="Times New Roman" w:cs="Times New Roman"/>
          <w:bCs/>
          <w:noProof/>
          <w:sz w:val="24"/>
          <w:szCs w:val="24"/>
          <w:highlight w:val="yellow"/>
          <w:vertAlign w:val="superscript"/>
          <w:lang w:val="en-GB"/>
        </w:rPr>
        <w:t>[35]</w:t>
      </w:r>
      <w:moveTo w:id="340" w:author="Autore">
        <w:r w:rsidRPr="00654056">
          <w:rPr>
            <w:rFonts w:ascii="Times New Roman" w:hAnsi="Times New Roman" w:cs="Times New Roman"/>
            <w:bCs/>
            <w:sz w:val="24"/>
            <w:szCs w:val="24"/>
            <w:highlight w:val="yellow"/>
            <w:lang w:val="en-GB"/>
            <w:rPrChange w:id="341" w:author="Autore">
              <w:rPr>
                <w:rFonts w:ascii="Times New Roman" w:hAnsi="Times New Roman" w:cs="Times New Roman"/>
                <w:bCs/>
                <w:sz w:val="24"/>
                <w:szCs w:val="24"/>
                <w:lang w:val="en-GB"/>
              </w:rPr>
            </w:rPrChange>
          </w:rPr>
          <w:fldChar w:fldCharType="end"/>
        </w:r>
        <w:r w:rsidRPr="00654056">
          <w:rPr>
            <w:rFonts w:ascii="Times New Roman" w:hAnsi="Times New Roman" w:cs="Times New Roman"/>
            <w:bCs/>
            <w:sz w:val="24"/>
            <w:szCs w:val="24"/>
            <w:highlight w:val="yellow"/>
            <w:lang w:val="en-GB"/>
            <w:rPrChange w:id="342" w:author="Autore">
              <w:rPr>
                <w:rFonts w:ascii="Times New Roman" w:hAnsi="Times New Roman" w:cs="Times New Roman"/>
                <w:bCs/>
                <w:sz w:val="24"/>
                <w:szCs w:val="24"/>
                <w:lang w:val="en-GB"/>
              </w:rPr>
            </w:rPrChange>
          </w:rPr>
          <w:t>.</w:t>
        </w:r>
      </w:moveTo>
    </w:p>
    <w:p w14:paraId="2D7868D5" w14:textId="77777777" w:rsidR="00654056" w:rsidRPr="00654056" w:rsidRDefault="00654056" w:rsidP="00654056">
      <w:pPr>
        <w:spacing w:after="0" w:line="360" w:lineRule="auto"/>
        <w:jc w:val="both"/>
        <w:outlineLvl w:val="0"/>
        <w:rPr>
          <w:moveTo w:id="343" w:author="Autore"/>
          <w:rFonts w:ascii="Times New Roman" w:hAnsi="Times New Roman" w:cs="Times New Roman"/>
          <w:bCs/>
          <w:sz w:val="24"/>
          <w:szCs w:val="24"/>
          <w:highlight w:val="yellow"/>
          <w:lang w:val="en-GB"/>
          <w:rPrChange w:id="344" w:author="Autore">
            <w:rPr>
              <w:moveTo w:id="345" w:author="Autore"/>
              <w:rFonts w:ascii="Times New Roman" w:hAnsi="Times New Roman" w:cs="Times New Roman"/>
              <w:bCs/>
              <w:sz w:val="24"/>
              <w:szCs w:val="24"/>
              <w:lang w:val="en-GB"/>
            </w:rPr>
          </w:rPrChange>
        </w:rPr>
      </w:pPr>
    </w:p>
    <w:p w14:paraId="7F5A7636" w14:textId="77777777" w:rsidR="00654056" w:rsidRPr="00654056" w:rsidRDefault="00654056" w:rsidP="00654056">
      <w:pPr>
        <w:spacing w:after="0" w:line="360" w:lineRule="auto"/>
        <w:jc w:val="both"/>
        <w:outlineLvl w:val="0"/>
        <w:rPr>
          <w:moveTo w:id="346" w:author="Autore"/>
          <w:rFonts w:ascii="Times New Roman" w:hAnsi="Times New Roman" w:cs="Times New Roman"/>
          <w:bCs/>
          <w:sz w:val="24"/>
          <w:szCs w:val="24"/>
          <w:highlight w:val="yellow"/>
          <w:lang w:val="en-GB"/>
          <w:rPrChange w:id="347" w:author="Autore">
            <w:rPr>
              <w:moveTo w:id="348" w:author="Autore"/>
              <w:rFonts w:ascii="Times New Roman" w:hAnsi="Times New Roman" w:cs="Times New Roman"/>
              <w:bCs/>
              <w:sz w:val="24"/>
              <w:szCs w:val="24"/>
              <w:lang w:val="en-GB"/>
            </w:rPr>
          </w:rPrChange>
        </w:rPr>
      </w:pPr>
      <w:commentRangeStart w:id="349"/>
      <w:moveTo w:id="350" w:author="Autore">
        <w:r w:rsidRPr="00654056">
          <w:rPr>
            <w:noProof/>
            <w:highlight w:val="yellow"/>
            <w:lang w:val="en-GB" w:eastAsia="en-GB"/>
            <w:rPrChange w:id="351" w:author="Autore">
              <w:rPr>
                <w:noProof/>
                <w:lang w:val="en-GB" w:eastAsia="en-GB"/>
              </w:rPr>
            </w:rPrChange>
          </w:rPr>
          <w:lastRenderedPageBreak/>
          <w:drawing>
            <wp:inline distT="0" distB="0" distL="0" distR="0" wp14:anchorId="6486C97B" wp14:editId="21EC6F51">
              <wp:extent cx="6478714" cy="18859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13"/>
                      <a:stretch>
                        <a:fillRect/>
                      </a:stretch>
                    </pic:blipFill>
                    <pic:spPr bwMode="auto">
                      <a:xfrm>
                        <a:off x="0" y="0"/>
                        <a:ext cx="6482864" cy="1887158"/>
                      </a:xfrm>
                      <a:prstGeom prst="rect">
                        <a:avLst/>
                      </a:prstGeom>
                      <a:noFill/>
                      <a:ln>
                        <a:noFill/>
                      </a:ln>
                    </pic:spPr>
                  </pic:pic>
                </a:graphicData>
              </a:graphic>
            </wp:inline>
          </w:drawing>
        </w:r>
      </w:moveTo>
      <w:commentRangeEnd w:id="349"/>
      <w:r w:rsidR="00D76280">
        <w:rPr>
          <w:rStyle w:val="Rimandocommento"/>
          <w:rFonts w:ascii="Times New Roman" w:eastAsia="Times New Roman" w:hAnsi="Times New Roman" w:cs="Times New Roman"/>
          <w:color w:val="000000"/>
          <w:lang w:val="en-US" w:eastAsia="de-DE"/>
        </w:rPr>
        <w:commentReference w:id="349"/>
      </w:r>
    </w:p>
    <w:p w14:paraId="4C75F6B8" w14:textId="77777777" w:rsidR="00654056" w:rsidRPr="00894F6E" w:rsidRDefault="00654056" w:rsidP="00654056">
      <w:pPr>
        <w:spacing w:after="0" w:line="360" w:lineRule="auto"/>
        <w:jc w:val="center"/>
        <w:rPr>
          <w:moveTo w:id="352" w:author="Autore"/>
          <w:rFonts w:ascii="Times New Roman" w:eastAsia="Arial Unicode MS" w:hAnsi="Times New Roman" w:cs="Times New Roman"/>
          <w:sz w:val="24"/>
          <w:szCs w:val="24"/>
          <w:lang w:val="en-GB"/>
        </w:rPr>
      </w:pPr>
      <w:moveTo w:id="353" w:author="Autore">
        <w:r w:rsidRPr="00654056">
          <w:rPr>
            <w:rFonts w:ascii="Times New Roman" w:eastAsia="Arial Unicode MS" w:hAnsi="Times New Roman" w:cs="Times New Roman"/>
            <w:sz w:val="24"/>
            <w:szCs w:val="24"/>
            <w:highlight w:val="yellow"/>
            <w:lang w:val="en-GB"/>
            <w:rPrChange w:id="354" w:author="Autore">
              <w:rPr>
                <w:rFonts w:ascii="Times New Roman" w:eastAsia="Arial Unicode MS" w:hAnsi="Times New Roman" w:cs="Times New Roman"/>
                <w:sz w:val="24"/>
                <w:szCs w:val="24"/>
                <w:lang w:val="en-GB"/>
              </w:rPr>
            </w:rPrChange>
          </w:rPr>
          <w:t>Figure 1. Circularity rate for European countries</w:t>
        </w:r>
        <w:r w:rsidRPr="00654056">
          <w:rPr>
            <w:rStyle w:val="Rimandonotaapidipagina"/>
            <w:rFonts w:ascii="Times New Roman" w:eastAsia="Arial Unicode MS" w:hAnsi="Times New Roman" w:cs="Times New Roman"/>
            <w:sz w:val="24"/>
            <w:szCs w:val="24"/>
            <w:highlight w:val="yellow"/>
            <w:lang w:val="en-GB"/>
            <w:rPrChange w:id="355" w:author="Autore">
              <w:rPr>
                <w:rStyle w:val="Rimandonotaapidipagina"/>
                <w:rFonts w:ascii="Times New Roman" w:eastAsia="Arial Unicode MS" w:hAnsi="Times New Roman" w:cs="Times New Roman"/>
                <w:sz w:val="24"/>
                <w:szCs w:val="24"/>
                <w:lang w:val="en-GB"/>
              </w:rPr>
            </w:rPrChange>
          </w:rPr>
          <w:footnoteReference w:id="2"/>
        </w:r>
      </w:moveTo>
      <w:commentRangeEnd w:id="332"/>
      <w:r>
        <w:rPr>
          <w:rStyle w:val="Rimandocommento"/>
          <w:rFonts w:ascii="Times New Roman" w:eastAsia="Times New Roman" w:hAnsi="Times New Roman" w:cs="Times New Roman"/>
          <w:color w:val="000000"/>
          <w:lang w:val="en-US" w:eastAsia="de-DE"/>
        </w:rPr>
        <w:commentReference w:id="332"/>
      </w:r>
    </w:p>
    <w:moveToRangeEnd w:id="331"/>
    <w:p w14:paraId="1C838DB0" w14:textId="77777777" w:rsidR="00654056" w:rsidRDefault="00654056" w:rsidP="00B208D6">
      <w:pPr>
        <w:autoSpaceDE w:val="0"/>
        <w:autoSpaceDN w:val="0"/>
        <w:adjustRightInd w:val="0"/>
        <w:spacing w:after="0" w:line="360" w:lineRule="auto"/>
        <w:jc w:val="both"/>
        <w:rPr>
          <w:ins w:id="358" w:author="Autore"/>
          <w:rFonts w:ascii="Times New Roman" w:hAnsi="Times New Roman" w:cs="Times New Roman"/>
          <w:sz w:val="24"/>
          <w:szCs w:val="24"/>
          <w:lang w:val="en-GB"/>
        </w:rPr>
      </w:pPr>
    </w:p>
    <w:p w14:paraId="5E309986" w14:textId="0B6D7878" w:rsidR="00D647E0" w:rsidRPr="004B10F2" w:rsidRDefault="00D647E0" w:rsidP="00D647E0">
      <w:pPr>
        <w:autoSpaceDE w:val="0"/>
        <w:autoSpaceDN w:val="0"/>
        <w:adjustRightInd w:val="0"/>
        <w:spacing w:after="0" w:line="360" w:lineRule="auto"/>
        <w:jc w:val="both"/>
        <w:rPr>
          <w:ins w:id="359" w:author="Autore"/>
          <w:rFonts w:ascii="Times New Roman" w:hAnsi="Times New Roman" w:cs="Times New Roman"/>
          <w:i/>
          <w:iCs/>
          <w:sz w:val="24"/>
          <w:szCs w:val="24"/>
          <w:highlight w:val="yellow"/>
          <w:lang w:val="en-GB"/>
          <w:rPrChange w:id="360" w:author="Autore">
            <w:rPr>
              <w:ins w:id="361" w:author="Autore"/>
              <w:rFonts w:ascii="Times New Roman" w:hAnsi="Times New Roman" w:cs="Times New Roman"/>
              <w:i/>
              <w:iCs/>
              <w:sz w:val="24"/>
              <w:szCs w:val="24"/>
              <w:lang w:val="en-GB"/>
            </w:rPr>
          </w:rPrChange>
        </w:rPr>
      </w:pPr>
      <w:ins w:id="362" w:author="Autore">
        <w:r w:rsidRPr="004B10F2">
          <w:rPr>
            <w:rFonts w:ascii="Times New Roman" w:hAnsi="Times New Roman" w:cs="Times New Roman"/>
            <w:i/>
            <w:iCs/>
            <w:sz w:val="24"/>
            <w:szCs w:val="24"/>
            <w:highlight w:val="yellow"/>
            <w:lang w:val="en-GB"/>
            <w:rPrChange w:id="363" w:author="Autore">
              <w:rPr>
                <w:rFonts w:ascii="Times New Roman" w:hAnsi="Times New Roman" w:cs="Times New Roman"/>
                <w:i/>
                <w:iCs/>
                <w:sz w:val="24"/>
                <w:szCs w:val="24"/>
                <w:lang w:val="en-GB"/>
              </w:rPr>
            </w:rPrChange>
          </w:rPr>
          <w:t xml:space="preserve">3.2 Existing methods </w:t>
        </w:r>
        <w:r w:rsidR="004954AD" w:rsidRPr="004B10F2">
          <w:rPr>
            <w:rFonts w:ascii="Times New Roman" w:hAnsi="Times New Roman" w:cs="Times New Roman"/>
            <w:i/>
            <w:iCs/>
            <w:sz w:val="24"/>
            <w:szCs w:val="24"/>
            <w:highlight w:val="yellow"/>
            <w:lang w:val="en-GB"/>
            <w:rPrChange w:id="364" w:author="Autore">
              <w:rPr>
                <w:rFonts w:ascii="Times New Roman" w:hAnsi="Times New Roman" w:cs="Times New Roman"/>
                <w:i/>
                <w:iCs/>
                <w:sz w:val="24"/>
                <w:szCs w:val="24"/>
                <w:lang w:val="en-GB"/>
              </w:rPr>
            </w:rPrChange>
          </w:rPr>
          <w:t>(and lacks)</w:t>
        </w:r>
      </w:ins>
    </w:p>
    <w:p w14:paraId="01B35469" w14:textId="66ECD5AB" w:rsidR="004954AD" w:rsidRPr="00700406" w:rsidRDefault="004954AD" w:rsidP="00D647E0">
      <w:pPr>
        <w:autoSpaceDE w:val="0"/>
        <w:autoSpaceDN w:val="0"/>
        <w:adjustRightInd w:val="0"/>
        <w:spacing w:after="0" w:line="360" w:lineRule="auto"/>
        <w:jc w:val="both"/>
        <w:rPr>
          <w:ins w:id="365" w:author="Autore"/>
          <w:rFonts w:ascii="Times New Roman" w:hAnsi="Times New Roman" w:cs="Times New Roman"/>
          <w:i/>
          <w:iCs/>
          <w:sz w:val="24"/>
          <w:szCs w:val="24"/>
          <w:lang w:val="en-GB"/>
        </w:rPr>
      </w:pPr>
      <w:ins w:id="366" w:author="Autore">
        <w:r w:rsidRPr="004B10F2">
          <w:rPr>
            <w:rFonts w:ascii="Times New Roman" w:hAnsi="Times New Roman" w:cs="Times New Roman"/>
            <w:i/>
            <w:iCs/>
            <w:sz w:val="24"/>
            <w:szCs w:val="24"/>
            <w:highlight w:val="yellow"/>
            <w:lang w:val="en-GB"/>
            <w:rPrChange w:id="367" w:author="Autore">
              <w:rPr>
                <w:rFonts w:ascii="Times New Roman" w:hAnsi="Times New Roman" w:cs="Times New Roman"/>
                <w:i/>
                <w:iCs/>
                <w:sz w:val="24"/>
                <w:szCs w:val="24"/>
                <w:lang w:val="en-GB"/>
              </w:rPr>
            </w:rPrChange>
          </w:rPr>
          <w:t>3.3 AHP</w:t>
        </w:r>
      </w:ins>
    </w:p>
    <w:p w14:paraId="25D1FA3E" w14:textId="77777777" w:rsidR="00D647E0" w:rsidRDefault="00D647E0" w:rsidP="00B208D6">
      <w:pPr>
        <w:autoSpaceDE w:val="0"/>
        <w:autoSpaceDN w:val="0"/>
        <w:adjustRightInd w:val="0"/>
        <w:spacing w:after="0" w:line="360" w:lineRule="auto"/>
        <w:jc w:val="both"/>
        <w:rPr>
          <w:ins w:id="368" w:author="Autore"/>
          <w:rFonts w:ascii="Times New Roman" w:hAnsi="Times New Roman" w:cs="Times New Roman"/>
          <w:sz w:val="24"/>
          <w:szCs w:val="24"/>
          <w:lang w:val="en-GB"/>
        </w:rPr>
      </w:pPr>
    </w:p>
    <w:p w14:paraId="46F6F361" w14:textId="272DDF08" w:rsidR="00273F8E" w:rsidRDefault="002D6C37" w:rsidP="00B208D6">
      <w:pPr>
        <w:autoSpaceDE w:val="0"/>
        <w:autoSpaceDN w:val="0"/>
        <w:adjustRightInd w:val="0"/>
        <w:spacing w:after="0" w:line="360" w:lineRule="auto"/>
        <w:jc w:val="both"/>
        <w:rPr>
          <w:rFonts w:ascii="Times New Roman" w:hAnsi="Times New Roman" w:cs="Times New Roman"/>
          <w:bCs/>
          <w:sz w:val="24"/>
          <w:szCs w:val="24"/>
          <w:lang w:val="en-GB"/>
        </w:rPr>
      </w:pPr>
      <w:r w:rsidRPr="00375AF4">
        <w:rPr>
          <w:rFonts w:ascii="Times New Roman" w:hAnsi="Times New Roman" w:cs="Times New Roman"/>
          <w:sz w:val="24"/>
          <w:szCs w:val="24"/>
          <w:lang w:val="en-GB"/>
        </w:rPr>
        <w:t xml:space="preserve">In this section, we broaden our discussion on the research methodologies and the related data sources, </w:t>
      </w:r>
      <w:proofErr w:type="gramStart"/>
      <w:r w:rsidRPr="00375AF4">
        <w:rPr>
          <w:rFonts w:ascii="Times New Roman" w:hAnsi="Times New Roman" w:cs="Times New Roman"/>
          <w:sz w:val="24"/>
          <w:szCs w:val="24"/>
          <w:lang w:val="en-GB"/>
        </w:rPr>
        <w:t>in order to</w:t>
      </w:r>
      <w:proofErr w:type="gramEnd"/>
      <w:r w:rsidRPr="00375AF4">
        <w:rPr>
          <w:rFonts w:ascii="Times New Roman" w:hAnsi="Times New Roman" w:cs="Times New Roman"/>
          <w:sz w:val="24"/>
          <w:szCs w:val="24"/>
          <w:lang w:val="en-GB"/>
        </w:rPr>
        <w:t xml:space="preserve"> clarify the steps that characterize the conducted work. MCDA is introduced to define an indicator, </w:t>
      </w:r>
      <w:r w:rsidR="00E53FC6">
        <w:rPr>
          <w:rFonts w:ascii="Times New Roman" w:hAnsi="Times New Roman" w:cs="Times New Roman"/>
          <w:sz w:val="24"/>
          <w:szCs w:val="24"/>
          <w:lang w:val="en-GB"/>
        </w:rPr>
        <w:t xml:space="preserve">called </w:t>
      </w:r>
      <w:r w:rsidRPr="00375AF4">
        <w:rPr>
          <w:rFonts w:ascii="Times New Roman" w:hAnsi="Times New Roman" w:cs="Times New Roman"/>
          <w:sz w:val="24"/>
          <w:szCs w:val="24"/>
          <w:lang w:val="en-GB"/>
        </w:rPr>
        <w:t>BCEI, which makes the blockchain platform comparison possible. The reliability of this methodology is profoundly influenced by the criteria selection, weights assignment, and value assessment processe</w:t>
      </w:r>
      <w:r w:rsidR="003E04AD">
        <w:rPr>
          <w:rFonts w:ascii="Times New Roman" w:hAnsi="Times New Roman" w:cs="Times New Roman"/>
          <w:sz w:val="24"/>
          <w:szCs w:val="24"/>
          <w:lang w:val="en-GB"/>
        </w:rPr>
        <w:t>s</w:t>
      </w:r>
      <w:r w:rsidRPr="00375AF4">
        <w:rPr>
          <w:rFonts w:ascii="Times New Roman" w:hAnsi="Times New Roman" w:cs="Times New Roman"/>
          <w:sz w:val="24"/>
          <w:szCs w:val="24"/>
          <w:lang w:val="en-GB"/>
        </w:rPr>
        <w:t>. Thanks to this procedure the comparison criteria are chosen, and their relevance weights and values are assigned. In the following paragraphs we will go into detail about each of the referenced procedures.</w:t>
      </w:r>
      <w:r w:rsidR="0067655F">
        <w:rPr>
          <w:rFonts w:ascii="Times New Roman" w:hAnsi="Times New Roman" w:cs="Times New Roman"/>
          <w:sz w:val="24"/>
          <w:szCs w:val="24"/>
          <w:lang w:val="en-GB"/>
        </w:rPr>
        <w:t xml:space="preserve"> </w:t>
      </w:r>
      <w:r w:rsidRPr="002D6C37">
        <w:rPr>
          <w:rFonts w:ascii="Times New Roman" w:hAnsi="Times New Roman" w:cs="Times New Roman"/>
          <w:bCs/>
          <w:sz w:val="24"/>
          <w:szCs w:val="24"/>
          <w:lang w:val="en-GB"/>
        </w:rPr>
        <w:t>MCDA is an analytical methodology used to compare different conflictual alternatives and to perform choices</w:t>
      </w:r>
      <w:r w:rsidR="00E53FC6">
        <w:rPr>
          <w:rFonts w:ascii="Times New Roman" w:hAnsi="Times New Roman" w:cs="Times New Roman"/>
          <w:bCs/>
          <w:sz w:val="24"/>
          <w:szCs w:val="24"/>
          <w:lang w:val="en-GB"/>
        </w:rPr>
        <w:t xml:space="preserve"> </w:t>
      </w:r>
      <w:r w:rsidR="00E53FC6">
        <w:rPr>
          <w:rFonts w:ascii="Times New Roman" w:hAnsi="Times New Roman" w:cs="Times New Roman"/>
          <w:bCs/>
          <w:sz w:val="24"/>
          <w:szCs w:val="24"/>
          <w:lang w:val="en-GB"/>
        </w:rPr>
        <w:fldChar w:fldCharType="begin" w:fldLock="1"/>
      </w:r>
      <w:r w:rsidR="00280770">
        <w:rPr>
          <w:rFonts w:ascii="Times New Roman" w:hAnsi="Times New Roman" w:cs="Times New Roman"/>
          <w:bCs/>
          <w:sz w:val="24"/>
          <w:szCs w:val="24"/>
          <w:lang w:val="en-GB"/>
        </w:rPr>
        <w:instrText>ADDIN CSL_CITATION {"citationItems":[{"id":"ITEM-1","itemData":{"DOI":"10.3390/su14159779","ISBN":"2071-1050","abstract":"The Sustainable Development Goals (SDGs) have the ambitious goal of protecting the planet, eradicating poverty and providing peace and prosperity for all citizens. The challenge is certainly very ambitious and it is necessary to monitor progress toward these SDGs over time. This work is based on the multi-criteria decision analysis and aims to build a framework that can be replicated. A necessary condition for this aim is that the data are available and that they are as recent as possible. This work is based on 28 targets with data mainly from 2019 to 2020 and related to Italian regions. The results show that Trentino Alto Adige and Valle d&amp;rsquo;Aosta have the best performance and, in general, the northern territory has several realities that perform positively toward the SDGs. Important results are also present at the level of central Italy (in particular Marche and Toscana), while at the southern level the situation is not flourishing, with the sole exception of Abruzzo. The policy implications thus drive the need for targeted green investments for southern regions, projects that nationally promote the &amp;ldquo;green, bio and circular Made in Italy&amp;rdquo; brand that can enhance territorial distinctiveness, and the necessary collaboration among regions to be poles of excellence based on available resources and skills.","author":[{"dropping-particle":"","family":"D'Adamo","given":"Idiano","non-dropping-particle":"","parse-names":false,"suffix":""},{"dropping-particle":"","family":"Gastaldi","given":"Massimo","non-dropping-particle":"","parse-names":false,"suffix":""}],"container-title":"Sustainability (Switzerland)","id":"ITEM-1","issue":"15","issued":{"date-parts":[["2022"]]},"page":"9779","title":"Sustainable Development Goals: A Regional Overview Based on Multi-Criteria Decision Analysis","type":"article-journal","volume":"14"},"uris":["http://www.mendeley.com/documents/?uuid=7d8e3c03-68b2-4165-969d-af1b8f0565c0","http://www.mendeley.com/documents/?uuid=33623fd3-f1f2-4bc3-a967-c6ef18cf8465"]}],"mendeley":{"formattedCitation":"&lt;sup&gt;[36]&lt;/sup&gt;","plainTextFormattedCitation":"[36]","previouslyFormattedCitation":"&lt;sup&gt;[36]&lt;/sup&gt;"},"properties":{"noteIndex":0},"schema":"https://github.com/citation-style-language/schema/raw/master/csl-citation.json"}</w:instrText>
      </w:r>
      <w:r w:rsidR="00E53FC6">
        <w:rPr>
          <w:rFonts w:ascii="Times New Roman" w:hAnsi="Times New Roman" w:cs="Times New Roman"/>
          <w:bCs/>
          <w:sz w:val="24"/>
          <w:szCs w:val="24"/>
          <w:lang w:val="en-GB"/>
        </w:rPr>
        <w:fldChar w:fldCharType="separate"/>
      </w:r>
      <w:r w:rsidR="0093578A" w:rsidRPr="0093578A">
        <w:rPr>
          <w:rFonts w:ascii="Times New Roman" w:hAnsi="Times New Roman" w:cs="Times New Roman"/>
          <w:bCs/>
          <w:noProof/>
          <w:sz w:val="24"/>
          <w:szCs w:val="24"/>
          <w:vertAlign w:val="superscript"/>
          <w:lang w:val="en-GB"/>
        </w:rPr>
        <w:t>[36]</w:t>
      </w:r>
      <w:r w:rsidR="00E53FC6">
        <w:rPr>
          <w:rFonts w:ascii="Times New Roman" w:hAnsi="Times New Roman" w:cs="Times New Roman"/>
          <w:bCs/>
          <w:sz w:val="24"/>
          <w:szCs w:val="24"/>
          <w:lang w:val="en-GB"/>
        </w:rPr>
        <w:fldChar w:fldCharType="end"/>
      </w:r>
      <w:r w:rsidRPr="002D6C37">
        <w:rPr>
          <w:rFonts w:ascii="Times New Roman" w:hAnsi="Times New Roman" w:cs="Times New Roman"/>
          <w:bCs/>
          <w:sz w:val="24"/>
          <w:szCs w:val="24"/>
          <w:lang w:val="en-GB"/>
        </w:rPr>
        <w:t>. The effectiveness of this benchmarking tool for decision making processes is showed by several studies, in which the usage scenarios are numerous and very different from each other</w:t>
      </w:r>
      <w:r w:rsidR="00E3658C">
        <w:rPr>
          <w:rFonts w:ascii="Times New Roman" w:hAnsi="Times New Roman" w:cs="Times New Roman"/>
          <w:bCs/>
          <w:sz w:val="24"/>
          <w:szCs w:val="24"/>
          <w:lang w:val="en-GB"/>
        </w:rPr>
        <w:t xml:space="preserve"> </w:t>
      </w:r>
      <w:r w:rsidR="00667D27">
        <w:rPr>
          <w:rFonts w:ascii="Times New Roman" w:hAnsi="Times New Roman" w:cs="Times New Roman"/>
          <w:bCs/>
          <w:sz w:val="24"/>
          <w:szCs w:val="24"/>
          <w:lang w:val="en-GB"/>
        </w:rPr>
        <w:fldChar w:fldCharType="begin" w:fldLock="1"/>
      </w:r>
      <w:r w:rsidR="00280770">
        <w:rPr>
          <w:rFonts w:ascii="Times New Roman" w:hAnsi="Times New Roman" w:cs="Times New Roman"/>
          <w:bCs/>
          <w:sz w:val="24"/>
          <w:szCs w:val="24"/>
          <w:lang w:val="en-GB"/>
        </w:rPr>
        <w:instrText>ADDIN CSL_CITATION {"citationItems":[{"id":"ITEM-1","itemData":{"DOI":"10.1186/s12913-015-0930-0","ISSN":"14726963","PMID":"26152122","abstract":"Background: The diffusion of health technologies from translational research to reimbursement depends on several factors included the results of health economic analysis. Recent research identified several flaws in health economic concepts. Additionally, the heterogeneous viewpoints of participating stakeholders are rarely systematically addressed in current decision-making. Multi-criteria Decision Analysis (MCDA) provides an opportunity to tackle these issues. The objective of this study was to review applications of MCDA methods in decisions addressing the trade-off between costs and benefits. Methods: Using basic steps of the PRISMA guidelines, a systematic review of the healthcare literature was performed to identify original research articles from January 1990 to April 2014. Medline, PubMed, Springer Link and specific journals were searched. Using predefined categories, bibliographic records were systematically extracted regarding the type of policy applications, MCDA methodology, criteria used and their definitions. Results: 22 studies were included in the analysis. 15 studies (68 %) used direct MCDA approaches and seven studies (32 %) used preference elicitation approaches. Four studies (19 %) focused on technologies in the early innovation process. The majority (18 studies - 81 %) examined reimbursement decisions. Decision criteria used in studies were obtained from the literature research and context-specific studies, expert opinions, and group discussions. The number of criteria ranged between three up to 15. The most frequently used criteria were health outcomes (73 %), disease impact (59 %), and implementation of the intervention (40 %). Economic criteria included cost-effectiveness criteria (14 studies, 64 %), and total costs/budget impact of an intervention (eight studies, 36 %). The process of including economic aspects is very different among studies. Some studies directly compare costs with other criteria while some include economic consideration in a second step. Conclusions: In early innovation processes, MCDA can provide information about stakeholder preferences as well as evidence needs in further development. However, only a minority of these studies include economic features due to the limited evidence. The most important economic criterion cost-effectiveness should not be included from a technical perspective as it is already a composite of costs and benefit. There is a significant lack of consensus in methodology employed by the…","author":[{"dropping-particle":"","family":"Wahlster","given":"Philip","non-dropping-particle":"","parse-names":false,"suffix":""},{"dropping-particle":"","family":"Goetghebeur","given":"Mireille","non-dropping-particle":"","parse-names":false,"suffix":""},{"dropping-particle":"","family":"Kriza","given":"Christine","non-dropping-particle":"","parse-names":false,"suffix":""},{"dropping-particle":"","family":"Niederländer","given":"Charlotte","non-dropping-particle":"","parse-names":false,"suffix":""},{"dropping-particle":"","family":"Kolominsky-Rabas","given":"Peter","non-dropping-particle":"","parse-names":false,"suffix":""}],"container-title":"BMC Health Services Research","id":"ITEM-1","issue":"1","issued":{"date-parts":[["2015"]]},"page":"1-12","publisher":"BMC Health Services Research","title":"Balancing costs and benefits at different stages of medical innovation: A systematic review of Multi-criteria decision analysis (MCDA)","type":"article-journal","volume":"15"},"uris":["http://www.mendeley.com/documents/?uuid=5e9e834a-ec7b-4b4d-8abc-a73c49a54294","http://www.mendeley.com/documents/?uuid=23915d41-4cc0-480e-bbb9-b0942f4d2b4c"]},{"id":"ITEM-2","itemData":{"DOI":"10.1016/j.ecolecon.2021.107311","ISSN":"0921-8009","abstract":"Sustainability is an essential goal for companies to pursue alongside their efforts to cope with a period of economic crisis and uncertainty. Technologically mature manufacturing sectors need to preserve their competitiveness, and process and product innovation may no longer be sufficient to stimulate demand. Strategic innovation is one possible option to address this challenge. However, methods to implement this new paradigm are still underexplored. This paper analyzes the Italian and Spanish ceramic tile industries as a prime example of process digitalization and environmental practices in the European manufacturing context. Through the application of multi-criteria analysis, this study aims to investigate the possibilities provided by strategic innovation to companies in this sector, in order to be able to compete with producers in emerging countries who use price strategies as the only lever of their competitiveness. To this end, dimensions relating to operations, market, economy, society and the environment are considered herein. Our results show that the multidimensionality of industrial organizations should stimulate manufacturing firms not only to look at customer needs from a price point of view, but to commit to including social and environmental attributes in their products, such as the green-circular premium and sustainability certification. These two practices represent strategic innovation. This presents a complex challenge involving widespread change that concerns entrepreneurship, management and industrial policies.","author":[{"dropping-particle":"","family":"Appolloni","given":"Andrea","non-dropping-particle":"","parse-names":false,"suffix":""},{"dropping-particle":"","family":"Chiappetta Jabbour","given":"Charbel Jose","non-dropping-particle":"","parse-names":false,"suffix":""},{"dropping-particle":"","family":"D'Adamo","given":"Idiano","non-dropping-particle":"","parse-names":false,"suffix":""},{"dropping-particle":"","family":"Gastaldi","given":"Massimo","non-dropping-particle":"","parse-names":false,"suffix":""},{"dropping-particle":"","family":"Settembre-Blundo","given":"Davide","non-dropping-particle":"","parse-names":false,"suffix":""}],"container-title":"Ecological Economics","id":"ITEM-2","issue":"107311","issued":{"date-parts":[["2022"]]},"page":"1-9","title":"Green recovery in the mature manufacturing industry: The role of the green-circular premium and sustainability certification in innovative efforts","type":"article-journal","volume":"193"},"uris":["http://www.mendeley.com/documents/?uuid=99057ad7-0637-4999-961c-6b0d6c99acc9"]}],"mendeley":{"formattedCitation":"&lt;sup&gt;[37, 38]&lt;/sup&gt;","plainTextFormattedCitation":"[37, 38]","previouslyFormattedCitation":"&lt;sup&gt;[37, 38]&lt;/sup&gt;"},"properties":{"noteIndex":0},"schema":"https://github.com/citation-style-language/schema/raw/master/csl-citation.json"}</w:instrText>
      </w:r>
      <w:r w:rsidR="00667D27">
        <w:rPr>
          <w:rFonts w:ascii="Times New Roman" w:hAnsi="Times New Roman" w:cs="Times New Roman"/>
          <w:bCs/>
          <w:sz w:val="24"/>
          <w:szCs w:val="24"/>
          <w:lang w:val="en-GB"/>
        </w:rPr>
        <w:fldChar w:fldCharType="separate"/>
      </w:r>
      <w:r w:rsidR="0093578A" w:rsidRPr="0093578A">
        <w:rPr>
          <w:rFonts w:ascii="Times New Roman" w:hAnsi="Times New Roman" w:cs="Times New Roman"/>
          <w:bCs/>
          <w:noProof/>
          <w:sz w:val="24"/>
          <w:szCs w:val="24"/>
          <w:vertAlign w:val="superscript"/>
          <w:lang w:val="en-GB"/>
        </w:rPr>
        <w:t>[37, 38]</w:t>
      </w:r>
      <w:r w:rsidR="00667D27">
        <w:rPr>
          <w:rFonts w:ascii="Times New Roman" w:hAnsi="Times New Roman" w:cs="Times New Roman"/>
          <w:bCs/>
          <w:sz w:val="24"/>
          <w:szCs w:val="24"/>
          <w:lang w:val="en-GB"/>
        </w:rPr>
        <w:fldChar w:fldCharType="end"/>
      </w:r>
      <w:r w:rsidRPr="002D6C37">
        <w:rPr>
          <w:rFonts w:ascii="Times New Roman" w:hAnsi="Times New Roman" w:cs="Times New Roman"/>
          <w:bCs/>
          <w:sz w:val="24"/>
          <w:szCs w:val="24"/>
          <w:lang w:val="en-GB"/>
        </w:rPr>
        <w:t>. According to the work of</w:t>
      </w:r>
      <w:r w:rsidR="00DD598C">
        <w:rPr>
          <w:rFonts w:ascii="Times New Roman" w:hAnsi="Times New Roman" w:cs="Times New Roman"/>
          <w:bCs/>
          <w:sz w:val="24"/>
          <w:szCs w:val="24"/>
          <w:lang w:val="en-GB"/>
        </w:rPr>
        <w:t xml:space="preserve"> </w:t>
      </w:r>
      <w:r w:rsidR="00DD598C" w:rsidRPr="00D42991">
        <w:rPr>
          <w:rFonts w:ascii="Times New Roman" w:hAnsi="Times New Roman" w:cs="Times New Roman"/>
          <w:bCs/>
          <w:noProof/>
          <w:sz w:val="24"/>
          <w:szCs w:val="24"/>
          <w:lang w:val="en-GB"/>
        </w:rPr>
        <w:t>Öztürk</w:t>
      </w:r>
      <w:r w:rsidR="00DD598C">
        <w:rPr>
          <w:rFonts w:ascii="Times New Roman" w:hAnsi="Times New Roman" w:cs="Times New Roman"/>
          <w:bCs/>
          <w:noProof/>
          <w:sz w:val="24"/>
          <w:szCs w:val="24"/>
          <w:lang w:val="en-GB"/>
        </w:rPr>
        <w:t xml:space="preserve"> and Yildizbaşi </w:t>
      </w:r>
      <w:r w:rsidR="00DD598C">
        <w:rPr>
          <w:rFonts w:ascii="Times New Roman" w:hAnsi="Times New Roman" w:cs="Times New Roman"/>
          <w:bCs/>
          <w:noProof/>
          <w:sz w:val="24"/>
          <w:szCs w:val="24"/>
          <w:lang w:val="en-GB"/>
        </w:rPr>
        <w:fldChar w:fldCharType="begin" w:fldLock="1"/>
      </w:r>
      <w:r w:rsidR="00280770">
        <w:rPr>
          <w:rFonts w:ascii="Times New Roman" w:hAnsi="Times New Roman" w:cs="Times New Roman"/>
          <w:bCs/>
          <w:noProof/>
          <w:sz w:val="24"/>
          <w:szCs w:val="24"/>
          <w:lang w:val="en-GB"/>
        </w:rPr>
        <w:instrText>ADDIN CSL_CITATION {"citationItems":[{"id":"ITEM-1","itemData":{"DOI":"10.1007/s00500-020-04831-w","ISBN":"0123456789","ISSN":"14337479","abstract":"Information and product visibilities have been crucial in today’s supply chain processes, as economic, environmental and social sustainability concepts, which have been frequently focused on in recent years, prioritize the transparency of business processes. Blockchain technology, with continuously expanding application areas, has been revealed to be applicable in supply chain processes. On the other hand, integration of blockchain technology into supply chain processes will not be as smooth as estimated, since some challenges and constraints have already been identified. Therefore, companies aiming to integrate blockchain into supply chain processes should qualify and investigate each of these challenges. In the literature, to the best of the authors’ knowledge, there is no study addressing the issues arising during the integration process. Moreover, most studies related to blockchain technology have merely examined the positive aspects. This study, on the contrary, discusses the technologic, financial, organizational and environmental challenges that are confronted on a sectoral basis during the integration process. The fuzzy AHP and fuzzy TOPSIS methods, which are used in uncertainties and are capable of simultaneous multi-criteria evaluation, were employed. Furthermore, it is intended to produce a study that is of benefit to industrial actors by analyzing the findings related to the challenges merging during technological transformation. The outputs of this study are as follows: (i) High investment costs, data security and utility are important; (ii) integration is harder for the health and logistic sectors; (iii) the supply chains, which are less complicated, will be able to coordinate faster than the blockchain technology does. Consequently, the obtained results are evaluated, and strategic outputs are shared for the decision-makers aiming to integrate blockchain technology into the supply chain processes.","author":[{"dropping-particle":"","family":"Öztürk","given":"Cihat","non-dropping-particle":"","parse-names":false,"suffix":""},{"dropping-particle":"","family":"Yildizbaşi","given":"Abdullah","non-dropping-particle":"","parse-names":false,"suffix":""}],"container-title":"Soft Computing","id":"ITEM-1","issue":"19","issued":{"date-parts":[["2020"]]},"page":"14771-14789","title":"Barriers to implementation of blockchain into supply chain management using an integrated multi-criteria decision-making method: a numerical example","type":"article-journal","volume":"24"},"uris":["http://www.mendeley.com/documents/?uuid=7aed01a7-a683-418b-b22e-15208e63b082"]}],"mendeley":{"formattedCitation":"&lt;sup&gt;[39]&lt;/sup&gt;","plainTextFormattedCitation":"[39]","previouslyFormattedCitation":"&lt;sup&gt;[39]&lt;/sup&gt;"},"properties":{"noteIndex":0},"schema":"https://github.com/citation-style-language/schema/raw/master/csl-citation.json"}</w:instrText>
      </w:r>
      <w:r w:rsidR="00DD598C">
        <w:rPr>
          <w:rFonts w:ascii="Times New Roman" w:hAnsi="Times New Roman" w:cs="Times New Roman"/>
          <w:bCs/>
          <w:noProof/>
          <w:sz w:val="24"/>
          <w:szCs w:val="24"/>
          <w:lang w:val="en-GB"/>
        </w:rPr>
        <w:fldChar w:fldCharType="separate"/>
      </w:r>
      <w:r w:rsidR="0093578A" w:rsidRPr="0093578A">
        <w:rPr>
          <w:rFonts w:ascii="Times New Roman" w:hAnsi="Times New Roman" w:cs="Times New Roman"/>
          <w:bCs/>
          <w:noProof/>
          <w:sz w:val="24"/>
          <w:szCs w:val="24"/>
          <w:vertAlign w:val="superscript"/>
          <w:lang w:val="en-GB"/>
        </w:rPr>
        <w:t>[39]</w:t>
      </w:r>
      <w:r w:rsidR="00DD598C">
        <w:rPr>
          <w:rFonts w:ascii="Times New Roman" w:hAnsi="Times New Roman" w:cs="Times New Roman"/>
          <w:bCs/>
          <w:noProof/>
          <w:sz w:val="24"/>
          <w:szCs w:val="24"/>
          <w:lang w:val="en-GB"/>
        </w:rPr>
        <w:fldChar w:fldCharType="end"/>
      </w:r>
      <w:r w:rsidR="00273F8E">
        <w:rPr>
          <w:rFonts w:ascii="Times New Roman" w:hAnsi="Times New Roman" w:cs="Times New Roman"/>
          <w:bCs/>
          <w:sz w:val="24"/>
          <w:szCs w:val="24"/>
          <w:lang w:val="en-GB"/>
        </w:rPr>
        <w:t>,</w:t>
      </w:r>
      <w:r w:rsidRPr="002D6C37">
        <w:rPr>
          <w:rFonts w:ascii="Times New Roman" w:hAnsi="Times New Roman" w:cs="Times New Roman"/>
          <w:bCs/>
          <w:sz w:val="24"/>
          <w:szCs w:val="24"/>
          <w:lang w:val="en-GB"/>
        </w:rPr>
        <w:t xml:space="preserve"> MCDA is useful to identify the most relevant barriers to the integration of blockchains into supply chain man</w:t>
      </w:r>
      <w:r w:rsidR="00273F8E">
        <w:rPr>
          <w:rFonts w:ascii="Times New Roman" w:hAnsi="Times New Roman" w:cs="Times New Roman"/>
          <w:bCs/>
          <w:sz w:val="24"/>
          <w:szCs w:val="24"/>
          <w:lang w:val="en-GB"/>
        </w:rPr>
        <w:t xml:space="preserve">agement. Differently, </w:t>
      </w:r>
      <w:r w:rsidR="00DD598C">
        <w:rPr>
          <w:rFonts w:ascii="Times New Roman" w:hAnsi="Times New Roman" w:cs="Times New Roman"/>
          <w:bCs/>
          <w:sz w:val="24"/>
          <w:szCs w:val="24"/>
          <w:lang w:val="en-GB"/>
        </w:rPr>
        <w:t>some authors</w:t>
      </w:r>
      <w:r w:rsidRPr="002D6C37">
        <w:rPr>
          <w:rFonts w:ascii="Times New Roman" w:hAnsi="Times New Roman" w:cs="Times New Roman"/>
          <w:bCs/>
          <w:sz w:val="24"/>
          <w:szCs w:val="24"/>
          <w:lang w:val="en-GB"/>
        </w:rPr>
        <w:t xml:space="preserve"> ideated a multicriteria based approach to support decision making for the design of blockchain applications</w:t>
      </w:r>
      <w:r w:rsidR="00DD598C">
        <w:rPr>
          <w:rFonts w:ascii="Times New Roman" w:hAnsi="Times New Roman" w:cs="Times New Roman"/>
          <w:bCs/>
          <w:sz w:val="24"/>
          <w:szCs w:val="24"/>
          <w:lang w:val="en-GB"/>
        </w:rPr>
        <w:t xml:space="preserve"> </w:t>
      </w:r>
      <w:r w:rsidR="00DD598C">
        <w:rPr>
          <w:rFonts w:ascii="Times New Roman" w:hAnsi="Times New Roman" w:cs="Times New Roman"/>
          <w:bCs/>
          <w:sz w:val="24"/>
          <w:szCs w:val="24"/>
          <w:lang w:val="en-GB"/>
        </w:rPr>
        <w:fldChar w:fldCharType="begin" w:fldLock="1"/>
      </w:r>
      <w:r w:rsidR="00280770">
        <w:rPr>
          <w:rFonts w:ascii="Times New Roman" w:hAnsi="Times New Roman" w:cs="Times New Roman"/>
          <w:bCs/>
          <w:sz w:val="24"/>
          <w:szCs w:val="24"/>
          <w:lang w:val="en-GB"/>
        </w:rPr>
        <w:instrText>ADDIN CSL_CITATION {"citationItems":[{"id":"ITEM-1","itemData":{"DOI":"10.1177/87569728211061780","ISBN":"8756972821106","ISSN":"19389507","abstract":"This research aims to develop a multicriteria decision matrix (MCDM) for project management practitioners, which will support blockchain type selection, evaluate blockchain platforms, and plan blockchain systems. The MCDM is substantiated through a case study, which includes a questionnaire and an illustrative example pertinent to the construction industry. It was discovered in this study that consortium blockchain is superior in dealing with the characteristics of projects, and Hyperledger Fabric is chosen as the best applicable platform. In planning a blockchain-based project management system, project management practitioners should consider user requirements such as network participants, principal transactions, communication channels, and smart contracts.","author":[{"dropping-particle":"","family":"Lu","given":"Weisheng","non-dropping-particle":"","parse-names":false,"suffix":""},{"dropping-particle":"","family":"Wu","given":"Liupengfei","non-dropping-particle":"","parse-names":false,"suffix":""},{"dropping-particle":"","family":"Xue","given":"Fan","non-dropping-particle":"","parse-names":false,"suffix":""}],"container-title":"Project Management Journal","id":"ITEM-1","issue":"1","issued":{"date-parts":[["2022"]]},"page":"84-99","title":"Blockchain Technology for Projects: A Multicriteria Decision Matrix","type":"article-journal","volume":"53"},"uris":["http://www.mendeley.com/documents/?uuid=456e71ca-020e-43a6-8f3e-7a9ac7f02a86"]}],"mendeley":{"formattedCitation":"&lt;sup&gt;[40]&lt;/sup&gt;","plainTextFormattedCitation":"[40]","previouslyFormattedCitation":"&lt;sup&gt;[40]&lt;/sup&gt;"},"properties":{"noteIndex":0},"schema":"https://github.com/citation-style-language/schema/raw/master/csl-citation.json"}</w:instrText>
      </w:r>
      <w:r w:rsidR="00DD598C">
        <w:rPr>
          <w:rFonts w:ascii="Times New Roman" w:hAnsi="Times New Roman" w:cs="Times New Roman"/>
          <w:bCs/>
          <w:sz w:val="24"/>
          <w:szCs w:val="24"/>
          <w:lang w:val="en-GB"/>
        </w:rPr>
        <w:fldChar w:fldCharType="separate"/>
      </w:r>
      <w:r w:rsidR="0093578A" w:rsidRPr="0093578A">
        <w:rPr>
          <w:rFonts w:ascii="Times New Roman" w:hAnsi="Times New Roman" w:cs="Times New Roman"/>
          <w:bCs/>
          <w:noProof/>
          <w:sz w:val="24"/>
          <w:szCs w:val="24"/>
          <w:vertAlign w:val="superscript"/>
          <w:lang w:val="en-GB"/>
        </w:rPr>
        <w:t>[40]</w:t>
      </w:r>
      <w:r w:rsidR="00DD598C">
        <w:rPr>
          <w:rFonts w:ascii="Times New Roman" w:hAnsi="Times New Roman" w:cs="Times New Roman"/>
          <w:bCs/>
          <w:sz w:val="24"/>
          <w:szCs w:val="24"/>
          <w:lang w:val="en-GB"/>
        </w:rPr>
        <w:fldChar w:fldCharType="end"/>
      </w:r>
      <w:r w:rsidRPr="002D6C37">
        <w:rPr>
          <w:rFonts w:ascii="Times New Roman" w:hAnsi="Times New Roman" w:cs="Times New Roman"/>
          <w:bCs/>
          <w:sz w:val="24"/>
          <w:szCs w:val="24"/>
          <w:lang w:val="en-GB"/>
        </w:rPr>
        <w:t>.</w:t>
      </w:r>
      <w:r w:rsidR="0067655F">
        <w:rPr>
          <w:rFonts w:ascii="Times New Roman" w:hAnsi="Times New Roman" w:cs="Times New Roman"/>
          <w:sz w:val="24"/>
          <w:szCs w:val="24"/>
          <w:lang w:val="en-GB"/>
        </w:rPr>
        <w:t xml:space="preserve"> </w:t>
      </w:r>
      <w:r w:rsidRPr="002D6C37">
        <w:rPr>
          <w:rFonts w:ascii="Times New Roman" w:hAnsi="Times New Roman" w:cs="Times New Roman"/>
          <w:bCs/>
          <w:sz w:val="24"/>
          <w:szCs w:val="24"/>
          <w:lang w:val="en-GB"/>
        </w:rPr>
        <w:t>Our research proposes a method to identify and analyse multiple criteria and compare different blockchain platforms, defining an adaptability indicator. The goal of the BCEI is to highlight the alternatives that are most likely to be used in a circular economy project. The process by which we have pursued the target is composed of several steps</w:t>
      </w:r>
      <w:r w:rsidR="00273F8E">
        <w:rPr>
          <w:rFonts w:ascii="Times New Roman" w:hAnsi="Times New Roman" w:cs="Times New Roman"/>
          <w:bCs/>
          <w:sz w:val="24"/>
          <w:szCs w:val="24"/>
          <w:lang w:val="en-GB"/>
        </w:rPr>
        <w:t xml:space="preserve"> – Figure 2</w:t>
      </w:r>
      <w:r w:rsidRPr="002D6C37">
        <w:rPr>
          <w:rFonts w:ascii="Times New Roman" w:hAnsi="Times New Roman" w:cs="Times New Roman"/>
          <w:bCs/>
          <w:sz w:val="24"/>
          <w:szCs w:val="24"/>
          <w:lang w:val="en-GB"/>
        </w:rPr>
        <w:t xml:space="preserve">. </w:t>
      </w:r>
    </w:p>
    <w:p w14:paraId="414B4675" w14:textId="77777777" w:rsidR="00273F8E" w:rsidRDefault="00273F8E" w:rsidP="00B208D6">
      <w:pPr>
        <w:autoSpaceDE w:val="0"/>
        <w:autoSpaceDN w:val="0"/>
        <w:adjustRightInd w:val="0"/>
        <w:spacing w:after="0" w:line="360" w:lineRule="auto"/>
        <w:jc w:val="both"/>
        <w:rPr>
          <w:rFonts w:ascii="Times New Roman" w:hAnsi="Times New Roman" w:cs="Times New Roman"/>
          <w:bCs/>
          <w:sz w:val="24"/>
          <w:szCs w:val="24"/>
          <w:lang w:val="en-GB"/>
        </w:rPr>
      </w:pPr>
    </w:p>
    <w:p w14:paraId="6B0179F1" w14:textId="77777777" w:rsidR="00273F8E" w:rsidRDefault="00273F8E" w:rsidP="00B208D6">
      <w:pPr>
        <w:spacing w:after="0" w:line="360" w:lineRule="auto"/>
        <w:jc w:val="center"/>
        <w:outlineLvl w:val="0"/>
        <w:rPr>
          <w:rFonts w:ascii="Times New Roman" w:hAnsi="Times New Roman" w:cs="Times New Roman"/>
          <w:bCs/>
          <w:sz w:val="24"/>
          <w:szCs w:val="24"/>
          <w:lang w:val="en-GB"/>
        </w:rPr>
      </w:pPr>
      <w:r>
        <w:rPr>
          <w:rFonts w:ascii="Times New Roman" w:hAnsi="Times New Roman" w:cs="Times New Roman"/>
          <w:noProof/>
          <w:sz w:val="24"/>
          <w:szCs w:val="24"/>
          <w:lang w:val="en-GB" w:eastAsia="en-GB"/>
        </w:rPr>
        <w:drawing>
          <wp:inline distT="0" distB="0" distL="0" distR="0" wp14:anchorId="262E5A7C" wp14:editId="5B521306">
            <wp:extent cx="4031311" cy="1357707"/>
            <wp:effectExtent l="0" t="0" r="762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4874" cy="1365643"/>
                    </a:xfrm>
                    <a:prstGeom prst="rect">
                      <a:avLst/>
                    </a:prstGeom>
                    <a:noFill/>
                  </pic:spPr>
                </pic:pic>
              </a:graphicData>
            </a:graphic>
          </wp:inline>
        </w:drawing>
      </w:r>
    </w:p>
    <w:p w14:paraId="32B007F7" w14:textId="77777777" w:rsidR="00273F8E" w:rsidRPr="00894F6E" w:rsidRDefault="00273F8E" w:rsidP="00B208D6">
      <w:pPr>
        <w:spacing w:after="0" w:line="360" w:lineRule="auto"/>
        <w:jc w:val="center"/>
        <w:rPr>
          <w:rFonts w:ascii="Times New Roman" w:eastAsia="Arial Unicode MS" w:hAnsi="Times New Roman" w:cs="Times New Roman"/>
          <w:sz w:val="24"/>
          <w:szCs w:val="24"/>
          <w:lang w:val="en-GB"/>
        </w:rPr>
      </w:pPr>
      <w:r w:rsidRPr="002935FC">
        <w:rPr>
          <w:rFonts w:ascii="Times New Roman" w:eastAsia="Arial Unicode MS" w:hAnsi="Times New Roman" w:cs="Times New Roman"/>
          <w:sz w:val="24"/>
          <w:szCs w:val="24"/>
          <w:lang w:val="en-GB"/>
        </w:rPr>
        <w:t xml:space="preserve">Figure </w:t>
      </w:r>
      <w:r>
        <w:rPr>
          <w:rFonts w:ascii="Times New Roman" w:eastAsia="Arial Unicode MS" w:hAnsi="Times New Roman" w:cs="Times New Roman"/>
          <w:sz w:val="24"/>
          <w:szCs w:val="24"/>
          <w:lang w:val="en-GB"/>
        </w:rPr>
        <w:t>2</w:t>
      </w:r>
      <w:r w:rsidRPr="002935FC">
        <w:rPr>
          <w:rFonts w:ascii="Times New Roman" w:eastAsia="Arial Unicode MS" w:hAnsi="Times New Roman" w:cs="Times New Roman"/>
          <w:sz w:val="24"/>
          <w:szCs w:val="24"/>
          <w:lang w:val="en-GB"/>
        </w:rPr>
        <w:t>.</w:t>
      </w:r>
      <w:r>
        <w:rPr>
          <w:rFonts w:ascii="Times New Roman" w:eastAsia="Arial Unicode MS" w:hAnsi="Times New Roman" w:cs="Times New Roman"/>
          <w:sz w:val="24"/>
          <w:szCs w:val="24"/>
          <w:lang w:val="en-GB"/>
        </w:rPr>
        <w:t xml:space="preserve"> Main phases of the BCEI calculation</w:t>
      </w:r>
    </w:p>
    <w:p w14:paraId="4540D9D5" w14:textId="77777777" w:rsidR="00273F8E" w:rsidRDefault="00273F8E" w:rsidP="00B208D6">
      <w:pPr>
        <w:autoSpaceDE w:val="0"/>
        <w:autoSpaceDN w:val="0"/>
        <w:adjustRightInd w:val="0"/>
        <w:spacing w:after="0" w:line="360" w:lineRule="auto"/>
        <w:jc w:val="both"/>
        <w:rPr>
          <w:rFonts w:ascii="Times New Roman" w:hAnsi="Times New Roman" w:cs="Times New Roman"/>
          <w:bCs/>
          <w:sz w:val="24"/>
          <w:szCs w:val="24"/>
          <w:lang w:val="en-GB"/>
        </w:rPr>
      </w:pPr>
    </w:p>
    <w:p w14:paraId="507C852B" w14:textId="0AE3B997" w:rsidR="0067655F" w:rsidRPr="0067655F" w:rsidRDefault="002D6C37" w:rsidP="00B208D6">
      <w:pPr>
        <w:autoSpaceDE w:val="0"/>
        <w:autoSpaceDN w:val="0"/>
        <w:adjustRightInd w:val="0"/>
        <w:spacing w:after="0" w:line="360" w:lineRule="auto"/>
        <w:jc w:val="both"/>
        <w:rPr>
          <w:rFonts w:ascii="Times New Roman" w:hAnsi="Times New Roman" w:cs="Times New Roman"/>
          <w:bCs/>
          <w:sz w:val="24"/>
          <w:szCs w:val="24"/>
          <w:lang w:val="en-GB"/>
        </w:rPr>
      </w:pPr>
      <w:r w:rsidRPr="002D6C37">
        <w:rPr>
          <w:rFonts w:ascii="Times New Roman" w:hAnsi="Times New Roman" w:cs="Times New Roman"/>
          <w:bCs/>
          <w:sz w:val="24"/>
          <w:szCs w:val="24"/>
          <w:lang w:val="en-GB"/>
        </w:rPr>
        <w:t>Initially, the set of criteria is selected. Next, all the blockchain alternatives are identified and a numerical weight is assigned to each criterion. Afterwards, attribute values corresponding to the blockchain alternatives are determined for all the criteria. Finally, the performance indicators are calculated for each alternative, according to the assigned weights and values. The final indicators are used to carry out a comparison of the blockchain platforms</w:t>
      </w:r>
      <w:r w:rsidR="0067655F">
        <w:rPr>
          <w:rFonts w:ascii="Times New Roman" w:hAnsi="Times New Roman" w:cs="Times New Roman"/>
          <w:bCs/>
          <w:sz w:val="24"/>
          <w:szCs w:val="24"/>
          <w:lang w:val="en-GB"/>
        </w:rPr>
        <w:t>.</w:t>
      </w:r>
    </w:p>
    <w:p w14:paraId="1946941B" w14:textId="77777777" w:rsidR="00D9064F" w:rsidRDefault="00D9064F" w:rsidP="00B208D6">
      <w:pPr>
        <w:autoSpaceDE w:val="0"/>
        <w:autoSpaceDN w:val="0"/>
        <w:adjustRightInd w:val="0"/>
        <w:spacing w:after="0" w:line="360" w:lineRule="auto"/>
        <w:jc w:val="both"/>
        <w:rPr>
          <w:rFonts w:ascii="Times New Roman" w:hAnsi="Times New Roman" w:cs="Times New Roman"/>
          <w:b/>
          <w:sz w:val="24"/>
          <w:szCs w:val="24"/>
          <w:lang w:val="en-GB"/>
        </w:rPr>
      </w:pPr>
    </w:p>
    <w:p w14:paraId="090B0CF5" w14:textId="7DCBEBD4" w:rsidR="00700406" w:rsidRPr="00700406" w:rsidRDefault="00D9064F" w:rsidP="00B208D6">
      <w:pPr>
        <w:autoSpaceDE w:val="0"/>
        <w:autoSpaceDN w:val="0"/>
        <w:adjustRightInd w:val="0"/>
        <w:spacing w:after="0" w:line="360" w:lineRule="auto"/>
        <w:jc w:val="both"/>
        <w:rPr>
          <w:rFonts w:ascii="Times New Roman" w:hAnsi="Times New Roman" w:cs="Times New Roman"/>
          <w:i/>
          <w:iCs/>
          <w:sz w:val="24"/>
          <w:szCs w:val="24"/>
          <w:lang w:val="en-GB"/>
        </w:rPr>
      </w:pPr>
      <w:del w:id="369" w:author="Autore">
        <w:r w:rsidDel="00630833">
          <w:rPr>
            <w:rFonts w:ascii="Times New Roman" w:hAnsi="Times New Roman" w:cs="Times New Roman"/>
            <w:i/>
            <w:iCs/>
            <w:sz w:val="24"/>
            <w:szCs w:val="24"/>
            <w:lang w:val="en-GB"/>
          </w:rPr>
          <w:delText>2</w:delText>
        </w:r>
      </w:del>
      <w:ins w:id="370" w:author="Autore">
        <w:r w:rsidR="00630833">
          <w:rPr>
            <w:rFonts w:ascii="Times New Roman" w:hAnsi="Times New Roman" w:cs="Times New Roman"/>
            <w:i/>
            <w:iCs/>
            <w:sz w:val="24"/>
            <w:szCs w:val="24"/>
            <w:lang w:val="en-GB"/>
          </w:rPr>
          <w:t>3</w:t>
        </w:r>
      </w:ins>
      <w:r>
        <w:rPr>
          <w:rFonts w:ascii="Times New Roman" w:hAnsi="Times New Roman" w:cs="Times New Roman"/>
          <w:i/>
          <w:iCs/>
          <w:sz w:val="24"/>
          <w:szCs w:val="24"/>
          <w:lang w:val="en-GB"/>
        </w:rPr>
        <w:t>.</w:t>
      </w:r>
      <w:ins w:id="371" w:author="Autore">
        <w:r w:rsidR="004B10F2">
          <w:rPr>
            <w:rFonts w:ascii="Times New Roman" w:hAnsi="Times New Roman" w:cs="Times New Roman"/>
            <w:i/>
            <w:iCs/>
            <w:sz w:val="24"/>
            <w:szCs w:val="24"/>
            <w:lang w:val="en-GB"/>
          </w:rPr>
          <w:t>4</w:t>
        </w:r>
      </w:ins>
      <w:del w:id="372" w:author="Autore">
        <w:r w:rsidR="00700406" w:rsidDel="004B10F2">
          <w:rPr>
            <w:rFonts w:ascii="Times New Roman" w:hAnsi="Times New Roman" w:cs="Times New Roman"/>
            <w:i/>
            <w:iCs/>
            <w:sz w:val="24"/>
            <w:szCs w:val="24"/>
            <w:lang w:val="en-GB"/>
          </w:rPr>
          <w:delText>1</w:delText>
        </w:r>
      </w:del>
      <w:r w:rsidR="00700406">
        <w:rPr>
          <w:rFonts w:ascii="Times New Roman" w:hAnsi="Times New Roman" w:cs="Times New Roman"/>
          <w:i/>
          <w:iCs/>
          <w:sz w:val="24"/>
          <w:szCs w:val="24"/>
          <w:lang w:val="en-GB"/>
        </w:rPr>
        <w:t xml:space="preserve"> Criteria selection process</w:t>
      </w:r>
    </w:p>
    <w:p w14:paraId="0C66EAD8" w14:textId="626F182D" w:rsidR="008F6EEB" w:rsidRDefault="00FD079F" w:rsidP="00B208D6">
      <w:pPr>
        <w:autoSpaceDE w:val="0"/>
        <w:autoSpaceDN w:val="0"/>
        <w:adjustRightInd w:val="0"/>
        <w:spacing w:after="0" w:line="360" w:lineRule="auto"/>
        <w:jc w:val="both"/>
        <w:rPr>
          <w:rFonts w:ascii="Times New Roman" w:hAnsi="Times New Roman" w:cs="Times New Roman"/>
          <w:sz w:val="24"/>
          <w:szCs w:val="24"/>
          <w:lang w:val="en-GB"/>
        </w:rPr>
      </w:pPr>
      <w:r w:rsidRPr="00FD079F">
        <w:rPr>
          <w:rFonts w:ascii="Times New Roman" w:hAnsi="Times New Roman" w:cs="Times New Roman"/>
          <w:sz w:val="24"/>
          <w:szCs w:val="24"/>
          <w:lang w:val="en-GB"/>
        </w:rPr>
        <w:t>The success of MCDA crucially depends on the way in which the comparison criteria are selected</w:t>
      </w:r>
      <w:r w:rsidR="00E53FC6">
        <w:rPr>
          <w:rFonts w:ascii="Times New Roman" w:hAnsi="Times New Roman" w:cs="Times New Roman"/>
          <w:sz w:val="24"/>
          <w:szCs w:val="24"/>
          <w:lang w:val="en-GB"/>
        </w:rPr>
        <w:t xml:space="preserve"> </w:t>
      </w:r>
      <w:r w:rsidR="00E53FC6">
        <w:rPr>
          <w:rFonts w:ascii="Times New Roman" w:hAnsi="Times New Roman" w:cs="Times New Roman"/>
          <w:sz w:val="24"/>
          <w:szCs w:val="24"/>
          <w:lang w:val="en-GB"/>
        </w:rPr>
        <w:fldChar w:fldCharType="begin" w:fldLock="1"/>
      </w:r>
      <w:r w:rsidR="00280770">
        <w:rPr>
          <w:rFonts w:ascii="Times New Roman" w:hAnsi="Times New Roman" w:cs="Times New Roman"/>
          <w:sz w:val="24"/>
          <w:szCs w:val="24"/>
          <w:lang w:val="en-GB"/>
        </w:rPr>
        <w:instrText>ADDIN CSL_CITATION {"citationItems":[{"id":"ITEM-1","itemData":{"DOI":"10.1016/j.scitotenv.2021.150700","ISSN":"0048-9697","abstract":"The interconnection of urbanization trends and environmental pressures, are due to the rising demand for resource consumption, waste production and greenhouses gas emissions. Taking into consideration the massive reduction of natural resources, the deprivation of the life quality and the climate change, the scientific community indicates the necessity to emphasis and understand the relationship between cities and the environment as a dynamic concept. Consequently, cities are facing the challenge to implement alternative strategies towards more sustainable management of urban resources. This research aims to shed light on the concept of urban metabolism, the methods that are been used to gauge urban metabolism (i.e Emergy Analysis, Material Flow Analysis, Ecological Footprint etc.), as well as the assessment of the proposed methodologies through SWOT analysis and Analytical Hierocracy Process, considering multi-criteria analysis and how those reflect to Circular Economy and European Green Deal Strategy. The results showed that, the existing methodologies needs refreshment to cover the needs for the cities of tomorrow and a new hybrid approach which will include new set of Key Performed Indicators is essential. Furthermore, the results could serve as a beneficial reference point for policy makers, consultants, rural developers as the new hybrid approach can be used to measure and assess the level of metabolism in one area in order to prevent future expansion.","author":[{"dropping-particle":"","family":"Voukkali","given":"Irene","non-dropping-particle":"","parse-names":false,"suffix":""},{"dropping-particle":"","family":"Zorpas","given":"Antonis A.","non-dropping-particle":"","parse-names":false,"suffix":""}],"container-title":"Science of The Total Environment","id":"ITEM-1","issue":"150700","issued":{"date-parts":[["2021"]]},"title":"Evaluation of urban metabolism assessment methods through SWOT analysis and analytical hierocracy process","type":"article-journal"},"uris":["http://www.mendeley.com/documents/?uuid=0cddb2d1-f6f4-4ac3-9591-c16919703f26","http://www.mendeley.com/documents/?uuid=7f816d63-a12c-4723-a253-e2c50fb80f7d"]}],"mendeley":{"formattedCitation":"&lt;sup&gt;[41]&lt;/sup&gt;","plainTextFormattedCitation":"[41]","previouslyFormattedCitation":"&lt;sup&gt;[41]&lt;/sup&gt;"},"properties":{"noteIndex":0},"schema":"https://github.com/citation-style-language/schema/raw/master/csl-citation.json"}</w:instrText>
      </w:r>
      <w:r w:rsidR="00E53FC6">
        <w:rPr>
          <w:rFonts w:ascii="Times New Roman" w:hAnsi="Times New Roman" w:cs="Times New Roman"/>
          <w:sz w:val="24"/>
          <w:szCs w:val="24"/>
          <w:lang w:val="en-GB"/>
        </w:rPr>
        <w:fldChar w:fldCharType="separate"/>
      </w:r>
      <w:r w:rsidR="0093578A" w:rsidRPr="0093578A">
        <w:rPr>
          <w:rFonts w:ascii="Times New Roman" w:hAnsi="Times New Roman" w:cs="Times New Roman"/>
          <w:noProof/>
          <w:sz w:val="24"/>
          <w:szCs w:val="24"/>
          <w:vertAlign w:val="superscript"/>
          <w:lang w:val="en-GB"/>
        </w:rPr>
        <w:t>[41]</w:t>
      </w:r>
      <w:r w:rsidR="00E53FC6">
        <w:rPr>
          <w:rFonts w:ascii="Times New Roman" w:hAnsi="Times New Roman" w:cs="Times New Roman"/>
          <w:sz w:val="24"/>
          <w:szCs w:val="24"/>
          <w:lang w:val="en-GB"/>
        </w:rPr>
        <w:fldChar w:fldCharType="end"/>
      </w:r>
      <w:r w:rsidRPr="00FD079F">
        <w:rPr>
          <w:rFonts w:ascii="Times New Roman" w:hAnsi="Times New Roman" w:cs="Times New Roman"/>
          <w:sz w:val="24"/>
          <w:szCs w:val="24"/>
          <w:lang w:val="en-GB"/>
        </w:rPr>
        <w:t xml:space="preserve">. It is important that they provide different points of view on the alternatives, with respect to the problem we are trying to solve. At this stage, our work aims to identify the main blockchain’s descriptive features, and to use them as distinctive elements, regarding the theme of the circular economy. A selection process which only considers the opinion of our research team, may provide a biased viewpoint. Blockchains are extremely composed technologies, and their classification criteria are multiple. According to this, our research proposes a literature-based approach thanks to which the initial set of criteria is identified. The research team has </w:t>
      </w:r>
      <w:r w:rsidR="00263E81">
        <w:rPr>
          <w:rFonts w:ascii="Times New Roman" w:hAnsi="Times New Roman" w:cs="Times New Roman"/>
          <w:sz w:val="24"/>
          <w:szCs w:val="24"/>
          <w:lang w:val="en-GB"/>
        </w:rPr>
        <w:t xml:space="preserve">identified and </w:t>
      </w:r>
      <w:r w:rsidRPr="00FD079F">
        <w:rPr>
          <w:rFonts w:ascii="Times New Roman" w:hAnsi="Times New Roman" w:cs="Times New Roman"/>
          <w:sz w:val="24"/>
          <w:szCs w:val="24"/>
          <w:lang w:val="en-GB"/>
        </w:rPr>
        <w:t xml:space="preserve">reviewed five scientific </w:t>
      </w:r>
      <w:r w:rsidR="00D9064F" w:rsidRPr="00FD079F">
        <w:rPr>
          <w:rFonts w:ascii="Times New Roman" w:hAnsi="Times New Roman" w:cs="Times New Roman"/>
          <w:sz w:val="24"/>
          <w:szCs w:val="24"/>
          <w:lang w:val="en-GB"/>
        </w:rPr>
        <w:t>works, which</w:t>
      </w:r>
      <w:r w:rsidRPr="00FD079F">
        <w:rPr>
          <w:rFonts w:ascii="Times New Roman" w:hAnsi="Times New Roman" w:cs="Times New Roman"/>
          <w:sz w:val="24"/>
          <w:szCs w:val="24"/>
          <w:lang w:val="en-GB"/>
        </w:rPr>
        <w:t xml:space="preserve"> discuss the theme of blockchain taxonomy</w:t>
      </w:r>
      <w:r w:rsidR="005B3595">
        <w:rPr>
          <w:rFonts w:ascii="Times New Roman" w:hAnsi="Times New Roman" w:cs="Times New Roman"/>
          <w:sz w:val="24"/>
          <w:szCs w:val="24"/>
          <w:lang w:val="en-GB"/>
        </w:rPr>
        <w:t xml:space="preserve"> </w:t>
      </w:r>
      <w:r w:rsidR="005B3595" w:rsidRPr="005B3595">
        <w:rPr>
          <w:rFonts w:ascii="Times New Roman" w:hAnsi="Times New Roman" w:cs="Times New Roman"/>
          <w:sz w:val="24"/>
          <w:szCs w:val="24"/>
          <w:lang w:val="en-GB"/>
        </w:rPr>
        <w:fldChar w:fldCharType="begin" w:fldLock="1"/>
      </w:r>
      <w:r w:rsidR="00280770">
        <w:rPr>
          <w:rFonts w:ascii="Times New Roman" w:hAnsi="Times New Roman" w:cs="Times New Roman"/>
          <w:sz w:val="24"/>
          <w:szCs w:val="24"/>
          <w:lang w:val="en-GB"/>
        </w:rPr>
        <w:instrText>ADDIN CSL_CITATION {"citationItems":[{"id":"ITEM-1","itemData":{"DOI":"10.1016/j.jii.2021.100215","ISSN":"2452-414X","abstract":"Blockchain technology was introduced more than a decade ago, and it has already begun to disrupt traditional business processes. After the recognition gained by Blockchain 1.0 for cryptocurrency transactions and Blockchain 2.0 for financial applications, there is a high demand for Blockchain 3.0, which focuses on using blockchain for various applications in industries other than finance. There are a plethora of permissioned and permissionless blockchain platforms that are available in the industry, and some could be used to develop an enterprise system. As a result, selection of a suitable blockchain platform to develop an enterprise system has become extremely difficult. This paper introduces a methodology for selection of a suitable blockchain platform for resolving industry or enterprise issues where blockchain provides a plausible solution. The methodology comprised of four stages; identification, selection, evaluation and validation. Initially, the available blockchain platforms are identified, followed by selecting a suitable blockchain platform using a multi-criteria decision-making method such as Simple Multi Attribute Rating Technique (SMART). Subsequently, the selected system is evaluated in detail considering the system architecture, libraries, tools, domain-specific applications and capability analysis of the selected blockchain platform. The proposed methodology has been validated through developing a blockchain-based enterprise solution. The process protocol introduced in this study could be used by any stakeholder to select a suitable blockchain platform to develop a blockchain application despite its scale.","author":[{"dropping-particle":"","family":"Nanayakkara","given":"Samudaya","non-dropping-particle":"","parse-names":false,"suffix":""},{"dropping-particle":"","family":"Rodrigo","given":"M.N.N.","non-dropping-particle":"","parse-names":false,"suffix":""},{"dropping-particle":"","family":"Perera","given":"Srinath","non-dropping-particle":"","parse-names":false,"suffix":""},{"dropping-particle":"","family":"Weerasuriya","given":"G.T.","non-dropping-particle":"","parse-names":false,"suffix":""},{"dropping-particle":"","family":"Hijazi","given":"Amer A.","non-dropping-particle":"","parse-names":false,"suffix":""}],"container-title":"Journal of Industrial Information Integration","id":"ITEM-1","issue":"100215","issued":{"date-parts":[["2021"]]},"title":"A methodology for selection of a Blockchain platform to develop an enterprise system","type":"article-journal","volume":"23"},"uris":["http://www.mendeley.com/documents/?uuid=1ecb3f6f-d93f-4f28-aa0f-88c99c11919c","http://www.mendeley.com/documents/?uuid=31c15aaa-6aac-4fe2-b56e-de597c2a3bba"]},{"id":"ITEM-2","itemData":{"DOI":"10.3390/computers10100120","ISBN":"2073-431X","abstract":"Increased consumer requirements for quality, safety and traceability of goods in supply chains has accelerated the implementation of blockchain during the COVID-19 pandemic. The right choice of blockchain software is a complicated task and an important prerequisite for successful deployment. In this study, we propose a conceptual framework for group multi-criteria selection of blockchain software in fuzzy environment according to organization needs and experts’ judgements. The applicability of the new framework has been verified through an illustrative example for ranking blockchain systems. The evaluations of compared alternatives were calculated by using measurement of alternatives and ranking according to the compromise solution (MARCOS) method. The robustness of the new framework was proven by sensitivity analysis in which two (crisp and fuzzy) MARCOS models with two different sets of weighting coefficients were compared.","author":[{"dropping-particle":"","family":"Ilieva","given":"Galina","non-dropping-particle":"","parse-names":false,"suffix":""},{"dropping-particle":"","family":"Yankova","given":"Tania","non-dropping-particle":"","parse-names":false,"suffix":""},{"dropping-particle":"","family":"Radeva","given":"Irina","non-dropping-particle":"","parse-names":false,"suffix":""},{"dropping-particle":"","family":"Popchev","given":"Ivan","non-dropping-particle":"","parse-names":false,"suffix":""}],"container-title":"Computers","id":"ITEM-2","issue":"10","issued":{"date-parts":[["2021"]]},"page":"120","title":"Blockchain Software Selection as a Fuzzy Multi-Criteria Problem","type":"article","volume":"10"},"uris":["http://www.mendeley.com/documents/?uuid=b8e117d7-a354-484c-babf-c3c882845909","http://www.mendeley.com/documents/?uuid=a545a7dc-eb73-4e89-ab9b-1018f8b86cec"]},{"id":"ITEM-3","itemData":{"DOI":"10.1109/TEM.2019.2956897","author":[{"dropping-particle":"","family":"Farshidi","given":"Siamak","non-dropping-particle":"","parse-names":false,"suffix":""},{"dropping-particle":"","family":"Jansen","given":"Slinger","non-dropping-particle":"","parse-names":false,"suffix":""},{"dropping-particle":"","family":"España","given":"Sergio","non-dropping-particle":"","parse-names":false,"suffix":""},{"dropping-particle":"","family":"Verkleij","given":"Jacco","non-dropping-particle":"","parse-names":false,"suffix":""}],"container-title":"IEEE Transactions on Engineering Management","id":"ITEM-3","issue":"4","issued":{"date-parts":[["2020"]]},"page":"1109-1128","title":"Decision Support for Blockchain Platform Selection: Three Industry Case Studies","type":"article-journal","volume":"67"},"uris":["http://www.mendeley.com/documents/?uuid=1abbff96-207d-4bcc-9cb2-a03cf9711b68","http://www.mendeley.com/documents/?uuid=82cdc0bb-c461-4c15-a202-ba3e0af1bb3a"]},{"id":"ITEM-4","itemData":{"DOI":"10.5195/LEDGER.2019.140","author":[{"dropping-particle":"","family":"Tasca","given":"Paolo","non-dropping-particle":"","parse-names":false,"suffix":""},{"dropping-particle":"","family":"Tessone","given":"Claudio J","non-dropping-particle":"","parse-names":false,"suffix":""}],"container-title":"LEDGER","id":"ITEM-4","issued":{"date-parts":[["2019"]]},"page":"1-39","title":"A Taxonomy of Blockchain Technologies: Principles of Identification and Classification","type":"article-journal","volume":"4"},"uris":["http://www.mendeley.com/documents/?uuid=25f8f5cc-5ac3-4429-9317-85cfe50e7928","http://www.mendeley.com/documents/?uuid=7547137c-df1a-4c21-864a-0968b012b91e"]},{"id":"ITEM-5","itemData":{"DOI":"10.1177/87569728211061780","ISBN":"8756972821106","ISSN":"19389507","abstract":"This research aims to develop a multicriteria decision matrix (MCDM) for project management practitioners, which will support blockchain type selection, evaluate blockchain platforms, and plan blockchain systems. The MCDM is substantiated through a case study, which includes a questionnaire and an illustrative example pertinent to the construction industry. It was discovered in this study that consortium blockchain is superior in dealing with the characteristics of projects, and Hyperledger Fabric is chosen as the best applicable platform. In planning a blockchain-based project management system, project management practitioners should consider user requirements such as network participants, principal transactions, communication channels, and smart contracts.","author":[{"dropping-particle":"","family":"Lu","given":"Weisheng","non-dropping-particle":"","parse-names":false,"suffix":""},{"dropping-particle":"","family":"Wu","given":"Liupengfei","non-dropping-particle":"","parse-names":false,"suffix":""},{"dropping-particle":"","family":"Xue","given":"Fan","non-dropping-particle":"","parse-names":false,"suffix":""}],"container-title":"Project Management Journal","id":"ITEM-5","issue":"1","issued":{"date-parts":[["2022"]]},"page":"84-99","title":"Blockchain Technology for Projects: A Multicriteria Decision Matrix","type":"article-journal","volume":"53"},"uris":["http://www.mendeley.com/documents/?uuid=456e71ca-020e-43a6-8f3e-7a9ac7f02a86"]}],"mendeley":{"formattedCitation":"&lt;sup&gt;[40, 42–45]&lt;/sup&gt;","plainTextFormattedCitation":"[40, 42–45]","previouslyFormattedCitation":"&lt;sup&gt;[40, 42–45]&lt;/sup&gt;"},"properties":{"noteIndex":0},"schema":"https://github.com/citation-style-language/schema/raw/master/csl-citation.json"}</w:instrText>
      </w:r>
      <w:r w:rsidR="005B3595" w:rsidRPr="005B3595">
        <w:rPr>
          <w:rFonts w:ascii="Times New Roman" w:hAnsi="Times New Roman" w:cs="Times New Roman"/>
          <w:sz w:val="24"/>
          <w:szCs w:val="24"/>
          <w:lang w:val="en-GB"/>
        </w:rPr>
        <w:fldChar w:fldCharType="separate"/>
      </w:r>
      <w:r w:rsidR="0093578A" w:rsidRPr="0093578A">
        <w:rPr>
          <w:rFonts w:ascii="Times New Roman" w:hAnsi="Times New Roman" w:cs="Times New Roman"/>
          <w:noProof/>
          <w:sz w:val="24"/>
          <w:szCs w:val="24"/>
          <w:vertAlign w:val="superscript"/>
          <w:lang w:val="en-GB"/>
        </w:rPr>
        <w:t>[40, 42–45]</w:t>
      </w:r>
      <w:r w:rsidR="005B3595" w:rsidRPr="005B3595">
        <w:rPr>
          <w:rFonts w:ascii="Times New Roman" w:hAnsi="Times New Roman" w:cs="Times New Roman"/>
          <w:sz w:val="24"/>
          <w:szCs w:val="24"/>
          <w:lang w:val="en-GB"/>
        </w:rPr>
        <w:fldChar w:fldCharType="end"/>
      </w:r>
      <w:r w:rsidRPr="00483D0E">
        <w:rPr>
          <w:rFonts w:ascii="Times New Roman" w:hAnsi="Times New Roman" w:cs="Times New Roman"/>
          <w:sz w:val="24"/>
          <w:szCs w:val="24"/>
          <w:lang w:val="en-GB"/>
        </w:rPr>
        <w:t>.</w:t>
      </w:r>
      <w:r w:rsidR="00D9064F" w:rsidRPr="00483D0E">
        <w:rPr>
          <w:rFonts w:ascii="Times New Roman" w:hAnsi="Times New Roman" w:cs="Times New Roman"/>
          <w:sz w:val="24"/>
          <w:szCs w:val="24"/>
          <w:lang w:val="en-GB"/>
        </w:rPr>
        <w:t xml:space="preserve"> </w:t>
      </w:r>
      <w:commentRangeStart w:id="373"/>
      <w:r w:rsidR="00263E81" w:rsidRPr="00263E81">
        <w:rPr>
          <w:rFonts w:ascii="Times New Roman" w:hAnsi="Times New Roman" w:cs="Times New Roman"/>
          <w:sz w:val="24"/>
          <w:szCs w:val="24"/>
          <w:lang w:val="en-GB"/>
        </w:rPr>
        <w:t xml:space="preserve">This choice was motivated by recently published work with high scientific impact and published in leading journals. </w:t>
      </w:r>
      <w:commentRangeEnd w:id="373"/>
      <w:r w:rsidR="00D76280">
        <w:rPr>
          <w:rStyle w:val="Rimandocommento"/>
          <w:rFonts w:ascii="Times New Roman" w:eastAsia="Times New Roman" w:hAnsi="Times New Roman" w:cs="Times New Roman"/>
          <w:color w:val="000000"/>
          <w:lang w:val="en-US" w:eastAsia="de-DE"/>
        </w:rPr>
        <w:commentReference w:id="373"/>
      </w:r>
      <w:commentRangeStart w:id="374"/>
      <w:r w:rsidR="00263E81" w:rsidRPr="00263E81">
        <w:rPr>
          <w:rFonts w:ascii="Times New Roman" w:hAnsi="Times New Roman" w:cs="Times New Roman"/>
          <w:sz w:val="24"/>
          <w:szCs w:val="24"/>
          <w:lang w:val="en-GB"/>
        </w:rPr>
        <w:t xml:space="preserve">The five-way screening </w:t>
      </w:r>
      <w:commentRangeEnd w:id="374"/>
      <w:r w:rsidR="00D76280">
        <w:rPr>
          <w:rStyle w:val="Rimandocommento"/>
          <w:rFonts w:ascii="Times New Roman" w:eastAsia="Times New Roman" w:hAnsi="Times New Roman" w:cs="Times New Roman"/>
          <w:color w:val="000000"/>
          <w:lang w:val="en-US" w:eastAsia="de-DE"/>
        </w:rPr>
        <w:commentReference w:id="374"/>
      </w:r>
      <w:r w:rsidR="00263E81" w:rsidRPr="00263E81">
        <w:rPr>
          <w:rFonts w:ascii="Times New Roman" w:hAnsi="Times New Roman" w:cs="Times New Roman"/>
          <w:sz w:val="24"/>
          <w:szCs w:val="24"/>
          <w:lang w:val="en-GB"/>
        </w:rPr>
        <w:t xml:space="preserve">was done </w:t>
      </w:r>
      <w:proofErr w:type="gramStart"/>
      <w:r w:rsidR="00263E81" w:rsidRPr="00263E81">
        <w:rPr>
          <w:rFonts w:ascii="Times New Roman" w:hAnsi="Times New Roman" w:cs="Times New Roman"/>
          <w:sz w:val="24"/>
          <w:szCs w:val="24"/>
          <w:lang w:val="en-GB"/>
        </w:rPr>
        <w:t>in order to</w:t>
      </w:r>
      <w:proofErr w:type="gramEnd"/>
      <w:r w:rsidR="00263E81" w:rsidRPr="00263E81">
        <w:rPr>
          <w:rFonts w:ascii="Times New Roman" w:hAnsi="Times New Roman" w:cs="Times New Roman"/>
          <w:sz w:val="24"/>
          <w:szCs w:val="24"/>
          <w:lang w:val="en-GB"/>
        </w:rPr>
        <w:t xml:space="preserve"> identify papers that covered a significant number of criteria.</w:t>
      </w:r>
      <w:r w:rsidRPr="00FD079F">
        <w:rPr>
          <w:rFonts w:ascii="Times New Roman" w:hAnsi="Times New Roman" w:cs="Times New Roman"/>
          <w:sz w:val="24"/>
          <w:szCs w:val="24"/>
          <w:lang w:val="en-GB"/>
        </w:rPr>
        <w:t xml:space="preserve"> A set of thirty-six classification criteria have been identified because of this process. Once the criteria have been defined, they have been filtered according to their occurrence in the five</w:t>
      </w:r>
      <w:r w:rsidR="00D9064F">
        <w:rPr>
          <w:rFonts w:ascii="Times New Roman" w:hAnsi="Times New Roman" w:cs="Times New Roman"/>
          <w:sz w:val="24"/>
          <w:szCs w:val="24"/>
          <w:lang w:val="en-GB"/>
        </w:rPr>
        <w:t xml:space="preserve"> documents, as showed in Table </w:t>
      </w:r>
      <w:r w:rsidRPr="00FD079F">
        <w:rPr>
          <w:rFonts w:ascii="Times New Roman" w:hAnsi="Times New Roman" w:cs="Times New Roman"/>
          <w:sz w:val="24"/>
          <w:szCs w:val="24"/>
          <w:lang w:val="en-GB"/>
        </w:rPr>
        <w:t xml:space="preserve">1. </w:t>
      </w:r>
      <w:commentRangeStart w:id="375"/>
      <w:r w:rsidRPr="00FD079F">
        <w:rPr>
          <w:rFonts w:ascii="Times New Roman" w:hAnsi="Times New Roman" w:cs="Times New Roman"/>
          <w:sz w:val="24"/>
          <w:szCs w:val="24"/>
          <w:lang w:val="en-GB"/>
        </w:rPr>
        <w:t xml:space="preserve">A criterion is selected </w:t>
      </w:r>
      <w:commentRangeEnd w:id="375"/>
      <w:r w:rsidR="00F25600">
        <w:rPr>
          <w:rStyle w:val="Rimandocommento"/>
          <w:rFonts w:ascii="Times New Roman" w:eastAsia="Times New Roman" w:hAnsi="Times New Roman" w:cs="Times New Roman"/>
          <w:color w:val="000000"/>
          <w:lang w:val="en-US" w:eastAsia="de-DE"/>
        </w:rPr>
        <w:commentReference w:id="375"/>
      </w:r>
      <w:r w:rsidRPr="00FD079F">
        <w:rPr>
          <w:rFonts w:ascii="Times New Roman" w:hAnsi="Times New Roman" w:cs="Times New Roman"/>
          <w:sz w:val="24"/>
          <w:szCs w:val="24"/>
          <w:lang w:val="en-GB"/>
        </w:rPr>
        <w:t xml:space="preserve">if it appears in at least the 60% of the viewed works (three out of five). The criteria which passed the selection process are Security, </w:t>
      </w:r>
      <w:r w:rsidRPr="00FD079F">
        <w:rPr>
          <w:rFonts w:ascii="Times New Roman" w:hAnsi="Times New Roman" w:cs="Times New Roman"/>
          <w:sz w:val="24"/>
          <w:szCs w:val="24"/>
          <w:lang w:val="en-GB"/>
        </w:rPr>
        <w:lastRenderedPageBreak/>
        <w:t xml:space="preserve">Network Type, Access Control, Consensus Mechanism, Transaction Fee, Energy Consumption, </w:t>
      </w:r>
      <w:r w:rsidR="00A34ACC" w:rsidRPr="00FD079F">
        <w:rPr>
          <w:rFonts w:ascii="Times New Roman" w:hAnsi="Times New Roman" w:cs="Times New Roman"/>
          <w:sz w:val="24"/>
          <w:szCs w:val="24"/>
          <w:lang w:val="en-GB"/>
        </w:rPr>
        <w:t>Cryptocurrency</w:t>
      </w:r>
      <w:r w:rsidRPr="00FD079F">
        <w:rPr>
          <w:rFonts w:ascii="Times New Roman" w:hAnsi="Times New Roman" w:cs="Times New Roman"/>
          <w:sz w:val="24"/>
          <w:szCs w:val="24"/>
          <w:lang w:val="en-GB"/>
        </w:rPr>
        <w:t xml:space="preserve">, Smart Contract Language, </w:t>
      </w:r>
      <w:r w:rsidR="007B4598" w:rsidRPr="00FD079F">
        <w:rPr>
          <w:rFonts w:ascii="Times New Roman" w:hAnsi="Times New Roman" w:cs="Times New Roman"/>
          <w:sz w:val="24"/>
          <w:szCs w:val="24"/>
          <w:lang w:val="en-GB"/>
        </w:rPr>
        <w:t>and Transaction</w:t>
      </w:r>
      <w:r w:rsidRPr="00FD079F">
        <w:rPr>
          <w:rFonts w:ascii="Times New Roman" w:hAnsi="Times New Roman" w:cs="Times New Roman"/>
          <w:sz w:val="24"/>
          <w:szCs w:val="24"/>
          <w:lang w:val="en-GB"/>
        </w:rPr>
        <w:t xml:space="preserve"> Throughput.</w:t>
      </w:r>
    </w:p>
    <w:p w14:paraId="65B187F8" w14:textId="77777777" w:rsidR="00D9064F" w:rsidRDefault="00D9064F" w:rsidP="00B208D6">
      <w:pPr>
        <w:autoSpaceDE w:val="0"/>
        <w:autoSpaceDN w:val="0"/>
        <w:adjustRightInd w:val="0"/>
        <w:spacing w:after="0" w:line="360" w:lineRule="auto"/>
        <w:jc w:val="both"/>
        <w:rPr>
          <w:rFonts w:ascii="Times New Roman" w:hAnsi="Times New Roman" w:cs="Times New Roman"/>
          <w:sz w:val="24"/>
          <w:szCs w:val="24"/>
          <w:lang w:val="en-GB"/>
        </w:rPr>
      </w:pPr>
    </w:p>
    <w:p w14:paraId="1D3C458C" w14:textId="1A97E141" w:rsidR="002F5BCB" w:rsidRDefault="00BC44DC" w:rsidP="00B208D6">
      <w:pPr>
        <w:spacing w:after="0" w:line="360" w:lineRule="auto"/>
        <w:jc w:val="both"/>
        <w:rPr>
          <w:rFonts w:ascii="Times New Roman" w:hAnsi="Times New Roman" w:cs="Times New Roman"/>
          <w:sz w:val="24"/>
          <w:szCs w:val="24"/>
          <w:lang w:val="en-GB"/>
        </w:rPr>
      </w:pPr>
      <w:r w:rsidRPr="00BC44DC">
        <w:rPr>
          <w:rFonts w:ascii="Times New Roman" w:hAnsi="Times New Roman" w:cs="Times New Roman"/>
          <w:sz w:val="24"/>
          <w:szCs w:val="24"/>
          <w:lang w:val="en-GB"/>
        </w:rPr>
        <w:t xml:space="preserve">Table 1. </w:t>
      </w:r>
      <w:r w:rsidR="005A002F" w:rsidRPr="005A002F">
        <w:rPr>
          <w:rFonts w:ascii="Times New Roman" w:hAnsi="Times New Roman" w:cs="Times New Roman"/>
          <w:sz w:val="24"/>
          <w:szCs w:val="24"/>
          <w:lang w:val="en-GB"/>
        </w:rPr>
        <w:t>Table for the criteria selection process</w:t>
      </w:r>
    </w:p>
    <w:tbl>
      <w:tblPr>
        <w:tblStyle w:val="Grigliatabella"/>
        <w:tblW w:w="5000" w:type="pct"/>
        <w:tblLayout w:type="fixed"/>
        <w:tblLook w:val="04A0" w:firstRow="1" w:lastRow="0" w:firstColumn="1" w:lastColumn="0" w:noHBand="0" w:noVBand="1"/>
      </w:tblPr>
      <w:tblGrid>
        <w:gridCol w:w="3704"/>
        <w:gridCol w:w="949"/>
        <w:gridCol w:w="949"/>
        <w:gridCol w:w="949"/>
        <w:gridCol w:w="949"/>
        <w:gridCol w:w="949"/>
        <w:gridCol w:w="945"/>
      </w:tblGrid>
      <w:tr w:rsidR="00701664" w:rsidRPr="005B3595" w14:paraId="6F0EFA07" w14:textId="5FDFFA8F" w:rsidTr="00903ADF">
        <w:tc>
          <w:tcPr>
            <w:tcW w:w="1972" w:type="pct"/>
          </w:tcPr>
          <w:p w14:paraId="1E019B04" w14:textId="0691ED0D" w:rsidR="008D74A5" w:rsidRPr="00903ADF" w:rsidRDefault="00957598" w:rsidP="00B208D6">
            <w:pPr>
              <w:spacing w:line="360" w:lineRule="auto"/>
              <w:rPr>
                <w:rFonts w:ascii="Times New Roman" w:hAnsi="Times New Roman" w:cs="Times New Roman"/>
                <w:b/>
                <w:bCs/>
                <w:lang w:val="en-GB"/>
              </w:rPr>
            </w:pPr>
            <w:proofErr w:type="spellStart"/>
            <w:r w:rsidRPr="00903ADF">
              <w:rPr>
                <w:rFonts w:ascii="Times New Roman" w:hAnsi="Times New Roman" w:cs="Times New Roman"/>
                <w:b/>
                <w:bCs/>
              </w:rPr>
              <w:t>Criteria</w:t>
            </w:r>
            <w:proofErr w:type="spellEnd"/>
          </w:p>
        </w:tc>
        <w:tc>
          <w:tcPr>
            <w:tcW w:w="505" w:type="pct"/>
          </w:tcPr>
          <w:p w14:paraId="3EA4BACD" w14:textId="5887B013" w:rsidR="008D74A5" w:rsidRPr="00903ADF" w:rsidRDefault="005B3595" w:rsidP="00483D0E">
            <w:pPr>
              <w:spacing w:line="360" w:lineRule="auto"/>
              <w:rPr>
                <w:rFonts w:ascii="Times New Roman" w:hAnsi="Times New Roman" w:cs="Times New Roman"/>
                <w:b/>
                <w:bCs/>
                <w:lang w:val="en-GB"/>
              </w:rPr>
            </w:pPr>
            <w:r w:rsidRPr="00903ADF">
              <w:rPr>
                <w:rFonts w:ascii="Times New Roman" w:hAnsi="Times New Roman" w:cs="Times New Roman"/>
                <w:b/>
                <w:bCs/>
                <w:lang w:val="en-GB"/>
              </w:rPr>
              <w:fldChar w:fldCharType="begin" w:fldLock="1"/>
            </w:r>
            <w:r w:rsidR="00280770">
              <w:rPr>
                <w:rFonts w:ascii="Times New Roman" w:hAnsi="Times New Roman" w:cs="Times New Roman"/>
                <w:b/>
                <w:bCs/>
                <w:lang w:val="en-GB"/>
              </w:rPr>
              <w:instrText>ADDIN CSL_CITATION {"citationItems":[{"id":"ITEM-1","itemData":{"DOI":"10.1177/87569728211061780","ISBN":"8756972821106","ISSN":"19389507","abstract":"This research aims to develop a multicriteria decision matrix (MCDM) for project management practitioners, which will support blockchain type selection, evaluate blockchain platforms, and plan blockchain systems. The MCDM is substantiated through a case study, which includes a questionnaire and an illustrative example pertinent to the construction industry. It was discovered in this study that consortium blockchain is superior in dealing with the characteristics of projects, and Hyperledger Fabric is chosen as the best applicable platform. In planning a blockchain-based project management system, project management practitioners should consider user requirements such as network participants, principal transactions, communication channels, and smart contracts.","author":[{"dropping-particle":"","family":"Lu","given":"Weisheng","non-dropping-particle":"","parse-names":false,"suffix":""},{"dropping-particle":"","family":"Wu","given":"Liupengfei","non-dropping-particle":"","parse-names":false,"suffix":""},{"dropping-particle":"","family":"Xue","given":"Fan","non-dropping-particle":"","parse-names":false,"suffix":""}],"container-title":"Project Management Journal","id":"ITEM-1","issue":"1","issued":{"date-parts":[["2022"]]},"page":"84-99","title":"Blockchain Technology for Projects: A Multicriteria Decision Matrix","type":"article-journal","volume":"53"},"uris":["http://www.mendeley.com/documents/?uuid=456e71ca-020e-43a6-8f3e-7a9ac7f02a86"]}],"mendeley":{"formattedCitation":"&lt;sup&gt;[40]&lt;/sup&gt;","plainTextFormattedCitation":"[40]","previouslyFormattedCitation":"&lt;sup&gt;[40]&lt;/sup&gt;"},"properties":{"noteIndex":0},"schema":"https://github.com/citation-style-language/schema/raw/master/csl-citation.json"}</w:instrText>
            </w:r>
            <w:r w:rsidRPr="00903ADF">
              <w:rPr>
                <w:rFonts w:ascii="Times New Roman" w:hAnsi="Times New Roman" w:cs="Times New Roman"/>
                <w:b/>
                <w:bCs/>
                <w:lang w:val="en-GB"/>
              </w:rPr>
              <w:fldChar w:fldCharType="separate"/>
            </w:r>
            <w:r w:rsidR="0093578A" w:rsidRPr="0093578A">
              <w:rPr>
                <w:rFonts w:ascii="Times New Roman" w:hAnsi="Times New Roman" w:cs="Times New Roman"/>
                <w:bCs/>
                <w:noProof/>
                <w:vertAlign w:val="superscript"/>
                <w:lang w:val="en-GB"/>
              </w:rPr>
              <w:t>[40]</w:t>
            </w:r>
            <w:r w:rsidRPr="00903ADF">
              <w:rPr>
                <w:rFonts w:ascii="Times New Roman" w:hAnsi="Times New Roman" w:cs="Times New Roman"/>
                <w:b/>
                <w:bCs/>
                <w:lang w:val="en-GB"/>
              </w:rPr>
              <w:fldChar w:fldCharType="end"/>
            </w:r>
          </w:p>
        </w:tc>
        <w:tc>
          <w:tcPr>
            <w:tcW w:w="505" w:type="pct"/>
          </w:tcPr>
          <w:p w14:paraId="509F15DA" w14:textId="72341A4B" w:rsidR="008D74A5" w:rsidRPr="00903ADF" w:rsidRDefault="005B3595" w:rsidP="00483D0E">
            <w:pPr>
              <w:spacing w:line="360" w:lineRule="auto"/>
              <w:rPr>
                <w:rFonts w:ascii="Times New Roman" w:hAnsi="Times New Roman" w:cs="Times New Roman"/>
                <w:b/>
                <w:bCs/>
                <w:lang w:val="en-GB"/>
              </w:rPr>
            </w:pPr>
            <w:r w:rsidRPr="00903ADF">
              <w:rPr>
                <w:rFonts w:ascii="Times New Roman" w:hAnsi="Times New Roman" w:cs="Times New Roman"/>
                <w:b/>
                <w:bCs/>
              </w:rPr>
              <w:fldChar w:fldCharType="begin" w:fldLock="1"/>
            </w:r>
            <w:r w:rsidR="00280770">
              <w:rPr>
                <w:rFonts w:ascii="Times New Roman" w:hAnsi="Times New Roman" w:cs="Times New Roman"/>
                <w:b/>
                <w:bCs/>
              </w:rPr>
              <w:instrText>ADDIN CSL_CITATION {"citationItems":[{"id":"ITEM-1","itemData":{"DOI":"10.1016/j.jii.2021.100215","ISSN":"2452-414X","abstract":"Blockchain technology was introduced more than a decade ago, and it has already begun to disrupt traditional business processes. After the recognition gained by Blockchain 1.0 for cryptocurrency transactions and Blockchain 2.0 for financial applications, there is a high demand for Blockchain 3.0, which focuses on using blockchain for various applications in industries other than finance. There are a plethora of permissioned and permissionless blockchain platforms that are available in the industry, and some could be used to develop an enterprise system. As a result, selection of a suitable blockchain platform to develop an enterprise system has become extremely difficult. This paper introduces a methodology for selection of a suitable blockchain platform for resolving industry or enterprise issues where blockchain provides a plausible solution. The methodology comprised of four stages; identification, selection, evaluation and validation. Initially, the available blockchain platforms are identified, followed by selecting a suitable blockchain platform using a multi-criteria decision-making method such as Simple Multi Attribute Rating Technique (SMART). Subsequently, the selected system is evaluated in detail considering the system architecture, libraries, tools, domain-specific applications and capability analysis of the selected blockchain platform. The proposed methodology has been validated through developing a blockchain-based enterprise solution. The process protocol introduced in this study could be used by any stakeholder to select a suitable blockchain platform to develop a blockchain application despite its scale.","author":[{"dropping-particle":"","family":"Nanayakkara","given":"Samudaya","non-dropping-particle":"","parse-names":false,"suffix":""},{"dropping-particle":"","family":"Rodrigo","given":"M.N.N.","non-dropping-particle":"","parse-names":false,"suffix":""},{"dropping-particle":"","family":"Perera","given":"Srinath","non-dropping-particle":"","parse-names":false,"suffix":""},{"dropping-particle":"","family":"Weerasuriya","given":"G.T.","non-dropping-particle":"","parse-names":false,"suffix":""},{"dropping-particle":"","family":"Hijazi","given":"Amer A.","non-dropping-particle":"","parse-names":false,"suffix":""}],"container-title":"Journal of Industrial Information Integration","id":"ITEM-1","issue":"100215","issued":{"date-parts":[["2021"]]},"title":"A methodology for selection of a Blockchain platform to develop an enterprise system","type":"article-journal","volume":"23"},"uris":["http://www.mendeley.com/documents/?uuid=31c15aaa-6aac-4fe2-b56e-de597c2a3bba","http://www.mendeley.com/documents/?uuid=1ecb3f6f-d93f-4f28-aa0f-88c99c11919c"]}],"mendeley":{"formattedCitation":"&lt;sup&gt;[42]&lt;/sup&gt;","plainTextFormattedCitation":"[42]","previouslyFormattedCitation":"&lt;sup&gt;[42]&lt;/sup&gt;"},"properties":{"noteIndex":0},"schema":"https://github.com/citation-style-language/schema/raw/master/csl-citation.json"}</w:instrText>
            </w:r>
            <w:r w:rsidRPr="00903ADF">
              <w:rPr>
                <w:rFonts w:ascii="Times New Roman" w:hAnsi="Times New Roman" w:cs="Times New Roman"/>
                <w:b/>
                <w:bCs/>
              </w:rPr>
              <w:fldChar w:fldCharType="separate"/>
            </w:r>
            <w:r w:rsidR="0093578A" w:rsidRPr="0093578A">
              <w:rPr>
                <w:rFonts w:ascii="Times New Roman" w:hAnsi="Times New Roman" w:cs="Times New Roman"/>
                <w:bCs/>
                <w:noProof/>
                <w:vertAlign w:val="superscript"/>
                <w:lang w:val="en-GB"/>
              </w:rPr>
              <w:t>[42]</w:t>
            </w:r>
            <w:r w:rsidRPr="00903ADF">
              <w:rPr>
                <w:rFonts w:ascii="Times New Roman" w:hAnsi="Times New Roman" w:cs="Times New Roman"/>
                <w:b/>
                <w:bCs/>
              </w:rPr>
              <w:fldChar w:fldCharType="end"/>
            </w:r>
          </w:p>
        </w:tc>
        <w:tc>
          <w:tcPr>
            <w:tcW w:w="505" w:type="pct"/>
          </w:tcPr>
          <w:p w14:paraId="02161BB3" w14:textId="4D7C94D9" w:rsidR="008D74A5" w:rsidRPr="00903ADF" w:rsidRDefault="005B3595" w:rsidP="00483D0E">
            <w:pPr>
              <w:spacing w:line="360" w:lineRule="auto"/>
              <w:rPr>
                <w:rFonts w:ascii="Times New Roman" w:hAnsi="Times New Roman" w:cs="Times New Roman"/>
                <w:b/>
                <w:bCs/>
                <w:lang w:val="en-GB"/>
              </w:rPr>
            </w:pPr>
            <w:r w:rsidRPr="00903ADF">
              <w:rPr>
                <w:rFonts w:ascii="Times New Roman" w:hAnsi="Times New Roman" w:cs="Times New Roman"/>
                <w:b/>
                <w:bCs/>
                <w:lang w:val="en-GB"/>
              </w:rPr>
              <w:fldChar w:fldCharType="begin" w:fldLock="1"/>
            </w:r>
            <w:r w:rsidR="00280770">
              <w:rPr>
                <w:rFonts w:ascii="Times New Roman" w:hAnsi="Times New Roman" w:cs="Times New Roman"/>
                <w:b/>
                <w:bCs/>
                <w:lang w:val="en-GB"/>
              </w:rPr>
              <w:instrText>ADDIN CSL_CITATION {"citationItems":[{"id":"ITEM-1","itemData":{"DOI":"10.3390/computers10100120","ISBN":"2073-431X","abstract":"Increased consumer requirements for quality, safety and traceability of goods in supply chains has accelerated the implementation of blockchain during the COVID-19 pandemic. The right choice of blockchain software is a complicated task and an important prerequisite for successful deployment. In this study, we propose a conceptual framework for group multi-criteria selection of blockchain software in fuzzy environment according to organization needs and experts’ judgements. The applicability of the new framework has been verified through an illustrative example for ranking blockchain systems. The evaluations of compared alternatives were calculated by using measurement of alternatives and ranking according to the compromise solution (MARCOS) method. The robustness of the new framework was proven by sensitivity analysis in which two (crisp and fuzzy) MARCOS models with two different sets of weighting coefficients were compared.","author":[{"dropping-particle":"","family":"Ilieva","given":"Galina","non-dropping-particle":"","parse-names":false,"suffix":""},{"dropping-particle":"","family":"Yankova","given":"Tania","non-dropping-particle":"","parse-names":false,"suffix":""},{"dropping-particle":"","family":"Radeva","given":"Irina","non-dropping-particle":"","parse-names":false,"suffix":""},{"dropping-particle":"","family":"Popchev","given":"Ivan","non-dropping-particle":"","parse-names":false,"suffix":""}],"container-title":"Computers","id":"ITEM-1","issue":"10","issued":{"date-parts":[["2021"]]},"page":"120","title":"Blockchain Software Selection as a Fuzzy Multi-Criteria Problem","type":"article","volume":"10"},"uris":["http://www.mendeley.com/documents/?uuid=a545a7dc-eb73-4e89-ab9b-1018f8b86cec","http://www.mendeley.com/documents/?uuid=b8e117d7-a354-484c-babf-c3c882845909"]}],"mendeley":{"formattedCitation":"&lt;sup&gt;[43]&lt;/sup&gt;","plainTextFormattedCitation":"[43]","previouslyFormattedCitation":"&lt;sup&gt;[43]&lt;/sup&gt;"},"properties":{"noteIndex":0},"schema":"https://github.com/citation-style-language/schema/raw/master/csl-citation.json"}</w:instrText>
            </w:r>
            <w:r w:rsidRPr="00903ADF">
              <w:rPr>
                <w:rFonts w:ascii="Times New Roman" w:hAnsi="Times New Roman" w:cs="Times New Roman"/>
                <w:b/>
                <w:bCs/>
                <w:lang w:val="en-GB"/>
              </w:rPr>
              <w:fldChar w:fldCharType="separate"/>
            </w:r>
            <w:r w:rsidR="0093578A" w:rsidRPr="0093578A">
              <w:rPr>
                <w:rFonts w:ascii="Times New Roman" w:hAnsi="Times New Roman" w:cs="Times New Roman"/>
                <w:bCs/>
                <w:noProof/>
                <w:vertAlign w:val="superscript"/>
                <w:lang w:val="en-GB"/>
              </w:rPr>
              <w:t>[43]</w:t>
            </w:r>
            <w:r w:rsidRPr="00903ADF">
              <w:rPr>
                <w:rFonts w:ascii="Times New Roman" w:hAnsi="Times New Roman" w:cs="Times New Roman"/>
                <w:b/>
                <w:bCs/>
                <w:lang w:val="en-GB"/>
              </w:rPr>
              <w:fldChar w:fldCharType="end"/>
            </w:r>
          </w:p>
        </w:tc>
        <w:tc>
          <w:tcPr>
            <w:tcW w:w="505" w:type="pct"/>
          </w:tcPr>
          <w:p w14:paraId="25314ACA" w14:textId="250397FE" w:rsidR="008D74A5" w:rsidRPr="00903ADF" w:rsidRDefault="005B3595" w:rsidP="00483D0E">
            <w:pPr>
              <w:spacing w:line="360" w:lineRule="auto"/>
              <w:rPr>
                <w:rFonts w:ascii="Times New Roman" w:hAnsi="Times New Roman" w:cs="Times New Roman"/>
                <w:b/>
                <w:bCs/>
                <w:lang w:val="en-US"/>
              </w:rPr>
            </w:pPr>
            <w:r w:rsidRPr="00903ADF">
              <w:rPr>
                <w:rFonts w:ascii="Times New Roman" w:hAnsi="Times New Roman" w:cs="Times New Roman"/>
                <w:b/>
                <w:bCs/>
                <w:lang w:val="en-US"/>
              </w:rPr>
              <w:fldChar w:fldCharType="begin" w:fldLock="1"/>
            </w:r>
            <w:r w:rsidR="00280770">
              <w:rPr>
                <w:rFonts w:ascii="Times New Roman" w:hAnsi="Times New Roman" w:cs="Times New Roman"/>
                <w:b/>
                <w:bCs/>
                <w:lang w:val="en-US"/>
              </w:rPr>
              <w:instrText>ADDIN CSL_CITATION {"citationItems":[{"id":"ITEM-1","itemData":{"DOI":"10.1109/TEM.2019.2956897","author":[{"dropping-particle":"","family":"Farshidi","given":"Siamak","non-dropping-particle":"","parse-names":false,"suffix":""},{"dropping-particle":"","family":"Jansen","given":"Slinger","non-dropping-particle":"","parse-names":false,"suffix":""},{"dropping-particle":"","family":"España","given":"Sergio","non-dropping-particle":"","parse-names":false,"suffix":""},{"dropping-particle":"","family":"Verkleij","given":"Jacco","non-dropping-particle":"","parse-names":false,"suffix":""}],"container-title":"IEEE Transactions on Engineering Management","id":"ITEM-1","issue":"4","issued":{"date-parts":[["2020"]]},"page":"1109-1128","title":"Decision Support for Blockchain Platform Selection: Three Industry Case Studies","type":"article-journal","volume":"67"},"uris":["http://www.mendeley.com/documents/?uuid=82cdc0bb-c461-4c15-a202-ba3e0af1bb3a","http://www.mendeley.com/documents/?uuid=1abbff96-207d-4bcc-9cb2-a03cf9711b68"]}],"mendeley":{"formattedCitation":"&lt;sup&gt;[44]&lt;/sup&gt;","plainTextFormattedCitation":"[44]","previouslyFormattedCitation":"&lt;sup&gt;[44]&lt;/sup&gt;"},"properties":{"noteIndex":0},"schema":"https://github.com/citation-style-language/schema/raw/master/csl-citation.json"}</w:instrText>
            </w:r>
            <w:r w:rsidRPr="00903ADF">
              <w:rPr>
                <w:rFonts w:ascii="Times New Roman" w:hAnsi="Times New Roman" w:cs="Times New Roman"/>
                <w:b/>
                <w:bCs/>
                <w:lang w:val="en-US"/>
              </w:rPr>
              <w:fldChar w:fldCharType="separate"/>
            </w:r>
            <w:r w:rsidR="0093578A" w:rsidRPr="0093578A">
              <w:rPr>
                <w:rFonts w:ascii="Times New Roman" w:hAnsi="Times New Roman" w:cs="Times New Roman"/>
                <w:bCs/>
                <w:noProof/>
                <w:vertAlign w:val="superscript"/>
                <w:lang w:val="en-US"/>
              </w:rPr>
              <w:t>[44]</w:t>
            </w:r>
            <w:r w:rsidRPr="00903ADF">
              <w:rPr>
                <w:rFonts w:ascii="Times New Roman" w:hAnsi="Times New Roman" w:cs="Times New Roman"/>
                <w:b/>
                <w:bCs/>
                <w:lang w:val="en-US"/>
              </w:rPr>
              <w:fldChar w:fldCharType="end"/>
            </w:r>
          </w:p>
        </w:tc>
        <w:tc>
          <w:tcPr>
            <w:tcW w:w="505" w:type="pct"/>
          </w:tcPr>
          <w:p w14:paraId="62334FA8" w14:textId="123F098A" w:rsidR="008D74A5" w:rsidRPr="00903ADF" w:rsidRDefault="00903ADF" w:rsidP="00483D0E">
            <w:pPr>
              <w:spacing w:line="360" w:lineRule="auto"/>
              <w:rPr>
                <w:rFonts w:ascii="Times New Roman" w:hAnsi="Times New Roman" w:cs="Times New Roman"/>
                <w:b/>
                <w:bCs/>
                <w:lang w:val="en-GB"/>
              </w:rPr>
            </w:pPr>
            <w:r w:rsidRPr="00903ADF">
              <w:rPr>
                <w:rFonts w:ascii="Times New Roman" w:hAnsi="Times New Roman" w:cs="Times New Roman"/>
                <w:b/>
                <w:bCs/>
                <w:lang w:val="en-GB"/>
              </w:rPr>
              <w:fldChar w:fldCharType="begin" w:fldLock="1"/>
            </w:r>
            <w:r w:rsidR="00280770">
              <w:rPr>
                <w:rFonts w:ascii="Times New Roman" w:hAnsi="Times New Roman" w:cs="Times New Roman"/>
                <w:b/>
                <w:bCs/>
                <w:lang w:val="en-GB"/>
              </w:rPr>
              <w:instrText>ADDIN CSL_CITATION {"citationItems":[{"id":"ITEM-1","itemData":{"DOI":"10.5195/LEDGER.2019.140","author":[{"dropping-particle":"","family":"Tasca","given":"Paolo","non-dropping-particle":"","parse-names":false,"suffix":""},{"dropping-particle":"","family":"Tessone","given":"Claudio J","non-dropping-particle":"","parse-names":false,"suffix":""}],"container-title":"LEDGER","id":"ITEM-1","issued":{"date-parts":[["2019"]]},"page":"1-39","title":"A Taxonomy of Blockchain Technologies: Principles of Identification and Classification","type":"article-journal","volume":"4"},"uris":["http://www.mendeley.com/documents/?uuid=7547137c-df1a-4c21-864a-0968b012b91e","http://www.mendeley.com/documents/?uuid=25f8f5cc-5ac3-4429-9317-85cfe50e7928"]}],"mendeley":{"formattedCitation":"&lt;sup&gt;[45]&lt;/sup&gt;","plainTextFormattedCitation":"[45]","previouslyFormattedCitation":"&lt;sup&gt;[45]&lt;/sup&gt;"},"properties":{"noteIndex":0},"schema":"https://github.com/citation-style-language/schema/raw/master/csl-citation.json"}</w:instrText>
            </w:r>
            <w:r w:rsidRPr="00903ADF">
              <w:rPr>
                <w:rFonts w:ascii="Times New Roman" w:hAnsi="Times New Roman" w:cs="Times New Roman"/>
                <w:b/>
                <w:bCs/>
                <w:lang w:val="en-GB"/>
              </w:rPr>
              <w:fldChar w:fldCharType="separate"/>
            </w:r>
            <w:r w:rsidR="0093578A" w:rsidRPr="0093578A">
              <w:rPr>
                <w:rFonts w:ascii="Times New Roman" w:hAnsi="Times New Roman" w:cs="Times New Roman"/>
                <w:bCs/>
                <w:noProof/>
                <w:vertAlign w:val="superscript"/>
                <w:lang w:val="en-GB"/>
              </w:rPr>
              <w:t>[45]</w:t>
            </w:r>
            <w:r w:rsidRPr="00903ADF">
              <w:rPr>
                <w:rFonts w:ascii="Times New Roman" w:hAnsi="Times New Roman" w:cs="Times New Roman"/>
                <w:b/>
                <w:bCs/>
                <w:lang w:val="en-GB"/>
              </w:rPr>
              <w:fldChar w:fldCharType="end"/>
            </w:r>
          </w:p>
        </w:tc>
        <w:tc>
          <w:tcPr>
            <w:tcW w:w="505" w:type="pct"/>
          </w:tcPr>
          <w:p w14:paraId="2E9C27E0" w14:textId="3D7D2F72" w:rsidR="008D74A5" w:rsidRPr="00903ADF" w:rsidRDefault="008D74A5" w:rsidP="00B208D6">
            <w:pPr>
              <w:spacing w:line="360" w:lineRule="auto"/>
              <w:rPr>
                <w:rFonts w:ascii="Times New Roman" w:hAnsi="Times New Roman" w:cs="Times New Roman"/>
                <w:b/>
                <w:bCs/>
                <w:lang w:val="en-GB"/>
              </w:rPr>
            </w:pPr>
            <w:r w:rsidRPr="00903ADF">
              <w:rPr>
                <w:rFonts w:ascii="Times New Roman" w:hAnsi="Times New Roman" w:cs="Times New Roman"/>
                <w:b/>
                <w:bCs/>
                <w:lang w:val="en-GB"/>
              </w:rPr>
              <w:t>Total occurrences</w:t>
            </w:r>
          </w:p>
        </w:tc>
      </w:tr>
      <w:tr w:rsidR="000A640C" w:rsidRPr="005B3595" w14:paraId="75607BA1" w14:textId="58E872AA" w:rsidTr="008D74A5">
        <w:tc>
          <w:tcPr>
            <w:tcW w:w="1972" w:type="pct"/>
            <w:vAlign w:val="center"/>
          </w:tcPr>
          <w:p w14:paraId="2C9ADCCC" w14:textId="55FADED4"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Network Type</w:t>
            </w:r>
          </w:p>
        </w:tc>
        <w:tc>
          <w:tcPr>
            <w:tcW w:w="505" w:type="pct"/>
            <w:vAlign w:val="center"/>
          </w:tcPr>
          <w:p w14:paraId="4C155A7F" w14:textId="4EB92173"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6A3D928D"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572C11F3" w14:textId="0A634C7E"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50B9723D" w14:textId="522D457F"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630384C5" w14:textId="1FA5FB9B"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tcPr>
          <w:p w14:paraId="6883CBFB" w14:textId="2DE30029" w:rsidR="000A640C" w:rsidRPr="005F6934" w:rsidRDefault="000A640C" w:rsidP="00B208D6">
            <w:pPr>
              <w:spacing w:line="360" w:lineRule="auto"/>
              <w:jc w:val="center"/>
              <w:rPr>
                <w:rFonts w:ascii="Times New Roman" w:hAnsi="Times New Roman" w:cs="Times New Roman"/>
                <w:lang w:val="en-GB"/>
              </w:rPr>
            </w:pPr>
            <w:r w:rsidRPr="005B3595">
              <w:rPr>
                <w:lang w:val="en-GB"/>
              </w:rPr>
              <w:t>4</w:t>
            </w:r>
          </w:p>
        </w:tc>
      </w:tr>
      <w:tr w:rsidR="000A640C" w:rsidRPr="005B3595" w14:paraId="75F9D8B6" w14:textId="37369E85" w:rsidTr="008D74A5">
        <w:tc>
          <w:tcPr>
            <w:tcW w:w="1972" w:type="pct"/>
            <w:vAlign w:val="center"/>
          </w:tcPr>
          <w:p w14:paraId="1173B7CB" w14:textId="796695F9" w:rsidR="000A640C" w:rsidRPr="005F6934" w:rsidRDefault="007B4598"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Transparency</w:t>
            </w:r>
          </w:p>
        </w:tc>
        <w:tc>
          <w:tcPr>
            <w:tcW w:w="505" w:type="pct"/>
            <w:vAlign w:val="center"/>
          </w:tcPr>
          <w:p w14:paraId="1F5E943B" w14:textId="74E1BE5F"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0A6958BB"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067DA161"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1CA4B67F"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5FF98E1B" w14:textId="77777777" w:rsidR="000A640C" w:rsidRPr="005F6934" w:rsidRDefault="000A640C" w:rsidP="00B208D6">
            <w:pPr>
              <w:spacing w:line="360" w:lineRule="auto"/>
              <w:jc w:val="center"/>
              <w:rPr>
                <w:rFonts w:ascii="Times New Roman" w:hAnsi="Times New Roman" w:cs="Times New Roman"/>
                <w:lang w:val="en-GB"/>
              </w:rPr>
            </w:pPr>
          </w:p>
        </w:tc>
        <w:tc>
          <w:tcPr>
            <w:tcW w:w="505" w:type="pct"/>
          </w:tcPr>
          <w:p w14:paraId="456C2E75" w14:textId="7889DF09" w:rsidR="000A640C" w:rsidRPr="005F6934" w:rsidRDefault="000A640C" w:rsidP="00B208D6">
            <w:pPr>
              <w:spacing w:line="360" w:lineRule="auto"/>
              <w:jc w:val="center"/>
              <w:rPr>
                <w:rFonts w:ascii="Times New Roman" w:hAnsi="Times New Roman" w:cs="Times New Roman"/>
                <w:lang w:val="en-GB"/>
              </w:rPr>
            </w:pPr>
            <w:r w:rsidRPr="005B3595">
              <w:rPr>
                <w:lang w:val="en-GB"/>
              </w:rPr>
              <w:t>1</w:t>
            </w:r>
          </w:p>
        </w:tc>
      </w:tr>
      <w:tr w:rsidR="000A640C" w:rsidRPr="005B3595" w14:paraId="24E28577" w14:textId="2D82A332" w:rsidTr="008D74A5">
        <w:tc>
          <w:tcPr>
            <w:tcW w:w="1972" w:type="pct"/>
            <w:vAlign w:val="center"/>
          </w:tcPr>
          <w:p w14:paraId="0CFBAF43" w14:textId="7683F6E5"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Centralization</w:t>
            </w:r>
          </w:p>
        </w:tc>
        <w:tc>
          <w:tcPr>
            <w:tcW w:w="505" w:type="pct"/>
            <w:vAlign w:val="center"/>
          </w:tcPr>
          <w:p w14:paraId="2E7F5B9B" w14:textId="2BEFC0E4"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66EA20F9"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3EFFDE3A"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78FD34E1"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2F61EE40" w14:textId="34D0D14E"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tcPr>
          <w:p w14:paraId="07BB72D5" w14:textId="5C3E5AAC" w:rsidR="000A640C" w:rsidRPr="005F6934" w:rsidRDefault="000A640C" w:rsidP="00B208D6">
            <w:pPr>
              <w:spacing w:line="360" w:lineRule="auto"/>
              <w:jc w:val="center"/>
              <w:rPr>
                <w:rFonts w:ascii="Times New Roman" w:hAnsi="Times New Roman" w:cs="Times New Roman"/>
                <w:lang w:val="en-GB"/>
              </w:rPr>
            </w:pPr>
            <w:r w:rsidRPr="005B3595">
              <w:rPr>
                <w:lang w:val="en-GB"/>
              </w:rPr>
              <w:t>2</w:t>
            </w:r>
          </w:p>
        </w:tc>
      </w:tr>
      <w:tr w:rsidR="000A640C" w:rsidRPr="005B3595" w14:paraId="6F3B711C" w14:textId="164D0262" w:rsidTr="008D74A5">
        <w:tc>
          <w:tcPr>
            <w:tcW w:w="1972" w:type="pct"/>
            <w:vAlign w:val="center"/>
          </w:tcPr>
          <w:p w14:paraId="2126E519" w14:textId="3FA3B47D"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Auditability</w:t>
            </w:r>
          </w:p>
        </w:tc>
        <w:tc>
          <w:tcPr>
            <w:tcW w:w="505" w:type="pct"/>
            <w:vAlign w:val="center"/>
          </w:tcPr>
          <w:p w14:paraId="6C2FB2C4" w14:textId="2622C8E5"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7CE9FC5D"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37838308"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4B469E80"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31ED722A" w14:textId="77777777" w:rsidR="000A640C" w:rsidRPr="005F6934" w:rsidRDefault="000A640C" w:rsidP="00B208D6">
            <w:pPr>
              <w:spacing w:line="360" w:lineRule="auto"/>
              <w:jc w:val="center"/>
              <w:rPr>
                <w:rFonts w:ascii="Times New Roman" w:hAnsi="Times New Roman" w:cs="Times New Roman"/>
                <w:lang w:val="en-GB"/>
              </w:rPr>
            </w:pPr>
          </w:p>
        </w:tc>
        <w:tc>
          <w:tcPr>
            <w:tcW w:w="505" w:type="pct"/>
          </w:tcPr>
          <w:p w14:paraId="236122C6" w14:textId="5F2962CE" w:rsidR="000A640C" w:rsidRPr="005F6934" w:rsidRDefault="000A640C" w:rsidP="00B208D6">
            <w:pPr>
              <w:spacing w:line="360" w:lineRule="auto"/>
              <w:jc w:val="center"/>
              <w:rPr>
                <w:rFonts w:ascii="Times New Roman" w:hAnsi="Times New Roman" w:cs="Times New Roman"/>
                <w:lang w:val="en-GB"/>
              </w:rPr>
            </w:pPr>
            <w:r w:rsidRPr="005B3595">
              <w:rPr>
                <w:lang w:val="en-GB"/>
              </w:rPr>
              <w:t>1</w:t>
            </w:r>
          </w:p>
        </w:tc>
      </w:tr>
      <w:tr w:rsidR="000A640C" w:rsidRPr="005B3595" w14:paraId="4D8D941F" w14:textId="47EE3C67" w:rsidTr="008D74A5">
        <w:tc>
          <w:tcPr>
            <w:tcW w:w="1972" w:type="pct"/>
            <w:vAlign w:val="center"/>
          </w:tcPr>
          <w:p w14:paraId="566F2C7E" w14:textId="064FFEA6"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Transaction volume</w:t>
            </w:r>
          </w:p>
        </w:tc>
        <w:tc>
          <w:tcPr>
            <w:tcW w:w="505" w:type="pct"/>
            <w:vAlign w:val="center"/>
          </w:tcPr>
          <w:p w14:paraId="020AB837" w14:textId="516758A4"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7049D2AB"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5B23EF45"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0C9F124C"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32488816" w14:textId="77777777" w:rsidR="000A640C" w:rsidRPr="005F6934" w:rsidRDefault="000A640C" w:rsidP="00B208D6">
            <w:pPr>
              <w:spacing w:line="360" w:lineRule="auto"/>
              <w:jc w:val="center"/>
              <w:rPr>
                <w:rFonts w:ascii="Times New Roman" w:hAnsi="Times New Roman" w:cs="Times New Roman"/>
                <w:lang w:val="en-GB"/>
              </w:rPr>
            </w:pPr>
          </w:p>
        </w:tc>
        <w:tc>
          <w:tcPr>
            <w:tcW w:w="505" w:type="pct"/>
          </w:tcPr>
          <w:p w14:paraId="19900813" w14:textId="51C06F5F" w:rsidR="000A640C" w:rsidRPr="005F6934" w:rsidRDefault="000A640C" w:rsidP="00B208D6">
            <w:pPr>
              <w:spacing w:line="360" w:lineRule="auto"/>
              <w:jc w:val="center"/>
              <w:rPr>
                <w:rFonts w:ascii="Times New Roman" w:hAnsi="Times New Roman" w:cs="Times New Roman"/>
                <w:lang w:val="en-GB"/>
              </w:rPr>
            </w:pPr>
            <w:r w:rsidRPr="005B3595">
              <w:rPr>
                <w:lang w:val="en-GB"/>
              </w:rPr>
              <w:t>1</w:t>
            </w:r>
          </w:p>
        </w:tc>
      </w:tr>
      <w:tr w:rsidR="000A640C" w:rsidRPr="005B3595" w14:paraId="5CF1C8AC" w14:textId="3F881234" w:rsidTr="008D74A5">
        <w:tc>
          <w:tcPr>
            <w:tcW w:w="1972" w:type="pct"/>
            <w:vAlign w:val="center"/>
          </w:tcPr>
          <w:p w14:paraId="4B785109" w14:textId="45E8D49C"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Privacy</w:t>
            </w:r>
          </w:p>
        </w:tc>
        <w:tc>
          <w:tcPr>
            <w:tcW w:w="505" w:type="pct"/>
            <w:vAlign w:val="center"/>
          </w:tcPr>
          <w:p w14:paraId="61C9B610" w14:textId="6310F646"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125A5DF4"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2FD320D3"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519F078F"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632149E7" w14:textId="77777777" w:rsidR="000A640C" w:rsidRPr="005F6934" w:rsidRDefault="000A640C" w:rsidP="00B208D6">
            <w:pPr>
              <w:spacing w:line="360" w:lineRule="auto"/>
              <w:jc w:val="center"/>
              <w:rPr>
                <w:rFonts w:ascii="Times New Roman" w:hAnsi="Times New Roman" w:cs="Times New Roman"/>
                <w:lang w:val="en-GB"/>
              </w:rPr>
            </w:pPr>
          </w:p>
        </w:tc>
        <w:tc>
          <w:tcPr>
            <w:tcW w:w="505" w:type="pct"/>
          </w:tcPr>
          <w:p w14:paraId="622F26A3" w14:textId="5E7D76FC" w:rsidR="000A640C" w:rsidRPr="005F6934" w:rsidRDefault="000A640C" w:rsidP="00B208D6">
            <w:pPr>
              <w:spacing w:line="360" w:lineRule="auto"/>
              <w:jc w:val="center"/>
              <w:rPr>
                <w:rFonts w:ascii="Times New Roman" w:hAnsi="Times New Roman" w:cs="Times New Roman"/>
                <w:lang w:val="en-GB"/>
              </w:rPr>
            </w:pPr>
            <w:r w:rsidRPr="005B3595">
              <w:rPr>
                <w:lang w:val="en-GB"/>
              </w:rPr>
              <w:t>1</w:t>
            </w:r>
          </w:p>
        </w:tc>
      </w:tr>
      <w:tr w:rsidR="000A640C" w:rsidRPr="005B3595" w14:paraId="4DB56932" w14:textId="018A675C" w:rsidTr="008D74A5">
        <w:tc>
          <w:tcPr>
            <w:tcW w:w="1972" w:type="pct"/>
            <w:vAlign w:val="center"/>
          </w:tcPr>
          <w:p w14:paraId="42AC5284" w14:textId="10314841"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Security</w:t>
            </w:r>
          </w:p>
        </w:tc>
        <w:tc>
          <w:tcPr>
            <w:tcW w:w="505" w:type="pct"/>
            <w:vAlign w:val="center"/>
          </w:tcPr>
          <w:p w14:paraId="67E6583C" w14:textId="469DCDDC"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0AD3DE2D" w14:textId="2E86BBD4"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7CFF18CB"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616729A4"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4AD224B7" w14:textId="1F6F7391"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tcPr>
          <w:p w14:paraId="35ABD684" w14:textId="0E4A9BD5" w:rsidR="000A640C" w:rsidRPr="005F6934" w:rsidRDefault="000A640C" w:rsidP="00B208D6">
            <w:pPr>
              <w:spacing w:line="360" w:lineRule="auto"/>
              <w:jc w:val="center"/>
              <w:rPr>
                <w:rFonts w:ascii="Times New Roman" w:hAnsi="Times New Roman" w:cs="Times New Roman"/>
                <w:lang w:val="en-GB"/>
              </w:rPr>
            </w:pPr>
            <w:r w:rsidRPr="005B3595">
              <w:rPr>
                <w:lang w:val="en-GB"/>
              </w:rPr>
              <w:t>3</w:t>
            </w:r>
          </w:p>
        </w:tc>
      </w:tr>
      <w:tr w:rsidR="000A640C" w:rsidRPr="005B3595" w14:paraId="49EFEF54" w14:textId="77777777" w:rsidTr="008D74A5">
        <w:tc>
          <w:tcPr>
            <w:tcW w:w="1972" w:type="pct"/>
            <w:vAlign w:val="center"/>
          </w:tcPr>
          <w:p w14:paraId="5CD0FA85" w14:textId="4DADA873"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Scalability</w:t>
            </w:r>
          </w:p>
        </w:tc>
        <w:tc>
          <w:tcPr>
            <w:tcW w:w="505" w:type="pct"/>
            <w:vAlign w:val="center"/>
          </w:tcPr>
          <w:p w14:paraId="5827A65E" w14:textId="5ADD2D77"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04264D20"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4C698A75"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07F18F70"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59186280" w14:textId="77777777" w:rsidR="000A640C" w:rsidRPr="005F6934" w:rsidRDefault="000A640C" w:rsidP="00B208D6">
            <w:pPr>
              <w:spacing w:line="360" w:lineRule="auto"/>
              <w:jc w:val="center"/>
              <w:rPr>
                <w:rFonts w:ascii="Times New Roman" w:hAnsi="Times New Roman" w:cs="Times New Roman"/>
                <w:lang w:val="en-GB"/>
              </w:rPr>
            </w:pPr>
          </w:p>
        </w:tc>
        <w:tc>
          <w:tcPr>
            <w:tcW w:w="505" w:type="pct"/>
          </w:tcPr>
          <w:p w14:paraId="1787A5CA" w14:textId="5F48FEA3" w:rsidR="000A640C" w:rsidRPr="005F6934" w:rsidRDefault="000A640C" w:rsidP="00B208D6">
            <w:pPr>
              <w:spacing w:line="360" w:lineRule="auto"/>
              <w:jc w:val="center"/>
              <w:rPr>
                <w:rFonts w:ascii="Times New Roman" w:hAnsi="Times New Roman" w:cs="Times New Roman"/>
                <w:lang w:val="en-GB"/>
              </w:rPr>
            </w:pPr>
            <w:r w:rsidRPr="005B3595">
              <w:rPr>
                <w:lang w:val="en-GB"/>
              </w:rPr>
              <w:t>1</w:t>
            </w:r>
          </w:p>
        </w:tc>
      </w:tr>
      <w:tr w:rsidR="000A640C" w:rsidRPr="005B3595" w14:paraId="58874718" w14:textId="77777777" w:rsidTr="008D74A5">
        <w:tc>
          <w:tcPr>
            <w:tcW w:w="1972" w:type="pct"/>
            <w:vAlign w:val="center"/>
          </w:tcPr>
          <w:p w14:paraId="44925AF6" w14:textId="07C7B6CD"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Transaction throughput</w:t>
            </w:r>
          </w:p>
        </w:tc>
        <w:tc>
          <w:tcPr>
            <w:tcW w:w="505" w:type="pct"/>
            <w:vAlign w:val="center"/>
          </w:tcPr>
          <w:p w14:paraId="3DB85DD1" w14:textId="397A9BEB"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64F3FB95" w14:textId="659EED80"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7F07691A"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5A5812D0" w14:textId="290F93E2"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7FD6A5E0" w14:textId="77777777" w:rsidR="000A640C" w:rsidRPr="005F6934" w:rsidRDefault="000A640C" w:rsidP="00B208D6">
            <w:pPr>
              <w:spacing w:line="360" w:lineRule="auto"/>
              <w:jc w:val="center"/>
              <w:rPr>
                <w:rFonts w:ascii="Times New Roman" w:hAnsi="Times New Roman" w:cs="Times New Roman"/>
                <w:lang w:val="en-GB"/>
              </w:rPr>
            </w:pPr>
          </w:p>
        </w:tc>
        <w:tc>
          <w:tcPr>
            <w:tcW w:w="505" w:type="pct"/>
          </w:tcPr>
          <w:p w14:paraId="68A68D4A" w14:textId="0E5D9F44" w:rsidR="000A640C" w:rsidRPr="005F6934" w:rsidRDefault="000A640C" w:rsidP="00B208D6">
            <w:pPr>
              <w:spacing w:line="360" w:lineRule="auto"/>
              <w:jc w:val="center"/>
              <w:rPr>
                <w:rFonts w:ascii="Times New Roman" w:hAnsi="Times New Roman" w:cs="Times New Roman"/>
                <w:lang w:val="en-GB"/>
              </w:rPr>
            </w:pPr>
            <w:r w:rsidRPr="005B3595">
              <w:rPr>
                <w:lang w:val="en-GB"/>
              </w:rPr>
              <w:t>3</w:t>
            </w:r>
          </w:p>
        </w:tc>
      </w:tr>
      <w:tr w:rsidR="000A640C" w:rsidRPr="005B3595" w14:paraId="497D489C" w14:textId="77777777" w:rsidTr="008D74A5">
        <w:tc>
          <w:tcPr>
            <w:tcW w:w="1972" w:type="pct"/>
            <w:vAlign w:val="center"/>
          </w:tcPr>
          <w:p w14:paraId="3EF37528" w14:textId="76B38684"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Block Time</w:t>
            </w:r>
          </w:p>
        </w:tc>
        <w:tc>
          <w:tcPr>
            <w:tcW w:w="505" w:type="pct"/>
            <w:vAlign w:val="center"/>
          </w:tcPr>
          <w:p w14:paraId="1CE26416" w14:textId="50438131"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342670B1" w14:textId="0DEF995F"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41BE01D4"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3158FF74"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3E4CCC06" w14:textId="77777777" w:rsidR="000A640C" w:rsidRPr="005F6934" w:rsidRDefault="000A640C" w:rsidP="00B208D6">
            <w:pPr>
              <w:spacing w:line="360" w:lineRule="auto"/>
              <w:jc w:val="center"/>
              <w:rPr>
                <w:rFonts w:ascii="Times New Roman" w:hAnsi="Times New Roman" w:cs="Times New Roman"/>
                <w:lang w:val="en-GB"/>
              </w:rPr>
            </w:pPr>
          </w:p>
        </w:tc>
        <w:tc>
          <w:tcPr>
            <w:tcW w:w="505" w:type="pct"/>
          </w:tcPr>
          <w:p w14:paraId="233BD594" w14:textId="38B3A455" w:rsidR="000A640C" w:rsidRPr="005F6934" w:rsidRDefault="000A640C" w:rsidP="00B208D6">
            <w:pPr>
              <w:spacing w:line="360" w:lineRule="auto"/>
              <w:jc w:val="center"/>
              <w:rPr>
                <w:rFonts w:ascii="Times New Roman" w:hAnsi="Times New Roman" w:cs="Times New Roman"/>
                <w:lang w:val="en-GB"/>
              </w:rPr>
            </w:pPr>
            <w:r w:rsidRPr="005B3595">
              <w:rPr>
                <w:lang w:val="en-GB"/>
              </w:rPr>
              <w:t>2</w:t>
            </w:r>
          </w:p>
        </w:tc>
      </w:tr>
      <w:tr w:rsidR="000A640C" w:rsidRPr="005B3595" w14:paraId="1D71C36A" w14:textId="77777777" w:rsidTr="008D74A5">
        <w:tc>
          <w:tcPr>
            <w:tcW w:w="1972" w:type="pct"/>
            <w:vAlign w:val="center"/>
          </w:tcPr>
          <w:p w14:paraId="284E6F8C" w14:textId="43A319D6"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Consensus mechanism</w:t>
            </w:r>
          </w:p>
        </w:tc>
        <w:tc>
          <w:tcPr>
            <w:tcW w:w="505" w:type="pct"/>
            <w:vAlign w:val="center"/>
          </w:tcPr>
          <w:p w14:paraId="641A1D5B" w14:textId="6EA3B9ED"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58E5218C" w14:textId="720A6C64"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6944CA81" w14:textId="6C87609A"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0F199E1E" w14:textId="1636F6D5"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64D3A3E9" w14:textId="2BD52A1E"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tcPr>
          <w:p w14:paraId="264418A2" w14:textId="5EB4264C" w:rsidR="000A640C" w:rsidRPr="005F6934" w:rsidRDefault="000A640C" w:rsidP="00B208D6">
            <w:pPr>
              <w:spacing w:line="360" w:lineRule="auto"/>
              <w:jc w:val="center"/>
              <w:rPr>
                <w:rFonts w:ascii="Times New Roman" w:hAnsi="Times New Roman" w:cs="Times New Roman"/>
                <w:lang w:val="en-GB"/>
              </w:rPr>
            </w:pPr>
            <w:r w:rsidRPr="005B3595">
              <w:rPr>
                <w:lang w:val="en-GB"/>
              </w:rPr>
              <w:t>5</w:t>
            </w:r>
          </w:p>
        </w:tc>
      </w:tr>
      <w:tr w:rsidR="000A640C" w:rsidRPr="005B3595" w14:paraId="25BDAE0F" w14:textId="77777777" w:rsidTr="008D74A5">
        <w:tc>
          <w:tcPr>
            <w:tcW w:w="1972" w:type="pct"/>
            <w:vAlign w:val="center"/>
          </w:tcPr>
          <w:p w14:paraId="601EA718" w14:textId="1C587ED4"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Smart contract language</w:t>
            </w:r>
          </w:p>
        </w:tc>
        <w:tc>
          <w:tcPr>
            <w:tcW w:w="505" w:type="pct"/>
            <w:vAlign w:val="center"/>
          </w:tcPr>
          <w:p w14:paraId="12FD26B4" w14:textId="1F0F2E13"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14C278D9" w14:textId="2A10E1E7"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03A2CBD1" w14:textId="5ED25D4D"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1771C022" w14:textId="375A100E"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01E49C77" w14:textId="0764DA10"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tcPr>
          <w:p w14:paraId="3A5338FA" w14:textId="402E0E25" w:rsidR="000A640C" w:rsidRPr="005F6934" w:rsidRDefault="000A640C" w:rsidP="00B208D6">
            <w:pPr>
              <w:spacing w:line="360" w:lineRule="auto"/>
              <w:jc w:val="center"/>
              <w:rPr>
                <w:rFonts w:ascii="Times New Roman" w:hAnsi="Times New Roman" w:cs="Times New Roman"/>
                <w:lang w:val="en-GB"/>
              </w:rPr>
            </w:pPr>
            <w:r w:rsidRPr="005B3595">
              <w:rPr>
                <w:lang w:val="en-GB"/>
              </w:rPr>
              <w:t>5</w:t>
            </w:r>
          </w:p>
        </w:tc>
      </w:tr>
      <w:tr w:rsidR="000A640C" w:rsidRPr="005B3595" w14:paraId="4585083B" w14:textId="77777777" w:rsidTr="008D74A5">
        <w:tc>
          <w:tcPr>
            <w:tcW w:w="1972" w:type="pct"/>
            <w:vAlign w:val="center"/>
          </w:tcPr>
          <w:p w14:paraId="19308451" w14:textId="220806FE"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Cryptocurrency</w:t>
            </w:r>
          </w:p>
        </w:tc>
        <w:tc>
          <w:tcPr>
            <w:tcW w:w="505" w:type="pct"/>
            <w:vAlign w:val="center"/>
          </w:tcPr>
          <w:p w14:paraId="7550CEDF" w14:textId="1714BFED"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381D2ABD" w14:textId="18DB0003"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51FD5386" w14:textId="16BF6BFF"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7E7A24BA"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2EDFE6BD" w14:textId="0EF50AF1"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tcPr>
          <w:p w14:paraId="5EA39B2D" w14:textId="41E187CB" w:rsidR="000A640C" w:rsidRPr="005F6934" w:rsidRDefault="000A640C" w:rsidP="00B208D6">
            <w:pPr>
              <w:spacing w:line="360" w:lineRule="auto"/>
              <w:jc w:val="center"/>
              <w:rPr>
                <w:rFonts w:ascii="Times New Roman" w:hAnsi="Times New Roman" w:cs="Times New Roman"/>
                <w:lang w:val="en-GB"/>
              </w:rPr>
            </w:pPr>
            <w:r w:rsidRPr="005B3595">
              <w:rPr>
                <w:lang w:val="en-GB"/>
              </w:rPr>
              <w:t>4</w:t>
            </w:r>
          </w:p>
        </w:tc>
      </w:tr>
      <w:tr w:rsidR="000A640C" w:rsidRPr="005B3595" w14:paraId="7174E7B3" w14:textId="77777777" w:rsidTr="008D74A5">
        <w:tc>
          <w:tcPr>
            <w:tcW w:w="1972" w:type="pct"/>
            <w:vAlign w:val="center"/>
          </w:tcPr>
          <w:p w14:paraId="11133359" w14:textId="2BD7A21D"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Transaction fee</w:t>
            </w:r>
          </w:p>
        </w:tc>
        <w:tc>
          <w:tcPr>
            <w:tcW w:w="505" w:type="pct"/>
            <w:vAlign w:val="center"/>
          </w:tcPr>
          <w:p w14:paraId="28A5A7E3" w14:textId="5A2327DB"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76267F09" w14:textId="17F210C5"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3DE478BA"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00F8462D"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4FA8CE37" w14:textId="2F8BEA40"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tcPr>
          <w:p w14:paraId="19FBF1B8" w14:textId="0423553C" w:rsidR="000A640C" w:rsidRPr="005F6934" w:rsidRDefault="000A640C" w:rsidP="00B208D6">
            <w:pPr>
              <w:spacing w:line="360" w:lineRule="auto"/>
              <w:jc w:val="center"/>
              <w:rPr>
                <w:rFonts w:ascii="Times New Roman" w:hAnsi="Times New Roman" w:cs="Times New Roman"/>
                <w:lang w:val="en-GB"/>
              </w:rPr>
            </w:pPr>
            <w:r w:rsidRPr="005B3595">
              <w:rPr>
                <w:lang w:val="en-GB"/>
              </w:rPr>
              <w:t>3</w:t>
            </w:r>
          </w:p>
        </w:tc>
      </w:tr>
      <w:tr w:rsidR="000A640C" w:rsidRPr="005B3595" w14:paraId="2D5D92C3" w14:textId="77777777" w:rsidTr="008D74A5">
        <w:tc>
          <w:tcPr>
            <w:tcW w:w="1972" w:type="pct"/>
            <w:vAlign w:val="center"/>
          </w:tcPr>
          <w:p w14:paraId="03FC2CAB" w14:textId="24C59EBC"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Simplicity</w:t>
            </w:r>
          </w:p>
        </w:tc>
        <w:tc>
          <w:tcPr>
            <w:tcW w:w="505" w:type="pct"/>
            <w:vAlign w:val="center"/>
          </w:tcPr>
          <w:p w14:paraId="7C4A542A"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4A8BCA5D" w14:textId="79641B85"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6FDF3C68"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621D4DD3"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193F9529" w14:textId="77777777" w:rsidR="000A640C" w:rsidRPr="005F6934" w:rsidRDefault="000A640C" w:rsidP="00B208D6">
            <w:pPr>
              <w:spacing w:line="360" w:lineRule="auto"/>
              <w:jc w:val="center"/>
              <w:rPr>
                <w:rFonts w:ascii="Times New Roman" w:hAnsi="Times New Roman" w:cs="Times New Roman"/>
                <w:lang w:val="en-GB"/>
              </w:rPr>
            </w:pPr>
          </w:p>
        </w:tc>
        <w:tc>
          <w:tcPr>
            <w:tcW w:w="505" w:type="pct"/>
          </w:tcPr>
          <w:p w14:paraId="374A02E3" w14:textId="5A899425" w:rsidR="000A640C" w:rsidRPr="005F6934" w:rsidRDefault="000A640C" w:rsidP="00B208D6">
            <w:pPr>
              <w:spacing w:line="360" w:lineRule="auto"/>
              <w:jc w:val="center"/>
              <w:rPr>
                <w:rFonts w:ascii="Times New Roman" w:hAnsi="Times New Roman" w:cs="Times New Roman"/>
                <w:lang w:val="en-GB"/>
              </w:rPr>
            </w:pPr>
            <w:r w:rsidRPr="005B3595">
              <w:rPr>
                <w:lang w:val="en-GB"/>
              </w:rPr>
              <w:t>1</w:t>
            </w:r>
          </w:p>
        </w:tc>
      </w:tr>
      <w:tr w:rsidR="000A640C" w:rsidRPr="005B3595" w14:paraId="7E6D18E9" w14:textId="77777777" w:rsidTr="008D74A5">
        <w:tc>
          <w:tcPr>
            <w:tcW w:w="1972" w:type="pct"/>
            <w:vAlign w:val="center"/>
          </w:tcPr>
          <w:p w14:paraId="247BAA4E" w14:textId="75FFE679"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Size of the community</w:t>
            </w:r>
          </w:p>
        </w:tc>
        <w:tc>
          <w:tcPr>
            <w:tcW w:w="505" w:type="pct"/>
            <w:vAlign w:val="center"/>
          </w:tcPr>
          <w:p w14:paraId="37413506"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5B9BF3FB" w14:textId="3782F72A"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08EBC4FF"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57F111D3"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5645A56A" w14:textId="77777777" w:rsidR="000A640C" w:rsidRPr="005F6934" w:rsidRDefault="000A640C" w:rsidP="00B208D6">
            <w:pPr>
              <w:spacing w:line="360" w:lineRule="auto"/>
              <w:jc w:val="center"/>
              <w:rPr>
                <w:rFonts w:ascii="Times New Roman" w:hAnsi="Times New Roman" w:cs="Times New Roman"/>
                <w:lang w:val="en-GB"/>
              </w:rPr>
            </w:pPr>
          </w:p>
        </w:tc>
        <w:tc>
          <w:tcPr>
            <w:tcW w:w="505" w:type="pct"/>
          </w:tcPr>
          <w:p w14:paraId="48E7C493" w14:textId="6B0535DE" w:rsidR="000A640C" w:rsidRPr="005F6934" w:rsidRDefault="000A640C" w:rsidP="00B208D6">
            <w:pPr>
              <w:spacing w:line="360" w:lineRule="auto"/>
              <w:jc w:val="center"/>
              <w:rPr>
                <w:rFonts w:ascii="Times New Roman" w:hAnsi="Times New Roman" w:cs="Times New Roman"/>
                <w:lang w:val="en-GB"/>
              </w:rPr>
            </w:pPr>
            <w:r w:rsidRPr="005B3595">
              <w:rPr>
                <w:lang w:val="en-GB"/>
              </w:rPr>
              <w:t>1</w:t>
            </w:r>
          </w:p>
        </w:tc>
      </w:tr>
      <w:tr w:rsidR="000A640C" w:rsidRPr="005B3595" w14:paraId="4B4F30FF" w14:textId="77777777" w:rsidTr="008D74A5">
        <w:tc>
          <w:tcPr>
            <w:tcW w:w="1972" w:type="pct"/>
            <w:vAlign w:val="center"/>
          </w:tcPr>
          <w:p w14:paraId="179B6338" w14:textId="3FE8D4EC"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Ease of use</w:t>
            </w:r>
          </w:p>
        </w:tc>
        <w:tc>
          <w:tcPr>
            <w:tcW w:w="505" w:type="pct"/>
            <w:vAlign w:val="center"/>
          </w:tcPr>
          <w:p w14:paraId="3F3A199C"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32F54D57" w14:textId="545C372A"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07A4CA04"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57E6B2E6"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486A0B47" w14:textId="77777777" w:rsidR="000A640C" w:rsidRPr="005F6934" w:rsidRDefault="000A640C" w:rsidP="00B208D6">
            <w:pPr>
              <w:spacing w:line="360" w:lineRule="auto"/>
              <w:jc w:val="center"/>
              <w:rPr>
                <w:rFonts w:ascii="Times New Roman" w:hAnsi="Times New Roman" w:cs="Times New Roman"/>
                <w:lang w:val="en-GB"/>
              </w:rPr>
            </w:pPr>
          </w:p>
        </w:tc>
        <w:tc>
          <w:tcPr>
            <w:tcW w:w="505" w:type="pct"/>
          </w:tcPr>
          <w:p w14:paraId="273F87F3" w14:textId="41F06B1A" w:rsidR="000A640C" w:rsidRPr="005F6934" w:rsidRDefault="000A640C" w:rsidP="00B208D6">
            <w:pPr>
              <w:spacing w:line="360" w:lineRule="auto"/>
              <w:jc w:val="center"/>
              <w:rPr>
                <w:rFonts w:ascii="Times New Roman" w:hAnsi="Times New Roman" w:cs="Times New Roman"/>
                <w:lang w:val="en-GB"/>
              </w:rPr>
            </w:pPr>
            <w:r w:rsidRPr="005B3595">
              <w:rPr>
                <w:lang w:val="en-GB"/>
              </w:rPr>
              <w:t>1</w:t>
            </w:r>
          </w:p>
        </w:tc>
      </w:tr>
      <w:tr w:rsidR="000A640C" w:rsidRPr="005B3595" w14:paraId="7A147E56" w14:textId="77777777" w:rsidTr="008D74A5">
        <w:tc>
          <w:tcPr>
            <w:tcW w:w="1972" w:type="pct"/>
            <w:vAlign w:val="center"/>
          </w:tcPr>
          <w:p w14:paraId="5A874BAC" w14:textId="61A4CDC3"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Ease of learning</w:t>
            </w:r>
          </w:p>
        </w:tc>
        <w:tc>
          <w:tcPr>
            <w:tcW w:w="505" w:type="pct"/>
            <w:vAlign w:val="center"/>
          </w:tcPr>
          <w:p w14:paraId="136EFA00"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237996C9" w14:textId="21E717DE"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0A9A6D1F"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6158F868"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2D3E85D3" w14:textId="77777777" w:rsidR="000A640C" w:rsidRPr="005F6934" w:rsidRDefault="000A640C" w:rsidP="00B208D6">
            <w:pPr>
              <w:spacing w:line="360" w:lineRule="auto"/>
              <w:jc w:val="center"/>
              <w:rPr>
                <w:rFonts w:ascii="Times New Roman" w:hAnsi="Times New Roman" w:cs="Times New Roman"/>
                <w:lang w:val="en-GB"/>
              </w:rPr>
            </w:pPr>
          </w:p>
        </w:tc>
        <w:tc>
          <w:tcPr>
            <w:tcW w:w="505" w:type="pct"/>
          </w:tcPr>
          <w:p w14:paraId="52A0B389" w14:textId="3F499C30" w:rsidR="000A640C" w:rsidRPr="005F6934" w:rsidRDefault="000A640C" w:rsidP="00B208D6">
            <w:pPr>
              <w:spacing w:line="360" w:lineRule="auto"/>
              <w:jc w:val="center"/>
              <w:rPr>
                <w:rFonts w:ascii="Times New Roman" w:hAnsi="Times New Roman" w:cs="Times New Roman"/>
                <w:lang w:val="en-GB"/>
              </w:rPr>
            </w:pPr>
            <w:r w:rsidRPr="005B3595">
              <w:rPr>
                <w:lang w:val="en-GB"/>
              </w:rPr>
              <w:t>1</w:t>
            </w:r>
          </w:p>
        </w:tc>
      </w:tr>
      <w:tr w:rsidR="000A640C" w:rsidRPr="005B3595" w14:paraId="39FAB8E3" w14:textId="77777777" w:rsidTr="008D74A5">
        <w:tc>
          <w:tcPr>
            <w:tcW w:w="1972" w:type="pct"/>
            <w:vAlign w:val="center"/>
          </w:tcPr>
          <w:p w14:paraId="0870AAC1" w14:textId="04F5748E"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Level of support</w:t>
            </w:r>
          </w:p>
        </w:tc>
        <w:tc>
          <w:tcPr>
            <w:tcW w:w="505" w:type="pct"/>
            <w:vAlign w:val="center"/>
          </w:tcPr>
          <w:p w14:paraId="65535E24"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4A4F757A" w14:textId="362B08CF"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655AA076"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60CAB238"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5B240900" w14:textId="77777777" w:rsidR="000A640C" w:rsidRPr="005F6934" w:rsidRDefault="000A640C" w:rsidP="00B208D6">
            <w:pPr>
              <w:spacing w:line="360" w:lineRule="auto"/>
              <w:jc w:val="center"/>
              <w:rPr>
                <w:rFonts w:ascii="Times New Roman" w:hAnsi="Times New Roman" w:cs="Times New Roman"/>
                <w:lang w:val="en-GB"/>
              </w:rPr>
            </w:pPr>
          </w:p>
        </w:tc>
        <w:tc>
          <w:tcPr>
            <w:tcW w:w="505" w:type="pct"/>
          </w:tcPr>
          <w:p w14:paraId="107A2C1B" w14:textId="05F9ABD1" w:rsidR="000A640C" w:rsidRPr="005F6934" w:rsidRDefault="000A640C" w:rsidP="00B208D6">
            <w:pPr>
              <w:spacing w:line="360" w:lineRule="auto"/>
              <w:jc w:val="center"/>
              <w:rPr>
                <w:rFonts w:ascii="Times New Roman" w:hAnsi="Times New Roman" w:cs="Times New Roman"/>
                <w:lang w:val="en-GB"/>
              </w:rPr>
            </w:pPr>
            <w:r w:rsidRPr="005B3595">
              <w:rPr>
                <w:lang w:val="en-GB"/>
              </w:rPr>
              <w:t>1</w:t>
            </w:r>
          </w:p>
        </w:tc>
      </w:tr>
      <w:tr w:rsidR="000A640C" w:rsidRPr="005B3595" w14:paraId="75CEFC87" w14:textId="77777777" w:rsidTr="008D74A5">
        <w:tc>
          <w:tcPr>
            <w:tcW w:w="1972" w:type="pct"/>
            <w:vAlign w:val="center"/>
          </w:tcPr>
          <w:p w14:paraId="2B7916F9" w14:textId="31A7AACB"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Authentication</w:t>
            </w:r>
          </w:p>
        </w:tc>
        <w:tc>
          <w:tcPr>
            <w:tcW w:w="505" w:type="pct"/>
            <w:vAlign w:val="center"/>
          </w:tcPr>
          <w:p w14:paraId="5F732A9E"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6036D945" w14:textId="3F56F880"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333A1F28" w14:textId="2BE3A298"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57CA1B5F" w14:textId="212F97A9"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7F88DD2E" w14:textId="77777777" w:rsidR="000A640C" w:rsidRPr="005F6934" w:rsidRDefault="000A640C" w:rsidP="00B208D6">
            <w:pPr>
              <w:spacing w:line="360" w:lineRule="auto"/>
              <w:jc w:val="center"/>
              <w:rPr>
                <w:rFonts w:ascii="Times New Roman" w:hAnsi="Times New Roman" w:cs="Times New Roman"/>
                <w:lang w:val="en-GB"/>
              </w:rPr>
            </w:pPr>
          </w:p>
        </w:tc>
        <w:tc>
          <w:tcPr>
            <w:tcW w:w="505" w:type="pct"/>
          </w:tcPr>
          <w:p w14:paraId="409A2D77" w14:textId="56412440" w:rsidR="000A640C" w:rsidRPr="005F6934" w:rsidRDefault="000A640C" w:rsidP="00B208D6">
            <w:pPr>
              <w:spacing w:line="360" w:lineRule="auto"/>
              <w:jc w:val="center"/>
              <w:rPr>
                <w:rFonts w:ascii="Times New Roman" w:hAnsi="Times New Roman" w:cs="Times New Roman"/>
                <w:lang w:val="en-GB"/>
              </w:rPr>
            </w:pPr>
            <w:r w:rsidRPr="005B3595">
              <w:rPr>
                <w:lang w:val="en-GB"/>
              </w:rPr>
              <w:t>3</w:t>
            </w:r>
          </w:p>
        </w:tc>
      </w:tr>
      <w:tr w:rsidR="000A640C" w:rsidRPr="005B3595" w14:paraId="2EC928BA" w14:textId="77777777" w:rsidTr="008D74A5">
        <w:tc>
          <w:tcPr>
            <w:tcW w:w="1972" w:type="pct"/>
            <w:vAlign w:val="center"/>
          </w:tcPr>
          <w:p w14:paraId="539E74F7" w14:textId="084FFAC7" w:rsidR="000A640C" w:rsidRPr="005F6934" w:rsidRDefault="000A640C" w:rsidP="00B208D6">
            <w:pPr>
              <w:spacing w:line="360" w:lineRule="auto"/>
              <w:rPr>
                <w:rFonts w:ascii="Times New Roman" w:hAnsi="Times New Roman" w:cs="Times New Roman"/>
                <w:bCs/>
                <w:lang w:val="en-GB"/>
              </w:rPr>
            </w:pPr>
            <w:proofErr w:type="spellStart"/>
            <w:r w:rsidRPr="005F6934">
              <w:rPr>
                <w:rFonts w:ascii="Times New Roman" w:hAnsi="Times New Roman" w:cs="Times New Roman"/>
                <w:bCs/>
                <w:lang w:val="en-US"/>
              </w:rPr>
              <w:t>Aviability</w:t>
            </w:r>
            <w:proofErr w:type="spellEnd"/>
            <w:r w:rsidRPr="005F6934">
              <w:rPr>
                <w:rFonts w:ascii="Times New Roman" w:hAnsi="Times New Roman" w:cs="Times New Roman"/>
                <w:bCs/>
                <w:lang w:val="en-US"/>
              </w:rPr>
              <w:t xml:space="preserve"> of training and learning material</w:t>
            </w:r>
          </w:p>
        </w:tc>
        <w:tc>
          <w:tcPr>
            <w:tcW w:w="505" w:type="pct"/>
            <w:vAlign w:val="center"/>
          </w:tcPr>
          <w:p w14:paraId="00F9FD3A"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11745737" w14:textId="79D455FD"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374294DA"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10553332"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2F99C59B" w14:textId="77777777" w:rsidR="000A640C" w:rsidRPr="005F6934" w:rsidRDefault="000A640C" w:rsidP="00B208D6">
            <w:pPr>
              <w:spacing w:line="360" w:lineRule="auto"/>
              <w:jc w:val="center"/>
              <w:rPr>
                <w:rFonts w:ascii="Times New Roman" w:hAnsi="Times New Roman" w:cs="Times New Roman"/>
                <w:lang w:val="en-GB"/>
              </w:rPr>
            </w:pPr>
          </w:p>
        </w:tc>
        <w:tc>
          <w:tcPr>
            <w:tcW w:w="505" w:type="pct"/>
          </w:tcPr>
          <w:p w14:paraId="393E86E1" w14:textId="1C18955A" w:rsidR="000A640C" w:rsidRPr="005F6934" w:rsidRDefault="000A640C" w:rsidP="00B208D6">
            <w:pPr>
              <w:spacing w:line="360" w:lineRule="auto"/>
              <w:jc w:val="center"/>
              <w:rPr>
                <w:rFonts w:ascii="Times New Roman" w:hAnsi="Times New Roman" w:cs="Times New Roman"/>
                <w:lang w:val="en-GB"/>
              </w:rPr>
            </w:pPr>
            <w:r w:rsidRPr="005B3595">
              <w:rPr>
                <w:lang w:val="en-GB"/>
              </w:rPr>
              <w:t>1</w:t>
            </w:r>
          </w:p>
        </w:tc>
      </w:tr>
      <w:tr w:rsidR="000A640C" w:rsidRPr="005B3595" w14:paraId="4F516104" w14:textId="77777777" w:rsidTr="008D74A5">
        <w:tc>
          <w:tcPr>
            <w:tcW w:w="1972" w:type="pct"/>
            <w:vAlign w:val="center"/>
          </w:tcPr>
          <w:p w14:paraId="206A5639" w14:textId="27229037"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Energy consumption</w:t>
            </w:r>
          </w:p>
        </w:tc>
        <w:tc>
          <w:tcPr>
            <w:tcW w:w="505" w:type="pct"/>
            <w:vAlign w:val="center"/>
          </w:tcPr>
          <w:p w14:paraId="2A7A8015" w14:textId="5CF854FE"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38906206" w14:textId="0F0A6087"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160D4318"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15D3AB11" w14:textId="6F8ACBD7"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74565941" w14:textId="77777777" w:rsidR="000A640C" w:rsidRPr="005F6934" w:rsidRDefault="000A640C" w:rsidP="00B208D6">
            <w:pPr>
              <w:spacing w:line="360" w:lineRule="auto"/>
              <w:jc w:val="center"/>
              <w:rPr>
                <w:rFonts w:ascii="Times New Roman" w:hAnsi="Times New Roman" w:cs="Times New Roman"/>
                <w:lang w:val="en-GB"/>
              </w:rPr>
            </w:pPr>
          </w:p>
        </w:tc>
        <w:tc>
          <w:tcPr>
            <w:tcW w:w="505" w:type="pct"/>
          </w:tcPr>
          <w:p w14:paraId="2FAB07A7" w14:textId="762658F6" w:rsidR="000A640C" w:rsidRPr="005F6934" w:rsidRDefault="000A640C" w:rsidP="00B208D6">
            <w:pPr>
              <w:spacing w:line="360" w:lineRule="auto"/>
              <w:jc w:val="center"/>
              <w:rPr>
                <w:rFonts w:ascii="Times New Roman" w:hAnsi="Times New Roman" w:cs="Times New Roman"/>
                <w:lang w:val="en-GB"/>
              </w:rPr>
            </w:pPr>
            <w:r w:rsidRPr="005B3595">
              <w:rPr>
                <w:lang w:val="en-GB"/>
              </w:rPr>
              <w:t>3</w:t>
            </w:r>
          </w:p>
        </w:tc>
      </w:tr>
      <w:tr w:rsidR="000A640C" w:rsidRPr="005B3595" w14:paraId="1F3D89E4" w14:textId="77777777" w:rsidTr="008D74A5">
        <w:tc>
          <w:tcPr>
            <w:tcW w:w="1972" w:type="pct"/>
            <w:vAlign w:val="center"/>
          </w:tcPr>
          <w:p w14:paraId="3AF2E397" w14:textId="60258458"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Reputation</w:t>
            </w:r>
          </w:p>
        </w:tc>
        <w:tc>
          <w:tcPr>
            <w:tcW w:w="505" w:type="pct"/>
            <w:vAlign w:val="center"/>
          </w:tcPr>
          <w:p w14:paraId="1311F538"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32F92542" w14:textId="328039EE"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1B172C7F"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6312BD9B" w14:textId="07E9A6F3"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6100C95C" w14:textId="55EEE12E"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tcPr>
          <w:p w14:paraId="7639B765" w14:textId="382FC935" w:rsidR="000A640C" w:rsidRPr="005F6934" w:rsidRDefault="000A640C" w:rsidP="00B208D6">
            <w:pPr>
              <w:spacing w:line="360" w:lineRule="auto"/>
              <w:jc w:val="center"/>
              <w:rPr>
                <w:rFonts w:ascii="Times New Roman" w:hAnsi="Times New Roman" w:cs="Times New Roman"/>
                <w:lang w:val="en-GB"/>
              </w:rPr>
            </w:pPr>
            <w:r w:rsidRPr="005B3595">
              <w:rPr>
                <w:lang w:val="en-GB"/>
              </w:rPr>
              <w:t>3</w:t>
            </w:r>
          </w:p>
        </w:tc>
      </w:tr>
      <w:tr w:rsidR="000A640C" w:rsidRPr="005B3595" w14:paraId="289F10C5" w14:textId="77777777" w:rsidTr="008D74A5">
        <w:tc>
          <w:tcPr>
            <w:tcW w:w="1972" w:type="pct"/>
            <w:vAlign w:val="center"/>
          </w:tcPr>
          <w:p w14:paraId="5C3CBA1C" w14:textId="1A52FF02"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lastRenderedPageBreak/>
              <w:t>History</w:t>
            </w:r>
          </w:p>
        </w:tc>
        <w:tc>
          <w:tcPr>
            <w:tcW w:w="505" w:type="pct"/>
            <w:vAlign w:val="center"/>
          </w:tcPr>
          <w:p w14:paraId="20BCB431"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0259847C" w14:textId="16DC777A"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3F3C43DE"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060465AF"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71BDA05F" w14:textId="77777777" w:rsidR="000A640C" w:rsidRPr="005F6934" w:rsidRDefault="000A640C" w:rsidP="00B208D6">
            <w:pPr>
              <w:spacing w:line="360" w:lineRule="auto"/>
              <w:jc w:val="center"/>
              <w:rPr>
                <w:rFonts w:ascii="Times New Roman" w:hAnsi="Times New Roman" w:cs="Times New Roman"/>
                <w:lang w:val="en-GB"/>
              </w:rPr>
            </w:pPr>
          </w:p>
        </w:tc>
        <w:tc>
          <w:tcPr>
            <w:tcW w:w="505" w:type="pct"/>
          </w:tcPr>
          <w:p w14:paraId="12BE4663" w14:textId="1C46C934" w:rsidR="000A640C" w:rsidRPr="005F6934" w:rsidRDefault="000A640C" w:rsidP="00B208D6">
            <w:pPr>
              <w:spacing w:line="360" w:lineRule="auto"/>
              <w:jc w:val="center"/>
              <w:rPr>
                <w:rFonts w:ascii="Times New Roman" w:hAnsi="Times New Roman" w:cs="Times New Roman"/>
                <w:lang w:val="en-GB"/>
              </w:rPr>
            </w:pPr>
            <w:r w:rsidRPr="005B3595">
              <w:rPr>
                <w:lang w:val="en-GB"/>
              </w:rPr>
              <w:t>1</w:t>
            </w:r>
          </w:p>
        </w:tc>
      </w:tr>
      <w:tr w:rsidR="000A640C" w:rsidRPr="005B3595" w14:paraId="68711E43" w14:textId="77777777" w:rsidTr="008D74A5">
        <w:tc>
          <w:tcPr>
            <w:tcW w:w="1972" w:type="pct"/>
            <w:vAlign w:val="center"/>
          </w:tcPr>
          <w:p w14:paraId="6F48ACE3" w14:textId="502D8E89" w:rsidR="000A640C" w:rsidRPr="005F6934" w:rsidRDefault="000A640C" w:rsidP="00B208D6">
            <w:pPr>
              <w:spacing w:line="360" w:lineRule="auto"/>
              <w:rPr>
                <w:rFonts w:ascii="Times New Roman" w:hAnsi="Times New Roman" w:cs="Times New Roman"/>
                <w:bCs/>
                <w:lang w:val="en-GB"/>
              </w:rPr>
            </w:pPr>
            <w:proofErr w:type="spellStart"/>
            <w:r w:rsidRPr="005F6934">
              <w:rPr>
                <w:rFonts w:ascii="Times New Roman" w:hAnsi="Times New Roman" w:cs="Times New Roman"/>
                <w:bCs/>
                <w:lang w:val="en-US"/>
              </w:rPr>
              <w:t>Updatetes</w:t>
            </w:r>
            <w:proofErr w:type="spellEnd"/>
            <w:r w:rsidRPr="005F6934">
              <w:rPr>
                <w:rFonts w:ascii="Times New Roman" w:hAnsi="Times New Roman" w:cs="Times New Roman"/>
                <w:bCs/>
                <w:lang w:val="en-US"/>
              </w:rPr>
              <w:t xml:space="preserve"> and release of version</w:t>
            </w:r>
          </w:p>
        </w:tc>
        <w:tc>
          <w:tcPr>
            <w:tcW w:w="505" w:type="pct"/>
            <w:vAlign w:val="center"/>
          </w:tcPr>
          <w:p w14:paraId="521D7547"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4F290586" w14:textId="12F88FDD"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73C5D29F"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072E2204"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0FDB977F" w14:textId="77777777" w:rsidR="000A640C" w:rsidRPr="005F6934" w:rsidRDefault="000A640C" w:rsidP="00B208D6">
            <w:pPr>
              <w:spacing w:line="360" w:lineRule="auto"/>
              <w:jc w:val="center"/>
              <w:rPr>
                <w:rFonts w:ascii="Times New Roman" w:hAnsi="Times New Roman" w:cs="Times New Roman"/>
                <w:lang w:val="en-GB"/>
              </w:rPr>
            </w:pPr>
          </w:p>
        </w:tc>
        <w:tc>
          <w:tcPr>
            <w:tcW w:w="505" w:type="pct"/>
          </w:tcPr>
          <w:p w14:paraId="764FA4C5" w14:textId="62A18649" w:rsidR="000A640C" w:rsidRPr="005F6934" w:rsidRDefault="000A640C" w:rsidP="00B208D6">
            <w:pPr>
              <w:spacing w:line="360" w:lineRule="auto"/>
              <w:jc w:val="center"/>
              <w:rPr>
                <w:rFonts w:ascii="Times New Roman" w:hAnsi="Times New Roman" w:cs="Times New Roman"/>
                <w:lang w:val="en-GB"/>
              </w:rPr>
            </w:pPr>
            <w:r w:rsidRPr="005B3595">
              <w:rPr>
                <w:lang w:val="en-GB"/>
              </w:rPr>
              <w:t>1</w:t>
            </w:r>
          </w:p>
        </w:tc>
      </w:tr>
      <w:tr w:rsidR="000A640C" w:rsidRPr="005B3595" w14:paraId="12C6A3CF" w14:textId="77777777" w:rsidTr="008D74A5">
        <w:tc>
          <w:tcPr>
            <w:tcW w:w="1972" w:type="pct"/>
            <w:vAlign w:val="center"/>
          </w:tcPr>
          <w:p w14:paraId="7291F642" w14:textId="06933492"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A</w:t>
            </w:r>
            <w:r w:rsidR="007B4598">
              <w:rPr>
                <w:rFonts w:ascii="Times New Roman" w:hAnsi="Times New Roman" w:cs="Times New Roman"/>
                <w:bCs/>
                <w:lang w:val="en-GB"/>
              </w:rPr>
              <w:t>d</w:t>
            </w:r>
            <w:r w:rsidRPr="005B3595">
              <w:rPr>
                <w:rFonts w:ascii="Times New Roman" w:hAnsi="Times New Roman" w:cs="Times New Roman"/>
                <w:bCs/>
                <w:lang w:val="en-GB"/>
              </w:rPr>
              <w:t>vanced features</w:t>
            </w:r>
          </w:p>
        </w:tc>
        <w:tc>
          <w:tcPr>
            <w:tcW w:w="505" w:type="pct"/>
            <w:vAlign w:val="center"/>
          </w:tcPr>
          <w:p w14:paraId="64A1433A"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199CEEA6" w14:textId="62929BDA"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347C2355"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1964433B"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3673EF9F" w14:textId="77777777" w:rsidR="000A640C" w:rsidRPr="005F6934" w:rsidRDefault="000A640C" w:rsidP="00B208D6">
            <w:pPr>
              <w:spacing w:line="360" w:lineRule="auto"/>
              <w:jc w:val="center"/>
              <w:rPr>
                <w:rFonts w:ascii="Times New Roman" w:hAnsi="Times New Roman" w:cs="Times New Roman"/>
                <w:lang w:val="en-GB"/>
              </w:rPr>
            </w:pPr>
          </w:p>
        </w:tc>
        <w:tc>
          <w:tcPr>
            <w:tcW w:w="505" w:type="pct"/>
          </w:tcPr>
          <w:p w14:paraId="18BC81A7" w14:textId="69A999C6" w:rsidR="000A640C" w:rsidRPr="005F6934" w:rsidRDefault="000A640C" w:rsidP="00B208D6">
            <w:pPr>
              <w:spacing w:line="360" w:lineRule="auto"/>
              <w:jc w:val="center"/>
              <w:rPr>
                <w:rFonts w:ascii="Times New Roman" w:hAnsi="Times New Roman" w:cs="Times New Roman"/>
                <w:lang w:val="en-GB"/>
              </w:rPr>
            </w:pPr>
            <w:r w:rsidRPr="005B3595">
              <w:rPr>
                <w:lang w:val="en-GB"/>
              </w:rPr>
              <w:t>1</w:t>
            </w:r>
          </w:p>
        </w:tc>
      </w:tr>
      <w:tr w:rsidR="000A640C" w:rsidRPr="005B3595" w14:paraId="071E19C1" w14:textId="77777777" w:rsidTr="008D74A5">
        <w:tc>
          <w:tcPr>
            <w:tcW w:w="1972" w:type="pct"/>
            <w:vAlign w:val="center"/>
          </w:tcPr>
          <w:p w14:paraId="4640B040" w14:textId="41FF9F68" w:rsidR="000A640C" w:rsidRPr="005F6934" w:rsidRDefault="000A640C" w:rsidP="00B208D6">
            <w:pPr>
              <w:spacing w:line="360" w:lineRule="auto"/>
              <w:rPr>
                <w:rFonts w:ascii="Times New Roman" w:hAnsi="Times New Roman" w:cs="Times New Roman"/>
                <w:bCs/>
                <w:lang w:val="en-GB"/>
              </w:rPr>
            </w:pPr>
            <w:r w:rsidRPr="005F6934">
              <w:rPr>
                <w:rFonts w:ascii="Times New Roman" w:hAnsi="Times New Roman" w:cs="Times New Roman"/>
                <w:bCs/>
                <w:lang w:val="en-US"/>
              </w:rPr>
              <w:t>Support for web</w:t>
            </w:r>
            <w:r w:rsidR="007B4598">
              <w:rPr>
                <w:rFonts w:ascii="Times New Roman" w:hAnsi="Times New Roman" w:cs="Times New Roman"/>
                <w:bCs/>
                <w:lang w:val="en-US"/>
              </w:rPr>
              <w:t xml:space="preserve"> </w:t>
            </w:r>
            <w:r w:rsidRPr="005F6934">
              <w:rPr>
                <w:rFonts w:ascii="Times New Roman" w:hAnsi="Times New Roman" w:cs="Times New Roman"/>
                <w:bCs/>
                <w:lang w:val="en-US"/>
              </w:rPr>
              <w:t>apps and mobile development</w:t>
            </w:r>
          </w:p>
        </w:tc>
        <w:tc>
          <w:tcPr>
            <w:tcW w:w="505" w:type="pct"/>
            <w:vAlign w:val="center"/>
          </w:tcPr>
          <w:p w14:paraId="3AB654BA"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7FDD365D" w14:textId="040561C1"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647B82F9"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715C6797"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00FF0398" w14:textId="77777777" w:rsidR="000A640C" w:rsidRPr="005F6934" w:rsidRDefault="000A640C" w:rsidP="00B208D6">
            <w:pPr>
              <w:spacing w:line="360" w:lineRule="auto"/>
              <w:jc w:val="center"/>
              <w:rPr>
                <w:rFonts w:ascii="Times New Roman" w:hAnsi="Times New Roman" w:cs="Times New Roman"/>
                <w:lang w:val="en-GB"/>
              </w:rPr>
            </w:pPr>
          </w:p>
        </w:tc>
        <w:tc>
          <w:tcPr>
            <w:tcW w:w="505" w:type="pct"/>
          </w:tcPr>
          <w:p w14:paraId="52399BE2" w14:textId="2A7D396B" w:rsidR="000A640C" w:rsidRPr="005F6934" w:rsidRDefault="000A640C" w:rsidP="00B208D6">
            <w:pPr>
              <w:spacing w:line="360" w:lineRule="auto"/>
              <w:jc w:val="center"/>
              <w:rPr>
                <w:rFonts w:ascii="Times New Roman" w:hAnsi="Times New Roman" w:cs="Times New Roman"/>
                <w:lang w:val="en-GB"/>
              </w:rPr>
            </w:pPr>
            <w:r w:rsidRPr="005B3595">
              <w:rPr>
                <w:lang w:val="en-GB"/>
              </w:rPr>
              <w:t>1</w:t>
            </w:r>
          </w:p>
        </w:tc>
      </w:tr>
      <w:tr w:rsidR="000A640C" w:rsidRPr="005B3595" w14:paraId="2EE9583D" w14:textId="77777777" w:rsidTr="008D74A5">
        <w:tc>
          <w:tcPr>
            <w:tcW w:w="1972" w:type="pct"/>
            <w:vAlign w:val="center"/>
          </w:tcPr>
          <w:p w14:paraId="3885D466" w14:textId="75A42377" w:rsidR="000A640C" w:rsidRPr="005F6934" w:rsidRDefault="000A640C"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Purpose</w:t>
            </w:r>
          </w:p>
        </w:tc>
        <w:tc>
          <w:tcPr>
            <w:tcW w:w="505" w:type="pct"/>
            <w:vAlign w:val="center"/>
          </w:tcPr>
          <w:p w14:paraId="01321969"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7A058824"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4144B35B" w14:textId="26E05C76" w:rsidR="000A640C" w:rsidRPr="005F6934" w:rsidRDefault="000A640C"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03A18D31" w14:textId="77777777" w:rsidR="000A640C" w:rsidRPr="005F6934" w:rsidRDefault="000A640C" w:rsidP="00B208D6">
            <w:pPr>
              <w:spacing w:line="360" w:lineRule="auto"/>
              <w:jc w:val="center"/>
              <w:rPr>
                <w:rFonts w:ascii="Times New Roman" w:hAnsi="Times New Roman" w:cs="Times New Roman"/>
                <w:lang w:val="en-GB"/>
              </w:rPr>
            </w:pPr>
          </w:p>
        </w:tc>
        <w:tc>
          <w:tcPr>
            <w:tcW w:w="505" w:type="pct"/>
            <w:vAlign w:val="center"/>
          </w:tcPr>
          <w:p w14:paraId="67B25030" w14:textId="77777777" w:rsidR="000A640C" w:rsidRPr="005F6934" w:rsidRDefault="000A640C" w:rsidP="00B208D6">
            <w:pPr>
              <w:spacing w:line="360" w:lineRule="auto"/>
              <w:jc w:val="center"/>
              <w:rPr>
                <w:rFonts w:ascii="Times New Roman" w:hAnsi="Times New Roman" w:cs="Times New Roman"/>
                <w:lang w:val="en-GB"/>
              </w:rPr>
            </w:pPr>
          </w:p>
        </w:tc>
        <w:tc>
          <w:tcPr>
            <w:tcW w:w="505" w:type="pct"/>
          </w:tcPr>
          <w:p w14:paraId="3EBB34E7" w14:textId="21107459" w:rsidR="000A640C" w:rsidRPr="005F6934" w:rsidRDefault="000A640C" w:rsidP="00B208D6">
            <w:pPr>
              <w:spacing w:line="360" w:lineRule="auto"/>
              <w:jc w:val="center"/>
              <w:rPr>
                <w:rFonts w:ascii="Times New Roman" w:hAnsi="Times New Roman" w:cs="Times New Roman"/>
                <w:lang w:val="en-GB"/>
              </w:rPr>
            </w:pPr>
            <w:r w:rsidRPr="005B3595">
              <w:rPr>
                <w:lang w:val="en-GB"/>
              </w:rPr>
              <w:t>1</w:t>
            </w:r>
          </w:p>
        </w:tc>
      </w:tr>
      <w:tr w:rsidR="00FA1479" w:rsidRPr="005B3595" w14:paraId="08CF63BA" w14:textId="77777777" w:rsidTr="008D74A5">
        <w:tc>
          <w:tcPr>
            <w:tcW w:w="1972" w:type="pct"/>
            <w:vAlign w:val="center"/>
          </w:tcPr>
          <w:p w14:paraId="05D00963" w14:textId="34F18A09" w:rsidR="00FA1479" w:rsidRPr="005F6934" w:rsidRDefault="00FA1479"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Layers</w:t>
            </w:r>
          </w:p>
        </w:tc>
        <w:tc>
          <w:tcPr>
            <w:tcW w:w="505" w:type="pct"/>
            <w:vAlign w:val="center"/>
          </w:tcPr>
          <w:p w14:paraId="1904DF27" w14:textId="77777777" w:rsidR="00FA1479" w:rsidRPr="005F6934" w:rsidRDefault="00FA1479" w:rsidP="00B208D6">
            <w:pPr>
              <w:spacing w:line="360" w:lineRule="auto"/>
              <w:jc w:val="center"/>
              <w:rPr>
                <w:rFonts w:ascii="Times New Roman" w:hAnsi="Times New Roman" w:cs="Times New Roman"/>
                <w:lang w:val="en-GB"/>
              </w:rPr>
            </w:pPr>
          </w:p>
        </w:tc>
        <w:tc>
          <w:tcPr>
            <w:tcW w:w="505" w:type="pct"/>
            <w:vAlign w:val="center"/>
          </w:tcPr>
          <w:p w14:paraId="6AF199E1" w14:textId="77777777" w:rsidR="00FA1479" w:rsidRPr="005F6934" w:rsidRDefault="00FA1479" w:rsidP="00B208D6">
            <w:pPr>
              <w:spacing w:line="360" w:lineRule="auto"/>
              <w:jc w:val="center"/>
              <w:rPr>
                <w:rFonts w:ascii="Times New Roman" w:hAnsi="Times New Roman" w:cs="Times New Roman"/>
                <w:lang w:val="en-GB"/>
              </w:rPr>
            </w:pPr>
          </w:p>
        </w:tc>
        <w:tc>
          <w:tcPr>
            <w:tcW w:w="505" w:type="pct"/>
            <w:vAlign w:val="center"/>
          </w:tcPr>
          <w:p w14:paraId="51A94E37" w14:textId="77777777" w:rsidR="00FA1479" w:rsidRPr="005F6934" w:rsidRDefault="00FA1479" w:rsidP="00B208D6">
            <w:pPr>
              <w:spacing w:line="360" w:lineRule="auto"/>
              <w:jc w:val="center"/>
              <w:rPr>
                <w:rFonts w:ascii="Times New Roman" w:hAnsi="Times New Roman" w:cs="Times New Roman"/>
                <w:lang w:val="en-GB"/>
              </w:rPr>
            </w:pPr>
          </w:p>
        </w:tc>
        <w:tc>
          <w:tcPr>
            <w:tcW w:w="505" w:type="pct"/>
            <w:vAlign w:val="center"/>
          </w:tcPr>
          <w:p w14:paraId="672A6906" w14:textId="2F71F176" w:rsidR="00FA1479" w:rsidRPr="005F6934" w:rsidRDefault="00FA1479"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610BEB3C" w14:textId="77777777" w:rsidR="00FA1479" w:rsidRPr="005F6934" w:rsidRDefault="00FA1479" w:rsidP="00B208D6">
            <w:pPr>
              <w:spacing w:line="360" w:lineRule="auto"/>
              <w:jc w:val="center"/>
              <w:rPr>
                <w:rFonts w:ascii="Times New Roman" w:hAnsi="Times New Roman" w:cs="Times New Roman"/>
                <w:lang w:val="en-GB"/>
              </w:rPr>
            </w:pPr>
          </w:p>
        </w:tc>
        <w:tc>
          <w:tcPr>
            <w:tcW w:w="505" w:type="pct"/>
          </w:tcPr>
          <w:p w14:paraId="214C57C2" w14:textId="0F4C2FD6" w:rsidR="00FA1479" w:rsidRPr="005F6934" w:rsidRDefault="00FA1479" w:rsidP="00B208D6">
            <w:pPr>
              <w:spacing w:line="360" w:lineRule="auto"/>
              <w:jc w:val="center"/>
              <w:rPr>
                <w:rFonts w:ascii="Times New Roman" w:hAnsi="Times New Roman" w:cs="Times New Roman"/>
                <w:lang w:val="en-GB"/>
              </w:rPr>
            </w:pPr>
            <w:r w:rsidRPr="005B3595">
              <w:rPr>
                <w:lang w:val="en-GB"/>
              </w:rPr>
              <w:t>1</w:t>
            </w:r>
          </w:p>
        </w:tc>
      </w:tr>
      <w:tr w:rsidR="00FA1479" w:rsidRPr="005B3595" w14:paraId="05F2F9C1" w14:textId="77777777" w:rsidTr="008D74A5">
        <w:tc>
          <w:tcPr>
            <w:tcW w:w="1972" w:type="pct"/>
            <w:vAlign w:val="center"/>
          </w:tcPr>
          <w:p w14:paraId="5B86BF05" w14:textId="43EEE06D" w:rsidR="00FA1479" w:rsidRPr="005F6934" w:rsidRDefault="00FA1479"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Presence of smart contract</w:t>
            </w:r>
          </w:p>
        </w:tc>
        <w:tc>
          <w:tcPr>
            <w:tcW w:w="505" w:type="pct"/>
            <w:vAlign w:val="center"/>
          </w:tcPr>
          <w:p w14:paraId="5B5AFF20" w14:textId="77777777" w:rsidR="00FA1479" w:rsidRPr="005F6934" w:rsidRDefault="00FA1479" w:rsidP="00B208D6">
            <w:pPr>
              <w:spacing w:line="360" w:lineRule="auto"/>
              <w:jc w:val="center"/>
              <w:rPr>
                <w:rFonts w:ascii="Times New Roman" w:hAnsi="Times New Roman" w:cs="Times New Roman"/>
                <w:lang w:val="en-GB"/>
              </w:rPr>
            </w:pPr>
          </w:p>
        </w:tc>
        <w:tc>
          <w:tcPr>
            <w:tcW w:w="505" w:type="pct"/>
            <w:vAlign w:val="center"/>
          </w:tcPr>
          <w:p w14:paraId="4CFA666F" w14:textId="77777777" w:rsidR="00FA1479" w:rsidRPr="005F6934" w:rsidRDefault="00FA1479" w:rsidP="00B208D6">
            <w:pPr>
              <w:spacing w:line="360" w:lineRule="auto"/>
              <w:jc w:val="center"/>
              <w:rPr>
                <w:rFonts w:ascii="Times New Roman" w:hAnsi="Times New Roman" w:cs="Times New Roman"/>
                <w:lang w:val="en-GB"/>
              </w:rPr>
            </w:pPr>
          </w:p>
        </w:tc>
        <w:tc>
          <w:tcPr>
            <w:tcW w:w="505" w:type="pct"/>
            <w:vAlign w:val="center"/>
          </w:tcPr>
          <w:p w14:paraId="3D389B2C" w14:textId="77777777" w:rsidR="00FA1479" w:rsidRPr="005F6934" w:rsidRDefault="00FA1479" w:rsidP="00B208D6">
            <w:pPr>
              <w:spacing w:line="360" w:lineRule="auto"/>
              <w:jc w:val="center"/>
              <w:rPr>
                <w:rFonts w:ascii="Times New Roman" w:hAnsi="Times New Roman" w:cs="Times New Roman"/>
                <w:lang w:val="en-GB"/>
              </w:rPr>
            </w:pPr>
          </w:p>
        </w:tc>
        <w:tc>
          <w:tcPr>
            <w:tcW w:w="505" w:type="pct"/>
            <w:vAlign w:val="center"/>
          </w:tcPr>
          <w:p w14:paraId="3FA5C193" w14:textId="4148F76F" w:rsidR="00FA1479" w:rsidRPr="005F6934" w:rsidRDefault="00FA1479"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54FFEF08" w14:textId="77777777" w:rsidR="00FA1479" w:rsidRPr="005F6934" w:rsidRDefault="00FA1479" w:rsidP="00B208D6">
            <w:pPr>
              <w:spacing w:line="360" w:lineRule="auto"/>
              <w:jc w:val="center"/>
              <w:rPr>
                <w:rFonts w:ascii="Times New Roman" w:hAnsi="Times New Roman" w:cs="Times New Roman"/>
                <w:lang w:val="en-GB"/>
              </w:rPr>
            </w:pPr>
          </w:p>
        </w:tc>
        <w:tc>
          <w:tcPr>
            <w:tcW w:w="505" w:type="pct"/>
          </w:tcPr>
          <w:p w14:paraId="7981DC72" w14:textId="78D3CC60" w:rsidR="00FA1479" w:rsidRPr="005F6934" w:rsidRDefault="00FA1479" w:rsidP="00B208D6">
            <w:pPr>
              <w:spacing w:line="360" w:lineRule="auto"/>
              <w:jc w:val="center"/>
              <w:rPr>
                <w:rFonts w:ascii="Times New Roman" w:hAnsi="Times New Roman" w:cs="Times New Roman"/>
                <w:lang w:val="en-GB"/>
              </w:rPr>
            </w:pPr>
            <w:r w:rsidRPr="005B3595">
              <w:rPr>
                <w:lang w:val="en-GB"/>
              </w:rPr>
              <w:t>1</w:t>
            </w:r>
          </w:p>
        </w:tc>
      </w:tr>
      <w:tr w:rsidR="00FA1479" w:rsidRPr="005B3595" w14:paraId="44EE54F1" w14:textId="77777777" w:rsidTr="008D74A5">
        <w:tc>
          <w:tcPr>
            <w:tcW w:w="1972" w:type="pct"/>
            <w:vAlign w:val="center"/>
          </w:tcPr>
          <w:p w14:paraId="71F6D4E1" w14:textId="781FB7B7" w:rsidR="00FA1479" w:rsidRPr="005F6934" w:rsidRDefault="00FA1479"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Presence of virtual machine</w:t>
            </w:r>
          </w:p>
        </w:tc>
        <w:tc>
          <w:tcPr>
            <w:tcW w:w="505" w:type="pct"/>
            <w:vAlign w:val="center"/>
          </w:tcPr>
          <w:p w14:paraId="2551AC0F" w14:textId="77777777" w:rsidR="00FA1479" w:rsidRPr="005F6934" w:rsidRDefault="00FA1479" w:rsidP="00B208D6">
            <w:pPr>
              <w:spacing w:line="360" w:lineRule="auto"/>
              <w:jc w:val="center"/>
              <w:rPr>
                <w:rFonts w:ascii="Times New Roman" w:hAnsi="Times New Roman" w:cs="Times New Roman"/>
                <w:lang w:val="en-GB"/>
              </w:rPr>
            </w:pPr>
          </w:p>
        </w:tc>
        <w:tc>
          <w:tcPr>
            <w:tcW w:w="505" w:type="pct"/>
            <w:vAlign w:val="center"/>
          </w:tcPr>
          <w:p w14:paraId="494279B7" w14:textId="77777777" w:rsidR="00FA1479" w:rsidRPr="005F6934" w:rsidRDefault="00FA1479" w:rsidP="00B208D6">
            <w:pPr>
              <w:spacing w:line="360" w:lineRule="auto"/>
              <w:jc w:val="center"/>
              <w:rPr>
                <w:rFonts w:ascii="Times New Roman" w:hAnsi="Times New Roman" w:cs="Times New Roman"/>
                <w:lang w:val="en-GB"/>
              </w:rPr>
            </w:pPr>
          </w:p>
        </w:tc>
        <w:tc>
          <w:tcPr>
            <w:tcW w:w="505" w:type="pct"/>
            <w:vAlign w:val="center"/>
          </w:tcPr>
          <w:p w14:paraId="16443926" w14:textId="77777777" w:rsidR="00FA1479" w:rsidRPr="005F6934" w:rsidRDefault="00FA1479" w:rsidP="00B208D6">
            <w:pPr>
              <w:spacing w:line="360" w:lineRule="auto"/>
              <w:jc w:val="center"/>
              <w:rPr>
                <w:rFonts w:ascii="Times New Roman" w:hAnsi="Times New Roman" w:cs="Times New Roman"/>
                <w:lang w:val="en-GB"/>
              </w:rPr>
            </w:pPr>
          </w:p>
        </w:tc>
        <w:tc>
          <w:tcPr>
            <w:tcW w:w="505" w:type="pct"/>
            <w:vAlign w:val="center"/>
          </w:tcPr>
          <w:p w14:paraId="52512E36" w14:textId="274946AD" w:rsidR="00FA1479" w:rsidRPr="005F6934" w:rsidRDefault="00FA1479"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0F66AB6E" w14:textId="77777777" w:rsidR="00FA1479" w:rsidRPr="005F6934" w:rsidRDefault="00FA1479" w:rsidP="00B208D6">
            <w:pPr>
              <w:spacing w:line="360" w:lineRule="auto"/>
              <w:jc w:val="center"/>
              <w:rPr>
                <w:rFonts w:ascii="Times New Roman" w:hAnsi="Times New Roman" w:cs="Times New Roman"/>
                <w:lang w:val="en-GB"/>
              </w:rPr>
            </w:pPr>
          </w:p>
        </w:tc>
        <w:tc>
          <w:tcPr>
            <w:tcW w:w="505" w:type="pct"/>
          </w:tcPr>
          <w:p w14:paraId="70CB5E52" w14:textId="70548272" w:rsidR="00FA1479" w:rsidRPr="005F6934" w:rsidRDefault="00FA1479" w:rsidP="00B208D6">
            <w:pPr>
              <w:spacing w:line="360" w:lineRule="auto"/>
              <w:jc w:val="center"/>
              <w:rPr>
                <w:rFonts w:ascii="Times New Roman" w:hAnsi="Times New Roman" w:cs="Times New Roman"/>
                <w:lang w:val="en-GB"/>
              </w:rPr>
            </w:pPr>
            <w:r w:rsidRPr="005B3595">
              <w:rPr>
                <w:lang w:val="en-GB"/>
              </w:rPr>
              <w:t>1</w:t>
            </w:r>
          </w:p>
        </w:tc>
      </w:tr>
      <w:tr w:rsidR="00FA1479" w:rsidRPr="005B3595" w14:paraId="06EFD3BA" w14:textId="77777777" w:rsidTr="008D74A5">
        <w:tc>
          <w:tcPr>
            <w:tcW w:w="1972" w:type="pct"/>
            <w:vAlign w:val="center"/>
          </w:tcPr>
          <w:p w14:paraId="314B3B4D" w14:textId="0CD5152C" w:rsidR="00FA1479" w:rsidRPr="005F6934" w:rsidRDefault="00FA1479"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Innovation</w:t>
            </w:r>
          </w:p>
        </w:tc>
        <w:tc>
          <w:tcPr>
            <w:tcW w:w="505" w:type="pct"/>
            <w:vAlign w:val="center"/>
          </w:tcPr>
          <w:p w14:paraId="2E2ED848" w14:textId="77777777" w:rsidR="00FA1479" w:rsidRPr="005F6934" w:rsidRDefault="00FA1479" w:rsidP="00B208D6">
            <w:pPr>
              <w:spacing w:line="360" w:lineRule="auto"/>
              <w:jc w:val="center"/>
              <w:rPr>
                <w:rFonts w:ascii="Times New Roman" w:hAnsi="Times New Roman" w:cs="Times New Roman"/>
                <w:lang w:val="en-GB"/>
              </w:rPr>
            </w:pPr>
          </w:p>
        </w:tc>
        <w:tc>
          <w:tcPr>
            <w:tcW w:w="505" w:type="pct"/>
            <w:vAlign w:val="center"/>
          </w:tcPr>
          <w:p w14:paraId="562C1DCB" w14:textId="77777777" w:rsidR="00FA1479" w:rsidRPr="005F6934" w:rsidRDefault="00FA1479" w:rsidP="00B208D6">
            <w:pPr>
              <w:spacing w:line="360" w:lineRule="auto"/>
              <w:jc w:val="center"/>
              <w:rPr>
                <w:rFonts w:ascii="Times New Roman" w:hAnsi="Times New Roman" w:cs="Times New Roman"/>
                <w:lang w:val="en-GB"/>
              </w:rPr>
            </w:pPr>
          </w:p>
        </w:tc>
        <w:tc>
          <w:tcPr>
            <w:tcW w:w="505" w:type="pct"/>
            <w:vAlign w:val="center"/>
          </w:tcPr>
          <w:p w14:paraId="757FD434" w14:textId="77777777" w:rsidR="00FA1479" w:rsidRPr="005F6934" w:rsidRDefault="00FA1479" w:rsidP="00B208D6">
            <w:pPr>
              <w:spacing w:line="360" w:lineRule="auto"/>
              <w:jc w:val="center"/>
              <w:rPr>
                <w:rFonts w:ascii="Times New Roman" w:hAnsi="Times New Roman" w:cs="Times New Roman"/>
                <w:lang w:val="en-GB"/>
              </w:rPr>
            </w:pPr>
          </w:p>
        </w:tc>
        <w:tc>
          <w:tcPr>
            <w:tcW w:w="505" w:type="pct"/>
            <w:vAlign w:val="center"/>
          </w:tcPr>
          <w:p w14:paraId="43FCB877" w14:textId="41291D29" w:rsidR="00FA1479" w:rsidRPr="005F6934" w:rsidRDefault="00FA1479"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513D8485" w14:textId="6F02D2EE" w:rsidR="00FA1479" w:rsidRPr="005F6934" w:rsidRDefault="00FA1479" w:rsidP="00B208D6">
            <w:pPr>
              <w:spacing w:line="360" w:lineRule="auto"/>
              <w:jc w:val="center"/>
              <w:rPr>
                <w:rFonts w:ascii="Times New Roman" w:hAnsi="Times New Roman" w:cs="Times New Roman"/>
                <w:lang w:val="en-GB"/>
              </w:rPr>
            </w:pPr>
          </w:p>
        </w:tc>
        <w:tc>
          <w:tcPr>
            <w:tcW w:w="505" w:type="pct"/>
          </w:tcPr>
          <w:p w14:paraId="4011D39C" w14:textId="751D4E1D" w:rsidR="00FA1479" w:rsidRPr="005F6934" w:rsidRDefault="00FA1479" w:rsidP="00B208D6">
            <w:pPr>
              <w:spacing w:line="360" w:lineRule="auto"/>
              <w:jc w:val="center"/>
              <w:rPr>
                <w:rFonts w:ascii="Times New Roman" w:hAnsi="Times New Roman" w:cs="Times New Roman"/>
                <w:lang w:val="en-GB"/>
              </w:rPr>
            </w:pPr>
            <w:r w:rsidRPr="005B3595">
              <w:rPr>
                <w:lang w:val="en-GB"/>
              </w:rPr>
              <w:t>1</w:t>
            </w:r>
          </w:p>
        </w:tc>
      </w:tr>
      <w:tr w:rsidR="00E371CD" w:rsidRPr="005B3595" w14:paraId="3AEFFAE0" w14:textId="77777777" w:rsidTr="008D74A5">
        <w:tc>
          <w:tcPr>
            <w:tcW w:w="1972" w:type="pct"/>
            <w:vAlign w:val="center"/>
          </w:tcPr>
          <w:p w14:paraId="06B504F3" w14:textId="5CAB53F6" w:rsidR="00E371CD" w:rsidRPr="005F6934" w:rsidRDefault="00E371CD"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Blockchain platform maturity</w:t>
            </w:r>
          </w:p>
        </w:tc>
        <w:tc>
          <w:tcPr>
            <w:tcW w:w="505" w:type="pct"/>
            <w:vAlign w:val="center"/>
          </w:tcPr>
          <w:p w14:paraId="698B9FC3" w14:textId="77777777" w:rsidR="00E371CD" w:rsidRPr="005F6934" w:rsidRDefault="00E371CD" w:rsidP="00B208D6">
            <w:pPr>
              <w:spacing w:line="360" w:lineRule="auto"/>
              <w:jc w:val="center"/>
              <w:rPr>
                <w:rFonts w:ascii="Times New Roman" w:hAnsi="Times New Roman" w:cs="Times New Roman"/>
                <w:lang w:val="en-GB"/>
              </w:rPr>
            </w:pPr>
          </w:p>
        </w:tc>
        <w:tc>
          <w:tcPr>
            <w:tcW w:w="505" w:type="pct"/>
            <w:vAlign w:val="center"/>
          </w:tcPr>
          <w:p w14:paraId="2C7CFE1B" w14:textId="77777777" w:rsidR="00E371CD" w:rsidRPr="005F6934" w:rsidRDefault="00E371CD" w:rsidP="00B208D6">
            <w:pPr>
              <w:spacing w:line="360" w:lineRule="auto"/>
              <w:jc w:val="center"/>
              <w:rPr>
                <w:rFonts w:ascii="Times New Roman" w:hAnsi="Times New Roman" w:cs="Times New Roman"/>
                <w:lang w:val="en-GB"/>
              </w:rPr>
            </w:pPr>
          </w:p>
        </w:tc>
        <w:tc>
          <w:tcPr>
            <w:tcW w:w="505" w:type="pct"/>
            <w:vAlign w:val="center"/>
          </w:tcPr>
          <w:p w14:paraId="522D1026" w14:textId="77777777" w:rsidR="00E371CD" w:rsidRPr="005F6934" w:rsidRDefault="00E371CD" w:rsidP="00B208D6">
            <w:pPr>
              <w:spacing w:line="360" w:lineRule="auto"/>
              <w:jc w:val="center"/>
              <w:rPr>
                <w:rFonts w:ascii="Times New Roman" w:hAnsi="Times New Roman" w:cs="Times New Roman"/>
                <w:lang w:val="en-GB"/>
              </w:rPr>
            </w:pPr>
          </w:p>
        </w:tc>
        <w:tc>
          <w:tcPr>
            <w:tcW w:w="505" w:type="pct"/>
            <w:vAlign w:val="center"/>
          </w:tcPr>
          <w:p w14:paraId="25D16071" w14:textId="6A3C16E5" w:rsidR="00E371CD" w:rsidRPr="005F6934" w:rsidRDefault="00E371CD"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vAlign w:val="center"/>
          </w:tcPr>
          <w:p w14:paraId="6C6D9256" w14:textId="1E4735EC" w:rsidR="00E371CD" w:rsidRPr="005F6934" w:rsidRDefault="00E371CD" w:rsidP="00B208D6">
            <w:pPr>
              <w:spacing w:line="360" w:lineRule="auto"/>
              <w:jc w:val="center"/>
              <w:rPr>
                <w:rFonts w:ascii="Times New Roman" w:hAnsi="Times New Roman" w:cs="Times New Roman"/>
                <w:lang w:val="en-GB"/>
              </w:rPr>
            </w:pPr>
          </w:p>
        </w:tc>
        <w:tc>
          <w:tcPr>
            <w:tcW w:w="505" w:type="pct"/>
          </w:tcPr>
          <w:p w14:paraId="4293CB6D" w14:textId="004AB4BC" w:rsidR="00E371CD" w:rsidRPr="005F6934" w:rsidRDefault="00E371CD" w:rsidP="00B208D6">
            <w:pPr>
              <w:spacing w:line="360" w:lineRule="auto"/>
              <w:jc w:val="center"/>
              <w:rPr>
                <w:rFonts w:ascii="Times New Roman" w:hAnsi="Times New Roman" w:cs="Times New Roman"/>
                <w:lang w:val="en-GB"/>
              </w:rPr>
            </w:pPr>
            <w:r w:rsidRPr="005B3595">
              <w:rPr>
                <w:lang w:val="en-GB"/>
              </w:rPr>
              <w:t>1</w:t>
            </w:r>
          </w:p>
        </w:tc>
      </w:tr>
      <w:tr w:rsidR="00E371CD" w:rsidRPr="005B3595" w14:paraId="14F2B1EE" w14:textId="77777777" w:rsidTr="008D74A5">
        <w:tc>
          <w:tcPr>
            <w:tcW w:w="1972" w:type="pct"/>
            <w:vAlign w:val="center"/>
          </w:tcPr>
          <w:p w14:paraId="3F3DBEC4" w14:textId="6066F621" w:rsidR="00E371CD" w:rsidRPr="005F6934" w:rsidRDefault="00E371CD"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Gossiping</w:t>
            </w:r>
          </w:p>
        </w:tc>
        <w:tc>
          <w:tcPr>
            <w:tcW w:w="505" w:type="pct"/>
            <w:vAlign w:val="center"/>
          </w:tcPr>
          <w:p w14:paraId="3ECC4796" w14:textId="77777777" w:rsidR="00E371CD" w:rsidRPr="005F6934" w:rsidRDefault="00E371CD" w:rsidP="00B208D6">
            <w:pPr>
              <w:spacing w:line="360" w:lineRule="auto"/>
              <w:jc w:val="center"/>
              <w:rPr>
                <w:rFonts w:ascii="Times New Roman" w:hAnsi="Times New Roman" w:cs="Times New Roman"/>
                <w:lang w:val="en-GB"/>
              </w:rPr>
            </w:pPr>
          </w:p>
        </w:tc>
        <w:tc>
          <w:tcPr>
            <w:tcW w:w="505" w:type="pct"/>
            <w:vAlign w:val="center"/>
          </w:tcPr>
          <w:p w14:paraId="3DE30BED" w14:textId="77777777" w:rsidR="00E371CD" w:rsidRPr="005F6934" w:rsidRDefault="00E371CD" w:rsidP="00B208D6">
            <w:pPr>
              <w:spacing w:line="360" w:lineRule="auto"/>
              <w:jc w:val="center"/>
              <w:rPr>
                <w:rFonts w:ascii="Times New Roman" w:hAnsi="Times New Roman" w:cs="Times New Roman"/>
                <w:lang w:val="en-GB"/>
              </w:rPr>
            </w:pPr>
          </w:p>
        </w:tc>
        <w:tc>
          <w:tcPr>
            <w:tcW w:w="505" w:type="pct"/>
            <w:vAlign w:val="center"/>
          </w:tcPr>
          <w:p w14:paraId="4A4D530C" w14:textId="77777777" w:rsidR="00E371CD" w:rsidRPr="005F6934" w:rsidRDefault="00E371CD" w:rsidP="00B208D6">
            <w:pPr>
              <w:spacing w:line="360" w:lineRule="auto"/>
              <w:jc w:val="center"/>
              <w:rPr>
                <w:rFonts w:ascii="Times New Roman" w:hAnsi="Times New Roman" w:cs="Times New Roman"/>
                <w:lang w:val="en-GB"/>
              </w:rPr>
            </w:pPr>
          </w:p>
        </w:tc>
        <w:tc>
          <w:tcPr>
            <w:tcW w:w="505" w:type="pct"/>
            <w:vAlign w:val="center"/>
          </w:tcPr>
          <w:p w14:paraId="1377C5EF" w14:textId="77777777" w:rsidR="00E371CD" w:rsidRPr="005F6934" w:rsidRDefault="00E371CD" w:rsidP="00B208D6">
            <w:pPr>
              <w:spacing w:line="360" w:lineRule="auto"/>
              <w:jc w:val="center"/>
              <w:rPr>
                <w:rFonts w:ascii="Times New Roman" w:hAnsi="Times New Roman" w:cs="Times New Roman"/>
                <w:lang w:val="en-GB"/>
              </w:rPr>
            </w:pPr>
          </w:p>
        </w:tc>
        <w:tc>
          <w:tcPr>
            <w:tcW w:w="505" w:type="pct"/>
            <w:vAlign w:val="center"/>
          </w:tcPr>
          <w:p w14:paraId="74F11BBE" w14:textId="29EC26BB" w:rsidR="00E371CD" w:rsidRPr="005F6934" w:rsidRDefault="00E371CD"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tcPr>
          <w:p w14:paraId="60C23185" w14:textId="4D04500F" w:rsidR="00E371CD" w:rsidRPr="005F6934" w:rsidRDefault="00E371CD" w:rsidP="00B208D6">
            <w:pPr>
              <w:spacing w:line="360" w:lineRule="auto"/>
              <w:jc w:val="center"/>
              <w:rPr>
                <w:rFonts w:ascii="Times New Roman" w:hAnsi="Times New Roman" w:cs="Times New Roman"/>
                <w:lang w:val="en-GB"/>
              </w:rPr>
            </w:pPr>
            <w:r w:rsidRPr="005B3595">
              <w:rPr>
                <w:lang w:val="en-GB"/>
              </w:rPr>
              <w:t>1</w:t>
            </w:r>
          </w:p>
        </w:tc>
      </w:tr>
      <w:tr w:rsidR="00E371CD" w:rsidRPr="005B3595" w14:paraId="01B94A19" w14:textId="77777777" w:rsidTr="008D74A5">
        <w:tc>
          <w:tcPr>
            <w:tcW w:w="1972" w:type="pct"/>
          </w:tcPr>
          <w:p w14:paraId="61E47E47" w14:textId="5823C221" w:rsidR="00E371CD" w:rsidRPr="005B3595" w:rsidRDefault="00E371CD"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Block Header Data Structure</w:t>
            </w:r>
          </w:p>
        </w:tc>
        <w:tc>
          <w:tcPr>
            <w:tcW w:w="505" w:type="pct"/>
            <w:vAlign w:val="center"/>
          </w:tcPr>
          <w:p w14:paraId="15CD5219" w14:textId="77777777" w:rsidR="00E371CD" w:rsidRPr="005F6934" w:rsidRDefault="00E371CD" w:rsidP="00B208D6">
            <w:pPr>
              <w:spacing w:line="360" w:lineRule="auto"/>
              <w:jc w:val="center"/>
              <w:rPr>
                <w:rFonts w:ascii="Times New Roman" w:hAnsi="Times New Roman" w:cs="Times New Roman"/>
                <w:lang w:val="en-GB"/>
              </w:rPr>
            </w:pPr>
          </w:p>
        </w:tc>
        <w:tc>
          <w:tcPr>
            <w:tcW w:w="505" w:type="pct"/>
            <w:vAlign w:val="center"/>
          </w:tcPr>
          <w:p w14:paraId="00D33691" w14:textId="77777777" w:rsidR="00E371CD" w:rsidRPr="005F6934" w:rsidRDefault="00E371CD" w:rsidP="00B208D6">
            <w:pPr>
              <w:spacing w:line="360" w:lineRule="auto"/>
              <w:jc w:val="center"/>
              <w:rPr>
                <w:rFonts w:ascii="Times New Roman" w:hAnsi="Times New Roman" w:cs="Times New Roman"/>
                <w:lang w:val="en-GB"/>
              </w:rPr>
            </w:pPr>
          </w:p>
        </w:tc>
        <w:tc>
          <w:tcPr>
            <w:tcW w:w="505" w:type="pct"/>
            <w:vAlign w:val="center"/>
          </w:tcPr>
          <w:p w14:paraId="41E115F8" w14:textId="77777777" w:rsidR="00E371CD" w:rsidRPr="005F6934" w:rsidRDefault="00E371CD" w:rsidP="00B208D6">
            <w:pPr>
              <w:spacing w:line="360" w:lineRule="auto"/>
              <w:jc w:val="center"/>
              <w:rPr>
                <w:rFonts w:ascii="Times New Roman" w:hAnsi="Times New Roman" w:cs="Times New Roman"/>
                <w:lang w:val="en-GB"/>
              </w:rPr>
            </w:pPr>
          </w:p>
        </w:tc>
        <w:tc>
          <w:tcPr>
            <w:tcW w:w="505" w:type="pct"/>
            <w:vAlign w:val="center"/>
          </w:tcPr>
          <w:p w14:paraId="731494E6" w14:textId="77777777" w:rsidR="00E371CD" w:rsidRPr="005F6934" w:rsidRDefault="00E371CD" w:rsidP="00B208D6">
            <w:pPr>
              <w:spacing w:line="360" w:lineRule="auto"/>
              <w:jc w:val="center"/>
              <w:rPr>
                <w:rFonts w:ascii="Times New Roman" w:hAnsi="Times New Roman" w:cs="Times New Roman"/>
                <w:lang w:val="en-GB"/>
              </w:rPr>
            </w:pPr>
          </w:p>
        </w:tc>
        <w:tc>
          <w:tcPr>
            <w:tcW w:w="505" w:type="pct"/>
            <w:vAlign w:val="center"/>
          </w:tcPr>
          <w:p w14:paraId="77A11DA2" w14:textId="6396AD8C" w:rsidR="00E371CD" w:rsidRPr="005F6934" w:rsidRDefault="00E371CD"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tcPr>
          <w:p w14:paraId="7AFAC736" w14:textId="7DAE59E3" w:rsidR="00E371CD" w:rsidRPr="005B3595" w:rsidRDefault="00E371CD" w:rsidP="00B208D6">
            <w:pPr>
              <w:spacing w:line="360" w:lineRule="auto"/>
              <w:jc w:val="center"/>
              <w:rPr>
                <w:lang w:val="en-GB"/>
              </w:rPr>
            </w:pPr>
            <w:r w:rsidRPr="005B3595">
              <w:rPr>
                <w:lang w:val="en-GB"/>
              </w:rPr>
              <w:t>1</w:t>
            </w:r>
          </w:p>
        </w:tc>
      </w:tr>
      <w:tr w:rsidR="00E371CD" w:rsidRPr="005B3595" w14:paraId="5C236300" w14:textId="77777777" w:rsidTr="008D74A5">
        <w:tc>
          <w:tcPr>
            <w:tcW w:w="1972" w:type="pct"/>
          </w:tcPr>
          <w:p w14:paraId="6F7CC2C1" w14:textId="6EDB52DD" w:rsidR="00E371CD" w:rsidRPr="005B3595" w:rsidRDefault="00E371CD" w:rsidP="00B208D6">
            <w:pPr>
              <w:spacing w:line="360" w:lineRule="auto"/>
              <w:rPr>
                <w:rFonts w:ascii="Times New Roman" w:hAnsi="Times New Roman" w:cs="Times New Roman"/>
                <w:bCs/>
                <w:lang w:val="en-GB"/>
              </w:rPr>
            </w:pPr>
            <w:r w:rsidRPr="005B3595">
              <w:rPr>
                <w:rFonts w:ascii="Times New Roman" w:hAnsi="Times New Roman" w:cs="Times New Roman"/>
                <w:bCs/>
                <w:lang w:val="en-GB"/>
              </w:rPr>
              <w:t>Block Storage</w:t>
            </w:r>
          </w:p>
        </w:tc>
        <w:tc>
          <w:tcPr>
            <w:tcW w:w="505" w:type="pct"/>
            <w:vAlign w:val="center"/>
          </w:tcPr>
          <w:p w14:paraId="20484C18" w14:textId="77777777" w:rsidR="00E371CD" w:rsidRPr="005F6934" w:rsidRDefault="00E371CD" w:rsidP="00B208D6">
            <w:pPr>
              <w:spacing w:line="360" w:lineRule="auto"/>
              <w:jc w:val="center"/>
              <w:rPr>
                <w:rFonts w:ascii="Times New Roman" w:hAnsi="Times New Roman" w:cs="Times New Roman"/>
                <w:lang w:val="en-GB"/>
              </w:rPr>
            </w:pPr>
          </w:p>
        </w:tc>
        <w:tc>
          <w:tcPr>
            <w:tcW w:w="505" w:type="pct"/>
            <w:vAlign w:val="center"/>
          </w:tcPr>
          <w:p w14:paraId="109BF071" w14:textId="77777777" w:rsidR="00E371CD" w:rsidRPr="005F6934" w:rsidRDefault="00E371CD" w:rsidP="00B208D6">
            <w:pPr>
              <w:spacing w:line="360" w:lineRule="auto"/>
              <w:jc w:val="center"/>
              <w:rPr>
                <w:rFonts w:ascii="Times New Roman" w:hAnsi="Times New Roman" w:cs="Times New Roman"/>
                <w:lang w:val="en-GB"/>
              </w:rPr>
            </w:pPr>
          </w:p>
        </w:tc>
        <w:tc>
          <w:tcPr>
            <w:tcW w:w="505" w:type="pct"/>
            <w:vAlign w:val="center"/>
          </w:tcPr>
          <w:p w14:paraId="4963C99C" w14:textId="77777777" w:rsidR="00E371CD" w:rsidRPr="005F6934" w:rsidRDefault="00E371CD" w:rsidP="00B208D6">
            <w:pPr>
              <w:spacing w:line="360" w:lineRule="auto"/>
              <w:jc w:val="center"/>
              <w:rPr>
                <w:rFonts w:ascii="Times New Roman" w:hAnsi="Times New Roman" w:cs="Times New Roman"/>
                <w:lang w:val="en-GB"/>
              </w:rPr>
            </w:pPr>
          </w:p>
        </w:tc>
        <w:tc>
          <w:tcPr>
            <w:tcW w:w="505" w:type="pct"/>
            <w:vAlign w:val="center"/>
          </w:tcPr>
          <w:p w14:paraId="143A461C" w14:textId="77777777" w:rsidR="00E371CD" w:rsidRPr="005F6934" w:rsidRDefault="00E371CD" w:rsidP="00B208D6">
            <w:pPr>
              <w:spacing w:line="360" w:lineRule="auto"/>
              <w:jc w:val="center"/>
              <w:rPr>
                <w:rFonts w:ascii="Times New Roman" w:hAnsi="Times New Roman" w:cs="Times New Roman"/>
                <w:lang w:val="en-GB"/>
              </w:rPr>
            </w:pPr>
          </w:p>
        </w:tc>
        <w:tc>
          <w:tcPr>
            <w:tcW w:w="505" w:type="pct"/>
            <w:vAlign w:val="center"/>
          </w:tcPr>
          <w:p w14:paraId="1AA04AE2" w14:textId="2CEC5356" w:rsidR="00E371CD" w:rsidRPr="005F6934" w:rsidRDefault="00E371CD" w:rsidP="00B208D6">
            <w:pPr>
              <w:spacing w:line="360" w:lineRule="auto"/>
              <w:jc w:val="center"/>
              <w:rPr>
                <w:rFonts w:ascii="Times New Roman" w:hAnsi="Times New Roman" w:cs="Times New Roman"/>
                <w:lang w:val="en-GB"/>
              </w:rPr>
            </w:pPr>
            <w:r w:rsidRPr="005F6934">
              <w:rPr>
                <w:rFonts w:ascii="Times New Roman" w:hAnsi="Times New Roman" w:cs="Times New Roman"/>
                <w:lang w:val="en-GB"/>
              </w:rPr>
              <w:t>x</w:t>
            </w:r>
          </w:p>
        </w:tc>
        <w:tc>
          <w:tcPr>
            <w:tcW w:w="505" w:type="pct"/>
          </w:tcPr>
          <w:p w14:paraId="1265881C" w14:textId="24BB5EFD" w:rsidR="00E371CD" w:rsidRPr="005B3595" w:rsidRDefault="00E371CD" w:rsidP="00B208D6">
            <w:pPr>
              <w:spacing w:line="360" w:lineRule="auto"/>
              <w:jc w:val="center"/>
              <w:rPr>
                <w:lang w:val="en-GB"/>
              </w:rPr>
            </w:pPr>
            <w:r w:rsidRPr="005B3595">
              <w:rPr>
                <w:lang w:val="en-GB"/>
              </w:rPr>
              <w:t>1</w:t>
            </w:r>
          </w:p>
        </w:tc>
      </w:tr>
    </w:tbl>
    <w:p w14:paraId="5E85648C" w14:textId="77777777" w:rsidR="005D11B3" w:rsidRPr="002F5BCB" w:rsidRDefault="005D11B3" w:rsidP="00B208D6">
      <w:pPr>
        <w:spacing w:after="0" w:line="360" w:lineRule="auto"/>
        <w:jc w:val="both"/>
        <w:rPr>
          <w:rFonts w:ascii="Times New Roman" w:hAnsi="Times New Roman" w:cs="Times New Roman"/>
          <w:sz w:val="24"/>
          <w:szCs w:val="24"/>
          <w:lang w:val="en-GB"/>
        </w:rPr>
      </w:pPr>
    </w:p>
    <w:p w14:paraId="78BFD677" w14:textId="5E8E66AC" w:rsidR="008F6EEB" w:rsidRPr="00700406" w:rsidRDefault="00D9064F" w:rsidP="00B208D6">
      <w:pPr>
        <w:autoSpaceDE w:val="0"/>
        <w:autoSpaceDN w:val="0"/>
        <w:adjustRightInd w:val="0"/>
        <w:spacing w:after="0" w:line="360" w:lineRule="auto"/>
        <w:jc w:val="both"/>
        <w:rPr>
          <w:rFonts w:ascii="Times New Roman" w:hAnsi="Times New Roman" w:cs="Times New Roman"/>
          <w:i/>
          <w:iCs/>
          <w:sz w:val="24"/>
          <w:szCs w:val="24"/>
          <w:lang w:val="en-GB"/>
        </w:rPr>
      </w:pPr>
      <w:del w:id="376" w:author="Autore">
        <w:r w:rsidDel="00630833">
          <w:rPr>
            <w:rFonts w:ascii="Times New Roman" w:hAnsi="Times New Roman" w:cs="Times New Roman"/>
            <w:i/>
            <w:iCs/>
            <w:sz w:val="24"/>
            <w:szCs w:val="24"/>
            <w:lang w:val="en-GB"/>
          </w:rPr>
          <w:delText>2</w:delText>
        </w:r>
      </w:del>
      <w:ins w:id="377" w:author="Autore">
        <w:r w:rsidR="00630833">
          <w:rPr>
            <w:rFonts w:ascii="Times New Roman" w:hAnsi="Times New Roman" w:cs="Times New Roman"/>
            <w:i/>
            <w:iCs/>
            <w:sz w:val="24"/>
            <w:szCs w:val="24"/>
            <w:lang w:val="en-GB"/>
          </w:rPr>
          <w:t>3</w:t>
        </w:r>
      </w:ins>
      <w:r w:rsidR="008F6EEB">
        <w:rPr>
          <w:rFonts w:ascii="Times New Roman" w:hAnsi="Times New Roman" w:cs="Times New Roman"/>
          <w:i/>
          <w:iCs/>
          <w:sz w:val="24"/>
          <w:szCs w:val="24"/>
          <w:lang w:val="en-GB"/>
        </w:rPr>
        <w:t>.</w:t>
      </w:r>
      <w:ins w:id="378" w:author="Autore">
        <w:r w:rsidR="004B10F2">
          <w:rPr>
            <w:rFonts w:ascii="Times New Roman" w:hAnsi="Times New Roman" w:cs="Times New Roman"/>
            <w:i/>
            <w:iCs/>
            <w:sz w:val="24"/>
            <w:szCs w:val="24"/>
            <w:lang w:val="en-GB"/>
          </w:rPr>
          <w:t>5</w:t>
        </w:r>
      </w:ins>
      <w:del w:id="379" w:author="Autore">
        <w:r w:rsidR="008F6EEB" w:rsidDel="004B10F2">
          <w:rPr>
            <w:rFonts w:ascii="Times New Roman" w:hAnsi="Times New Roman" w:cs="Times New Roman"/>
            <w:i/>
            <w:iCs/>
            <w:sz w:val="24"/>
            <w:szCs w:val="24"/>
            <w:lang w:val="en-GB"/>
          </w:rPr>
          <w:delText>2</w:delText>
        </w:r>
      </w:del>
      <w:r w:rsidR="008F6EEB">
        <w:rPr>
          <w:rFonts w:ascii="Times New Roman" w:hAnsi="Times New Roman" w:cs="Times New Roman"/>
          <w:i/>
          <w:iCs/>
          <w:sz w:val="24"/>
          <w:szCs w:val="24"/>
          <w:lang w:val="en-GB"/>
        </w:rPr>
        <w:t xml:space="preserve"> </w:t>
      </w:r>
      <w:r w:rsidR="00440906">
        <w:rPr>
          <w:rFonts w:ascii="Times New Roman" w:hAnsi="Times New Roman" w:cs="Times New Roman"/>
          <w:i/>
          <w:iCs/>
          <w:sz w:val="24"/>
          <w:szCs w:val="24"/>
          <w:lang w:val="en-GB"/>
        </w:rPr>
        <w:t>Alternatives identification</w:t>
      </w:r>
    </w:p>
    <w:p w14:paraId="28D6A0DD" w14:textId="7AAC47CA" w:rsidR="00CB1E3D" w:rsidRDefault="002F5BCB" w:rsidP="00B208D6">
      <w:pPr>
        <w:spacing w:after="0" w:line="360" w:lineRule="auto"/>
        <w:jc w:val="both"/>
        <w:outlineLvl w:val="0"/>
        <w:rPr>
          <w:rFonts w:ascii="Times New Roman" w:hAnsi="Times New Roman" w:cs="Times New Roman"/>
          <w:bCs/>
          <w:sz w:val="24"/>
          <w:szCs w:val="24"/>
          <w:lang w:val="en-GB"/>
        </w:rPr>
      </w:pPr>
      <w:r w:rsidRPr="002F5BCB">
        <w:rPr>
          <w:rFonts w:ascii="Times New Roman" w:hAnsi="Times New Roman" w:cs="Times New Roman"/>
          <w:bCs/>
          <w:sz w:val="24"/>
          <w:szCs w:val="24"/>
          <w:lang w:val="en-GB"/>
        </w:rPr>
        <w:t>MCDA provides a metric-based approach to analyse different alternatives and carry out a comparison. The main goals of our work are the design of a rigorous analysis methodology and the demonstration of its implementation by evaluating famous blockchain platforms, in a circular economy’s perspective. Different blockchains have been selected to produce a set of alternatives. At the end of the process, 6 blockchains have been selected. Bitcoin and Ethereum are popular public blockchain platforms, whose digital assets have reached considerable peaks. Corda and Hyperledger are private platforms widely used in industry. XDC Network is a hybrid blockchain, which combines the features of both private and public blockchains. Finally, Eos is a public blockchain platform that enables the development of app with high scalability.</w:t>
      </w:r>
    </w:p>
    <w:p w14:paraId="6A068013" w14:textId="77777777" w:rsidR="00D9064F" w:rsidRDefault="00D9064F" w:rsidP="00B208D6">
      <w:pPr>
        <w:autoSpaceDE w:val="0"/>
        <w:autoSpaceDN w:val="0"/>
        <w:adjustRightInd w:val="0"/>
        <w:spacing w:after="0" w:line="360" w:lineRule="auto"/>
        <w:jc w:val="both"/>
        <w:rPr>
          <w:rFonts w:ascii="Times New Roman" w:hAnsi="Times New Roman" w:cs="Times New Roman"/>
          <w:i/>
          <w:iCs/>
          <w:sz w:val="24"/>
          <w:szCs w:val="24"/>
          <w:lang w:val="en-GB"/>
        </w:rPr>
      </w:pPr>
    </w:p>
    <w:p w14:paraId="66E85B55" w14:textId="188BCFF4" w:rsidR="002F5BCB" w:rsidRPr="00700406" w:rsidRDefault="00D9064F" w:rsidP="00B208D6">
      <w:pPr>
        <w:autoSpaceDE w:val="0"/>
        <w:autoSpaceDN w:val="0"/>
        <w:adjustRightInd w:val="0"/>
        <w:spacing w:after="0" w:line="360" w:lineRule="auto"/>
        <w:jc w:val="both"/>
        <w:rPr>
          <w:rFonts w:ascii="Times New Roman" w:hAnsi="Times New Roman" w:cs="Times New Roman"/>
          <w:i/>
          <w:iCs/>
          <w:sz w:val="24"/>
          <w:szCs w:val="24"/>
          <w:lang w:val="en-GB"/>
        </w:rPr>
      </w:pPr>
      <w:del w:id="380" w:author="Autore">
        <w:r w:rsidDel="00630833">
          <w:rPr>
            <w:rFonts w:ascii="Times New Roman" w:hAnsi="Times New Roman" w:cs="Times New Roman"/>
            <w:i/>
            <w:iCs/>
            <w:sz w:val="24"/>
            <w:szCs w:val="24"/>
            <w:lang w:val="en-GB"/>
          </w:rPr>
          <w:delText>2</w:delText>
        </w:r>
      </w:del>
      <w:ins w:id="381" w:author="Autore">
        <w:r w:rsidR="00630833">
          <w:rPr>
            <w:rFonts w:ascii="Times New Roman" w:hAnsi="Times New Roman" w:cs="Times New Roman"/>
            <w:i/>
            <w:iCs/>
            <w:sz w:val="24"/>
            <w:szCs w:val="24"/>
            <w:lang w:val="en-GB"/>
          </w:rPr>
          <w:t>3</w:t>
        </w:r>
      </w:ins>
      <w:r>
        <w:rPr>
          <w:rFonts w:ascii="Times New Roman" w:hAnsi="Times New Roman" w:cs="Times New Roman"/>
          <w:i/>
          <w:iCs/>
          <w:sz w:val="24"/>
          <w:szCs w:val="24"/>
          <w:lang w:val="en-GB"/>
        </w:rPr>
        <w:t>.</w:t>
      </w:r>
      <w:ins w:id="382" w:author="Autore">
        <w:r w:rsidR="004B10F2">
          <w:rPr>
            <w:rFonts w:ascii="Times New Roman" w:hAnsi="Times New Roman" w:cs="Times New Roman"/>
            <w:i/>
            <w:iCs/>
            <w:sz w:val="24"/>
            <w:szCs w:val="24"/>
            <w:lang w:val="en-GB"/>
          </w:rPr>
          <w:t>6</w:t>
        </w:r>
      </w:ins>
      <w:del w:id="383" w:author="Autore">
        <w:r w:rsidDel="004B10F2">
          <w:rPr>
            <w:rFonts w:ascii="Times New Roman" w:hAnsi="Times New Roman" w:cs="Times New Roman"/>
            <w:i/>
            <w:iCs/>
            <w:sz w:val="24"/>
            <w:szCs w:val="24"/>
            <w:lang w:val="en-GB"/>
          </w:rPr>
          <w:delText>3</w:delText>
        </w:r>
      </w:del>
      <w:r w:rsidR="002F5BCB">
        <w:rPr>
          <w:rFonts w:ascii="Times New Roman" w:hAnsi="Times New Roman" w:cs="Times New Roman"/>
          <w:i/>
          <w:iCs/>
          <w:sz w:val="24"/>
          <w:szCs w:val="24"/>
          <w:lang w:val="en-GB"/>
        </w:rPr>
        <w:t xml:space="preserve"> </w:t>
      </w:r>
      <w:r w:rsidR="004B7B2B">
        <w:rPr>
          <w:rFonts w:ascii="Times New Roman" w:hAnsi="Times New Roman" w:cs="Times New Roman"/>
          <w:i/>
          <w:iCs/>
          <w:sz w:val="24"/>
          <w:szCs w:val="24"/>
          <w:lang w:val="en-GB"/>
        </w:rPr>
        <w:t>Weights assignment through Analytic H</w:t>
      </w:r>
      <w:r w:rsidR="00263E31">
        <w:rPr>
          <w:rFonts w:ascii="Times New Roman" w:hAnsi="Times New Roman" w:cs="Times New Roman"/>
          <w:i/>
          <w:iCs/>
          <w:sz w:val="24"/>
          <w:szCs w:val="24"/>
          <w:lang w:val="en-GB"/>
        </w:rPr>
        <w:t>i</w:t>
      </w:r>
      <w:r w:rsidR="004B7B2B">
        <w:rPr>
          <w:rFonts w:ascii="Times New Roman" w:hAnsi="Times New Roman" w:cs="Times New Roman"/>
          <w:i/>
          <w:iCs/>
          <w:sz w:val="24"/>
          <w:szCs w:val="24"/>
          <w:lang w:val="en-GB"/>
        </w:rPr>
        <w:t>erar</w:t>
      </w:r>
      <w:r w:rsidR="00263E31">
        <w:rPr>
          <w:rFonts w:ascii="Times New Roman" w:hAnsi="Times New Roman" w:cs="Times New Roman"/>
          <w:i/>
          <w:iCs/>
          <w:sz w:val="24"/>
          <w:szCs w:val="24"/>
          <w:lang w:val="en-GB"/>
        </w:rPr>
        <w:t xml:space="preserve">chy </w:t>
      </w:r>
      <w:r w:rsidR="00885A70">
        <w:rPr>
          <w:rFonts w:ascii="Times New Roman" w:hAnsi="Times New Roman" w:cs="Times New Roman"/>
          <w:i/>
          <w:iCs/>
          <w:sz w:val="24"/>
          <w:szCs w:val="24"/>
          <w:lang w:val="en-GB"/>
        </w:rPr>
        <w:t>Analysis</w:t>
      </w:r>
    </w:p>
    <w:p w14:paraId="5ED9B27B" w14:textId="1A5FB9F9" w:rsidR="002F5BCB" w:rsidRDefault="004B7B2B" w:rsidP="00B208D6">
      <w:pPr>
        <w:spacing w:after="0" w:line="360" w:lineRule="auto"/>
        <w:jc w:val="both"/>
        <w:outlineLvl w:val="0"/>
        <w:rPr>
          <w:rFonts w:ascii="Times New Roman" w:hAnsi="Times New Roman" w:cs="Times New Roman"/>
          <w:bCs/>
          <w:sz w:val="24"/>
          <w:szCs w:val="24"/>
          <w:lang w:val="en-GB"/>
        </w:rPr>
      </w:pPr>
      <w:r w:rsidRPr="004B7B2B">
        <w:rPr>
          <w:rFonts w:ascii="Times New Roman" w:hAnsi="Times New Roman" w:cs="Times New Roman"/>
          <w:bCs/>
          <w:sz w:val="24"/>
          <w:szCs w:val="24"/>
          <w:lang w:val="en-GB"/>
        </w:rPr>
        <w:t xml:space="preserve">MCDA methodology involves weighting processes thanks to which criteria relevance are defined. The proposed weight assignment process is based on the Analytic Hierarchy Process (AHP) method. It is an eigenvalue model, that derives a priority scale through experts’ evaluations </w:t>
      </w:r>
      <w:r w:rsidR="005927A0">
        <w:rPr>
          <w:rFonts w:ascii="Times New Roman" w:hAnsi="Times New Roman" w:cs="Times New Roman"/>
          <w:bCs/>
          <w:sz w:val="24"/>
          <w:szCs w:val="24"/>
          <w:lang w:val="en-GB"/>
        </w:rPr>
        <w:fldChar w:fldCharType="begin" w:fldLock="1"/>
      </w:r>
      <w:r w:rsidR="00280770">
        <w:rPr>
          <w:rFonts w:ascii="Times New Roman" w:hAnsi="Times New Roman" w:cs="Times New Roman"/>
          <w:bCs/>
          <w:sz w:val="24"/>
          <w:szCs w:val="24"/>
          <w:lang w:val="en-GB"/>
        </w:rPr>
        <w:instrText>ADDIN CSL_CITATION {"citationItems":[{"id":"ITEM-1","itemData":{"author":[{"dropping-particle":"","family":"Saaty","given":"Thomas L","non-dropping-particle":"","parse-names":false,"suffix":""}],"container-title":"International Journal of Services Sciences","id":"ITEM-1","issue":"1","issued":{"date-parts":[["2008"]]},"page":"83-98","title":"Decision making with the analytic hierarchy process","type":"article-journal","volume":"1"},"uris":["http://www.mendeley.com/documents/?uuid=bf9990b8-e772-4a40-8b6e-220238130840"]}],"mendeley":{"formattedCitation":"&lt;sup&gt;[46]&lt;/sup&gt;","plainTextFormattedCitation":"[46]","previouslyFormattedCitation":"&lt;sup&gt;[46]&lt;/sup&gt;"},"properties":{"noteIndex":0},"schema":"https://github.com/citation-style-language/schema/raw/master/csl-citation.json"}</w:instrText>
      </w:r>
      <w:r w:rsidR="005927A0">
        <w:rPr>
          <w:rFonts w:ascii="Times New Roman" w:hAnsi="Times New Roman" w:cs="Times New Roman"/>
          <w:bCs/>
          <w:sz w:val="24"/>
          <w:szCs w:val="24"/>
          <w:lang w:val="en-GB"/>
        </w:rPr>
        <w:fldChar w:fldCharType="separate"/>
      </w:r>
      <w:r w:rsidR="0093578A" w:rsidRPr="0093578A">
        <w:rPr>
          <w:rFonts w:ascii="Times New Roman" w:hAnsi="Times New Roman" w:cs="Times New Roman"/>
          <w:bCs/>
          <w:noProof/>
          <w:sz w:val="24"/>
          <w:szCs w:val="24"/>
          <w:vertAlign w:val="superscript"/>
          <w:lang w:val="en-GB"/>
        </w:rPr>
        <w:t>[46]</w:t>
      </w:r>
      <w:r w:rsidR="005927A0">
        <w:rPr>
          <w:rFonts w:ascii="Times New Roman" w:hAnsi="Times New Roman" w:cs="Times New Roman"/>
          <w:bCs/>
          <w:sz w:val="24"/>
          <w:szCs w:val="24"/>
          <w:lang w:val="en-GB"/>
        </w:rPr>
        <w:fldChar w:fldCharType="end"/>
      </w:r>
      <w:r w:rsidRPr="004B7B2B">
        <w:rPr>
          <w:rFonts w:ascii="Times New Roman" w:hAnsi="Times New Roman" w:cs="Times New Roman"/>
          <w:bCs/>
          <w:sz w:val="24"/>
          <w:szCs w:val="24"/>
          <w:lang w:val="en-GB"/>
        </w:rPr>
        <w:t xml:space="preserve">. </w:t>
      </w:r>
      <w:r w:rsidR="00263E81">
        <w:rPr>
          <w:rFonts w:ascii="Times New Roman" w:hAnsi="Times New Roman" w:cs="Times New Roman"/>
          <w:bCs/>
          <w:sz w:val="24"/>
          <w:szCs w:val="24"/>
          <w:lang w:val="en-GB"/>
        </w:rPr>
        <w:t xml:space="preserve">Also this method is widely used to evaluate circularity performance </w:t>
      </w:r>
      <w:r w:rsidR="00263E81">
        <w:rPr>
          <w:rFonts w:ascii="Times New Roman" w:hAnsi="Times New Roman" w:cs="Times New Roman"/>
          <w:bCs/>
          <w:sz w:val="24"/>
          <w:szCs w:val="24"/>
          <w:lang w:val="en-GB"/>
        </w:rPr>
        <w:fldChar w:fldCharType="begin" w:fldLock="1"/>
      </w:r>
      <w:r w:rsidR="00280770">
        <w:rPr>
          <w:rFonts w:ascii="Times New Roman" w:hAnsi="Times New Roman" w:cs="Times New Roman"/>
          <w:bCs/>
          <w:sz w:val="24"/>
          <w:szCs w:val="24"/>
          <w:lang w:val="en-GB"/>
        </w:rPr>
        <w:instrText>ADDIN CSL_CITATION {"citationItems":[{"id":"ITEM-1","itemData":{"DOI":"10.1108/BIJ-08-2020-0419","ISSN":"1463-5771","abstract":"Purpose In developed and developing countries, organizations need to do sustainability reporting. The purpose of this paper is to identify the vital linkages of sustainability, which helps to capture the existing waste management practice in sustainable organizations. Design/methodology/approach This paper reports a mixed-method approach for sustainable organization. Initially, the waste management and sustainability factors have been linked together for finding the relation between them through the situation, actor, process, learning, action, performance (SAP-LAP) linkages framework; it has been used as qualitative design details to achieve sustainability in the organization. The waste management and sustainability factors linkages have been used as a reference to guide the cause and effect relationship through decision-making trial and evaluation laboratory (DEMATEL) to upgrade knowledge for a sustainable organization. Findings The proposed method has been used to meet the functional requirements of sustainability in the organization. Waste management has been analyzed as the most significant benchmarks to achieve sustainability in the organization. The causal relationship reveals that the social image of an organization as a sustainable organization is the effect of its governmental directives, followed by the organization. The governmental directives is the most influencing dimension, and waste management efficiency and energy consumption are the most related, whereas wastivity is the most flexible dimension of sustainability in the organization. To increase its customer satisfaction, profit share and market value, these factors must be considered as vital factors of organization's sustainable performance. Research limitations/implications The scope of the present research has been limited to benchmark sustainability by analyzing eight waste management factors and ten critical sustainability factors that have been grouped into four dimensions in the service sector, which could be generalized. The expert's view has been captured for DEMATEL based on “ratings provided by experts,” which may be biased. Practical implications Benchmarked sustainability factors have been proposed to increase the value and performance of the organization. The cause and effect relationship is useful to present the capability of waste management to act as a strong foundation for establishing a sustainable organization, where governmental directives, wastivity, waste managem…","author":[{"dropping-particle":"","family":"Singh","given":"Aarti Sushil","non-dropping-particle":"","parse-names":false,"suffix":""}],"container-title":"Benchmarking: An International Journal","id":"ITEM-1","issued":{"date-parts":[["2021","1"]]},"publisher":"Emerald Publishing Limited","title":"Integrated approach for finding the causal effect of waste management over sustainability in the organization","type":"article-journal"},"uris":["http://www.mendeley.com/documents/?uuid=5aab7cb7-e7f8-45e5-a33b-7273361df536","http://www.mendeley.com/documents/?uuid=77c221ff-6b4d-44fa-943f-4207b8163718"]}],"mendeley":{"formattedCitation":"&lt;sup&gt;[47]&lt;/sup&gt;","plainTextFormattedCitation":"[47]","previouslyFormattedCitation":"&lt;sup&gt;[47]&lt;/sup&gt;"},"properties":{"noteIndex":0},"schema":"https://github.com/citation-style-language/schema/raw/master/csl-citation.json"}</w:instrText>
      </w:r>
      <w:r w:rsidR="00263E81">
        <w:rPr>
          <w:rFonts w:ascii="Times New Roman" w:hAnsi="Times New Roman" w:cs="Times New Roman"/>
          <w:bCs/>
          <w:sz w:val="24"/>
          <w:szCs w:val="24"/>
          <w:lang w:val="en-GB"/>
        </w:rPr>
        <w:fldChar w:fldCharType="separate"/>
      </w:r>
      <w:r w:rsidR="0093578A" w:rsidRPr="0093578A">
        <w:rPr>
          <w:rFonts w:ascii="Times New Roman" w:hAnsi="Times New Roman" w:cs="Times New Roman"/>
          <w:bCs/>
          <w:noProof/>
          <w:sz w:val="24"/>
          <w:szCs w:val="24"/>
          <w:vertAlign w:val="superscript"/>
          <w:lang w:val="en-GB"/>
        </w:rPr>
        <w:t>[47]</w:t>
      </w:r>
      <w:r w:rsidR="00263E81">
        <w:rPr>
          <w:rFonts w:ascii="Times New Roman" w:hAnsi="Times New Roman" w:cs="Times New Roman"/>
          <w:bCs/>
          <w:sz w:val="24"/>
          <w:szCs w:val="24"/>
          <w:lang w:val="en-GB"/>
        </w:rPr>
        <w:fldChar w:fldCharType="end"/>
      </w:r>
      <w:r w:rsidR="00263E81">
        <w:rPr>
          <w:rFonts w:ascii="Times New Roman" w:hAnsi="Times New Roman" w:cs="Times New Roman"/>
          <w:bCs/>
          <w:sz w:val="24"/>
          <w:szCs w:val="24"/>
          <w:lang w:val="en-GB"/>
        </w:rPr>
        <w:t xml:space="preserve">. </w:t>
      </w:r>
      <w:r w:rsidRPr="004B7B2B">
        <w:rPr>
          <w:rFonts w:ascii="Times New Roman" w:hAnsi="Times New Roman" w:cs="Times New Roman"/>
          <w:bCs/>
          <w:sz w:val="24"/>
          <w:szCs w:val="24"/>
          <w:lang w:val="en-GB"/>
        </w:rPr>
        <w:t xml:space="preserve">The identification of the </w:t>
      </w:r>
      <w:r w:rsidRPr="004B7B2B">
        <w:rPr>
          <w:rFonts w:ascii="Times New Roman" w:hAnsi="Times New Roman" w:cs="Times New Roman"/>
          <w:bCs/>
          <w:sz w:val="24"/>
          <w:szCs w:val="24"/>
          <w:lang w:val="en-GB"/>
        </w:rPr>
        <w:lastRenderedPageBreak/>
        <w:t xml:space="preserve">experts committee represents a key role for the success of the whole procedure. The selection process was guided by the need for contextual knowledge. According to this, </w:t>
      </w:r>
      <w:r w:rsidR="00405B44">
        <w:rPr>
          <w:rFonts w:ascii="Times New Roman" w:hAnsi="Times New Roman" w:cs="Times New Roman"/>
          <w:bCs/>
          <w:sz w:val="24"/>
          <w:szCs w:val="24"/>
          <w:lang w:val="en-GB"/>
        </w:rPr>
        <w:t>ten</w:t>
      </w:r>
      <w:r w:rsidRPr="004B7B2B">
        <w:rPr>
          <w:rFonts w:ascii="Times New Roman" w:hAnsi="Times New Roman" w:cs="Times New Roman"/>
          <w:bCs/>
          <w:sz w:val="24"/>
          <w:szCs w:val="24"/>
          <w:lang w:val="en-GB"/>
        </w:rPr>
        <w:t xml:space="preserve"> academics from five different countries (Italy, Austria, Brazil, </w:t>
      </w:r>
      <w:proofErr w:type="gramStart"/>
      <w:r w:rsidRPr="004B7B2B">
        <w:rPr>
          <w:rFonts w:ascii="Times New Roman" w:hAnsi="Times New Roman" w:cs="Times New Roman"/>
          <w:bCs/>
          <w:sz w:val="24"/>
          <w:szCs w:val="24"/>
          <w:lang w:val="en-GB"/>
        </w:rPr>
        <w:t>England</w:t>
      </w:r>
      <w:proofErr w:type="gramEnd"/>
      <w:r w:rsidR="00D9064F">
        <w:rPr>
          <w:rFonts w:ascii="Times New Roman" w:hAnsi="Times New Roman" w:cs="Times New Roman"/>
          <w:bCs/>
          <w:sz w:val="24"/>
          <w:szCs w:val="24"/>
          <w:lang w:val="en-GB"/>
        </w:rPr>
        <w:t xml:space="preserve"> and</w:t>
      </w:r>
      <w:r w:rsidRPr="004B7B2B">
        <w:rPr>
          <w:rFonts w:ascii="Times New Roman" w:hAnsi="Times New Roman" w:cs="Times New Roman"/>
          <w:bCs/>
          <w:sz w:val="24"/>
          <w:szCs w:val="24"/>
          <w:lang w:val="en-GB"/>
        </w:rPr>
        <w:t xml:space="preserve"> Germany) have been selected, with experienced specializations in the fields of blockchain technologies, circular economy and project management.</w:t>
      </w:r>
      <w:r w:rsidR="00405B44">
        <w:rPr>
          <w:rFonts w:ascii="Times New Roman" w:hAnsi="Times New Roman" w:cs="Times New Roman"/>
          <w:bCs/>
          <w:sz w:val="24"/>
          <w:szCs w:val="24"/>
          <w:lang w:val="en-GB"/>
        </w:rPr>
        <w:t xml:space="preserve"> </w:t>
      </w:r>
      <w:r w:rsidR="00405B44" w:rsidRPr="00405B44">
        <w:rPr>
          <w:rFonts w:ascii="Times New Roman" w:hAnsi="Times New Roman" w:cs="Times New Roman"/>
          <w:bCs/>
          <w:sz w:val="24"/>
          <w:szCs w:val="24"/>
          <w:lang w:val="en-GB"/>
        </w:rPr>
        <w:t>A list of authors with these keywords was selected on Scopus, and only researchers with at least 10 years of experience were chosen. An invitation email was sent, specifying the purpose and mode of the study, indicating that only the first ten accessions would be chosen. The analysis was conducted between April and May 2022.</w:t>
      </w:r>
      <w:r w:rsidR="00D9064F">
        <w:rPr>
          <w:rFonts w:ascii="Times New Roman" w:hAnsi="Times New Roman" w:cs="Times New Roman"/>
          <w:bCs/>
          <w:sz w:val="24"/>
          <w:szCs w:val="24"/>
          <w:lang w:val="en-GB"/>
        </w:rPr>
        <w:t xml:space="preserve"> </w:t>
      </w:r>
      <w:r w:rsidRPr="004B7B2B">
        <w:rPr>
          <w:rFonts w:ascii="Times New Roman" w:hAnsi="Times New Roman" w:cs="Times New Roman"/>
          <w:bCs/>
          <w:sz w:val="24"/>
          <w:szCs w:val="24"/>
          <w:lang w:val="en-GB"/>
        </w:rPr>
        <w:t xml:space="preserve">Experts were asked to compile a questionnaire and to elaborate a list of priorities through criteria pairwise comparisons. For each expert, a comparison matrix has been produced, in which a single cell expresses the numerical result of the confrontation between two criteria according to the </w:t>
      </w:r>
      <w:proofErr w:type="spellStart"/>
      <w:r w:rsidRPr="004B7B2B">
        <w:rPr>
          <w:rFonts w:ascii="Times New Roman" w:hAnsi="Times New Roman" w:cs="Times New Roman"/>
          <w:bCs/>
          <w:sz w:val="24"/>
          <w:szCs w:val="24"/>
          <w:lang w:val="en-GB"/>
        </w:rPr>
        <w:t>Saaty</w:t>
      </w:r>
      <w:proofErr w:type="spellEnd"/>
      <w:r w:rsidRPr="004B7B2B">
        <w:rPr>
          <w:rFonts w:ascii="Times New Roman" w:hAnsi="Times New Roman" w:cs="Times New Roman"/>
          <w:bCs/>
          <w:sz w:val="24"/>
          <w:szCs w:val="24"/>
          <w:lang w:val="en-GB"/>
        </w:rPr>
        <w:t xml:space="preserve"> 9-points scale </w:t>
      </w:r>
      <w:r w:rsidR="00CE14AE">
        <w:rPr>
          <w:rFonts w:ascii="Times New Roman" w:hAnsi="Times New Roman" w:cs="Times New Roman"/>
          <w:bCs/>
          <w:sz w:val="24"/>
          <w:szCs w:val="24"/>
          <w:lang w:val="en-GB"/>
        </w:rPr>
        <w:fldChar w:fldCharType="begin" w:fldLock="1"/>
      </w:r>
      <w:r w:rsidR="00280770">
        <w:rPr>
          <w:rFonts w:ascii="Times New Roman" w:hAnsi="Times New Roman" w:cs="Times New Roman"/>
          <w:bCs/>
          <w:sz w:val="24"/>
          <w:szCs w:val="24"/>
          <w:lang w:val="en-GB"/>
        </w:rPr>
        <w:instrText>ADDIN CSL_CITATION {"citationItems":[{"id":"ITEM-1","itemData":{"author":[{"dropping-particle":"","family":"Saaty","given":"Thomas L","non-dropping-particle":"","parse-names":false,"suffix":""}],"container-title":"International Journal of Services Sciences","id":"ITEM-1","issue":"1","issued":{"date-parts":[["2008"]]},"page":"83-98","title":"Decision making with the analytic hierarchy process","type":"article-journal","volume":"1"},"uris":["http://www.mendeley.com/documents/?uuid=bf9990b8-e772-4a40-8b6e-220238130840"]}],"mendeley":{"formattedCitation":"&lt;sup&gt;[46]&lt;/sup&gt;","plainTextFormattedCitation":"[46]","previouslyFormattedCitation":"&lt;sup&gt;[46]&lt;/sup&gt;"},"properties":{"noteIndex":0},"schema":"https://github.com/citation-style-language/schema/raw/master/csl-citation.json"}</w:instrText>
      </w:r>
      <w:r w:rsidR="00CE14AE">
        <w:rPr>
          <w:rFonts w:ascii="Times New Roman" w:hAnsi="Times New Roman" w:cs="Times New Roman"/>
          <w:bCs/>
          <w:sz w:val="24"/>
          <w:szCs w:val="24"/>
          <w:lang w:val="en-GB"/>
        </w:rPr>
        <w:fldChar w:fldCharType="separate"/>
      </w:r>
      <w:r w:rsidR="0093578A" w:rsidRPr="0093578A">
        <w:rPr>
          <w:rFonts w:ascii="Times New Roman" w:hAnsi="Times New Roman" w:cs="Times New Roman"/>
          <w:bCs/>
          <w:noProof/>
          <w:sz w:val="24"/>
          <w:szCs w:val="24"/>
          <w:vertAlign w:val="superscript"/>
          <w:lang w:val="en-GB"/>
        </w:rPr>
        <w:t>[46]</w:t>
      </w:r>
      <w:r w:rsidR="00CE14AE">
        <w:rPr>
          <w:rFonts w:ascii="Times New Roman" w:hAnsi="Times New Roman" w:cs="Times New Roman"/>
          <w:bCs/>
          <w:sz w:val="24"/>
          <w:szCs w:val="24"/>
          <w:lang w:val="en-GB"/>
        </w:rPr>
        <w:fldChar w:fldCharType="end"/>
      </w:r>
      <w:r w:rsidRPr="004B7B2B">
        <w:rPr>
          <w:rFonts w:ascii="Times New Roman" w:hAnsi="Times New Roman" w:cs="Times New Roman"/>
          <w:bCs/>
          <w:sz w:val="24"/>
          <w:szCs w:val="24"/>
          <w:lang w:val="en-GB"/>
        </w:rPr>
        <w:t xml:space="preserve">. Specifically, scores ranged from 1 to 9, where: 1 = equal preference; 2 = equal to moderate preference; 3 = moderate preference; 4 = moderate to strong preference; 5 = strong preference; 6 = strong to very strong preference; 7 = very strong preference; 8 = very to extremely strong preference; and 9 = extremely strong preference. All the cells of the matrix are normalized, and for each criteria the considered weight is the average of the scores related to the comparison with the other criteria of the table. The thrust worthiness of the matrices is monitored through the calculation of the consistency ratio. In all the cases, experts have provided comparison matrix whose consistency ratio is equal or below 0.10, a score which ensures the reliability of the evaluations </w:t>
      </w:r>
      <w:r w:rsidR="00CE14AE">
        <w:rPr>
          <w:rFonts w:ascii="Times New Roman" w:hAnsi="Times New Roman" w:cs="Times New Roman"/>
          <w:bCs/>
          <w:sz w:val="24"/>
          <w:szCs w:val="24"/>
          <w:lang w:val="en-GB"/>
        </w:rPr>
        <w:fldChar w:fldCharType="begin" w:fldLock="1"/>
      </w:r>
      <w:r w:rsidR="00280770">
        <w:rPr>
          <w:rFonts w:ascii="Times New Roman" w:hAnsi="Times New Roman" w:cs="Times New Roman"/>
          <w:bCs/>
          <w:sz w:val="24"/>
          <w:szCs w:val="24"/>
          <w:lang w:val="en-GB"/>
        </w:rPr>
        <w:instrText>ADDIN CSL_CITATION {"citationItems":[{"id":"ITEM-1","itemData":{"author":[{"dropping-particle":"","family":"Saaty","given":"Thomas L","non-dropping-particle":"","parse-names":false,"suffix":""}],"container-title":"International Journal of Services Sciences","id":"ITEM-1","issue":"1","issued":{"date-parts":[["2008"]]},"page":"83-98","title":"Decision making with the analytic hierarchy process","type":"article-journal","volume":"1"},"uris":["http://www.mendeley.com/documents/?uuid=bf9990b8-e772-4a40-8b6e-220238130840"]}],"mendeley":{"formattedCitation":"&lt;sup&gt;[46]&lt;/sup&gt;","plainTextFormattedCitation":"[46]","previouslyFormattedCitation":"&lt;sup&gt;[46]&lt;/sup&gt;"},"properties":{"noteIndex":0},"schema":"https://github.com/citation-style-language/schema/raw/master/csl-citation.json"}</w:instrText>
      </w:r>
      <w:r w:rsidR="00CE14AE">
        <w:rPr>
          <w:rFonts w:ascii="Times New Roman" w:hAnsi="Times New Roman" w:cs="Times New Roman"/>
          <w:bCs/>
          <w:sz w:val="24"/>
          <w:szCs w:val="24"/>
          <w:lang w:val="en-GB"/>
        </w:rPr>
        <w:fldChar w:fldCharType="separate"/>
      </w:r>
      <w:r w:rsidR="0093578A" w:rsidRPr="0093578A">
        <w:rPr>
          <w:rFonts w:ascii="Times New Roman" w:hAnsi="Times New Roman" w:cs="Times New Roman"/>
          <w:bCs/>
          <w:noProof/>
          <w:sz w:val="24"/>
          <w:szCs w:val="24"/>
          <w:vertAlign w:val="superscript"/>
          <w:lang w:val="en-GB"/>
        </w:rPr>
        <w:t>[46]</w:t>
      </w:r>
      <w:r w:rsidR="00CE14AE">
        <w:rPr>
          <w:rFonts w:ascii="Times New Roman" w:hAnsi="Times New Roman" w:cs="Times New Roman"/>
          <w:bCs/>
          <w:sz w:val="24"/>
          <w:szCs w:val="24"/>
          <w:lang w:val="en-GB"/>
        </w:rPr>
        <w:fldChar w:fldCharType="end"/>
      </w:r>
      <w:r w:rsidRPr="004B7B2B">
        <w:rPr>
          <w:rFonts w:ascii="Times New Roman" w:hAnsi="Times New Roman" w:cs="Times New Roman"/>
          <w:bCs/>
          <w:sz w:val="24"/>
          <w:szCs w:val="24"/>
          <w:lang w:val="en-GB"/>
        </w:rPr>
        <w:t>. As result of the questionnaires session, ten weight vectors (one for expert) were produced. Finally, the criteria weights considered for the MCDA are collected in the mean vector of the 10 expert’s vectors.</w:t>
      </w:r>
    </w:p>
    <w:p w14:paraId="078A9500" w14:textId="77777777" w:rsidR="00D9064F" w:rsidRDefault="00D9064F" w:rsidP="00B208D6">
      <w:pPr>
        <w:spacing w:after="0" w:line="360" w:lineRule="auto"/>
        <w:jc w:val="both"/>
        <w:outlineLvl w:val="0"/>
        <w:rPr>
          <w:rFonts w:ascii="Times New Roman" w:hAnsi="Times New Roman" w:cs="Times New Roman"/>
          <w:i/>
          <w:iCs/>
          <w:sz w:val="24"/>
          <w:szCs w:val="24"/>
          <w:lang w:val="en-GB"/>
        </w:rPr>
      </w:pPr>
    </w:p>
    <w:p w14:paraId="00D8F70D" w14:textId="368071E6" w:rsidR="00885A70" w:rsidRDefault="00D9064F" w:rsidP="00B208D6">
      <w:pPr>
        <w:spacing w:after="0" w:line="360" w:lineRule="auto"/>
        <w:jc w:val="both"/>
        <w:outlineLvl w:val="0"/>
        <w:rPr>
          <w:rFonts w:ascii="Times New Roman" w:hAnsi="Times New Roman" w:cs="Times New Roman"/>
          <w:i/>
          <w:iCs/>
          <w:sz w:val="24"/>
          <w:szCs w:val="24"/>
          <w:lang w:val="en-GB"/>
        </w:rPr>
      </w:pPr>
      <w:del w:id="384" w:author="Autore">
        <w:r w:rsidDel="00630833">
          <w:rPr>
            <w:rFonts w:ascii="Times New Roman" w:hAnsi="Times New Roman" w:cs="Times New Roman"/>
            <w:i/>
            <w:iCs/>
            <w:sz w:val="24"/>
            <w:szCs w:val="24"/>
            <w:lang w:val="en-GB"/>
          </w:rPr>
          <w:delText>2</w:delText>
        </w:r>
      </w:del>
      <w:ins w:id="385" w:author="Autore">
        <w:r w:rsidR="00630833">
          <w:rPr>
            <w:rFonts w:ascii="Times New Roman" w:hAnsi="Times New Roman" w:cs="Times New Roman"/>
            <w:i/>
            <w:iCs/>
            <w:sz w:val="24"/>
            <w:szCs w:val="24"/>
            <w:lang w:val="en-GB"/>
          </w:rPr>
          <w:t>3</w:t>
        </w:r>
      </w:ins>
      <w:r>
        <w:rPr>
          <w:rFonts w:ascii="Times New Roman" w:hAnsi="Times New Roman" w:cs="Times New Roman"/>
          <w:i/>
          <w:iCs/>
          <w:sz w:val="24"/>
          <w:szCs w:val="24"/>
          <w:lang w:val="en-GB"/>
        </w:rPr>
        <w:t>.</w:t>
      </w:r>
      <w:ins w:id="386" w:author="Autore">
        <w:r w:rsidR="004B10F2">
          <w:rPr>
            <w:rFonts w:ascii="Times New Roman" w:hAnsi="Times New Roman" w:cs="Times New Roman"/>
            <w:i/>
            <w:iCs/>
            <w:sz w:val="24"/>
            <w:szCs w:val="24"/>
            <w:lang w:val="en-GB"/>
          </w:rPr>
          <w:t>7</w:t>
        </w:r>
      </w:ins>
      <w:del w:id="387" w:author="Autore">
        <w:r w:rsidDel="004B10F2">
          <w:rPr>
            <w:rFonts w:ascii="Times New Roman" w:hAnsi="Times New Roman" w:cs="Times New Roman"/>
            <w:i/>
            <w:iCs/>
            <w:sz w:val="24"/>
            <w:szCs w:val="24"/>
            <w:lang w:val="en-GB"/>
          </w:rPr>
          <w:delText>4</w:delText>
        </w:r>
      </w:del>
      <w:r w:rsidR="00885A70">
        <w:rPr>
          <w:rFonts w:ascii="Times New Roman" w:hAnsi="Times New Roman" w:cs="Times New Roman"/>
          <w:i/>
          <w:iCs/>
          <w:sz w:val="24"/>
          <w:szCs w:val="24"/>
          <w:lang w:val="en-GB"/>
        </w:rPr>
        <w:t xml:space="preserve"> </w:t>
      </w:r>
      <w:r w:rsidR="002017CE">
        <w:rPr>
          <w:rFonts w:ascii="Times New Roman" w:hAnsi="Times New Roman" w:cs="Times New Roman"/>
          <w:i/>
          <w:iCs/>
          <w:sz w:val="24"/>
          <w:szCs w:val="24"/>
          <w:lang w:val="en-GB"/>
        </w:rPr>
        <w:t>Values assignment</w:t>
      </w:r>
    </w:p>
    <w:p w14:paraId="26A5E8F4" w14:textId="7EA397F4" w:rsidR="002017CE" w:rsidRDefault="00620E68" w:rsidP="00B208D6">
      <w:pPr>
        <w:spacing w:after="0" w:line="360" w:lineRule="auto"/>
        <w:jc w:val="both"/>
        <w:outlineLvl w:val="0"/>
        <w:rPr>
          <w:rFonts w:ascii="Times New Roman" w:hAnsi="Times New Roman" w:cs="Times New Roman"/>
          <w:bCs/>
          <w:sz w:val="24"/>
          <w:szCs w:val="24"/>
          <w:lang w:val="en-GB"/>
        </w:rPr>
      </w:pPr>
      <w:proofErr w:type="gramStart"/>
      <w:r w:rsidRPr="00620E68">
        <w:rPr>
          <w:rFonts w:ascii="Times New Roman" w:hAnsi="Times New Roman" w:cs="Times New Roman"/>
          <w:bCs/>
          <w:sz w:val="24"/>
          <w:szCs w:val="24"/>
          <w:lang w:val="en-GB"/>
        </w:rPr>
        <w:t>In order to</w:t>
      </w:r>
      <w:proofErr w:type="gramEnd"/>
      <w:r w:rsidRPr="00620E68">
        <w:rPr>
          <w:rFonts w:ascii="Times New Roman" w:hAnsi="Times New Roman" w:cs="Times New Roman"/>
          <w:bCs/>
          <w:sz w:val="24"/>
          <w:szCs w:val="24"/>
          <w:lang w:val="en-GB"/>
        </w:rPr>
        <w:t xml:space="preserve"> successfully complete the MCDA process, values </w:t>
      </w:r>
      <w:r w:rsidR="00D9064F">
        <w:rPr>
          <w:rFonts w:ascii="Times New Roman" w:hAnsi="Times New Roman" w:cs="Times New Roman"/>
          <w:bCs/>
          <w:sz w:val="24"/>
          <w:szCs w:val="24"/>
          <w:lang w:val="en-GB"/>
        </w:rPr>
        <w:t>should</w:t>
      </w:r>
      <w:r w:rsidRPr="00620E68">
        <w:rPr>
          <w:rFonts w:ascii="Times New Roman" w:hAnsi="Times New Roman" w:cs="Times New Roman"/>
          <w:bCs/>
          <w:sz w:val="24"/>
          <w:szCs w:val="24"/>
          <w:lang w:val="en-GB"/>
        </w:rPr>
        <w:t xml:space="preserve"> be assigned to each blockchain for all the nine criteria. Features related to each criterion are retrieved from official blockchain channels, websites, white </w:t>
      </w:r>
      <w:proofErr w:type="gramStart"/>
      <w:r w:rsidRPr="00620E68">
        <w:rPr>
          <w:rFonts w:ascii="Times New Roman" w:hAnsi="Times New Roman" w:cs="Times New Roman"/>
          <w:bCs/>
          <w:sz w:val="24"/>
          <w:szCs w:val="24"/>
          <w:lang w:val="en-GB"/>
        </w:rPr>
        <w:t>papers</w:t>
      </w:r>
      <w:proofErr w:type="gramEnd"/>
      <w:r w:rsidRPr="00620E68">
        <w:rPr>
          <w:rFonts w:ascii="Times New Roman" w:hAnsi="Times New Roman" w:cs="Times New Roman"/>
          <w:bCs/>
          <w:sz w:val="24"/>
          <w:szCs w:val="24"/>
          <w:lang w:val="en-GB"/>
        </w:rPr>
        <w:t xml:space="preserve"> and articles. Many of the selected criteria involves qualitative values, which does not enable an objective evaluation. </w:t>
      </w:r>
      <w:proofErr w:type="gramStart"/>
      <w:r w:rsidRPr="00620E68">
        <w:rPr>
          <w:rFonts w:ascii="Times New Roman" w:hAnsi="Times New Roman" w:cs="Times New Roman"/>
          <w:bCs/>
          <w:sz w:val="24"/>
          <w:szCs w:val="24"/>
          <w:lang w:val="en-GB"/>
        </w:rPr>
        <w:t>In order to</w:t>
      </w:r>
      <w:proofErr w:type="gramEnd"/>
      <w:r w:rsidRPr="00620E68">
        <w:rPr>
          <w:rFonts w:ascii="Times New Roman" w:hAnsi="Times New Roman" w:cs="Times New Roman"/>
          <w:bCs/>
          <w:sz w:val="24"/>
          <w:szCs w:val="24"/>
          <w:lang w:val="en-GB"/>
        </w:rPr>
        <w:t xml:space="preserve"> correlate each feature to a numerical value, another questionnaire session was necessary. Different expert evaluations are used to turn qualitative features into numerical values. Experts were contacted through LinkedIn and selected according to the technical knowledge of blockchain platforms and their experience (at </w:t>
      </w:r>
      <w:r w:rsidRPr="00620E68">
        <w:rPr>
          <w:rFonts w:ascii="Times New Roman" w:hAnsi="Times New Roman" w:cs="Times New Roman"/>
          <w:bCs/>
          <w:sz w:val="24"/>
          <w:szCs w:val="24"/>
          <w:lang w:val="en-GB"/>
        </w:rPr>
        <w:lastRenderedPageBreak/>
        <w:t xml:space="preserve">least ten years). </w:t>
      </w:r>
      <w:r w:rsidR="00405B44" w:rsidRPr="00405B44">
        <w:rPr>
          <w:rFonts w:ascii="Times New Roman" w:hAnsi="Times New Roman" w:cs="Times New Roman"/>
          <w:bCs/>
          <w:sz w:val="24"/>
          <w:szCs w:val="24"/>
          <w:lang w:val="en-GB"/>
        </w:rPr>
        <w:t xml:space="preserve">In this case they consider the more technical profile of the experts, </w:t>
      </w:r>
      <w:proofErr w:type="gramStart"/>
      <w:r w:rsidR="00405B44" w:rsidRPr="00405B44">
        <w:rPr>
          <w:rFonts w:ascii="Times New Roman" w:hAnsi="Times New Roman" w:cs="Times New Roman"/>
          <w:bCs/>
          <w:sz w:val="24"/>
          <w:szCs w:val="24"/>
          <w:lang w:val="en-GB"/>
        </w:rPr>
        <w:t>a number of</w:t>
      </w:r>
      <w:proofErr w:type="gramEnd"/>
      <w:r w:rsidR="00405B44" w:rsidRPr="00405B44">
        <w:rPr>
          <w:rFonts w:ascii="Times New Roman" w:hAnsi="Times New Roman" w:cs="Times New Roman"/>
          <w:bCs/>
          <w:sz w:val="24"/>
          <w:szCs w:val="24"/>
          <w:lang w:val="en-GB"/>
        </w:rPr>
        <w:t xml:space="preserve"> five was chosen and again several invitations were sent specifying the purpose and mode of the study. It was, moreover, specified that only the first five accessions would be chosen.</w:t>
      </w:r>
      <w:r w:rsidR="00405B44">
        <w:rPr>
          <w:rFonts w:ascii="Times New Roman" w:hAnsi="Times New Roman" w:cs="Times New Roman"/>
          <w:bCs/>
          <w:sz w:val="24"/>
          <w:szCs w:val="24"/>
          <w:lang w:val="en-GB"/>
        </w:rPr>
        <w:t xml:space="preserve"> </w:t>
      </w:r>
      <w:r w:rsidR="00405B44" w:rsidRPr="00405B44">
        <w:rPr>
          <w:rFonts w:ascii="Times New Roman" w:hAnsi="Times New Roman" w:cs="Times New Roman"/>
          <w:bCs/>
          <w:sz w:val="24"/>
          <w:szCs w:val="24"/>
          <w:lang w:val="en-GB"/>
        </w:rPr>
        <w:t>The analysis was conducted between April and May 2022.</w:t>
      </w:r>
      <w:r w:rsidR="00405B44">
        <w:rPr>
          <w:rFonts w:ascii="Times New Roman" w:hAnsi="Times New Roman" w:cs="Times New Roman"/>
          <w:bCs/>
          <w:sz w:val="24"/>
          <w:szCs w:val="24"/>
          <w:lang w:val="en-GB"/>
        </w:rPr>
        <w:t xml:space="preserve"> </w:t>
      </w:r>
      <w:r w:rsidRPr="00620E68">
        <w:rPr>
          <w:rFonts w:ascii="Times New Roman" w:hAnsi="Times New Roman" w:cs="Times New Roman"/>
          <w:bCs/>
          <w:sz w:val="24"/>
          <w:szCs w:val="24"/>
          <w:lang w:val="en-GB"/>
        </w:rPr>
        <w:t>Each expert was asked to rate each criterion feature of all the alternative, with a range value from 1 (the lowest preference) to 10 (the highest preference). Once all the experts have assigned their scores, a value matrix has been generated, in which the two dimensions are blockchain alternatives and criteria. Each cell of the matrix expresses the mean value among all the experts’ assignments for the blockchain alternative, regarding the respective criteria.</w:t>
      </w:r>
    </w:p>
    <w:p w14:paraId="2B246660" w14:textId="77777777" w:rsidR="008526AE" w:rsidRDefault="008526AE" w:rsidP="00B208D6">
      <w:pPr>
        <w:spacing w:after="0" w:line="360" w:lineRule="auto"/>
        <w:jc w:val="both"/>
        <w:outlineLvl w:val="0"/>
        <w:rPr>
          <w:rFonts w:ascii="Times New Roman" w:hAnsi="Times New Roman" w:cs="Times New Roman"/>
          <w:i/>
          <w:iCs/>
          <w:sz w:val="24"/>
          <w:szCs w:val="24"/>
          <w:lang w:val="en-GB"/>
        </w:rPr>
      </w:pPr>
    </w:p>
    <w:p w14:paraId="0C1A3F33" w14:textId="2EB07753" w:rsidR="000B0DEC" w:rsidRDefault="00630833" w:rsidP="00B208D6">
      <w:pPr>
        <w:spacing w:after="0" w:line="360" w:lineRule="auto"/>
        <w:jc w:val="both"/>
        <w:outlineLvl w:val="0"/>
        <w:rPr>
          <w:rFonts w:ascii="Times New Roman" w:hAnsi="Times New Roman" w:cs="Times New Roman"/>
          <w:i/>
          <w:iCs/>
          <w:sz w:val="24"/>
          <w:szCs w:val="24"/>
          <w:lang w:val="en-GB"/>
        </w:rPr>
      </w:pPr>
      <w:ins w:id="388" w:author="Autore">
        <w:r>
          <w:rPr>
            <w:rFonts w:ascii="Times New Roman" w:hAnsi="Times New Roman" w:cs="Times New Roman"/>
            <w:i/>
            <w:iCs/>
            <w:sz w:val="24"/>
            <w:szCs w:val="24"/>
            <w:lang w:val="en-GB"/>
          </w:rPr>
          <w:t>3</w:t>
        </w:r>
      </w:ins>
      <w:del w:id="389" w:author="Autore">
        <w:r w:rsidR="008526AE" w:rsidDel="00630833">
          <w:rPr>
            <w:rFonts w:ascii="Times New Roman" w:hAnsi="Times New Roman" w:cs="Times New Roman"/>
            <w:i/>
            <w:iCs/>
            <w:sz w:val="24"/>
            <w:szCs w:val="24"/>
            <w:lang w:val="en-GB"/>
          </w:rPr>
          <w:delText>2</w:delText>
        </w:r>
      </w:del>
      <w:r w:rsidR="008526AE">
        <w:rPr>
          <w:rFonts w:ascii="Times New Roman" w:hAnsi="Times New Roman" w:cs="Times New Roman"/>
          <w:i/>
          <w:iCs/>
          <w:sz w:val="24"/>
          <w:szCs w:val="24"/>
          <w:lang w:val="en-GB"/>
        </w:rPr>
        <w:t>.</w:t>
      </w:r>
      <w:ins w:id="390" w:author="Autore">
        <w:r w:rsidR="004B10F2">
          <w:rPr>
            <w:rFonts w:ascii="Times New Roman" w:hAnsi="Times New Roman" w:cs="Times New Roman"/>
            <w:i/>
            <w:iCs/>
            <w:sz w:val="24"/>
            <w:szCs w:val="24"/>
            <w:lang w:val="en-GB"/>
          </w:rPr>
          <w:t>8</w:t>
        </w:r>
      </w:ins>
      <w:del w:id="391" w:author="Autore">
        <w:r w:rsidR="008526AE" w:rsidDel="004B10F2">
          <w:rPr>
            <w:rFonts w:ascii="Times New Roman" w:hAnsi="Times New Roman" w:cs="Times New Roman"/>
            <w:i/>
            <w:iCs/>
            <w:sz w:val="24"/>
            <w:szCs w:val="24"/>
            <w:lang w:val="en-GB"/>
          </w:rPr>
          <w:delText>5</w:delText>
        </w:r>
      </w:del>
      <w:r w:rsidR="000B0DEC">
        <w:rPr>
          <w:rFonts w:ascii="Times New Roman" w:hAnsi="Times New Roman" w:cs="Times New Roman"/>
          <w:i/>
          <w:iCs/>
          <w:sz w:val="24"/>
          <w:szCs w:val="24"/>
          <w:lang w:val="en-GB"/>
        </w:rPr>
        <w:t xml:space="preserve"> </w:t>
      </w:r>
      <w:r w:rsidR="00602C57">
        <w:rPr>
          <w:rFonts w:ascii="Times New Roman" w:hAnsi="Times New Roman" w:cs="Times New Roman"/>
          <w:i/>
          <w:iCs/>
          <w:sz w:val="24"/>
          <w:szCs w:val="24"/>
          <w:lang w:val="en-GB"/>
        </w:rPr>
        <w:t>Performance Indicator calculation</w:t>
      </w:r>
    </w:p>
    <w:p w14:paraId="7F1CFEDB" w14:textId="77777777" w:rsidR="00A964FF" w:rsidRPr="00A964FF" w:rsidRDefault="00A964FF" w:rsidP="00B208D6">
      <w:pPr>
        <w:spacing w:after="0" w:line="360" w:lineRule="auto"/>
        <w:jc w:val="both"/>
        <w:outlineLvl w:val="0"/>
        <w:rPr>
          <w:rFonts w:ascii="Times New Roman" w:hAnsi="Times New Roman" w:cs="Times New Roman"/>
          <w:bCs/>
          <w:sz w:val="24"/>
          <w:szCs w:val="24"/>
          <w:lang w:val="en-GB"/>
        </w:rPr>
      </w:pPr>
      <w:r w:rsidRPr="00A964FF">
        <w:rPr>
          <w:rFonts w:ascii="Times New Roman" w:hAnsi="Times New Roman" w:cs="Times New Roman"/>
          <w:bCs/>
          <w:sz w:val="24"/>
          <w:szCs w:val="24"/>
          <w:lang w:val="en-GB"/>
        </w:rPr>
        <w:t>Once weighted the criteria and assigned the values, it has been possible to calculate the performance indicator for all the alternatives. The following formula represent the calculation of the Blockchain Circular Economy Index (BCEI):</w:t>
      </w:r>
    </w:p>
    <w:p w14:paraId="2064EF24" w14:textId="39423182" w:rsidR="00A964FF" w:rsidRPr="00164A3D" w:rsidRDefault="00000000" w:rsidP="00B208D6">
      <w:pPr>
        <w:spacing w:after="0" w:line="360" w:lineRule="auto"/>
        <w:ind w:left="1878" w:right="2775"/>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BCEI</m:t>
              </m:r>
            </m:e>
            <m:sub>
              <m:d>
                <m:dPr>
                  <m:ctrlPr>
                    <w:rPr>
                      <w:rFonts w:ascii="Cambria Math" w:hAnsi="Cambria Math" w:cs="Times New Roman"/>
                      <w:i/>
                      <w:sz w:val="20"/>
                      <w:szCs w:val="20"/>
                    </w:rPr>
                  </m:ctrlPr>
                </m:dPr>
                <m:e>
                  <m:r>
                    <w:rPr>
                      <w:rFonts w:ascii="Cambria Math" w:hAnsi="Cambria Math" w:cs="Times New Roman"/>
                      <w:sz w:val="20"/>
                      <w:szCs w:val="20"/>
                    </w:rPr>
                    <m:t>BlockchainAlternative</m:t>
                  </m:r>
                </m:e>
              </m:d>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N</m:t>
              </m:r>
            </m:sup>
            <m:e>
              <m:sSub>
                <m:sSubPr>
                  <m:ctrlPr>
                    <w:rPr>
                      <w:rFonts w:ascii="Cambria Math" w:hAnsi="Cambria Math" w:cs="Times New Roman"/>
                      <w:i/>
                      <w:sz w:val="20"/>
                      <w:szCs w:val="20"/>
                    </w:rPr>
                  </m:ctrlPr>
                </m:sSubPr>
                <m:e>
                  <m:r>
                    <w:rPr>
                      <w:rFonts w:ascii="Cambria Math" w:hAnsi="Cambria Math" w:cs="Times New Roman"/>
                      <w:sz w:val="20"/>
                      <w:szCs w:val="20"/>
                    </w:rPr>
                    <m:t>RV</m:t>
                  </m:r>
                </m:e>
                <m:sub>
                  <m:r>
                    <w:rPr>
                      <w:rFonts w:ascii="Cambria Math" w:hAnsi="Cambria Math" w:cs="Times New Roman"/>
                      <w:sz w:val="20"/>
                      <w:szCs w:val="20"/>
                    </w:rPr>
                    <m:t>(i)</m:t>
                  </m:r>
                </m:sub>
              </m:sSub>
              <m:r>
                <w:rPr>
                  <w:rFonts w:ascii="Cambria Math" w:hAnsi="Cambria Math" w:cs="Times New Roman"/>
                  <w:sz w:val="20"/>
                  <w:szCs w:val="20"/>
                </w:rPr>
                <m:t>×C</m:t>
              </m:r>
              <m:sSub>
                <m:sSubPr>
                  <m:ctrlPr>
                    <w:rPr>
                      <w:rFonts w:ascii="Cambria Math" w:hAnsi="Cambria Math" w:cs="Times New Roman"/>
                      <w:i/>
                      <w:sz w:val="20"/>
                      <w:szCs w:val="20"/>
                    </w:rPr>
                  </m:ctrlPr>
                </m:sSubPr>
                <m:e>
                  <m:r>
                    <w:rPr>
                      <w:rFonts w:ascii="Cambria Math" w:hAnsi="Cambria Math" w:cs="Times New Roman"/>
                      <w:sz w:val="20"/>
                      <w:szCs w:val="20"/>
                    </w:rPr>
                    <m:t>V</m:t>
                  </m:r>
                </m:e>
                <m:sub>
                  <m:d>
                    <m:dPr>
                      <m:ctrlPr>
                        <w:rPr>
                          <w:rFonts w:ascii="Cambria Math" w:hAnsi="Cambria Math" w:cs="Times New Roman"/>
                          <w:i/>
                          <w:sz w:val="20"/>
                          <w:szCs w:val="20"/>
                        </w:rPr>
                      </m:ctrlPr>
                    </m:dPr>
                    <m:e>
                      <m:r>
                        <w:rPr>
                          <w:rFonts w:ascii="Cambria Math" w:hAnsi="Cambria Math" w:cs="Times New Roman"/>
                          <w:sz w:val="20"/>
                          <w:szCs w:val="20"/>
                        </w:rPr>
                        <m:t>BlockchainAlternative</m:t>
                      </m:r>
                    </m:e>
                  </m:d>
                  <m:d>
                    <m:dPr>
                      <m:ctrlPr>
                        <w:rPr>
                          <w:rFonts w:ascii="Cambria Math" w:hAnsi="Cambria Math" w:cs="Times New Roman"/>
                          <w:i/>
                          <w:sz w:val="20"/>
                          <w:szCs w:val="20"/>
                        </w:rPr>
                      </m:ctrlPr>
                    </m:dPr>
                    <m:e>
                      <m:r>
                        <w:rPr>
                          <w:rFonts w:ascii="Cambria Math" w:hAnsi="Cambria Math" w:cs="Times New Roman"/>
                          <w:sz w:val="20"/>
                          <w:szCs w:val="20"/>
                        </w:rPr>
                        <m:t>i</m:t>
                      </m:r>
                    </m:e>
                  </m:d>
                </m:sub>
              </m:sSub>
            </m:e>
          </m:nary>
        </m:oMath>
      </m:oMathPara>
    </w:p>
    <w:p w14:paraId="7F877ED9" w14:textId="78CA748B" w:rsidR="000B0DEC" w:rsidRPr="002017CE" w:rsidRDefault="00A964FF" w:rsidP="00B208D6">
      <w:pPr>
        <w:spacing w:after="0" w:line="360" w:lineRule="auto"/>
        <w:jc w:val="both"/>
        <w:outlineLvl w:val="0"/>
        <w:rPr>
          <w:rFonts w:ascii="Times New Roman" w:hAnsi="Times New Roman" w:cs="Times New Roman"/>
          <w:bCs/>
          <w:sz w:val="24"/>
          <w:szCs w:val="24"/>
          <w:lang w:val="en-GB"/>
        </w:rPr>
      </w:pPr>
      <w:r w:rsidRPr="00A964FF">
        <w:rPr>
          <w:rFonts w:ascii="Times New Roman" w:hAnsi="Times New Roman" w:cs="Times New Roman"/>
          <w:bCs/>
          <w:sz w:val="24"/>
          <w:szCs w:val="24"/>
          <w:lang w:val="en-GB"/>
        </w:rPr>
        <w:t>The two main component for the final calculation are the</w:t>
      </w:r>
      <w:r w:rsidR="008526AE">
        <w:rPr>
          <w:rFonts w:ascii="Times New Roman" w:hAnsi="Times New Roman" w:cs="Times New Roman"/>
          <w:bCs/>
          <w:sz w:val="24"/>
          <w:szCs w:val="24"/>
          <w:lang w:val="en-GB"/>
        </w:rPr>
        <w:t xml:space="preserve"> row vector (RV) and</w:t>
      </w:r>
      <w:r w:rsidRPr="00A964FF">
        <w:rPr>
          <w:rFonts w:ascii="Times New Roman" w:hAnsi="Times New Roman" w:cs="Times New Roman"/>
          <w:bCs/>
          <w:sz w:val="24"/>
          <w:szCs w:val="24"/>
          <w:lang w:val="en-GB"/>
        </w:rPr>
        <w:t xml:space="preserve"> </w:t>
      </w:r>
      <w:r w:rsidR="008526AE">
        <w:rPr>
          <w:rFonts w:ascii="Times New Roman" w:hAnsi="Times New Roman" w:cs="Times New Roman"/>
          <w:bCs/>
          <w:sz w:val="24"/>
          <w:szCs w:val="24"/>
          <w:lang w:val="en-GB"/>
        </w:rPr>
        <w:t>column vector</w:t>
      </w:r>
      <w:r w:rsidRPr="00A964FF">
        <w:rPr>
          <w:rFonts w:ascii="Times New Roman" w:hAnsi="Times New Roman" w:cs="Times New Roman"/>
          <w:bCs/>
          <w:sz w:val="24"/>
          <w:szCs w:val="24"/>
          <w:lang w:val="en-GB"/>
        </w:rPr>
        <w:t xml:space="preserve"> (</w:t>
      </w:r>
      <w:r w:rsidR="008526AE">
        <w:rPr>
          <w:rFonts w:ascii="Times New Roman" w:hAnsi="Times New Roman" w:cs="Times New Roman"/>
          <w:bCs/>
          <w:sz w:val="24"/>
          <w:szCs w:val="24"/>
          <w:lang w:val="en-GB"/>
        </w:rPr>
        <w:t>C</w:t>
      </w:r>
      <w:r w:rsidRPr="00A964FF">
        <w:rPr>
          <w:rFonts w:ascii="Times New Roman" w:hAnsi="Times New Roman" w:cs="Times New Roman"/>
          <w:bCs/>
          <w:sz w:val="24"/>
          <w:szCs w:val="24"/>
          <w:lang w:val="en-GB"/>
        </w:rPr>
        <w:t xml:space="preserve">V), obtained through </w:t>
      </w:r>
      <w:r w:rsidR="008526AE" w:rsidRPr="00A964FF">
        <w:rPr>
          <w:rFonts w:ascii="Times New Roman" w:hAnsi="Times New Roman" w:cs="Times New Roman"/>
          <w:bCs/>
          <w:sz w:val="24"/>
          <w:szCs w:val="24"/>
          <w:lang w:val="en-GB"/>
        </w:rPr>
        <w:t xml:space="preserve">the weighting process </w:t>
      </w:r>
      <w:r w:rsidR="008526AE">
        <w:rPr>
          <w:rFonts w:ascii="Times New Roman" w:hAnsi="Times New Roman" w:cs="Times New Roman"/>
          <w:bCs/>
          <w:sz w:val="24"/>
          <w:szCs w:val="24"/>
          <w:lang w:val="en-GB"/>
        </w:rPr>
        <w:t xml:space="preserve">and </w:t>
      </w:r>
      <w:r w:rsidRPr="00A964FF">
        <w:rPr>
          <w:rFonts w:ascii="Times New Roman" w:hAnsi="Times New Roman" w:cs="Times New Roman"/>
          <w:bCs/>
          <w:sz w:val="24"/>
          <w:szCs w:val="24"/>
          <w:lang w:val="en-GB"/>
        </w:rPr>
        <w:t xml:space="preserve">the values assignment. N represents the total number of criteria, while </w:t>
      </w:r>
      <w:proofErr w:type="spellStart"/>
      <w:r w:rsidRPr="00A964FF">
        <w:rPr>
          <w:rFonts w:ascii="Times New Roman" w:hAnsi="Times New Roman" w:cs="Times New Roman"/>
          <w:bCs/>
          <w:sz w:val="24"/>
          <w:szCs w:val="24"/>
          <w:lang w:val="en-GB"/>
        </w:rPr>
        <w:t>i</w:t>
      </w:r>
      <w:proofErr w:type="spellEnd"/>
      <w:r w:rsidRPr="00A964FF">
        <w:rPr>
          <w:rFonts w:ascii="Times New Roman" w:hAnsi="Times New Roman" w:cs="Times New Roman"/>
          <w:bCs/>
          <w:sz w:val="24"/>
          <w:szCs w:val="24"/>
          <w:lang w:val="en-GB"/>
        </w:rPr>
        <w:t xml:space="preserve"> is related to the specific criteria index. The </w:t>
      </w:r>
      <w:r w:rsidR="008526AE">
        <w:rPr>
          <w:rFonts w:ascii="Times New Roman" w:hAnsi="Times New Roman" w:cs="Times New Roman"/>
          <w:bCs/>
          <w:sz w:val="24"/>
          <w:szCs w:val="24"/>
          <w:lang w:val="en-GB"/>
        </w:rPr>
        <w:t>column vector</w:t>
      </w:r>
      <w:r w:rsidRPr="00A964FF">
        <w:rPr>
          <w:rFonts w:ascii="Times New Roman" w:hAnsi="Times New Roman" w:cs="Times New Roman"/>
          <w:bCs/>
          <w:sz w:val="24"/>
          <w:szCs w:val="24"/>
          <w:lang w:val="en-GB"/>
        </w:rPr>
        <w:t xml:space="preserve"> expresses for each blockchain-criteria pair a numerical value. The </w:t>
      </w:r>
      <w:r w:rsidR="008526AE">
        <w:rPr>
          <w:rFonts w:ascii="Times New Roman" w:hAnsi="Times New Roman" w:cs="Times New Roman"/>
          <w:bCs/>
          <w:sz w:val="24"/>
          <w:szCs w:val="24"/>
          <w:lang w:val="en-GB"/>
        </w:rPr>
        <w:t>row</w:t>
      </w:r>
      <w:r w:rsidRPr="00A964FF">
        <w:rPr>
          <w:rFonts w:ascii="Times New Roman" w:hAnsi="Times New Roman" w:cs="Times New Roman"/>
          <w:bCs/>
          <w:sz w:val="24"/>
          <w:szCs w:val="24"/>
          <w:lang w:val="en-GB"/>
        </w:rPr>
        <w:t xml:space="preserve"> vector contains the weight of each criterion. The final score for a blockchain alternative is given by the summation of each criteria value, to each of which the related criteria weight is applied.</w:t>
      </w:r>
    </w:p>
    <w:p w14:paraId="024D4E46" w14:textId="77777777" w:rsidR="008526AE" w:rsidRDefault="008526AE" w:rsidP="00B208D6">
      <w:pPr>
        <w:spacing w:after="0" w:line="360" w:lineRule="auto"/>
        <w:jc w:val="both"/>
        <w:outlineLvl w:val="0"/>
        <w:rPr>
          <w:rFonts w:ascii="Times New Roman" w:hAnsi="Times New Roman" w:cs="Times New Roman"/>
          <w:b/>
          <w:sz w:val="24"/>
          <w:szCs w:val="24"/>
          <w:lang w:val="en-GB"/>
        </w:rPr>
      </w:pPr>
    </w:p>
    <w:p w14:paraId="66282283" w14:textId="0F58AD4E" w:rsidR="004C1BB0" w:rsidRPr="002935FC" w:rsidRDefault="008526AE" w:rsidP="00B208D6">
      <w:pPr>
        <w:spacing w:after="0" w:line="360" w:lineRule="auto"/>
        <w:jc w:val="both"/>
        <w:outlineLvl w:val="0"/>
        <w:rPr>
          <w:rFonts w:ascii="Times New Roman" w:hAnsi="Times New Roman" w:cs="Times New Roman"/>
          <w:b/>
          <w:sz w:val="24"/>
          <w:szCs w:val="24"/>
          <w:lang w:val="en-GB"/>
        </w:rPr>
      </w:pPr>
      <w:del w:id="392" w:author="Autore">
        <w:r w:rsidDel="00630833">
          <w:rPr>
            <w:rFonts w:ascii="Times New Roman" w:hAnsi="Times New Roman" w:cs="Times New Roman"/>
            <w:b/>
            <w:sz w:val="24"/>
            <w:szCs w:val="24"/>
            <w:lang w:val="en-GB"/>
          </w:rPr>
          <w:delText>3</w:delText>
        </w:r>
      </w:del>
      <w:ins w:id="393" w:author="Autore">
        <w:r w:rsidR="00630833">
          <w:rPr>
            <w:rFonts w:ascii="Times New Roman" w:hAnsi="Times New Roman" w:cs="Times New Roman"/>
            <w:b/>
            <w:sz w:val="24"/>
            <w:szCs w:val="24"/>
            <w:lang w:val="en-GB"/>
          </w:rPr>
          <w:t>4</w:t>
        </w:r>
      </w:ins>
      <w:r w:rsidR="004C1BB0" w:rsidRPr="002935FC">
        <w:rPr>
          <w:rFonts w:ascii="Times New Roman" w:hAnsi="Times New Roman" w:cs="Times New Roman"/>
          <w:b/>
          <w:sz w:val="24"/>
          <w:szCs w:val="24"/>
          <w:lang w:val="en-GB"/>
        </w:rPr>
        <w:t>. Results</w:t>
      </w:r>
    </w:p>
    <w:p w14:paraId="2F27892A" w14:textId="2DADEA61" w:rsidR="00CB1E3D" w:rsidRPr="00A26A79" w:rsidRDefault="00A26A79" w:rsidP="00B208D6">
      <w:pPr>
        <w:spacing w:after="0" w:line="360" w:lineRule="auto"/>
        <w:jc w:val="both"/>
        <w:rPr>
          <w:rFonts w:ascii="Times New Roman" w:eastAsia="Arial Unicode MS" w:hAnsi="Times New Roman" w:cs="Times New Roman"/>
          <w:bCs/>
          <w:sz w:val="24"/>
          <w:szCs w:val="24"/>
          <w:lang w:val="en-GB"/>
        </w:rPr>
      </w:pPr>
      <w:r w:rsidRPr="00A26A79">
        <w:rPr>
          <w:rFonts w:ascii="Times New Roman" w:eastAsia="Arial Unicode MS" w:hAnsi="Times New Roman" w:cs="Times New Roman"/>
          <w:bCs/>
          <w:sz w:val="24"/>
          <w:szCs w:val="24"/>
          <w:lang w:val="en-GB"/>
        </w:rPr>
        <w:t>After the values and weights aggregation, all the components for the BCEI calculation are available. The main goal of this section is to show and analyse the results coming from experts’ consultations, and finally compare the blockchain platforms through the BCEI of each alternative.</w:t>
      </w:r>
    </w:p>
    <w:p w14:paraId="6AC072AC" w14:textId="77777777" w:rsidR="008526AE" w:rsidRDefault="008526AE" w:rsidP="00B208D6">
      <w:pPr>
        <w:spacing w:after="0" w:line="360" w:lineRule="auto"/>
        <w:jc w:val="both"/>
        <w:outlineLvl w:val="0"/>
        <w:rPr>
          <w:rFonts w:ascii="Times New Roman" w:hAnsi="Times New Roman" w:cs="Times New Roman"/>
          <w:i/>
          <w:iCs/>
          <w:sz w:val="24"/>
          <w:szCs w:val="24"/>
          <w:lang w:val="en-GB"/>
        </w:rPr>
      </w:pPr>
    </w:p>
    <w:p w14:paraId="00A099F2" w14:textId="55F8A8D7" w:rsidR="00F8566F" w:rsidRDefault="008526AE" w:rsidP="00B208D6">
      <w:pPr>
        <w:spacing w:after="0" w:line="360" w:lineRule="auto"/>
        <w:jc w:val="both"/>
        <w:outlineLvl w:val="0"/>
        <w:rPr>
          <w:rFonts w:ascii="Times New Roman" w:hAnsi="Times New Roman" w:cs="Times New Roman"/>
          <w:i/>
          <w:iCs/>
          <w:sz w:val="24"/>
          <w:szCs w:val="24"/>
          <w:lang w:val="en-GB"/>
        </w:rPr>
      </w:pPr>
      <w:commentRangeStart w:id="394"/>
      <w:del w:id="395" w:author="Autore">
        <w:r w:rsidDel="00630833">
          <w:rPr>
            <w:rFonts w:ascii="Times New Roman" w:hAnsi="Times New Roman" w:cs="Times New Roman"/>
            <w:i/>
            <w:iCs/>
            <w:sz w:val="24"/>
            <w:szCs w:val="24"/>
            <w:lang w:val="en-GB"/>
          </w:rPr>
          <w:delText>3</w:delText>
        </w:r>
      </w:del>
      <w:ins w:id="396" w:author="Autore">
        <w:r w:rsidR="00630833">
          <w:rPr>
            <w:rFonts w:ascii="Times New Roman" w:hAnsi="Times New Roman" w:cs="Times New Roman"/>
            <w:i/>
            <w:iCs/>
            <w:sz w:val="24"/>
            <w:szCs w:val="24"/>
            <w:lang w:val="en-GB"/>
          </w:rPr>
          <w:t>4</w:t>
        </w:r>
      </w:ins>
      <w:r w:rsidR="00F8566F">
        <w:rPr>
          <w:rFonts w:ascii="Times New Roman" w:hAnsi="Times New Roman" w:cs="Times New Roman"/>
          <w:i/>
          <w:iCs/>
          <w:sz w:val="24"/>
          <w:szCs w:val="24"/>
          <w:lang w:val="en-GB"/>
        </w:rPr>
        <w:t>.1 Assessment of weights</w:t>
      </w:r>
      <w:commentRangeEnd w:id="394"/>
      <w:r w:rsidR="00F25600">
        <w:rPr>
          <w:rStyle w:val="Rimandocommento"/>
          <w:rFonts w:ascii="Times New Roman" w:eastAsia="Times New Roman" w:hAnsi="Times New Roman" w:cs="Times New Roman"/>
          <w:color w:val="000000"/>
          <w:lang w:val="en-US" w:eastAsia="de-DE"/>
        </w:rPr>
        <w:commentReference w:id="394"/>
      </w:r>
    </w:p>
    <w:p w14:paraId="1AC5D8CA" w14:textId="11A4E097" w:rsidR="00CB1E3D" w:rsidRDefault="00894F6E" w:rsidP="00B208D6">
      <w:pPr>
        <w:spacing w:after="0" w:line="360" w:lineRule="auto"/>
        <w:jc w:val="both"/>
        <w:rPr>
          <w:rFonts w:ascii="Times New Roman" w:eastAsia="Arial Unicode MS" w:hAnsi="Times New Roman" w:cs="Times New Roman"/>
          <w:bCs/>
          <w:sz w:val="24"/>
          <w:szCs w:val="24"/>
          <w:lang w:val="en-GB"/>
        </w:rPr>
      </w:pPr>
      <w:r w:rsidRPr="00894F6E">
        <w:rPr>
          <w:rFonts w:ascii="Times New Roman" w:eastAsia="Arial Unicode MS" w:hAnsi="Times New Roman" w:cs="Times New Roman"/>
          <w:bCs/>
          <w:sz w:val="24"/>
          <w:szCs w:val="24"/>
          <w:lang w:val="en-GB"/>
        </w:rPr>
        <w:t>The first expert cons</w:t>
      </w:r>
      <w:r w:rsidR="008526AE">
        <w:rPr>
          <w:rFonts w:ascii="Times New Roman" w:eastAsia="Arial Unicode MS" w:hAnsi="Times New Roman" w:cs="Times New Roman"/>
          <w:bCs/>
          <w:sz w:val="24"/>
          <w:szCs w:val="24"/>
          <w:lang w:val="en-GB"/>
        </w:rPr>
        <w:t>ultation session produced ten 9x</w:t>
      </w:r>
      <w:r w:rsidRPr="00894F6E">
        <w:rPr>
          <w:rFonts w:ascii="Times New Roman" w:eastAsia="Arial Unicode MS" w:hAnsi="Times New Roman" w:cs="Times New Roman"/>
          <w:bCs/>
          <w:sz w:val="24"/>
          <w:szCs w:val="24"/>
          <w:lang w:val="en-GB"/>
        </w:rPr>
        <w:t xml:space="preserve">9 matrices, in which normalized pairwise are aggregated. At the end of the process, the opinion of each expert is represented as a numeric value </w:t>
      </w:r>
      <w:r w:rsidRPr="00894F6E">
        <w:rPr>
          <w:rFonts w:ascii="Times New Roman" w:eastAsia="Arial Unicode MS" w:hAnsi="Times New Roman" w:cs="Times New Roman"/>
          <w:bCs/>
          <w:sz w:val="24"/>
          <w:szCs w:val="24"/>
          <w:lang w:val="en-GB"/>
        </w:rPr>
        <w:lastRenderedPageBreak/>
        <w:t>between 0 and 1, which expresses the percentage of relevance of the criteria. For example, expert ten’s matrix assigns 0.28 to Energy Consumption, 0</w:t>
      </w:r>
      <w:r w:rsidR="008526AE">
        <w:rPr>
          <w:rFonts w:ascii="Times New Roman" w:eastAsia="Arial Unicode MS" w:hAnsi="Times New Roman" w:cs="Times New Roman"/>
          <w:bCs/>
          <w:sz w:val="24"/>
          <w:szCs w:val="24"/>
          <w:lang w:val="en-GB"/>
        </w:rPr>
        <w:t>.</w:t>
      </w:r>
      <w:r w:rsidRPr="00894F6E">
        <w:rPr>
          <w:rFonts w:ascii="Times New Roman" w:eastAsia="Arial Unicode MS" w:hAnsi="Times New Roman" w:cs="Times New Roman"/>
          <w:bCs/>
          <w:sz w:val="24"/>
          <w:szCs w:val="24"/>
          <w:lang w:val="en-GB"/>
        </w:rPr>
        <w:t>20 to Transaction Fee, 0.21 to Consensus Mechanism, 0.10 to Access Control, 0.05 to Network Type, 0.05 to Transaction Throughput, 0</w:t>
      </w:r>
      <w:r w:rsidR="008526AE">
        <w:rPr>
          <w:rFonts w:ascii="Times New Roman" w:eastAsia="Arial Unicode MS" w:hAnsi="Times New Roman" w:cs="Times New Roman"/>
          <w:bCs/>
          <w:sz w:val="24"/>
          <w:szCs w:val="24"/>
          <w:lang w:val="en-GB"/>
        </w:rPr>
        <w:t>.</w:t>
      </w:r>
      <w:r w:rsidRPr="00894F6E">
        <w:rPr>
          <w:rFonts w:ascii="Times New Roman" w:eastAsia="Arial Unicode MS" w:hAnsi="Times New Roman" w:cs="Times New Roman"/>
          <w:bCs/>
          <w:sz w:val="24"/>
          <w:szCs w:val="24"/>
          <w:lang w:val="en-GB"/>
        </w:rPr>
        <w:t xml:space="preserve">04 to Smart Contract Language, 0.06 to Security and 0.02 to </w:t>
      </w:r>
      <w:r w:rsidR="00A34ACC" w:rsidRPr="00894F6E">
        <w:rPr>
          <w:rFonts w:ascii="Times New Roman" w:eastAsia="Arial Unicode MS" w:hAnsi="Times New Roman" w:cs="Times New Roman"/>
          <w:bCs/>
          <w:sz w:val="24"/>
          <w:szCs w:val="24"/>
          <w:lang w:val="en-GB"/>
        </w:rPr>
        <w:t>Cryptocurrency</w:t>
      </w:r>
      <w:r w:rsidRPr="00894F6E">
        <w:rPr>
          <w:rFonts w:ascii="Times New Roman" w:eastAsia="Arial Unicode MS" w:hAnsi="Times New Roman" w:cs="Times New Roman"/>
          <w:bCs/>
          <w:sz w:val="24"/>
          <w:szCs w:val="24"/>
          <w:lang w:val="en-GB"/>
        </w:rPr>
        <w:t>. The opinion of each expert is equally weighted for the final average calculation. The results are proposed in graphical representation in Figure</w:t>
      </w:r>
      <w:r w:rsidR="008D74A5">
        <w:rPr>
          <w:rFonts w:ascii="Times New Roman" w:eastAsia="Arial Unicode MS" w:hAnsi="Times New Roman" w:cs="Times New Roman"/>
          <w:bCs/>
          <w:sz w:val="24"/>
          <w:szCs w:val="24"/>
          <w:lang w:val="en-GB"/>
        </w:rPr>
        <w:t>s</w:t>
      </w:r>
      <w:r w:rsidRPr="00894F6E">
        <w:rPr>
          <w:rFonts w:ascii="Times New Roman" w:eastAsia="Arial Unicode MS" w:hAnsi="Times New Roman" w:cs="Times New Roman"/>
          <w:bCs/>
          <w:sz w:val="24"/>
          <w:szCs w:val="24"/>
          <w:lang w:val="en-GB"/>
        </w:rPr>
        <w:t xml:space="preserve"> 3</w:t>
      </w:r>
      <w:r w:rsidR="008D74A5">
        <w:rPr>
          <w:rFonts w:ascii="Times New Roman" w:eastAsia="Arial Unicode MS" w:hAnsi="Times New Roman" w:cs="Times New Roman"/>
          <w:bCs/>
          <w:sz w:val="24"/>
          <w:szCs w:val="24"/>
          <w:lang w:val="en-GB"/>
        </w:rPr>
        <w:t>-</w:t>
      </w:r>
      <w:r w:rsidRPr="00894F6E">
        <w:rPr>
          <w:rFonts w:ascii="Times New Roman" w:eastAsia="Arial Unicode MS" w:hAnsi="Times New Roman" w:cs="Times New Roman"/>
          <w:bCs/>
          <w:sz w:val="24"/>
          <w:szCs w:val="24"/>
          <w:lang w:val="en-GB"/>
        </w:rPr>
        <w:t>4.</w:t>
      </w:r>
    </w:p>
    <w:p w14:paraId="2C51D0A9" w14:textId="77777777" w:rsidR="008D74A5" w:rsidRDefault="008D74A5" w:rsidP="00B208D6">
      <w:pPr>
        <w:spacing w:after="0" w:line="360" w:lineRule="auto"/>
        <w:jc w:val="both"/>
        <w:rPr>
          <w:rFonts w:ascii="Times New Roman" w:eastAsia="Arial Unicode MS" w:hAnsi="Times New Roman" w:cs="Times New Roman"/>
          <w:bCs/>
          <w:sz w:val="24"/>
          <w:szCs w:val="24"/>
          <w:lang w:val="en-GB"/>
        </w:rPr>
      </w:pPr>
    </w:p>
    <w:p w14:paraId="128790A1" w14:textId="751CBDF9" w:rsidR="0057392D" w:rsidRPr="00894F6E" w:rsidRDefault="0057392D" w:rsidP="00B208D6">
      <w:pPr>
        <w:spacing w:after="0" w:line="360" w:lineRule="auto"/>
        <w:jc w:val="center"/>
        <w:rPr>
          <w:rFonts w:ascii="Times New Roman" w:eastAsia="Arial Unicode MS" w:hAnsi="Times New Roman" w:cs="Times New Roman"/>
          <w:bCs/>
          <w:sz w:val="24"/>
          <w:szCs w:val="24"/>
          <w:lang w:val="en-GB"/>
        </w:rPr>
      </w:pPr>
      <w:r w:rsidRPr="0057392D">
        <w:rPr>
          <w:noProof/>
          <w:lang w:val="en-GB" w:eastAsia="en-GB"/>
        </w:rPr>
        <w:drawing>
          <wp:inline distT="0" distB="0" distL="0" distR="0" wp14:anchorId="75514A1C" wp14:editId="5E849CF3">
            <wp:extent cx="6085134" cy="2425148"/>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pic:cNvPicPr>
                      <a:picLocks noChangeAspect="1" noChangeArrowheads="1"/>
                    </pic:cNvPicPr>
                  </pic:nvPicPr>
                  <pic:blipFill>
                    <a:blip r:embed="rId18"/>
                    <a:stretch>
                      <a:fillRect/>
                    </a:stretch>
                  </pic:blipFill>
                  <pic:spPr bwMode="auto">
                    <a:xfrm>
                      <a:off x="0" y="0"/>
                      <a:ext cx="6117927" cy="2438217"/>
                    </a:xfrm>
                    <a:prstGeom prst="rect">
                      <a:avLst/>
                    </a:prstGeom>
                    <a:noFill/>
                    <a:ln>
                      <a:noFill/>
                    </a:ln>
                  </pic:spPr>
                </pic:pic>
              </a:graphicData>
            </a:graphic>
          </wp:inline>
        </w:drawing>
      </w:r>
    </w:p>
    <w:p w14:paraId="331A90A1" w14:textId="10325E0B" w:rsidR="00CB1E3D" w:rsidRDefault="00BC44DC" w:rsidP="00B208D6">
      <w:pPr>
        <w:spacing w:after="0" w:line="360" w:lineRule="auto"/>
        <w:jc w:val="center"/>
        <w:rPr>
          <w:rFonts w:ascii="Times New Roman" w:eastAsia="Arial Unicode MS" w:hAnsi="Times New Roman" w:cs="Times New Roman"/>
          <w:sz w:val="24"/>
          <w:szCs w:val="24"/>
          <w:lang w:val="en-GB"/>
        </w:rPr>
      </w:pPr>
      <w:r w:rsidRPr="002935FC">
        <w:rPr>
          <w:rFonts w:ascii="Times New Roman" w:eastAsia="Arial Unicode MS" w:hAnsi="Times New Roman" w:cs="Times New Roman"/>
          <w:sz w:val="24"/>
          <w:szCs w:val="24"/>
          <w:lang w:val="en-GB"/>
        </w:rPr>
        <w:t xml:space="preserve">Figure </w:t>
      </w:r>
      <w:r w:rsidR="00894F6E">
        <w:rPr>
          <w:rFonts w:ascii="Times New Roman" w:eastAsia="Arial Unicode MS" w:hAnsi="Times New Roman" w:cs="Times New Roman"/>
          <w:sz w:val="24"/>
          <w:szCs w:val="24"/>
          <w:lang w:val="en-GB"/>
        </w:rPr>
        <w:t>3</w:t>
      </w:r>
      <w:r w:rsidRPr="002935FC">
        <w:rPr>
          <w:rFonts w:ascii="Times New Roman" w:eastAsia="Arial Unicode MS" w:hAnsi="Times New Roman" w:cs="Times New Roman"/>
          <w:sz w:val="24"/>
          <w:szCs w:val="24"/>
          <w:lang w:val="en-GB"/>
        </w:rPr>
        <w:t>.</w:t>
      </w:r>
      <w:r w:rsidR="0057392D">
        <w:rPr>
          <w:rFonts w:ascii="Times New Roman" w:eastAsia="Arial Unicode MS" w:hAnsi="Times New Roman" w:cs="Times New Roman"/>
          <w:sz w:val="24"/>
          <w:szCs w:val="24"/>
          <w:lang w:val="en-GB"/>
        </w:rPr>
        <w:t xml:space="preserve"> </w:t>
      </w:r>
      <w:r w:rsidR="00862C02" w:rsidRPr="00862C02">
        <w:rPr>
          <w:rFonts w:ascii="Times New Roman" w:eastAsia="Arial Unicode MS" w:hAnsi="Times New Roman" w:cs="Times New Roman"/>
          <w:sz w:val="24"/>
          <w:szCs w:val="24"/>
          <w:lang w:val="en-GB"/>
        </w:rPr>
        <w:t>Weights results for blockchain features</w:t>
      </w:r>
    </w:p>
    <w:p w14:paraId="5D946BED" w14:textId="77777777" w:rsidR="008526AE" w:rsidRPr="00894F6E" w:rsidRDefault="008526AE" w:rsidP="00B208D6">
      <w:pPr>
        <w:spacing w:after="0" w:line="360" w:lineRule="auto"/>
        <w:jc w:val="center"/>
        <w:rPr>
          <w:rFonts w:ascii="Times New Roman" w:eastAsia="Arial Unicode MS" w:hAnsi="Times New Roman" w:cs="Times New Roman"/>
          <w:sz w:val="24"/>
          <w:szCs w:val="24"/>
          <w:lang w:val="en-GB"/>
        </w:rPr>
      </w:pPr>
    </w:p>
    <w:p w14:paraId="185DA390" w14:textId="76B66C61" w:rsidR="00862C02" w:rsidRDefault="00F926BE" w:rsidP="00B208D6">
      <w:pPr>
        <w:spacing w:after="0" w:line="360" w:lineRule="auto"/>
        <w:jc w:val="center"/>
        <w:rPr>
          <w:rFonts w:ascii="Times New Roman" w:eastAsia="Arial Unicode MS" w:hAnsi="Times New Roman" w:cs="Times New Roman"/>
          <w:sz w:val="24"/>
          <w:szCs w:val="24"/>
          <w:lang w:val="en-GB"/>
        </w:rPr>
      </w:pPr>
      <w:r w:rsidRPr="00F926BE">
        <w:rPr>
          <w:noProof/>
          <w:lang w:val="en-GB" w:eastAsia="en-GB"/>
        </w:rPr>
        <w:drawing>
          <wp:inline distT="0" distB="0" distL="0" distR="0" wp14:anchorId="7F1F9D85" wp14:editId="74FCE297">
            <wp:extent cx="4825475" cy="2428875"/>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pic:cNvPicPr>
                      <a:picLocks noChangeAspect="1" noChangeArrowheads="1"/>
                    </pic:cNvPicPr>
                  </pic:nvPicPr>
                  <pic:blipFill>
                    <a:blip r:embed="rId19"/>
                    <a:stretch>
                      <a:fillRect/>
                    </a:stretch>
                  </pic:blipFill>
                  <pic:spPr bwMode="auto">
                    <a:xfrm>
                      <a:off x="0" y="0"/>
                      <a:ext cx="4837755" cy="2435056"/>
                    </a:xfrm>
                    <a:prstGeom prst="rect">
                      <a:avLst/>
                    </a:prstGeom>
                    <a:noFill/>
                    <a:ln>
                      <a:noFill/>
                    </a:ln>
                  </pic:spPr>
                </pic:pic>
              </a:graphicData>
            </a:graphic>
          </wp:inline>
        </w:drawing>
      </w:r>
    </w:p>
    <w:p w14:paraId="1D2B42C3" w14:textId="6E77EF9E" w:rsidR="00CB1E3D" w:rsidRPr="00894F6E" w:rsidRDefault="00BC44DC" w:rsidP="00B208D6">
      <w:pPr>
        <w:spacing w:after="0" w:line="360" w:lineRule="auto"/>
        <w:jc w:val="center"/>
        <w:rPr>
          <w:rFonts w:ascii="Times New Roman" w:eastAsia="Arial Unicode MS" w:hAnsi="Times New Roman" w:cs="Times New Roman"/>
          <w:sz w:val="24"/>
          <w:szCs w:val="24"/>
          <w:lang w:val="en-GB"/>
        </w:rPr>
      </w:pPr>
      <w:r w:rsidRPr="002935FC">
        <w:rPr>
          <w:rFonts w:ascii="Times New Roman" w:eastAsia="Arial Unicode MS" w:hAnsi="Times New Roman" w:cs="Times New Roman"/>
          <w:sz w:val="24"/>
          <w:szCs w:val="24"/>
          <w:lang w:val="en-GB"/>
        </w:rPr>
        <w:t xml:space="preserve">Figure </w:t>
      </w:r>
      <w:r w:rsidR="00894F6E">
        <w:rPr>
          <w:rFonts w:ascii="Times New Roman" w:eastAsia="Arial Unicode MS" w:hAnsi="Times New Roman" w:cs="Times New Roman"/>
          <w:sz w:val="24"/>
          <w:szCs w:val="24"/>
          <w:lang w:val="en-GB"/>
        </w:rPr>
        <w:t>4</w:t>
      </w:r>
      <w:r w:rsidRPr="002935FC">
        <w:rPr>
          <w:rFonts w:ascii="Times New Roman" w:eastAsia="Arial Unicode MS" w:hAnsi="Times New Roman" w:cs="Times New Roman"/>
          <w:sz w:val="24"/>
          <w:szCs w:val="24"/>
          <w:lang w:val="en-GB"/>
        </w:rPr>
        <w:t>.</w:t>
      </w:r>
      <w:r w:rsidR="00F926BE">
        <w:rPr>
          <w:rFonts w:ascii="Times New Roman" w:eastAsia="Arial Unicode MS" w:hAnsi="Times New Roman" w:cs="Times New Roman"/>
          <w:sz w:val="24"/>
          <w:szCs w:val="24"/>
          <w:lang w:val="en-GB"/>
        </w:rPr>
        <w:t xml:space="preserve"> </w:t>
      </w:r>
      <w:r w:rsidR="001A4B60" w:rsidRPr="001A4B60">
        <w:rPr>
          <w:rFonts w:ascii="Times New Roman" w:eastAsia="Arial Unicode MS" w:hAnsi="Times New Roman" w:cs="Times New Roman"/>
          <w:sz w:val="24"/>
          <w:szCs w:val="24"/>
          <w:lang w:val="en-GB"/>
        </w:rPr>
        <w:t>Weights distribution</w:t>
      </w:r>
    </w:p>
    <w:p w14:paraId="7597DA08" w14:textId="77777777" w:rsidR="008526AE" w:rsidRDefault="008526AE" w:rsidP="00B208D6">
      <w:pPr>
        <w:spacing w:after="0" w:line="360" w:lineRule="auto"/>
        <w:jc w:val="both"/>
        <w:outlineLvl w:val="0"/>
        <w:rPr>
          <w:rFonts w:ascii="Times New Roman" w:hAnsi="Times New Roman" w:cs="Times New Roman"/>
          <w:sz w:val="24"/>
          <w:szCs w:val="24"/>
          <w:lang w:val="en-GB"/>
        </w:rPr>
      </w:pPr>
    </w:p>
    <w:p w14:paraId="15294B68" w14:textId="7726220D" w:rsidR="00FF7E5C" w:rsidRDefault="006D5939" w:rsidP="00B208D6">
      <w:pPr>
        <w:spacing w:after="0" w:line="360" w:lineRule="auto"/>
        <w:jc w:val="both"/>
        <w:outlineLvl w:val="0"/>
        <w:rPr>
          <w:rFonts w:ascii="Times New Roman" w:hAnsi="Times New Roman" w:cs="Times New Roman"/>
          <w:sz w:val="24"/>
          <w:szCs w:val="24"/>
          <w:lang w:val="en-GB"/>
        </w:rPr>
      </w:pPr>
      <w:r w:rsidRPr="006D5939">
        <w:rPr>
          <w:rFonts w:ascii="Times New Roman" w:hAnsi="Times New Roman" w:cs="Times New Roman"/>
          <w:sz w:val="24"/>
          <w:szCs w:val="24"/>
          <w:lang w:val="en-GB"/>
        </w:rPr>
        <w:lastRenderedPageBreak/>
        <w:t xml:space="preserve">Transaction Fee is considered the most relevant criteria, with a mean value of 21% (0.21). It refers to the cost that is charged to users/organizations </w:t>
      </w:r>
      <w:r w:rsidR="00A42F95" w:rsidRPr="006D5939">
        <w:rPr>
          <w:rFonts w:ascii="Times New Roman" w:hAnsi="Times New Roman" w:cs="Times New Roman"/>
          <w:sz w:val="24"/>
          <w:szCs w:val="24"/>
          <w:lang w:val="en-GB"/>
        </w:rPr>
        <w:t>to</w:t>
      </w:r>
      <w:r w:rsidRPr="006D5939">
        <w:rPr>
          <w:rFonts w:ascii="Times New Roman" w:hAnsi="Times New Roman" w:cs="Times New Roman"/>
          <w:sz w:val="24"/>
          <w:szCs w:val="24"/>
          <w:lang w:val="en-GB"/>
        </w:rPr>
        <w:t xml:space="preserve"> add new data to the blockchain. The onerousness of the amount varies according to a multiplicity of factors related to the specific blockchain environment </w:t>
      </w:r>
      <w:r w:rsidR="00506F02">
        <w:rPr>
          <w:rFonts w:ascii="Times New Roman" w:hAnsi="Times New Roman" w:cs="Times New Roman"/>
          <w:sz w:val="24"/>
          <w:szCs w:val="24"/>
          <w:lang w:val="en-GB"/>
        </w:rPr>
        <w:fldChar w:fldCharType="begin" w:fldLock="1"/>
      </w:r>
      <w:r w:rsidR="00280770">
        <w:rPr>
          <w:rFonts w:ascii="Times New Roman" w:hAnsi="Times New Roman" w:cs="Times New Roman"/>
          <w:sz w:val="24"/>
          <w:szCs w:val="24"/>
          <w:lang w:val="en-GB"/>
        </w:rPr>
        <w:instrText>ADDIN CSL_CITATION {"citationItems":[{"id":"ITEM-1","itemData":{"DOI":"10.2139/ssrn.3616869","author":[{"dropping-particle":"","family":"He","given":"Jiahao","non-dropping-particle":"","parse-names":false,"suffix":""},{"dropping-particle":"","family":"Zhang","given":"Guangyuan","non-dropping-particle":"","parse-names":false,"suffix":""},{"dropping-particle":"","family":"Zhang","given":"Jiheng","non-dropping-particle":"","parse-names":false,"suffix":""},{"dropping-particle":"","family":"Zhang","given":"Rachel Q.","non-dropping-particle":"","parse-names":false,"suffix":""}],"container-title":"SSRN Electronic Journal","id":"ITEM-1","issue":"April","issued":{"date-parts":[["2020"]]},"page":"1-41","title":"An Economic Model of Blockchain: The Interplay between Transaction Fees and Security","type":"article-journal"},"uris":["http://www.mendeley.com/documents/?uuid=edd891c8-bbc0-4c5d-8641-2d6f4b6c581d","http://www.mendeley.com/documents/?uuid=4aa25bf3-0f9a-4254-8bdd-e692bed6cd9d"]}],"mendeley":{"formattedCitation":"&lt;sup&gt;[48]&lt;/sup&gt;","plainTextFormattedCitation":"[48]","previouslyFormattedCitation":"&lt;sup&gt;[48]&lt;/sup&gt;"},"properties":{"noteIndex":0},"schema":"https://github.com/citation-style-language/schema/raw/master/csl-citation.json"}</w:instrText>
      </w:r>
      <w:r w:rsidR="00506F02">
        <w:rPr>
          <w:rFonts w:ascii="Times New Roman" w:hAnsi="Times New Roman" w:cs="Times New Roman"/>
          <w:sz w:val="24"/>
          <w:szCs w:val="24"/>
          <w:lang w:val="en-GB"/>
        </w:rPr>
        <w:fldChar w:fldCharType="separate"/>
      </w:r>
      <w:r w:rsidR="0093578A" w:rsidRPr="0093578A">
        <w:rPr>
          <w:rFonts w:ascii="Times New Roman" w:hAnsi="Times New Roman" w:cs="Times New Roman"/>
          <w:noProof/>
          <w:sz w:val="24"/>
          <w:szCs w:val="24"/>
          <w:vertAlign w:val="superscript"/>
          <w:lang w:val="en-GB"/>
        </w:rPr>
        <w:t>[48]</w:t>
      </w:r>
      <w:r w:rsidR="00506F02">
        <w:rPr>
          <w:rFonts w:ascii="Times New Roman" w:hAnsi="Times New Roman" w:cs="Times New Roman"/>
          <w:sz w:val="24"/>
          <w:szCs w:val="24"/>
          <w:lang w:val="en-GB"/>
        </w:rPr>
        <w:fldChar w:fldCharType="end"/>
      </w:r>
      <w:r w:rsidRPr="006D5939">
        <w:rPr>
          <w:rFonts w:ascii="Times New Roman" w:hAnsi="Times New Roman" w:cs="Times New Roman"/>
          <w:sz w:val="24"/>
          <w:szCs w:val="24"/>
          <w:lang w:val="en-GB"/>
        </w:rPr>
        <w:t xml:space="preserve">. In a circular economy perspective, a blockchain based project can result in an extremely high number of transactions per second. The majority of the already proposed circular economy models expect to affect citizen </w:t>
      </w:r>
      <w:r w:rsidR="00A42F95" w:rsidRPr="006D5939">
        <w:rPr>
          <w:rFonts w:ascii="Times New Roman" w:hAnsi="Times New Roman" w:cs="Times New Roman"/>
          <w:sz w:val="24"/>
          <w:szCs w:val="24"/>
          <w:lang w:val="en-GB"/>
        </w:rPr>
        <w:t>behaviour</w:t>
      </w:r>
      <w:r w:rsidRPr="006D5939">
        <w:rPr>
          <w:rFonts w:ascii="Times New Roman" w:hAnsi="Times New Roman" w:cs="Times New Roman"/>
          <w:sz w:val="24"/>
          <w:szCs w:val="24"/>
          <w:lang w:val="en-GB"/>
        </w:rPr>
        <w:t xml:space="preserve"> in their daily lives. Traceability and tokenization procedures, typical of a circular economy project, involves the generation of considerable volumes of data, to be frequently recorded. This explains the expert opinions, which considers the cost of recording a crucial factor for the platform selection. Energy Consumption is the second most relevant criteria, with a mean weight of 20% (0.20). The criteria relate to the amount of energy consumed to maintain the blockchain infrastruc</w:t>
      </w:r>
      <w:r w:rsidR="001846A2">
        <w:rPr>
          <w:rFonts w:ascii="Times New Roman" w:hAnsi="Times New Roman" w:cs="Times New Roman"/>
          <w:sz w:val="24"/>
          <w:szCs w:val="24"/>
          <w:lang w:val="en-GB"/>
        </w:rPr>
        <w:t>ture. In many cases, blockchain</w:t>
      </w:r>
      <w:r w:rsidRPr="006D5939">
        <w:rPr>
          <w:rFonts w:ascii="Times New Roman" w:hAnsi="Times New Roman" w:cs="Times New Roman"/>
          <w:sz w:val="24"/>
          <w:szCs w:val="24"/>
          <w:lang w:val="en-GB"/>
        </w:rPr>
        <w:t xml:space="preserve"> has proved to be particularly costly technologies in terms of consumed energy </w:t>
      </w:r>
      <w:r w:rsidR="00625BB1">
        <w:rPr>
          <w:rFonts w:ascii="Times New Roman" w:hAnsi="Times New Roman" w:cs="Times New Roman"/>
          <w:sz w:val="24"/>
          <w:szCs w:val="24"/>
          <w:lang w:val="en-GB"/>
        </w:rPr>
        <w:fldChar w:fldCharType="begin" w:fldLock="1"/>
      </w:r>
      <w:r w:rsidR="00280770">
        <w:rPr>
          <w:rFonts w:ascii="Times New Roman" w:hAnsi="Times New Roman" w:cs="Times New Roman"/>
          <w:sz w:val="24"/>
          <w:szCs w:val="24"/>
          <w:lang w:val="en-GB"/>
        </w:rPr>
        <w:instrText>ADDIN CSL_CITATION {"citationItems":[{"id":"ITEM-1","itemData":{"DOI":"10.1016/j.joule.2018.04.016","ISSN":"25424351","abstract":"[Figure presented] The electricity that is expended in the process of mining Bitcoin has become a topic of heavy debate over the past few years. It is a process that makes Bitcoin extremely energy-hungry by design, as the currency requires a huge amount of hash calculations for its ultimate goal of processing financial transactions without intermediaries (peer-to-peer). The primary fuel for each of these calculations is electricity. The Bitcoin network can be estimated to consume at least 2.55 gigawatts of electricity currently, and potentially 7.67 gigawatts in the future, making it comparable with countries such as Ireland (3.1 gigawatts) and Austria (8.2 gigawatts). Economic models tell us that Bitcoin's electricity consumption will gravitate toward the latter number. A look at Bitcoin miner production estimates suggests that this number could already be reached in 2018.","author":[{"dropping-particle":"","family":"Vries","given":"Alex","non-dropping-particle":"de","parse-names":false,"suffix":""}],"container-title":"Joule","id":"ITEM-1","issue":"5","issued":{"date-parts":[["2018"]]},"page":"801-805","publisher":"Elsevier Inc.","title":"Bitcoin's Growing Energy Problem","type":"article-journal","volume":"2"},"uris":["http://www.mendeley.com/documents/?uuid=84279053-7ced-4250-ba25-3aa6a33cf87d","http://www.mendeley.com/documents/?uuid=f1f71122-f94e-42bd-a727-48d73524e0f9"]}],"mendeley":{"formattedCitation":"&lt;sup&gt;[49]&lt;/sup&gt;","plainTextFormattedCitation":"[49]","previouslyFormattedCitation":"&lt;sup&gt;[49]&lt;/sup&gt;"},"properties":{"noteIndex":0},"schema":"https://github.com/citation-style-language/schema/raw/master/csl-citation.json"}</w:instrText>
      </w:r>
      <w:r w:rsidR="00625BB1">
        <w:rPr>
          <w:rFonts w:ascii="Times New Roman" w:hAnsi="Times New Roman" w:cs="Times New Roman"/>
          <w:sz w:val="24"/>
          <w:szCs w:val="24"/>
          <w:lang w:val="en-GB"/>
        </w:rPr>
        <w:fldChar w:fldCharType="separate"/>
      </w:r>
      <w:r w:rsidR="0093578A" w:rsidRPr="0093578A">
        <w:rPr>
          <w:rFonts w:ascii="Times New Roman" w:hAnsi="Times New Roman" w:cs="Times New Roman"/>
          <w:noProof/>
          <w:sz w:val="24"/>
          <w:szCs w:val="24"/>
          <w:vertAlign w:val="superscript"/>
          <w:lang w:val="en-GB"/>
        </w:rPr>
        <w:t>[49]</w:t>
      </w:r>
      <w:r w:rsidR="00625BB1">
        <w:rPr>
          <w:rFonts w:ascii="Times New Roman" w:hAnsi="Times New Roman" w:cs="Times New Roman"/>
          <w:sz w:val="24"/>
          <w:szCs w:val="24"/>
          <w:lang w:val="en-GB"/>
        </w:rPr>
        <w:fldChar w:fldCharType="end"/>
      </w:r>
      <w:r w:rsidRPr="006D5939">
        <w:rPr>
          <w:rFonts w:ascii="Times New Roman" w:hAnsi="Times New Roman" w:cs="Times New Roman"/>
          <w:sz w:val="24"/>
          <w:szCs w:val="24"/>
          <w:lang w:val="en-GB"/>
        </w:rPr>
        <w:t xml:space="preserve">. Unsurprisingly, experts </w:t>
      </w:r>
      <w:r w:rsidR="00A42F95" w:rsidRPr="006D5939">
        <w:rPr>
          <w:rFonts w:ascii="Times New Roman" w:hAnsi="Times New Roman" w:cs="Times New Roman"/>
          <w:sz w:val="24"/>
          <w:szCs w:val="24"/>
          <w:lang w:val="en-GB"/>
        </w:rPr>
        <w:t>have</w:t>
      </w:r>
      <w:r w:rsidRPr="006D5939">
        <w:rPr>
          <w:rFonts w:ascii="Times New Roman" w:hAnsi="Times New Roman" w:cs="Times New Roman"/>
          <w:sz w:val="24"/>
          <w:szCs w:val="24"/>
          <w:lang w:val="en-GB"/>
        </w:rPr>
        <w:t xml:space="preserve"> strongly weighted this feature. The circular economy model bases its principle on reuse and waste reduction </w:t>
      </w:r>
      <w:r w:rsidR="00356E7F">
        <w:rPr>
          <w:rFonts w:ascii="Times New Roman" w:hAnsi="Times New Roman" w:cs="Times New Roman"/>
          <w:sz w:val="24"/>
          <w:szCs w:val="24"/>
          <w:lang w:val="en-GB"/>
        </w:rPr>
        <w:fldChar w:fldCharType="begin" w:fldLock="1"/>
      </w:r>
      <w:r w:rsidR="00280770">
        <w:rPr>
          <w:rFonts w:ascii="Times New Roman" w:hAnsi="Times New Roman" w:cs="Times New Roman"/>
          <w:sz w:val="24"/>
          <w:szCs w:val="24"/>
          <w:lang w:val="en-GB"/>
        </w:rPr>
        <w:instrText>ADDIN CSL_CITATION {"citationItems":[{"id":"ITEM-1","itemData":{"DOI":"10.1016/j.partic.2012.11.001","ISSN":"16742001","abstract":"Driven by increasing global population and by growing demand for individual wealth, the consumption of energy and raw materials as well as the steadily growing CO2 concentration in atmosphere pose great challenges to process engineering. This complex multi-scale discipline deals with the transformation of mass by energy to manifold products in different industrial fields under economical and ecological sustainable conditions. In growing circular economy, process engineering increasingly plays an important role in recovering valuable components from very diffuse material flows leaving the user stocks following widely variable time periods of use. As well it is engaged in thermal recovery of energy therefrom and in environmentally safe disposal of residual solid wastes whose recovery economically is not feasible. An efficient recovery of materials and energy following the laws of entropy is a must. A complex network of mass, energy, transportation and information flows has to be regarded with growing traded quantities of used goods even on global level. Important constraints in time, however, exist for a necessary realization of innovative new processes and communal mobility and industrial infrastructure on medium and large scale. Based on reasonable long term and highly reliable statistics from industrial organizations representing steel and paper industry, some limits and trends of possible developments in processing of those industries with long recycling experience will be discussed. © 2012 Chinese Society of Particuology and Institute of Process Engineering, Chinese Academy of Sciences.","author":[{"dropping-particle":"","family":"Reh","given":"Lothar","non-dropping-particle":"","parse-names":false,"suffix":""}],"container-title":"Particuology","id":"ITEM-1","issue":"2","issued":{"date-parts":[["2013"]]},"page":"119-133","publisher":"Chinese Society of Particuology","title":"Process engineering in circular economy","type":"article-journal","volume":"11"},"uris":["http://www.mendeley.com/documents/?uuid=dd11dea9-4cfd-4b78-bcaa-03418640fd44","http://www.mendeley.com/documents/?uuid=a1fe2ab0-9632-4043-b21e-a4617efe6602"]}],"mendeley":{"formattedCitation":"&lt;sup&gt;[50]&lt;/sup&gt;","plainTextFormattedCitation":"[50]","previouslyFormattedCitation":"&lt;sup&gt;[50]&lt;/sup&gt;"},"properties":{"noteIndex":0},"schema":"https://github.com/citation-style-language/schema/raw/master/csl-citation.json"}</w:instrText>
      </w:r>
      <w:r w:rsidR="00356E7F">
        <w:rPr>
          <w:rFonts w:ascii="Times New Roman" w:hAnsi="Times New Roman" w:cs="Times New Roman"/>
          <w:sz w:val="24"/>
          <w:szCs w:val="24"/>
          <w:lang w:val="en-GB"/>
        </w:rPr>
        <w:fldChar w:fldCharType="separate"/>
      </w:r>
      <w:r w:rsidR="0093578A" w:rsidRPr="0093578A">
        <w:rPr>
          <w:rFonts w:ascii="Times New Roman" w:hAnsi="Times New Roman" w:cs="Times New Roman"/>
          <w:noProof/>
          <w:sz w:val="24"/>
          <w:szCs w:val="24"/>
          <w:vertAlign w:val="superscript"/>
          <w:lang w:val="en-GB"/>
        </w:rPr>
        <w:t>[50]</w:t>
      </w:r>
      <w:r w:rsidR="00356E7F">
        <w:rPr>
          <w:rFonts w:ascii="Times New Roman" w:hAnsi="Times New Roman" w:cs="Times New Roman"/>
          <w:sz w:val="24"/>
          <w:szCs w:val="24"/>
          <w:lang w:val="en-GB"/>
        </w:rPr>
        <w:fldChar w:fldCharType="end"/>
      </w:r>
      <w:r w:rsidRPr="006D5939">
        <w:rPr>
          <w:rFonts w:ascii="Times New Roman" w:hAnsi="Times New Roman" w:cs="Times New Roman"/>
          <w:sz w:val="24"/>
          <w:szCs w:val="24"/>
          <w:lang w:val="en-GB"/>
        </w:rPr>
        <w:t xml:space="preserve">, and a blockchain platform selection process </w:t>
      </w:r>
      <w:r w:rsidR="00733246">
        <w:rPr>
          <w:rFonts w:ascii="Times New Roman" w:hAnsi="Times New Roman" w:cs="Times New Roman"/>
          <w:sz w:val="24"/>
          <w:szCs w:val="24"/>
          <w:lang w:val="en-GB"/>
        </w:rPr>
        <w:t>should</w:t>
      </w:r>
      <w:r w:rsidRPr="006D5939">
        <w:rPr>
          <w:rFonts w:ascii="Times New Roman" w:hAnsi="Times New Roman" w:cs="Times New Roman"/>
          <w:sz w:val="24"/>
          <w:szCs w:val="24"/>
          <w:lang w:val="en-GB"/>
        </w:rPr>
        <w:t xml:space="preserve"> guarantee consistency with this regard. Consensus Mechanisms are blockchain algorithms which ensures data validity and consistency, in a distributed environment </w:t>
      </w:r>
      <w:r w:rsidR="00666C61">
        <w:rPr>
          <w:rFonts w:ascii="Times New Roman" w:hAnsi="Times New Roman" w:cs="Times New Roman"/>
          <w:sz w:val="24"/>
          <w:szCs w:val="24"/>
          <w:lang w:val="en-GB"/>
        </w:rPr>
        <w:fldChar w:fldCharType="begin" w:fldLock="1"/>
      </w:r>
      <w:r w:rsidR="00280770">
        <w:rPr>
          <w:rFonts w:ascii="Times New Roman" w:hAnsi="Times New Roman" w:cs="Times New Roman"/>
          <w:sz w:val="24"/>
          <w:szCs w:val="24"/>
          <w:lang w:val="en-GB"/>
        </w:rPr>
        <w:instrText>ADDIN CSL_CITATION {"citationItems":[{"id":"ITEM-1","itemData":{"DOI":"10.1109/ACCESS.2019.2896108","ISSN":"21693536","abstract":"The past decade has witnessed the rapid evolution in blockchain technologies, which has attracted tremendous interests from both the research communities and industries. The blockchain network was originated from the Internet financial sector as a decentralized, immutable ledger system for transactional data ordering. Nowadays, it is envisioned as a powerful backbone/framework for decentralized data processing and data-driven self-organization in flat, open-access networks. In particular, the plausible characteristics of decentralization, immutability, and self-organization are primarily owing to the unique decentralized consensus mechanisms introduced by blockchain networks. This survey is motivated by the lack of a comprehensive literature review on the development of decentralized consensus mechanisms in blockchain networks. In this paper, we provide a systematic vision of the organization of blockchain networks. By emphasizing the unique characteristics of decentralized consensus in blockchain networks, our in-depth review of the state-of-the-art consensus protocols is focused on both the perspective of distributed consensus system design and the perspective of incentive mechanism design. From a game-theoretic point of view, we also provide a thorough review of the strategy adopted for self-organization by the individual nodes in the blockchain backbone networks. Consequently, we provide a comprehensive survey of the emerging applications of blockchain networks in a broad area of telecommunication. We highlight our special interest in how the consensus mechanisms impact these applications. Finally, we discuss several open issues in the protocol design for blockchain consensus and the related potential research directions.","author":[{"dropping-particle":"","family":"Wang","given":"Wenbo","non-dropping-particle":"","parse-names":false,"suffix":""},{"dropping-particle":"","family":"Hoang","given":"Dinh Thai","non-dropping-particle":"","parse-names":false,"suffix":""},{"dropping-particle":"","family":"Hu","given":"Peizhao","non-dropping-particle":"","parse-names":false,"suffix":""},{"dropping-particle":"","family":"Xiong","given":"Zehui","non-dropping-particle":"","parse-names":false,"suffix":""},{"dropping-particle":"","family":"Niyato","given":"Dusit","non-dropping-particle":"","parse-names":false,"suffix":""},{"dropping-particle":"","family":"Wang","given":"Ping","non-dropping-particle":"","parse-names":false,"suffix":""},{"dropping-particle":"","family":"Wen","given":"Yonggang","non-dropping-particle":"","parse-names":false,"suffix":""},{"dropping-particle":"","family":"Kim","given":"Dong In","non-dropping-particle":"","parse-names":false,"suffix":""}],"container-title":"IEEE Access","id":"ITEM-1","issued":{"date-parts":[["2019"]]},"page":"22328-22370","publisher":"IEEE","title":"A Survey on Consensus Mechanisms and Mining Strategy Management in Blockchain Networks","type":"article-journal","volume":"7"},"uris":["http://www.mendeley.com/documents/?uuid=d3e8544e-0fc2-446f-a193-a60ef806bbf6","http://www.mendeley.com/documents/?uuid=5fdbb705-a34c-4b8b-b86b-072821d6ff6e"]}],"mendeley":{"formattedCitation":"&lt;sup&gt;[51]&lt;/sup&gt;","plainTextFormattedCitation":"[51]","previouslyFormattedCitation":"&lt;sup&gt;[51]&lt;/sup&gt;"},"properties":{"noteIndex":0},"schema":"https://github.com/citation-style-language/schema/raw/master/csl-citation.json"}</w:instrText>
      </w:r>
      <w:r w:rsidR="00666C61">
        <w:rPr>
          <w:rFonts w:ascii="Times New Roman" w:hAnsi="Times New Roman" w:cs="Times New Roman"/>
          <w:sz w:val="24"/>
          <w:szCs w:val="24"/>
          <w:lang w:val="en-GB"/>
        </w:rPr>
        <w:fldChar w:fldCharType="separate"/>
      </w:r>
      <w:r w:rsidR="0093578A" w:rsidRPr="0093578A">
        <w:rPr>
          <w:rFonts w:ascii="Times New Roman" w:hAnsi="Times New Roman" w:cs="Times New Roman"/>
          <w:noProof/>
          <w:sz w:val="24"/>
          <w:szCs w:val="24"/>
          <w:vertAlign w:val="superscript"/>
          <w:lang w:val="en-GB"/>
        </w:rPr>
        <w:t>[51]</w:t>
      </w:r>
      <w:r w:rsidR="00666C61">
        <w:rPr>
          <w:rFonts w:ascii="Times New Roman" w:hAnsi="Times New Roman" w:cs="Times New Roman"/>
          <w:sz w:val="24"/>
          <w:szCs w:val="24"/>
          <w:lang w:val="en-GB"/>
        </w:rPr>
        <w:fldChar w:fldCharType="end"/>
      </w:r>
      <w:r w:rsidRPr="006D5939">
        <w:rPr>
          <w:rFonts w:ascii="Times New Roman" w:hAnsi="Times New Roman" w:cs="Times New Roman"/>
          <w:sz w:val="24"/>
          <w:szCs w:val="24"/>
          <w:lang w:val="en-GB"/>
        </w:rPr>
        <w:t xml:space="preserve">. This feature may affect different aspects of a circular economy project, like efficiency, </w:t>
      </w:r>
      <w:proofErr w:type="gramStart"/>
      <w:r w:rsidRPr="006D5939">
        <w:rPr>
          <w:rFonts w:ascii="Times New Roman" w:hAnsi="Times New Roman" w:cs="Times New Roman"/>
          <w:sz w:val="24"/>
          <w:szCs w:val="24"/>
          <w:lang w:val="en-GB"/>
        </w:rPr>
        <w:t>costs</w:t>
      </w:r>
      <w:proofErr w:type="gramEnd"/>
      <w:r w:rsidRPr="006D5939">
        <w:rPr>
          <w:rFonts w:ascii="Times New Roman" w:hAnsi="Times New Roman" w:cs="Times New Roman"/>
          <w:sz w:val="24"/>
          <w:szCs w:val="24"/>
          <w:lang w:val="en-GB"/>
        </w:rPr>
        <w:t xml:space="preserve"> and consumption. The experts strongly evaluated this feature, assigning relevance percentages between </w:t>
      </w:r>
      <w:r w:rsidR="00C50A4F">
        <w:rPr>
          <w:rFonts w:ascii="Times New Roman" w:hAnsi="Times New Roman" w:cs="Times New Roman"/>
          <w:sz w:val="24"/>
          <w:szCs w:val="24"/>
          <w:lang w:val="en-GB"/>
        </w:rPr>
        <w:t>10</w:t>
      </w:r>
      <w:r w:rsidRPr="006D5939">
        <w:rPr>
          <w:rFonts w:ascii="Times New Roman" w:hAnsi="Times New Roman" w:cs="Times New Roman"/>
          <w:sz w:val="24"/>
          <w:szCs w:val="24"/>
          <w:lang w:val="en-GB"/>
        </w:rPr>
        <w:t>-</w:t>
      </w:r>
      <w:r w:rsidR="00C50A4F">
        <w:rPr>
          <w:rFonts w:ascii="Times New Roman" w:hAnsi="Times New Roman" w:cs="Times New Roman"/>
          <w:sz w:val="24"/>
          <w:szCs w:val="24"/>
          <w:lang w:val="en-GB"/>
        </w:rPr>
        <w:t>23</w:t>
      </w:r>
      <w:r w:rsidRPr="006D5939">
        <w:rPr>
          <w:rFonts w:ascii="Times New Roman" w:hAnsi="Times New Roman" w:cs="Times New Roman"/>
          <w:sz w:val="24"/>
          <w:szCs w:val="24"/>
          <w:lang w:val="en-GB"/>
        </w:rPr>
        <w:t>%. Its average value (17%) is lower only than the first two mentioned criteria. Following the relevance order, a lower value is assigned to the Security criteria (10%). Blockchain technologies spread data across multiple independent nodes. In a circular economy perspective, sensible data of organizations (</w:t>
      </w:r>
      <w:proofErr w:type="gramStart"/>
      <w:r w:rsidR="00B32298" w:rsidRPr="006D5939">
        <w:rPr>
          <w:rFonts w:ascii="Times New Roman" w:hAnsi="Times New Roman" w:cs="Times New Roman"/>
          <w:sz w:val="24"/>
          <w:szCs w:val="24"/>
          <w:lang w:val="en-GB"/>
        </w:rPr>
        <w:t>i.e.</w:t>
      </w:r>
      <w:proofErr w:type="gramEnd"/>
      <w:r w:rsidRPr="006D5939">
        <w:rPr>
          <w:rFonts w:ascii="Times New Roman" w:hAnsi="Times New Roman" w:cs="Times New Roman"/>
          <w:sz w:val="24"/>
          <w:szCs w:val="24"/>
          <w:lang w:val="en-GB"/>
        </w:rPr>
        <w:t xml:space="preserve"> production details) or individuals (</w:t>
      </w:r>
      <w:r w:rsidR="00A34ACC" w:rsidRPr="006D5939">
        <w:rPr>
          <w:rFonts w:ascii="Times New Roman" w:hAnsi="Times New Roman" w:cs="Times New Roman"/>
          <w:sz w:val="24"/>
          <w:szCs w:val="24"/>
          <w:lang w:val="en-GB"/>
        </w:rPr>
        <w:t>i.e.</w:t>
      </w:r>
      <w:r w:rsidRPr="006D5939">
        <w:rPr>
          <w:rFonts w:ascii="Times New Roman" w:hAnsi="Times New Roman" w:cs="Times New Roman"/>
          <w:sz w:val="24"/>
          <w:szCs w:val="24"/>
          <w:lang w:val="en-GB"/>
        </w:rPr>
        <w:t xml:space="preserve"> purchasing information) are exposed. However, the vast majority of blockchain platforms already guarantee a high degree of confidentiality, integrability and availability for the stored information, through cryptographic methodologies. According to experts, the Security criteria is an important factor to consider in the selection process, but not distinctive enough to make the final decision. More technical blockchain features such as Access Control, Network Type, Transaction Throughput and Smart Contract Language achieves lower weights. Their average relevance percentages are respectively 9%, 6%, 6% and 5%. These results are surprising, since experts in the technical field were consulted too. The lowest relevance is assigned to </w:t>
      </w:r>
      <w:r w:rsidR="00A34ACC" w:rsidRPr="006D5939">
        <w:rPr>
          <w:rFonts w:ascii="Times New Roman" w:hAnsi="Times New Roman" w:cs="Times New Roman"/>
          <w:sz w:val="24"/>
          <w:szCs w:val="24"/>
          <w:lang w:val="en-GB"/>
        </w:rPr>
        <w:t>Cryptocurrency</w:t>
      </w:r>
      <w:r w:rsidRPr="006D5939">
        <w:rPr>
          <w:rFonts w:ascii="Times New Roman" w:hAnsi="Times New Roman" w:cs="Times New Roman"/>
          <w:sz w:val="24"/>
          <w:szCs w:val="24"/>
          <w:lang w:val="en-GB"/>
        </w:rPr>
        <w:t xml:space="preserve">, whose mean value is 4% (0.04). The monetary value of blockchains’ digital assets strongly suffers from rapid market fluctuations. Tokenization processes for circular </w:t>
      </w:r>
      <w:r w:rsidRPr="006D5939">
        <w:rPr>
          <w:rFonts w:ascii="Times New Roman" w:hAnsi="Times New Roman" w:cs="Times New Roman"/>
          <w:sz w:val="24"/>
          <w:szCs w:val="24"/>
          <w:lang w:val="en-GB"/>
        </w:rPr>
        <w:lastRenderedPageBreak/>
        <w:t>economy models should not be excessively related to this issue. According to experts’ opinion, this criterion must not be overly considered for the final decision.</w:t>
      </w:r>
    </w:p>
    <w:p w14:paraId="67747B18" w14:textId="77777777" w:rsidR="00BD5E60" w:rsidRPr="002F5BCB" w:rsidRDefault="00BD5E60" w:rsidP="00B208D6">
      <w:pPr>
        <w:spacing w:after="0" w:line="360" w:lineRule="auto"/>
        <w:jc w:val="both"/>
        <w:rPr>
          <w:rFonts w:ascii="Times New Roman" w:hAnsi="Times New Roman" w:cs="Times New Roman"/>
          <w:sz w:val="24"/>
          <w:szCs w:val="24"/>
          <w:lang w:val="en-GB"/>
        </w:rPr>
      </w:pPr>
    </w:p>
    <w:p w14:paraId="5E5FA552" w14:textId="469B0ECF" w:rsidR="005C0888" w:rsidRDefault="00630833" w:rsidP="00B208D6">
      <w:pPr>
        <w:spacing w:after="0" w:line="360" w:lineRule="auto"/>
        <w:jc w:val="both"/>
        <w:outlineLvl w:val="0"/>
        <w:rPr>
          <w:rFonts w:ascii="Times New Roman" w:hAnsi="Times New Roman" w:cs="Times New Roman"/>
          <w:i/>
          <w:iCs/>
          <w:sz w:val="24"/>
          <w:szCs w:val="24"/>
          <w:lang w:val="en-GB"/>
        </w:rPr>
      </w:pPr>
      <w:ins w:id="397" w:author="Autore">
        <w:r>
          <w:rPr>
            <w:rFonts w:ascii="Times New Roman" w:hAnsi="Times New Roman" w:cs="Times New Roman"/>
            <w:i/>
            <w:iCs/>
            <w:sz w:val="24"/>
            <w:szCs w:val="24"/>
            <w:lang w:val="en-GB"/>
          </w:rPr>
          <w:t>4</w:t>
        </w:r>
      </w:ins>
      <w:del w:id="398" w:author="Autore">
        <w:r w:rsidR="003577D0" w:rsidDel="00630833">
          <w:rPr>
            <w:rFonts w:ascii="Times New Roman" w:hAnsi="Times New Roman" w:cs="Times New Roman"/>
            <w:i/>
            <w:iCs/>
            <w:sz w:val="24"/>
            <w:szCs w:val="24"/>
            <w:lang w:val="en-GB"/>
          </w:rPr>
          <w:delText>3</w:delText>
        </w:r>
      </w:del>
      <w:r w:rsidR="005C0888">
        <w:rPr>
          <w:rFonts w:ascii="Times New Roman" w:hAnsi="Times New Roman" w:cs="Times New Roman"/>
          <w:i/>
          <w:iCs/>
          <w:sz w:val="24"/>
          <w:szCs w:val="24"/>
          <w:lang w:val="en-GB"/>
        </w:rPr>
        <w:t>.2 Assessment of values</w:t>
      </w:r>
    </w:p>
    <w:p w14:paraId="0C6401EA" w14:textId="0BCEBC8B" w:rsidR="00766122" w:rsidRDefault="00766122" w:rsidP="00B208D6">
      <w:pPr>
        <w:spacing w:after="0" w:line="360" w:lineRule="auto"/>
        <w:jc w:val="both"/>
        <w:outlineLvl w:val="0"/>
        <w:rPr>
          <w:rFonts w:ascii="Times New Roman" w:hAnsi="Times New Roman" w:cs="Times New Roman"/>
          <w:sz w:val="24"/>
          <w:szCs w:val="24"/>
          <w:lang w:val="en-GB"/>
        </w:rPr>
      </w:pPr>
      <w:r w:rsidRPr="00766122">
        <w:rPr>
          <w:rFonts w:ascii="Times New Roman" w:hAnsi="Times New Roman" w:cs="Times New Roman"/>
          <w:sz w:val="24"/>
          <w:szCs w:val="24"/>
          <w:lang w:val="en-GB"/>
        </w:rPr>
        <w:t xml:space="preserve">In the second round of interviews, five blockchain experts have been surveyed </w:t>
      </w:r>
      <w:proofErr w:type="gramStart"/>
      <w:r w:rsidRPr="00766122">
        <w:rPr>
          <w:rFonts w:ascii="Times New Roman" w:hAnsi="Times New Roman" w:cs="Times New Roman"/>
          <w:sz w:val="24"/>
          <w:szCs w:val="24"/>
          <w:lang w:val="en-GB"/>
        </w:rPr>
        <w:t>in order to</w:t>
      </w:r>
      <w:proofErr w:type="gramEnd"/>
      <w:r w:rsidRPr="00766122">
        <w:rPr>
          <w:rFonts w:ascii="Times New Roman" w:hAnsi="Times New Roman" w:cs="Times New Roman"/>
          <w:sz w:val="24"/>
          <w:szCs w:val="24"/>
          <w:lang w:val="en-GB"/>
        </w:rPr>
        <w:t xml:space="preserve"> assign values to the six blockchain alternatives. The selected platforms are open source blockchains and each criteria information is publicly available. However, most of the identified criteria (</w:t>
      </w:r>
      <w:r w:rsidR="00CD31B0" w:rsidRPr="00766122">
        <w:rPr>
          <w:rFonts w:ascii="Times New Roman" w:hAnsi="Times New Roman" w:cs="Times New Roman"/>
          <w:sz w:val="24"/>
          <w:szCs w:val="24"/>
          <w:lang w:val="en-GB"/>
        </w:rPr>
        <w:t>Cryptocurrency</w:t>
      </w:r>
      <w:r w:rsidRPr="00766122">
        <w:rPr>
          <w:rFonts w:ascii="Times New Roman" w:hAnsi="Times New Roman" w:cs="Times New Roman"/>
          <w:sz w:val="24"/>
          <w:szCs w:val="24"/>
          <w:lang w:val="en-GB"/>
        </w:rPr>
        <w:t xml:space="preserve">, Security, Smart Contract Language, Network Type, Access Control, Consensus Mechanism) expect qualitative information that do not enable an objective evaluation. For all the collected characteristics, experts’ know-how has provided quantitative values, translating each feature to a value between 1 and 10. For example, considering the Smart Contract Language criteria, expert five assigns 3 to XDC Network, 3 to Hyperledger, 2 to Corda, 3 to Ethereum and 2 to Bitcoin. After the opinions collection, each of them is equally considered for the average value calculation. Due to space constraints, we are not able to show all the 270 values. We present the average values coming from experts’ assessments in Table </w:t>
      </w:r>
      <w:r w:rsidR="003577D0">
        <w:rPr>
          <w:rFonts w:ascii="Times New Roman" w:hAnsi="Times New Roman" w:cs="Times New Roman"/>
          <w:sz w:val="24"/>
          <w:szCs w:val="24"/>
          <w:lang w:val="en-GB"/>
        </w:rPr>
        <w:t>2</w:t>
      </w:r>
      <w:r w:rsidRPr="00766122">
        <w:rPr>
          <w:rFonts w:ascii="Times New Roman" w:hAnsi="Times New Roman" w:cs="Times New Roman"/>
          <w:sz w:val="24"/>
          <w:szCs w:val="24"/>
          <w:lang w:val="en-GB"/>
        </w:rPr>
        <w:t>. The analysis of the values’ distribution underlines uniform judgments, with peeks for values 7 and 3. Precisely, the following percentage distribution was determined: 1 = 7</w:t>
      </w:r>
      <w:r w:rsidR="005F6934">
        <w:rPr>
          <w:rFonts w:ascii="Times New Roman" w:hAnsi="Times New Roman" w:cs="Times New Roman"/>
          <w:sz w:val="24"/>
          <w:szCs w:val="24"/>
          <w:lang w:val="en-GB"/>
        </w:rPr>
        <w:t>.8%, 2 =10.</w:t>
      </w:r>
      <w:r w:rsidRPr="00766122">
        <w:rPr>
          <w:rFonts w:ascii="Times New Roman" w:hAnsi="Times New Roman" w:cs="Times New Roman"/>
          <w:sz w:val="24"/>
          <w:szCs w:val="24"/>
          <w:lang w:val="en-GB"/>
        </w:rPr>
        <w:t>0%, 3 = 14</w:t>
      </w:r>
      <w:r w:rsidR="005F6934">
        <w:rPr>
          <w:rFonts w:ascii="Times New Roman" w:hAnsi="Times New Roman" w:cs="Times New Roman"/>
          <w:sz w:val="24"/>
          <w:szCs w:val="24"/>
          <w:lang w:val="en-GB"/>
        </w:rPr>
        <w:t>.1</w:t>
      </w:r>
      <w:r w:rsidRPr="00766122">
        <w:rPr>
          <w:rFonts w:ascii="Times New Roman" w:hAnsi="Times New Roman" w:cs="Times New Roman"/>
          <w:sz w:val="24"/>
          <w:szCs w:val="24"/>
          <w:lang w:val="en-GB"/>
        </w:rPr>
        <w:t>%, 4 = 8</w:t>
      </w:r>
      <w:r w:rsidR="005F6934">
        <w:rPr>
          <w:rFonts w:ascii="Times New Roman" w:hAnsi="Times New Roman" w:cs="Times New Roman"/>
          <w:sz w:val="24"/>
          <w:szCs w:val="24"/>
          <w:lang w:val="en-GB"/>
        </w:rPr>
        <w:t>.1%, 5 = 6.</w:t>
      </w:r>
      <w:r w:rsidRPr="00766122">
        <w:rPr>
          <w:rFonts w:ascii="Times New Roman" w:hAnsi="Times New Roman" w:cs="Times New Roman"/>
          <w:sz w:val="24"/>
          <w:szCs w:val="24"/>
          <w:lang w:val="en-GB"/>
        </w:rPr>
        <w:t>7%, 6 = 10</w:t>
      </w:r>
      <w:r w:rsidR="005F6934">
        <w:rPr>
          <w:rFonts w:ascii="Times New Roman" w:hAnsi="Times New Roman" w:cs="Times New Roman"/>
          <w:sz w:val="24"/>
          <w:szCs w:val="24"/>
          <w:lang w:val="en-GB"/>
        </w:rPr>
        <w:t>.7</w:t>
      </w:r>
      <w:r w:rsidRPr="00766122">
        <w:rPr>
          <w:rFonts w:ascii="Times New Roman" w:hAnsi="Times New Roman" w:cs="Times New Roman"/>
          <w:sz w:val="24"/>
          <w:szCs w:val="24"/>
          <w:lang w:val="en-GB"/>
        </w:rPr>
        <w:t>%, 7=17</w:t>
      </w:r>
      <w:r w:rsidR="005F6934">
        <w:rPr>
          <w:rFonts w:ascii="Times New Roman" w:hAnsi="Times New Roman" w:cs="Times New Roman"/>
          <w:sz w:val="24"/>
          <w:szCs w:val="24"/>
          <w:lang w:val="en-GB"/>
        </w:rPr>
        <w:t>.</w:t>
      </w:r>
      <w:r w:rsidRPr="00766122">
        <w:rPr>
          <w:rFonts w:ascii="Times New Roman" w:hAnsi="Times New Roman" w:cs="Times New Roman"/>
          <w:sz w:val="24"/>
          <w:szCs w:val="24"/>
          <w:lang w:val="en-GB"/>
        </w:rPr>
        <w:t>4%, 8=10</w:t>
      </w:r>
      <w:r w:rsidR="005F6934">
        <w:rPr>
          <w:rFonts w:ascii="Times New Roman" w:hAnsi="Times New Roman" w:cs="Times New Roman"/>
          <w:sz w:val="24"/>
          <w:szCs w:val="24"/>
          <w:lang w:val="en-GB"/>
        </w:rPr>
        <w:t>.</w:t>
      </w:r>
      <w:r w:rsidRPr="00766122">
        <w:rPr>
          <w:rFonts w:ascii="Times New Roman" w:hAnsi="Times New Roman" w:cs="Times New Roman"/>
          <w:sz w:val="24"/>
          <w:szCs w:val="24"/>
          <w:lang w:val="en-GB"/>
        </w:rPr>
        <w:t>0</w:t>
      </w:r>
      <w:r w:rsidR="005F6934">
        <w:rPr>
          <w:rFonts w:ascii="Times New Roman" w:hAnsi="Times New Roman" w:cs="Times New Roman"/>
          <w:sz w:val="24"/>
          <w:szCs w:val="24"/>
          <w:lang w:val="en-GB"/>
        </w:rPr>
        <w:t>%, 9=7.8%, 10=7.</w:t>
      </w:r>
      <w:r w:rsidRPr="00766122">
        <w:rPr>
          <w:rFonts w:ascii="Times New Roman" w:hAnsi="Times New Roman" w:cs="Times New Roman"/>
          <w:sz w:val="24"/>
          <w:szCs w:val="24"/>
          <w:lang w:val="en-GB"/>
        </w:rPr>
        <w:t>4%</w:t>
      </w:r>
      <w:r w:rsidR="003577D0">
        <w:rPr>
          <w:rFonts w:ascii="Times New Roman" w:hAnsi="Times New Roman" w:cs="Times New Roman"/>
          <w:sz w:val="24"/>
          <w:szCs w:val="24"/>
          <w:lang w:val="en-GB"/>
        </w:rPr>
        <w:t>.</w:t>
      </w:r>
    </w:p>
    <w:p w14:paraId="4D3328E4" w14:textId="77777777" w:rsidR="003577D0" w:rsidRDefault="003577D0" w:rsidP="00B208D6">
      <w:pPr>
        <w:spacing w:after="0" w:line="360" w:lineRule="auto"/>
        <w:jc w:val="both"/>
        <w:outlineLvl w:val="0"/>
        <w:rPr>
          <w:rFonts w:ascii="Times New Roman" w:hAnsi="Times New Roman" w:cs="Times New Roman"/>
          <w:sz w:val="24"/>
          <w:szCs w:val="24"/>
          <w:lang w:val="en-GB"/>
        </w:rPr>
      </w:pPr>
    </w:p>
    <w:p w14:paraId="6937EA61" w14:textId="447E82BB" w:rsidR="003577D0" w:rsidRDefault="003577D0" w:rsidP="00B208D6">
      <w:pPr>
        <w:spacing w:after="0" w:line="360" w:lineRule="auto"/>
        <w:jc w:val="both"/>
        <w:rPr>
          <w:rFonts w:ascii="Times New Roman" w:hAnsi="Times New Roman" w:cs="Times New Roman"/>
          <w:sz w:val="24"/>
          <w:szCs w:val="24"/>
          <w:lang w:val="en-GB"/>
        </w:rPr>
      </w:pPr>
      <w:r w:rsidRPr="00BC44DC">
        <w:rPr>
          <w:rFonts w:ascii="Times New Roman" w:hAnsi="Times New Roman" w:cs="Times New Roman"/>
          <w:sz w:val="24"/>
          <w:szCs w:val="24"/>
          <w:lang w:val="en-GB"/>
        </w:rPr>
        <w:t xml:space="preserve">Table </w:t>
      </w:r>
      <w:r>
        <w:rPr>
          <w:rFonts w:ascii="Times New Roman" w:hAnsi="Times New Roman" w:cs="Times New Roman"/>
          <w:sz w:val="24"/>
          <w:szCs w:val="24"/>
          <w:lang w:val="en-GB"/>
        </w:rPr>
        <w:t>2</w:t>
      </w:r>
      <w:r w:rsidRPr="00BC44DC">
        <w:rPr>
          <w:rFonts w:ascii="Times New Roman" w:hAnsi="Times New Roman" w:cs="Times New Roman"/>
          <w:sz w:val="24"/>
          <w:szCs w:val="24"/>
          <w:lang w:val="en-GB"/>
        </w:rPr>
        <w:t xml:space="preserve">. </w:t>
      </w:r>
      <w:r w:rsidRPr="002C790B">
        <w:rPr>
          <w:rFonts w:ascii="Times New Roman" w:hAnsi="Times New Roman" w:cs="Times New Roman"/>
          <w:sz w:val="24"/>
          <w:szCs w:val="24"/>
          <w:lang w:val="en-GB"/>
        </w:rPr>
        <w:t>Average values for blockchain alternatives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1092"/>
        <w:gridCol w:w="1411"/>
        <w:gridCol w:w="1092"/>
        <w:gridCol w:w="1093"/>
        <w:gridCol w:w="1136"/>
        <w:gridCol w:w="1093"/>
      </w:tblGrid>
      <w:tr w:rsidR="003577D0" w:rsidRPr="005F6934" w14:paraId="169811C6" w14:textId="77777777" w:rsidTr="00BE5A33">
        <w:trPr>
          <w:trHeight w:val="465"/>
        </w:trPr>
        <w:tc>
          <w:tcPr>
            <w:tcW w:w="978" w:type="pct"/>
            <w:shd w:val="clear" w:color="auto" w:fill="auto"/>
            <w:noWrap/>
            <w:vAlign w:val="bottom"/>
            <w:hideMark/>
          </w:tcPr>
          <w:p w14:paraId="21277C3B" w14:textId="77777777" w:rsidR="003577D0" w:rsidRPr="005F6934" w:rsidRDefault="003577D0" w:rsidP="00B208D6">
            <w:pPr>
              <w:spacing w:after="0" w:line="360" w:lineRule="auto"/>
              <w:rPr>
                <w:rFonts w:ascii="Times New Roman" w:eastAsia="Times New Roman" w:hAnsi="Times New Roman" w:cs="Times New Roman"/>
                <w:lang w:val="en-GB" w:eastAsia="en-GB"/>
              </w:rPr>
            </w:pPr>
          </w:p>
        </w:tc>
        <w:tc>
          <w:tcPr>
            <w:tcW w:w="638" w:type="pct"/>
            <w:shd w:val="clear" w:color="auto" w:fill="auto"/>
            <w:vAlign w:val="center"/>
            <w:hideMark/>
          </w:tcPr>
          <w:p w14:paraId="02D5B9FB" w14:textId="77777777" w:rsidR="003577D0" w:rsidRPr="005F6934" w:rsidRDefault="003577D0" w:rsidP="00B208D6">
            <w:pPr>
              <w:spacing w:after="0" w:line="360" w:lineRule="auto"/>
              <w:jc w:val="both"/>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val="en-GB" w:eastAsia="en-GB"/>
              </w:rPr>
              <w:t>XDC Network</w:t>
            </w:r>
          </w:p>
        </w:tc>
        <w:tc>
          <w:tcPr>
            <w:tcW w:w="808" w:type="pct"/>
            <w:shd w:val="clear" w:color="auto" w:fill="auto"/>
            <w:vAlign w:val="center"/>
            <w:hideMark/>
          </w:tcPr>
          <w:p w14:paraId="5C4C7DCA" w14:textId="77777777" w:rsidR="003577D0" w:rsidRPr="005F6934" w:rsidRDefault="003577D0" w:rsidP="00B208D6">
            <w:pPr>
              <w:spacing w:after="0" w:line="360" w:lineRule="auto"/>
              <w:jc w:val="both"/>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val="en-GB" w:eastAsia="en-GB"/>
              </w:rPr>
              <w:t>Hyperledger Fabric</w:t>
            </w:r>
          </w:p>
        </w:tc>
        <w:tc>
          <w:tcPr>
            <w:tcW w:w="638" w:type="pct"/>
            <w:shd w:val="clear" w:color="auto" w:fill="auto"/>
            <w:vAlign w:val="center"/>
            <w:hideMark/>
          </w:tcPr>
          <w:p w14:paraId="7D82A3A5" w14:textId="77777777" w:rsidR="003577D0" w:rsidRPr="005F6934" w:rsidRDefault="003577D0" w:rsidP="00B208D6">
            <w:pPr>
              <w:spacing w:after="0" w:line="360" w:lineRule="auto"/>
              <w:jc w:val="both"/>
              <w:rPr>
                <w:rFonts w:ascii="Times New Roman" w:eastAsia="Times New Roman" w:hAnsi="Times New Roman" w:cs="Times New Roman"/>
                <w:color w:val="000000"/>
                <w:lang w:val="en-GB" w:eastAsia="en-GB"/>
              </w:rPr>
            </w:pPr>
            <w:proofErr w:type="spellStart"/>
            <w:r w:rsidRPr="005F6934">
              <w:rPr>
                <w:rFonts w:ascii="Times New Roman" w:eastAsia="Times New Roman" w:hAnsi="Times New Roman" w:cs="Times New Roman"/>
                <w:color w:val="000000"/>
                <w:lang w:val="en-GB" w:eastAsia="en-GB"/>
              </w:rPr>
              <w:t>Eosio</w:t>
            </w:r>
            <w:proofErr w:type="spellEnd"/>
          </w:p>
          <w:p w14:paraId="17CCEC0D" w14:textId="77777777" w:rsidR="003577D0" w:rsidRPr="005F6934" w:rsidRDefault="003577D0" w:rsidP="00B208D6">
            <w:pPr>
              <w:spacing w:after="0" w:line="360" w:lineRule="auto"/>
              <w:jc w:val="both"/>
              <w:rPr>
                <w:rFonts w:ascii="Times New Roman" w:eastAsia="Times New Roman" w:hAnsi="Times New Roman" w:cs="Times New Roman"/>
                <w:color w:val="000000"/>
                <w:lang w:val="en-GB" w:eastAsia="en-GB"/>
              </w:rPr>
            </w:pPr>
          </w:p>
        </w:tc>
        <w:tc>
          <w:tcPr>
            <w:tcW w:w="638" w:type="pct"/>
            <w:shd w:val="clear" w:color="auto" w:fill="auto"/>
            <w:vAlign w:val="center"/>
            <w:hideMark/>
          </w:tcPr>
          <w:p w14:paraId="2B8872FC" w14:textId="77777777" w:rsidR="003577D0" w:rsidRPr="005F6934" w:rsidRDefault="003577D0" w:rsidP="00B208D6">
            <w:pPr>
              <w:spacing w:after="0" w:line="360" w:lineRule="auto"/>
              <w:jc w:val="both"/>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val="en-GB" w:eastAsia="en-GB"/>
              </w:rPr>
              <w:t>Corda</w:t>
            </w:r>
          </w:p>
          <w:p w14:paraId="2CAFF33B" w14:textId="77777777" w:rsidR="003577D0" w:rsidRPr="005F6934" w:rsidRDefault="003577D0" w:rsidP="00B208D6">
            <w:pPr>
              <w:spacing w:after="0" w:line="360" w:lineRule="auto"/>
              <w:jc w:val="both"/>
              <w:rPr>
                <w:rFonts w:ascii="Times New Roman" w:eastAsia="Times New Roman" w:hAnsi="Times New Roman" w:cs="Times New Roman"/>
                <w:color w:val="000000"/>
                <w:lang w:val="en-GB" w:eastAsia="en-GB"/>
              </w:rPr>
            </w:pPr>
          </w:p>
        </w:tc>
        <w:tc>
          <w:tcPr>
            <w:tcW w:w="661" w:type="pct"/>
            <w:shd w:val="clear" w:color="auto" w:fill="auto"/>
            <w:vAlign w:val="center"/>
            <w:hideMark/>
          </w:tcPr>
          <w:p w14:paraId="7512F56C" w14:textId="77777777" w:rsidR="003577D0" w:rsidRPr="005F6934" w:rsidRDefault="003577D0" w:rsidP="00B208D6">
            <w:pPr>
              <w:spacing w:after="0" w:line="360" w:lineRule="auto"/>
              <w:jc w:val="both"/>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val="en-GB" w:eastAsia="en-GB"/>
              </w:rPr>
              <w:t>Ethereum</w:t>
            </w:r>
          </w:p>
          <w:p w14:paraId="735E2C03" w14:textId="77777777" w:rsidR="003577D0" w:rsidRPr="005F6934" w:rsidRDefault="003577D0" w:rsidP="00B208D6">
            <w:pPr>
              <w:spacing w:after="0" w:line="360" w:lineRule="auto"/>
              <w:jc w:val="both"/>
              <w:rPr>
                <w:rFonts w:ascii="Times New Roman" w:eastAsia="Times New Roman" w:hAnsi="Times New Roman" w:cs="Times New Roman"/>
                <w:color w:val="000000"/>
                <w:lang w:val="en-GB" w:eastAsia="en-GB"/>
              </w:rPr>
            </w:pPr>
          </w:p>
        </w:tc>
        <w:tc>
          <w:tcPr>
            <w:tcW w:w="638" w:type="pct"/>
            <w:shd w:val="clear" w:color="auto" w:fill="auto"/>
            <w:vAlign w:val="center"/>
            <w:hideMark/>
          </w:tcPr>
          <w:p w14:paraId="7ECB71FC" w14:textId="77777777" w:rsidR="003577D0" w:rsidRPr="005F6934" w:rsidRDefault="003577D0" w:rsidP="00B208D6">
            <w:pPr>
              <w:spacing w:after="0" w:line="360" w:lineRule="auto"/>
              <w:jc w:val="both"/>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val="en-GB" w:eastAsia="en-GB"/>
              </w:rPr>
              <w:t>Bitcoin</w:t>
            </w:r>
          </w:p>
          <w:p w14:paraId="5DE0DD56" w14:textId="77777777" w:rsidR="003577D0" w:rsidRPr="005F6934" w:rsidRDefault="003577D0" w:rsidP="00B208D6">
            <w:pPr>
              <w:spacing w:after="0" w:line="360" w:lineRule="auto"/>
              <w:jc w:val="both"/>
              <w:rPr>
                <w:rFonts w:ascii="Times New Roman" w:eastAsia="Times New Roman" w:hAnsi="Times New Roman" w:cs="Times New Roman"/>
                <w:color w:val="000000"/>
                <w:lang w:val="en-GB" w:eastAsia="en-GB"/>
              </w:rPr>
            </w:pPr>
          </w:p>
        </w:tc>
      </w:tr>
      <w:tr w:rsidR="003577D0" w:rsidRPr="005F6934" w14:paraId="69B16F18" w14:textId="77777777" w:rsidTr="00BE5A33">
        <w:trPr>
          <w:trHeight w:val="300"/>
        </w:trPr>
        <w:tc>
          <w:tcPr>
            <w:tcW w:w="978" w:type="pct"/>
            <w:shd w:val="clear" w:color="auto" w:fill="auto"/>
            <w:noWrap/>
            <w:vAlign w:val="bottom"/>
            <w:hideMark/>
          </w:tcPr>
          <w:p w14:paraId="62EE9120" w14:textId="77777777" w:rsidR="003577D0" w:rsidRPr="005F6934" w:rsidRDefault="003577D0" w:rsidP="00B208D6">
            <w:pPr>
              <w:spacing w:after="0" w:line="360" w:lineRule="auto"/>
              <w:rPr>
                <w:rFonts w:ascii="Times New Roman" w:eastAsia="Times New Roman" w:hAnsi="Times New Roman" w:cs="Times New Roman"/>
                <w:color w:val="000000"/>
                <w:lang w:val="en-GB" w:eastAsia="en-GB"/>
              </w:rPr>
            </w:pPr>
            <w:proofErr w:type="spellStart"/>
            <w:r w:rsidRPr="005F6934">
              <w:rPr>
                <w:rFonts w:ascii="Times New Roman" w:eastAsia="Times New Roman" w:hAnsi="Times New Roman" w:cs="Times New Roman"/>
                <w:color w:val="000000"/>
                <w:lang w:val="en-GB" w:eastAsia="en-GB"/>
              </w:rPr>
              <w:t>Cryptocu</w:t>
            </w:r>
            <w:r w:rsidRPr="005F6934">
              <w:rPr>
                <w:rFonts w:ascii="Times New Roman" w:eastAsia="Times New Roman" w:hAnsi="Times New Roman" w:cs="Times New Roman"/>
                <w:color w:val="000000"/>
                <w:lang w:eastAsia="en-GB"/>
              </w:rPr>
              <w:t>rrency</w:t>
            </w:r>
            <w:proofErr w:type="spellEnd"/>
          </w:p>
        </w:tc>
        <w:tc>
          <w:tcPr>
            <w:tcW w:w="638" w:type="pct"/>
            <w:shd w:val="clear" w:color="auto" w:fill="auto"/>
            <w:noWrap/>
            <w:vAlign w:val="bottom"/>
            <w:hideMark/>
          </w:tcPr>
          <w:p w14:paraId="75425B4D"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6</w:t>
            </w:r>
          </w:p>
        </w:tc>
        <w:tc>
          <w:tcPr>
            <w:tcW w:w="808" w:type="pct"/>
            <w:shd w:val="clear" w:color="auto" w:fill="auto"/>
            <w:noWrap/>
            <w:vAlign w:val="bottom"/>
            <w:hideMark/>
          </w:tcPr>
          <w:p w14:paraId="0DB5A1A5"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5</w:t>
            </w:r>
          </w:p>
        </w:tc>
        <w:tc>
          <w:tcPr>
            <w:tcW w:w="638" w:type="pct"/>
            <w:shd w:val="clear" w:color="auto" w:fill="auto"/>
            <w:noWrap/>
            <w:vAlign w:val="bottom"/>
            <w:hideMark/>
          </w:tcPr>
          <w:p w14:paraId="0C06F669"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5.2</w:t>
            </w:r>
          </w:p>
        </w:tc>
        <w:tc>
          <w:tcPr>
            <w:tcW w:w="638" w:type="pct"/>
            <w:shd w:val="clear" w:color="auto" w:fill="auto"/>
            <w:noWrap/>
            <w:vAlign w:val="bottom"/>
            <w:hideMark/>
          </w:tcPr>
          <w:p w14:paraId="0227C7DB"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4.6</w:t>
            </w:r>
          </w:p>
        </w:tc>
        <w:tc>
          <w:tcPr>
            <w:tcW w:w="661" w:type="pct"/>
            <w:shd w:val="clear" w:color="auto" w:fill="auto"/>
            <w:noWrap/>
            <w:vAlign w:val="bottom"/>
            <w:hideMark/>
          </w:tcPr>
          <w:p w14:paraId="4B2AC864"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5.6</w:t>
            </w:r>
          </w:p>
        </w:tc>
        <w:tc>
          <w:tcPr>
            <w:tcW w:w="638" w:type="pct"/>
            <w:shd w:val="clear" w:color="auto" w:fill="auto"/>
            <w:noWrap/>
            <w:vAlign w:val="bottom"/>
            <w:hideMark/>
          </w:tcPr>
          <w:p w14:paraId="43568823"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4.4</w:t>
            </w:r>
          </w:p>
        </w:tc>
      </w:tr>
      <w:tr w:rsidR="003577D0" w:rsidRPr="005F6934" w14:paraId="503BB0BA" w14:textId="77777777" w:rsidTr="00BE5A33">
        <w:trPr>
          <w:trHeight w:val="300"/>
        </w:trPr>
        <w:tc>
          <w:tcPr>
            <w:tcW w:w="978" w:type="pct"/>
            <w:shd w:val="clear" w:color="auto" w:fill="auto"/>
            <w:noWrap/>
            <w:vAlign w:val="bottom"/>
            <w:hideMark/>
          </w:tcPr>
          <w:p w14:paraId="56FFD764" w14:textId="77777777" w:rsidR="003577D0" w:rsidRPr="005F6934" w:rsidRDefault="003577D0" w:rsidP="00B208D6">
            <w:pPr>
              <w:spacing w:after="0" w:line="360" w:lineRule="auto"/>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Security</w:t>
            </w:r>
          </w:p>
        </w:tc>
        <w:tc>
          <w:tcPr>
            <w:tcW w:w="638" w:type="pct"/>
            <w:shd w:val="clear" w:color="auto" w:fill="auto"/>
            <w:noWrap/>
            <w:vAlign w:val="bottom"/>
            <w:hideMark/>
          </w:tcPr>
          <w:p w14:paraId="2FF6F1D8"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4.4</w:t>
            </w:r>
          </w:p>
        </w:tc>
        <w:tc>
          <w:tcPr>
            <w:tcW w:w="808" w:type="pct"/>
            <w:shd w:val="clear" w:color="auto" w:fill="auto"/>
            <w:noWrap/>
            <w:vAlign w:val="bottom"/>
            <w:hideMark/>
          </w:tcPr>
          <w:p w14:paraId="2FA8AF21"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2.6</w:t>
            </w:r>
          </w:p>
        </w:tc>
        <w:tc>
          <w:tcPr>
            <w:tcW w:w="638" w:type="pct"/>
            <w:shd w:val="clear" w:color="auto" w:fill="auto"/>
            <w:noWrap/>
            <w:vAlign w:val="bottom"/>
            <w:hideMark/>
          </w:tcPr>
          <w:p w14:paraId="75535FA6"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2.6</w:t>
            </w:r>
          </w:p>
        </w:tc>
        <w:tc>
          <w:tcPr>
            <w:tcW w:w="638" w:type="pct"/>
            <w:shd w:val="clear" w:color="auto" w:fill="auto"/>
            <w:noWrap/>
            <w:vAlign w:val="bottom"/>
            <w:hideMark/>
          </w:tcPr>
          <w:p w14:paraId="1A895B44"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2.2</w:t>
            </w:r>
          </w:p>
        </w:tc>
        <w:tc>
          <w:tcPr>
            <w:tcW w:w="661" w:type="pct"/>
            <w:shd w:val="clear" w:color="auto" w:fill="auto"/>
            <w:noWrap/>
            <w:vAlign w:val="bottom"/>
            <w:hideMark/>
          </w:tcPr>
          <w:p w14:paraId="227F1234"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6.4</w:t>
            </w:r>
          </w:p>
        </w:tc>
        <w:tc>
          <w:tcPr>
            <w:tcW w:w="638" w:type="pct"/>
            <w:shd w:val="clear" w:color="auto" w:fill="auto"/>
            <w:noWrap/>
            <w:vAlign w:val="bottom"/>
            <w:hideMark/>
          </w:tcPr>
          <w:p w14:paraId="7FEA07D7"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6.2</w:t>
            </w:r>
          </w:p>
        </w:tc>
      </w:tr>
      <w:tr w:rsidR="003577D0" w:rsidRPr="005F6934" w14:paraId="37644C9B" w14:textId="77777777" w:rsidTr="00BE5A33">
        <w:trPr>
          <w:trHeight w:val="300"/>
        </w:trPr>
        <w:tc>
          <w:tcPr>
            <w:tcW w:w="978" w:type="pct"/>
            <w:shd w:val="clear" w:color="auto" w:fill="auto"/>
            <w:noWrap/>
            <w:vAlign w:val="bottom"/>
            <w:hideMark/>
          </w:tcPr>
          <w:p w14:paraId="1CF79F85" w14:textId="77777777" w:rsidR="003577D0" w:rsidRPr="005F6934" w:rsidRDefault="003577D0" w:rsidP="00B208D6">
            <w:pPr>
              <w:spacing w:after="0" w:line="360" w:lineRule="auto"/>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val="en-GB" w:eastAsia="en-GB"/>
              </w:rPr>
              <w:t>Smart Contract Language</w:t>
            </w:r>
          </w:p>
        </w:tc>
        <w:tc>
          <w:tcPr>
            <w:tcW w:w="638" w:type="pct"/>
            <w:shd w:val="clear" w:color="auto" w:fill="auto"/>
            <w:noWrap/>
            <w:vAlign w:val="bottom"/>
            <w:hideMark/>
          </w:tcPr>
          <w:p w14:paraId="62AF83E3"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6.6</w:t>
            </w:r>
          </w:p>
        </w:tc>
        <w:tc>
          <w:tcPr>
            <w:tcW w:w="808" w:type="pct"/>
            <w:shd w:val="clear" w:color="auto" w:fill="auto"/>
            <w:noWrap/>
            <w:vAlign w:val="bottom"/>
            <w:hideMark/>
          </w:tcPr>
          <w:p w14:paraId="02637BC0"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7.2</w:t>
            </w:r>
          </w:p>
        </w:tc>
        <w:tc>
          <w:tcPr>
            <w:tcW w:w="638" w:type="pct"/>
            <w:shd w:val="clear" w:color="auto" w:fill="auto"/>
            <w:noWrap/>
            <w:vAlign w:val="bottom"/>
            <w:hideMark/>
          </w:tcPr>
          <w:p w14:paraId="3D8F37E3"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6.4</w:t>
            </w:r>
          </w:p>
        </w:tc>
        <w:tc>
          <w:tcPr>
            <w:tcW w:w="638" w:type="pct"/>
            <w:shd w:val="clear" w:color="auto" w:fill="auto"/>
            <w:noWrap/>
            <w:vAlign w:val="bottom"/>
            <w:hideMark/>
          </w:tcPr>
          <w:p w14:paraId="3A5FCFB7"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6.6</w:t>
            </w:r>
          </w:p>
        </w:tc>
        <w:tc>
          <w:tcPr>
            <w:tcW w:w="661" w:type="pct"/>
            <w:shd w:val="clear" w:color="auto" w:fill="auto"/>
            <w:noWrap/>
            <w:vAlign w:val="bottom"/>
            <w:hideMark/>
          </w:tcPr>
          <w:p w14:paraId="08B07E91"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6.8</w:t>
            </w:r>
          </w:p>
        </w:tc>
        <w:tc>
          <w:tcPr>
            <w:tcW w:w="638" w:type="pct"/>
            <w:shd w:val="clear" w:color="auto" w:fill="auto"/>
            <w:noWrap/>
            <w:vAlign w:val="bottom"/>
            <w:hideMark/>
          </w:tcPr>
          <w:p w14:paraId="75F44768"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3</w:t>
            </w:r>
          </w:p>
        </w:tc>
      </w:tr>
      <w:tr w:rsidR="003577D0" w:rsidRPr="005F6934" w14:paraId="083E50B7" w14:textId="77777777" w:rsidTr="00BE5A33">
        <w:trPr>
          <w:trHeight w:val="300"/>
        </w:trPr>
        <w:tc>
          <w:tcPr>
            <w:tcW w:w="978" w:type="pct"/>
            <w:shd w:val="clear" w:color="auto" w:fill="auto"/>
            <w:noWrap/>
            <w:vAlign w:val="bottom"/>
            <w:hideMark/>
          </w:tcPr>
          <w:p w14:paraId="1DDB9879" w14:textId="77777777" w:rsidR="003577D0" w:rsidRPr="005F6934" w:rsidRDefault="003577D0" w:rsidP="00B208D6">
            <w:pPr>
              <w:spacing w:after="0" w:line="360" w:lineRule="auto"/>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val="en-GB" w:eastAsia="en-GB"/>
              </w:rPr>
              <w:t>Transaction Throughput</w:t>
            </w:r>
          </w:p>
        </w:tc>
        <w:tc>
          <w:tcPr>
            <w:tcW w:w="638" w:type="pct"/>
            <w:shd w:val="clear" w:color="auto" w:fill="auto"/>
            <w:noWrap/>
            <w:vAlign w:val="bottom"/>
            <w:hideMark/>
          </w:tcPr>
          <w:p w14:paraId="0C751C59"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6.2</w:t>
            </w:r>
          </w:p>
        </w:tc>
        <w:tc>
          <w:tcPr>
            <w:tcW w:w="808" w:type="pct"/>
            <w:shd w:val="clear" w:color="auto" w:fill="auto"/>
            <w:noWrap/>
            <w:vAlign w:val="bottom"/>
            <w:hideMark/>
          </w:tcPr>
          <w:p w14:paraId="03CD3344"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7.8</w:t>
            </w:r>
          </w:p>
        </w:tc>
        <w:tc>
          <w:tcPr>
            <w:tcW w:w="638" w:type="pct"/>
            <w:shd w:val="clear" w:color="auto" w:fill="auto"/>
            <w:noWrap/>
            <w:vAlign w:val="bottom"/>
            <w:hideMark/>
          </w:tcPr>
          <w:p w14:paraId="72345C44"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5.6</w:t>
            </w:r>
          </w:p>
        </w:tc>
        <w:tc>
          <w:tcPr>
            <w:tcW w:w="638" w:type="pct"/>
            <w:shd w:val="clear" w:color="auto" w:fill="auto"/>
            <w:noWrap/>
            <w:vAlign w:val="bottom"/>
            <w:hideMark/>
          </w:tcPr>
          <w:p w14:paraId="5DC48F1E"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3.6</w:t>
            </w:r>
          </w:p>
        </w:tc>
        <w:tc>
          <w:tcPr>
            <w:tcW w:w="661" w:type="pct"/>
            <w:shd w:val="clear" w:color="auto" w:fill="auto"/>
            <w:noWrap/>
            <w:vAlign w:val="bottom"/>
            <w:hideMark/>
          </w:tcPr>
          <w:p w14:paraId="58B359D3"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2.2</w:t>
            </w:r>
          </w:p>
        </w:tc>
        <w:tc>
          <w:tcPr>
            <w:tcW w:w="638" w:type="pct"/>
            <w:shd w:val="clear" w:color="auto" w:fill="auto"/>
            <w:noWrap/>
            <w:vAlign w:val="bottom"/>
            <w:hideMark/>
          </w:tcPr>
          <w:p w14:paraId="7389CB04"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1.4</w:t>
            </w:r>
          </w:p>
        </w:tc>
      </w:tr>
      <w:tr w:rsidR="003577D0" w:rsidRPr="005F6934" w14:paraId="170ECC70" w14:textId="77777777" w:rsidTr="00BE5A33">
        <w:trPr>
          <w:trHeight w:val="300"/>
        </w:trPr>
        <w:tc>
          <w:tcPr>
            <w:tcW w:w="978" w:type="pct"/>
            <w:shd w:val="clear" w:color="auto" w:fill="auto"/>
            <w:noWrap/>
            <w:vAlign w:val="bottom"/>
            <w:hideMark/>
          </w:tcPr>
          <w:p w14:paraId="59AB447C" w14:textId="77777777" w:rsidR="003577D0" w:rsidRPr="005F6934" w:rsidRDefault="003577D0" w:rsidP="00B208D6">
            <w:pPr>
              <w:spacing w:after="0" w:line="360" w:lineRule="auto"/>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val="en-GB" w:eastAsia="en-GB"/>
              </w:rPr>
              <w:t>Network Type</w:t>
            </w:r>
          </w:p>
        </w:tc>
        <w:tc>
          <w:tcPr>
            <w:tcW w:w="638" w:type="pct"/>
            <w:shd w:val="clear" w:color="auto" w:fill="auto"/>
            <w:noWrap/>
            <w:vAlign w:val="bottom"/>
            <w:hideMark/>
          </w:tcPr>
          <w:p w14:paraId="1A6F383E"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6.6</w:t>
            </w:r>
          </w:p>
        </w:tc>
        <w:tc>
          <w:tcPr>
            <w:tcW w:w="808" w:type="pct"/>
            <w:shd w:val="clear" w:color="auto" w:fill="auto"/>
            <w:noWrap/>
            <w:vAlign w:val="bottom"/>
            <w:hideMark/>
          </w:tcPr>
          <w:p w14:paraId="37CD6B48"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5</w:t>
            </w:r>
          </w:p>
        </w:tc>
        <w:tc>
          <w:tcPr>
            <w:tcW w:w="638" w:type="pct"/>
            <w:shd w:val="clear" w:color="auto" w:fill="auto"/>
            <w:noWrap/>
            <w:vAlign w:val="bottom"/>
            <w:hideMark/>
          </w:tcPr>
          <w:p w14:paraId="5E996AF1"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6.6</w:t>
            </w:r>
          </w:p>
        </w:tc>
        <w:tc>
          <w:tcPr>
            <w:tcW w:w="638" w:type="pct"/>
            <w:shd w:val="clear" w:color="auto" w:fill="auto"/>
            <w:noWrap/>
            <w:vAlign w:val="bottom"/>
            <w:hideMark/>
          </w:tcPr>
          <w:p w14:paraId="3EA88BD3"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4.8</w:t>
            </w:r>
          </w:p>
        </w:tc>
        <w:tc>
          <w:tcPr>
            <w:tcW w:w="661" w:type="pct"/>
            <w:shd w:val="clear" w:color="auto" w:fill="auto"/>
            <w:noWrap/>
            <w:vAlign w:val="bottom"/>
            <w:hideMark/>
          </w:tcPr>
          <w:p w14:paraId="6308E32F"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6</w:t>
            </w:r>
          </w:p>
        </w:tc>
        <w:tc>
          <w:tcPr>
            <w:tcW w:w="638" w:type="pct"/>
            <w:shd w:val="clear" w:color="auto" w:fill="auto"/>
            <w:noWrap/>
            <w:vAlign w:val="bottom"/>
            <w:hideMark/>
          </w:tcPr>
          <w:p w14:paraId="6700717E"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5.8</w:t>
            </w:r>
          </w:p>
        </w:tc>
      </w:tr>
      <w:tr w:rsidR="003577D0" w:rsidRPr="005F6934" w14:paraId="03B22EDB" w14:textId="77777777" w:rsidTr="00BE5A33">
        <w:trPr>
          <w:trHeight w:val="300"/>
        </w:trPr>
        <w:tc>
          <w:tcPr>
            <w:tcW w:w="978" w:type="pct"/>
            <w:shd w:val="clear" w:color="auto" w:fill="auto"/>
            <w:noWrap/>
            <w:vAlign w:val="bottom"/>
            <w:hideMark/>
          </w:tcPr>
          <w:p w14:paraId="2DC59A1D" w14:textId="77777777" w:rsidR="003577D0" w:rsidRPr="005F6934" w:rsidRDefault="003577D0" w:rsidP="00B208D6">
            <w:pPr>
              <w:spacing w:after="0" w:line="360" w:lineRule="auto"/>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val="en-GB" w:eastAsia="en-GB"/>
              </w:rPr>
              <w:t>Access Control</w:t>
            </w:r>
          </w:p>
        </w:tc>
        <w:tc>
          <w:tcPr>
            <w:tcW w:w="638" w:type="pct"/>
            <w:shd w:val="clear" w:color="auto" w:fill="auto"/>
            <w:noWrap/>
            <w:vAlign w:val="bottom"/>
            <w:hideMark/>
          </w:tcPr>
          <w:p w14:paraId="10B61192"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6</w:t>
            </w:r>
          </w:p>
        </w:tc>
        <w:tc>
          <w:tcPr>
            <w:tcW w:w="808" w:type="pct"/>
            <w:shd w:val="clear" w:color="auto" w:fill="auto"/>
            <w:noWrap/>
            <w:vAlign w:val="bottom"/>
            <w:hideMark/>
          </w:tcPr>
          <w:p w14:paraId="33CCC902"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5.6</w:t>
            </w:r>
          </w:p>
        </w:tc>
        <w:tc>
          <w:tcPr>
            <w:tcW w:w="638" w:type="pct"/>
            <w:shd w:val="clear" w:color="auto" w:fill="auto"/>
            <w:noWrap/>
            <w:vAlign w:val="bottom"/>
            <w:hideMark/>
          </w:tcPr>
          <w:p w14:paraId="524829B1"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5.2</w:t>
            </w:r>
          </w:p>
        </w:tc>
        <w:tc>
          <w:tcPr>
            <w:tcW w:w="638" w:type="pct"/>
            <w:shd w:val="clear" w:color="auto" w:fill="auto"/>
            <w:noWrap/>
            <w:vAlign w:val="bottom"/>
            <w:hideMark/>
          </w:tcPr>
          <w:p w14:paraId="35744E95"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5.4</w:t>
            </w:r>
          </w:p>
        </w:tc>
        <w:tc>
          <w:tcPr>
            <w:tcW w:w="661" w:type="pct"/>
            <w:shd w:val="clear" w:color="auto" w:fill="auto"/>
            <w:noWrap/>
            <w:vAlign w:val="bottom"/>
            <w:hideMark/>
          </w:tcPr>
          <w:p w14:paraId="49F77774"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5.8</w:t>
            </w:r>
          </w:p>
        </w:tc>
        <w:tc>
          <w:tcPr>
            <w:tcW w:w="638" w:type="pct"/>
            <w:shd w:val="clear" w:color="auto" w:fill="auto"/>
            <w:noWrap/>
            <w:vAlign w:val="bottom"/>
            <w:hideMark/>
          </w:tcPr>
          <w:p w14:paraId="35AE885D"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5.4</w:t>
            </w:r>
          </w:p>
        </w:tc>
      </w:tr>
      <w:tr w:rsidR="003577D0" w:rsidRPr="005F6934" w14:paraId="27930F9A" w14:textId="77777777" w:rsidTr="00BE5A33">
        <w:trPr>
          <w:trHeight w:val="300"/>
        </w:trPr>
        <w:tc>
          <w:tcPr>
            <w:tcW w:w="978" w:type="pct"/>
            <w:shd w:val="clear" w:color="auto" w:fill="auto"/>
            <w:noWrap/>
            <w:vAlign w:val="bottom"/>
            <w:hideMark/>
          </w:tcPr>
          <w:p w14:paraId="65BC3D94" w14:textId="77777777" w:rsidR="003577D0" w:rsidRPr="005F6934" w:rsidRDefault="003577D0" w:rsidP="00B208D6">
            <w:pPr>
              <w:spacing w:after="0" w:line="360" w:lineRule="auto"/>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val="en-GB" w:eastAsia="en-GB"/>
              </w:rPr>
              <w:t>Consensus Mechanism</w:t>
            </w:r>
          </w:p>
        </w:tc>
        <w:tc>
          <w:tcPr>
            <w:tcW w:w="638" w:type="pct"/>
            <w:shd w:val="clear" w:color="auto" w:fill="auto"/>
            <w:noWrap/>
            <w:vAlign w:val="bottom"/>
            <w:hideMark/>
          </w:tcPr>
          <w:p w14:paraId="0193558C"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6.6</w:t>
            </w:r>
          </w:p>
        </w:tc>
        <w:tc>
          <w:tcPr>
            <w:tcW w:w="808" w:type="pct"/>
            <w:shd w:val="clear" w:color="auto" w:fill="auto"/>
            <w:noWrap/>
            <w:vAlign w:val="bottom"/>
            <w:hideMark/>
          </w:tcPr>
          <w:p w14:paraId="0C459C3A"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6.8</w:t>
            </w:r>
          </w:p>
        </w:tc>
        <w:tc>
          <w:tcPr>
            <w:tcW w:w="638" w:type="pct"/>
            <w:shd w:val="clear" w:color="auto" w:fill="auto"/>
            <w:noWrap/>
            <w:vAlign w:val="bottom"/>
            <w:hideMark/>
          </w:tcPr>
          <w:p w14:paraId="658711AB"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6.8</w:t>
            </w:r>
          </w:p>
        </w:tc>
        <w:tc>
          <w:tcPr>
            <w:tcW w:w="638" w:type="pct"/>
            <w:shd w:val="clear" w:color="auto" w:fill="auto"/>
            <w:noWrap/>
            <w:vAlign w:val="bottom"/>
            <w:hideMark/>
          </w:tcPr>
          <w:p w14:paraId="09BDC619"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5.8</w:t>
            </w:r>
          </w:p>
        </w:tc>
        <w:tc>
          <w:tcPr>
            <w:tcW w:w="661" w:type="pct"/>
            <w:shd w:val="clear" w:color="auto" w:fill="auto"/>
            <w:noWrap/>
            <w:vAlign w:val="bottom"/>
            <w:hideMark/>
          </w:tcPr>
          <w:p w14:paraId="50655757"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5.8</w:t>
            </w:r>
          </w:p>
        </w:tc>
        <w:tc>
          <w:tcPr>
            <w:tcW w:w="638" w:type="pct"/>
            <w:shd w:val="clear" w:color="auto" w:fill="auto"/>
            <w:noWrap/>
            <w:vAlign w:val="bottom"/>
            <w:hideMark/>
          </w:tcPr>
          <w:p w14:paraId="5AD48F87"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3.2</w:t>
            </w:r>
          </w:p>
        </w:tc>
      </w:tr>
      <w:tr w:rsidR="003577D0" w:rsidRPr="005F6934" w14:paraId="491BDEBC" w14:textId="77777777" w:rsidTr="00BE5A33">
        <w:trPr>
          <w:trHeight w:val="300"/>
        </w:trPr>
        <w:tc>
          <w:tcPr>
            <w:tcW w:w="978" w:type="pct"/>
            <w:shd w:val="clear" w:color="auto" w:fill="auto"/>
            <w:noWrap/>
            <w:vAlign w:val="bottom"/>
            <w:hideMark/>
          </w:tcPr>
          <w:p w14:paraId="4FCA4D74" w14:textId="77777777" w:rsidR="003577D0" w:rsidRPr="005F6934" w:rsidRDefault="003577D0" w:rsidP="00B208D6">
            <w:pPr>
              <w:spacing w:after="0" w:line="360" w:lineRule="auto"/>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val="en-GB" w:eastAsia="en-GB"/>
              </w:rPr>
              <w:t>Transaction Fee</w:t>
            </w:r>
          </w:p>
        </w:tc>
        <w:tc>
          <w:tcPr>
            <w:tcW w:w="638" w:type="pct"/>
            <w:shd w:val="clear" w:color="auto" w:fill="auto"/>
            <w:noWrap/>
            <w:vAlign w:val="bottom"/>
            <w:hideMark/>
          </w:tcPr>
          <w:p w14:paraId="1F0A320F"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7.8</w:t>
            </w:r>
          </w:p>
        </w:tc>
        <w:tc>
          <w:tcPr>
            <w:tcW w:w="808" w:type="pct"/>
            <w:shd w:val="clear" w:color="auto" w:fill="auto"/>
            <w:noWrap/>
            <w:vAlign w:val="bottom"/>
            <w:hideMark/>
          </w:tcPr>
          <w:p w14:paraId="652F37E6"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8.4</w:t>
            </w:r>
          </w:p>
        </w:tc>
        <w:tc>
          <w:tcPr>
            <w:tcW w:w="638" w:type="pct"/>
            <w:shd w:val="clear" w:color="auto" w:fill="auto"/>
            <w:noWrap/>
            <w:vAlign w:val="bottom"/>
            <w:hideMark/>
          </w:tcPr>
          <w:p w14:paraId="5F805336"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8.4</w:t>
            </w:r>
          </w:p>
        </w:tc>
        <w:tc>
          <w:tcPr>
            <w:tcW w:w="638" w:type="pct"/>
            <w:shd w:val="clear" w:color="auto" w:fill="auto"/>
            <w:noWrap/>
            <w:vAlign w:val="bottom"/>
            <w:hideMark/>
          </w:tcPr>
          <w:p w14:paraId="59052498"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6.8</w:t>
            </w:r>
          </w:p>
        </w:tc>
        <w:tc>
          <w:tcPr>
            <w:tcW w:w="661" w:type="pct"/>
            <w:shd w:val="clear" w:color="auto" w:fill="auto"/>
            <w:noWrap/>
            <w:vAlign w:val="bottom"/>
            <w:hideMark/>
          </w:tcPr>
          <w:p w14:paraId="3559BD3A"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3</w:t>
            </w:r>
          </w:p>
        </w:tc>
        <w:tc>
          <w:tcPr>
            <w:tcW w:w="638" w:type="pct"/>
            <w:shd w:val="clear" w:color="auto" w:fill="auto"/>
            <w:noWrap/>
            <w:vAlign w:val="bottom"/>
            <w:hideMark/>
          </w:tcPr>
          <w:p w14:paraId="4EBD2406"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2.6</w:t>
            </w:r>
          </w:p>
        </w:tc>
      </w:tr>
      <w:tr w:rsidR="003577D0" w:rsidRPr="005F6934" w14:paraId="5010B0A8" w14:textId="77777777" w:rsidTr="00BE5A33">
        <w:trPr>
          <w:trHeight w:val="300"/>
        </w:trPr>
        <w:tc>
          <w:tcPr>
            <w:tcW w:w="978" w:type="pct"/>
            <w:shd w:val="clear" w:color="auto" w:fill="auto"/>
            <w:noWrap/>
            <w:vAlign w:val="bottom"/>
            <w:hideMark/>
          </w:tcPr>
          <w:p w14:paraId="4D3CA2FF" w14:textId="77777777" w:rsidR="003577D0" w:rsidRPr="005F6934" w:rsidRDefault="003577D0" w:rsidP="00B208D6">
            <w:pPr>
              <w:spacing w:after="0" w:line="360" w:lineRule="auto"/>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val="en-GB" w:eastAsia="en-GB"/>
              </w:rPr>
              <w:t>Energy Consumption</w:t>
            </w:r>
          </w:p>
        </w:tc>
        <w:tc>
          <w:tcPr>
            <w:tcW w:w="638" w:type="pct"/>
            <w:shd w:val="clear" w:color="auto" w:fill="auto"/>
            <w:noWrap/>
            <w:vAlign w:val="bottom"/>
            <w:hideMark/>
          </w:tcPr>
          <w:p w14:paraId="2A45DC2B"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7</w:t>
            </w:r>
          </w:p>
        </w:tc>
        <w:tc>
          <w:tcPr>
            <w:tcW w:w="808" w:type="pct"/>
            <w:shd w:val="clear" w:color="auto" w:fill="auto"/>
            <w:noWrap/>
            <w:vAlign w:val="bottom"/>
            <w:hideMark/>
          </w:tcPr>
          <w:p w14:paraId="551C14B1"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7.8</w:t>
            </w:r>
          </w:p>
        </w:tc>
        <w:tc>
          <w:tcPr>
            <w:tcW w:w="638" w:type="pct"/>
            <w:shd w:val="clear" w:color="auto" w:fill="auto"/>
            <w:noWrap/>
            <w:vAlign w:val="bottom"/>
            <w:hideMark/>
          </w:tcPr>
          <w:p w14:paraId="3152B78C"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5.6</w:t>
            </w:r>
          </w:p>
        </w:tc>
        <w:tc>
          <w:tcPr>
            <w:tcW w:w="638" w:type="pct"/>
            <w:shd w:val="clear" w:color="auto" w:fill="auto"/>
            <w:noWrap/>
            <w:vAlign w:val="bottom"/>
            <w:hideMark/>
          </w:tcPr>
          <w:p w14:paraId="4D584941"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7.6</w:t>
            </w:r>
          </w:p>
        </w:tc>
        <w:tc>
          <w:tcPr>
            <w:tcW w:w="661" w:type="pct"/>
            <w:shd w:val="clear" w:color="auto" w:fill="auto"/>
            <w:noWrap/>
            <w:vAlign w:val="bottom"/>
            <w:hideMark/>
          </w:tcPr>
          <w:p w14:paraId="4EFF22D2"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2.8</w:t>
            </w:r>
          </w:p>
        </w:tc>
        <w:tc>
          <w:tcPr>
            <w:tcW w:w="638" w:type="pct"/>
            <w:shd w:val="clear" w:color="auto" w:fill="auto"/>
            <w:noWrap/>
            <w:vAlign w:val="bottom"/>
            <w:hideMark/>
          </w:tcPr>
          <w:p w14:paraId="2CE7B4D2" w14:textId="77777777" w:rsidR="003577D0" w:rsidRPr="005F6934" w:rsidRDefault="003577D0" w:rsidP="00B208D6">
            <w:pPr>
              <w:spacing w:after="0" w:line="360" w:lineRule="auto"/>
              <w:jc w:val="center"/>
              <w:rPr>
                <w:rFonts w:ascii="Times New Roman" w:eastAsia="Times New Roman" w:hAnsi="Times New Roman" w:cs="Times New Roman"/>
                <w:color w:val="000000"/>
                <w:lang w:val="en-GB" w:eastAsia="en-GB"/>
              </w:rPr>
            </w:pPr>
            <w:r w:rsidRPr="005F6934">
              <w:rPr>
                <w:rFonts w:ascii="Times New Roman" w:eastAsia="Times New Roman" w:hAnsi="Times New Roman" w:cs="Times New Roman"/>
                <w:color w:val="000000"/>
                <w:lang w:eastAsia="en-GB"/>
              </w:rPr>
              <w:t>1.4</w:t>
            </w:r>
          </w:p>
        </w:tc>
      </w:tr>
    </w:tbl>
    <w:p w14:paraId="2E435C47" w14:textId="77777777" w:rsidR="003577D0" w:rsidRPr="00766122" w:rsidRDefault="003577D0" w:rsidP="00B208D6">
      <w:pPr>
        <w:spacing w:after="0" w:line="360" w:lineRule="auto"/>
        <w:jc w:val="both"/>
        <w:outlineLvl w:val="0"/>
        <w:rPr>
          <w:rFonts w:ascii="Times New Roman" w:hAnsi="Times New Roman" w:cs="Times New Roman"/>
          <w:sz w:val="24"/>
          <w:szCs w:val="24"/>
          <w:lang w:val="en-GB"/>
        </w:rPr>
      </w:pPr>
    </w:p>
    <w:p w14:paraId="0D813F95" w14:textId="2588FA6E" w:rsidR="00C576EC" w:rsidRDefault="00766122" w:rsidP="00B208D6">
      <w:pPr>
        <w:spacing w:after="0" w:line="360" w:lineRule="auto"/>
        <w:jc w:val="both"/>
        <w:outlineLvl w:val="0"/>
        <w:rPr>
          <w:rFonts w:ascii="Times New Roman" w:hAnsi="Times New Roman" w:cs="Times New Roman"/>
          <w:sz w:val="24"/>
          <w:szCs w:val="24"/>
          <w:lang w:val="en-GB"/>
        </w:rPr>
      </w:pPr>
      <w:r w:rsidRPr="00766122">
        <w:rPr>
          <w:rFonts w:ascii="Times New Roman" w:hAnsi="Times New Roman" w:cs="Times New Roman"/>
          <w:sz w:val="24"/>
          <w:szCs w:val="24"/>
          <w:lang w:val="en-GB"/>
        </w:rPr>
        <w:lastRenderedPageBreak/>
        <w:t>Regarding Energy Consumption, experts show their preference towards Hype</w:t>
      </w:r>
      <w:r w:rsidR="003577D0">
        <w:rPr>
          <w:rFonts w:ascii="Times New Roman" w:hAnsi="Times New Roman" w:cs="Times New Roman"/>
          <w:sz w:val="24"/>
          <w:szCs w:val="24"/>
          <w:lang w:val="en-GB"/>
        </w:rPr>
        <w:t>rledger Fabric (average value 7.</w:t>
      </w:r>
      <w:r w:rsidRPr="00766122">
        <w:rPr>
          <w:rFonts w:ascii="Times New Roman" w:hAnsi="Times New Roman" w:cs="Times New Roman"/>
          <w:sz w:val="24"/>
          <w:szCs w:val="24"/>
          <w:lang w:val="en-GB"/>
        </w:rPr>
        <w:t>8). The platform is known for its low consumption, with average by</w:t>
      </w:r>
      <w:r w:rsidR="009B2495">
        <w:rPr>
          <w:rFonts w:ascii="Times New Roman" w:hAnsi="Times New Roman" w:cs="Times New Roman"/>
          <w:sz w:val="24"/>
          <w:szCs w:val="24"/>
          <w:lang w:val="en-GB"/>
        </w:rPr>
        <w:t xml:space="preserve"> </w:t>
      </w:r>
      <w:r w:rsidRPr="00766122">
        <w:rPr>
          <w:rFonts w:ascii="Times New Roman" w:hAnsi="Times New Roman" w:cs="Times New Roman"/>
          <w:sz w:val="24"/>
          <w:szCs w:val="24"/>
          <w:lang w:val="en-GB"/>
        </w:rPr>
        <w:t>1.0</w:t>
      </w:r>
      <w:r w:rsidR="009B2495">
        <w:rPr>
          <w:rFonts w:ascii="Times New Roman" w:hAnsi="Times New Roman" w:cs="Times New Roman"/>
          <w:sz w:val="24"/>
          <w:szCs w:val="24"/>
          <w:lang w:val="en-GB"/>
        </w:rPr>
        <w:t>*</w:t>
      </w:r>
      <w:r w:rsidRPr="00766122">
        <w:rPr>
          <w:rFonts w:ascii="Times New Roman" w:hAnsi="Times New Roman" w:cs="Times New Roman"/>
          <w:sz w:val="24"/>
          <w:szCs w:val="24"/>
          <w:lang w:val="en-GB"/>
        </w:rPr>
        <w:t>10</w:t>
      </w:r>
      <w:r w:rsidRPr="009B2495">
        <w:rPr>
          <w:rFonts w:ascii="Times New Roman" w:hAnsi="Times New Roman" w:cs="Times New Roman"/>
          <w:sz w:val="24"/>
          <w:szCs w:val="24"/>
          <w:vertAlign w:val="superscript"/>
          <w:lang w:val="en-GB"/>
        </w:rPr>
        <w:t>−8</w:t>
      </w:r>
      <w:r w:rsidRPr="00766122">
        <w:rPr>
          <w:rFonts w:ascii="Times New Roman" w:hAnsi="Times New Roman" w:cs="Times New Roman"/>
          <w:sz w:val="24"/>
          <w:szCs w:val="24"/>
          <w:lang w:val="en-GB"/>
        </w:rPr>
        <w:t xml:space="preserve"> </w:t>
      </w:r>
      <w:proofErr w:type="spellStart"/>
      <w:r w:rsidRPr="00766122">
        <w:rPr>
          <w:rFonts w:ascii="Times New Roman" w:hAnsi="Times New Roman" w:cs="Times New Roman"/>
          <w:sz w:val="24"/>
          <w:szCs w:val="24"/>
          <w:lang w:val="en-GB"/>
        </w:rPr>
        <w:t>TWh</w:t>
      </w:r>
      <w:proofErr w:type="spellEnd"/>
      <w:r w:rsidRPr="00766122">
        <w:rPr>
          <w:rFonts w:ascii="Times New Roman" w:hAnsi="Times New Roman" w:cs="Times New Roman"/>
          <w:sz w:val="24"/>
          <w:szCs w:val="24"/>
          <w:lang w:val="en-GB"/>
        </w:rPr>
        <w:t>. Hyper- ledger Fabric achieved the best average score also for T</w:t>
      </w:r>
      <w:r w:rsidR="003577D0">
        <w:rPr>
          <w:rFonts w:ascii="Times New Roman" w:hAnsi="Times New Roman" w:cs="Times New Roman"/>
          <w:sz w:val="24"/>
          <w:szCs w:val="24"/>
          <w:lang w:val="en-GB"/>
        </w:rPr>
        <w:t>ransaction Fee (average value 8.</w:t>
      </w:r>
      <w:r w:rsidRPr="00766122">
        <w:rPr>
          <w:rFonts w:ascii="Times New Roman" w:hAnsi="Times New Roman" w:cs="Times New Roman"/>
          <w:sz w:val="24"/>
          <w:szCs w:val="24"/>
          <w:lang w:val="en-GB"/>
        </w:rPr>
        <w:t>4), Consensus Mechanism (average value 6</w:t>
      </w:r>
      <w:r w:rsidR="003577D0">
        <w:rPr>
          <w:rFonts w:ascii="Times New Roman" w:hAnsi="Times New Roman" w:cs="Times New Roman"/>
          <w:sz w:val="24"/>
          <w:szCs w:val="24"/>
          <w:lang w:val="en-GB"/>
        </w:rPr>
        <w:t>.</w:t>
      </w:r>
      <w:r w:rsidRPr="00766122">
        <w:rPr>
          <w:rFonts w:ascii="Times New Roman" w:hAnsi="Times New Roman" w:cs="Times New Roman"/>
          <w:sz w:val="24"/>
          <w:szCs w:val="24"/>
          <w:lang w:val="en-GB"/>
        </w:rPr>
        <w:t>8) and Transaction Throughput (average value 7</w:t>
      </w:r>
      <w:r w:rsidR="003577D0">
        <w:rPr>
          <w:rFonts w:ascii="Times New Roman" w:hAnsi="Times New Roman" w:cs="Times New Roman"/>
          <w:sz w:val="24"/>
          <w:szCs w:val="24"/>
          <w:lang w:val="en-GB"/>
        </w:rPr>
        <w:t>.</w:t>
      </w:r>
      <w:r w:rsidRPr="00766122">
        <w:rPr>
          <w:rFonts w:ascii="Times New Roman" w:hAnsi="Times New Roman" w:cs="Times New Roman"/>
          <w:sz w:val="24"/>
          <w:szCs w:val="24"/>
          <w:lang w:val="en-GB"/>
        </w:rPr>
        <w:t xml:space="preserve">8). In the field of Smart Contract Languages, assignments highlight </w:t>
      </w:r>
      <w:r w:rsidR="003577D0" w:rsidRPr="00766122">
        <w:rPr>
          <w:rFonts w:ascii="Times New Roman" w:hAnsi="Times New Roman" w:cs="Times New Roman"/>
          <w:sz w:val="24"/>
          <w:szCs w:val="24"/>
          <w:lang w:val="en-GB"/>
        </w:rPr>
        <w:t>a</w:t>
      </w:r>
      <w:r w:rsidRPr="00766122">
        <w:rPr>
          <w:rFonts w:ascii="Times New Roman" w:hAnsi="Times New Roman" w:cs="Times New Roman"/>
          <w:sz w:val="24"/>
          <w:szCs w:val="24"/>
          <w:lang w:val="en-GB"/>
        </w:rPr>
        <w:t xml:space="preserve"> higher preference for the </w:t>
      </w:r>
      <w:r w:rsidR="00CD31B0" w:rsidRPr="00766122">
        <w:rPr>
          <w:rFonts w:ascii="Times New Roman" w:hAnsi="Times New Roman" w:cs="Times New Roman"/>
          <w:sz w:val="24"/>
          <w:szCs w:val="24"/>
          <w:lang w:val="en-GB"/>
        </w:rPr>
        <w:t>JavaScript</w:t>
      </w:r>
      <w:r w:rsidRPr="00766122">
        <w:rPr>
          <w:rFonts w:ascii="Times New Roman" w:hAnsi="Times New Roman" w:cs="Times New Roman"/>
          <w:sz w:val="24"/>
          <w:szCs w:val="24"/>
          <w:lang w:val="en-GB"/>
        </w:rPr>
        <w:t>/Java/Go combination rather than Solidity. The less valued language is Bitcoin Script. Another important aspect emerged from the analysis concerns the technology network type. Experts tend to devalue private technologies against hybrid and public network types.</w:t>
      </w:r>
      <w:r>
        <w:rPr>
          <w:rFonts w:ascii="Times New Roman" w:hAnsi="Times New Roman" w:cs="Times New Roman"/>
          <w:sz w:val="24"/>
          <w:szCs w:val="24"/>
          <w:lang w:val="en-GB"/>
        </w:rPr>
        <w:t xml:space="preserve"> </w:t>
      </w:r>
      <w:r w:rsidRPr="00766122">
        <w:rPr>
          <w:rFonts w:ascii="Times New Roman" w:hAnsi="Times New Roman" w:cs="Times New Roman"/>
          <w:sz w:val="24"/>
          <w:szCs w:val="24"/>
          <w:lang w:val="en-GB"/>
        </w:rPr>
        <w:t>Unsurprisingly, technologies with lower Transaction Fee and Transaction Throughput are more valuable than platforms with higher costs and latencies. Regarding Consensus Mechanisms, the proposed algorithms achieve similar assessments with average values between 6</w:t>
      </w:r>
      <w:r w:rsidR="003577D0">
        <w:rPr>
          <w:rFonts w:ascii="Times New Roman" w:hAnsi="Times New Roman" w:cs="Times New Roman"/>
          <w:sz w:val="24"/>
          <w:szCs w:val="24"/>
          <w:lang w:val="en-GB"/>
        </w:rPr>
        <w:t>.8 and 5.</w:t>
      </w:r>
      <w:r w:rsidRPr="00766122">
        <w:rPr>
          <w:rFonts w:ascii="Times New Roman" w:hAnsi="Times New Roman" w:cs="Times New Roman"/>
          <w:sz w:val="24"/>
          <w:szCs w:val="24"/>
          <w:lang w:val="en-GB"/>
        </w:rPr>
        <w:t>8, except the Proof of Work. The latter has received low rati</w:t>
      </w:r>
      <w:r w:rsidR="003577D0">
        <w:rPr>
          <w:rFonts w:ascii="Times New Roman" w:hAnsi="Times New Roman" w:cs="Times New Roman"/>
          <w:sz w:val="24"/>
          <w:szCs w:val="24"/>
          <w:lang w:val="en-GB"/>
        </w:rPr>
        <w:t>ngs, with an average value of 3.</w:t>
      </w:r>
      <w:r w:rsidRPr="00766122">
        <w:rPr>
          <w:rFonts w:ascii="Times New Roman" w:hAnsi="Times New Roman" w:cs="Times New Roman"/>
          <w:sz w:val="24"/>
          <w:szCs w:val="24"/>
          <w:lang w:val="en-GB"/>
        </w:rPr>
        <w:t>2. Generally, interviews revealed strong scepticism towards the Bitcoin platform, which achieves the lowest average value for the 67% of criteria. The analysis shows that the latest technologies, XDC Network and EOSIO, are positively considered. XDC Network gets the best average score for the 33.3% of criteria, with values higher than 6 in 66.67 % of cases. EOSIO determine similar performances, with posi</w:t>
      </w:r>
      <w:r w:rsidR="005F6934">
        <w:rPr>
          <w:rFonts w:ascii="Times New Roman" w:hAnsi="Times New Roman" w:cs="Times New Roman"/>
          <w:sz w:val="24"/>
          <w:szCs w:val="24"/>
          <w:lang w:val="en-GB"/>
        </w:rPr>
        <w:t>tive values (6 or higher) in 64.</w:t>
      </w:r>
      <w:r w:rsidRPr="00766122">
        <w:rPr>
          <w:rFonts w:ascii="Times New Roman" w:hAnsi="Times New Roman" w:cs="Times New Roman"/>
          <w:sz w:val="24"/>
          <w:szCs w:val="24"/>
          <w:lang w:val="en-GB"/>
        </w:rPr>
        <w:t>09% of assignments.</w:t>
      </w:r>
    </w:p>
    <w:p w14:paraId="63B68770" w14:textId="77777777" w:rsidR="00F67324" w:rsidRDefault="00F67324" w:rsidP="00B208D6">
      <w:pPr>
        <w:spacing w:after="0" w:line="360" w:lineRule="auto"/>
        <w:jc w:val="both"/>
        <w:outlineLvl w:val="0"/>
        <w:rPr>
          <w:rFonts w:ascii="Times New Roman" w:hAnsi="Times New Roman" w:cs="Times New Roman"/>
          <w:sz w:val="24"/>
          <w:szCs w:val="24"/>
          <w:lang w:val="en-GB"/>
        </w:rPr>
      </w:pPr>
    </w:p>
    <w:p w14:paraId="761CDE0E" w14:textId="1E5228FE" w:rsidR="009B3476" w:rsidRDefault="00630833" w:rsidP="00B208D6">
      <w:pPr>
        <w:spacing w:after="0" w:line="360" w:lineRule="auto"/>
        <w:jc w:val="both"/>
        <w:outlineLvl w:val="0"/>
        <w:rPr>
          <w:rFonts w:ascii="Times New Roman" w:hAnsi="Times New Roman" w:cs="Times New Roman"/>
          <w:i/>
          <w:iCs/>
          <w:sz w:val="24"/>
          <w:szCs w:val="24"/>
          <w:lang w:val="en-GB"/>
        </w:rPr>
      </w:pPr>
      <w:ins w:id="399" w:author="Autore">
        <w:r>
          <w:rPr>
            <w:rFonts w:ascii="Times New Roman" w:hAnsi="Times New Roman" w:cs="Times New Roman"/>
            <w:i/>
            <w:iCs/>
            <w:sz w:val="24"/>
            <w:szCs w:val="24"/>
            <w:lang w:val="en-GB"/>
          </w:rPr>
          <w:t>4</w:t>
        </w:r>
      </w:ins>
      <w:del w:id="400" w:author="Autore">
        <w:r w:rsidR="005F6934" w:rsidDel="00630833">
          <w:rPr>
            <w:rFonts w:ascii="Times New Roman" w:hAnsi="Times New Roman" w:cs="Times New Roman"/>
            <w:i/>
            <w:iCs/>
            <w:sz w:val="24"/>
            <w:szCs w:val="24"/>
            <w:lang w:val="en-GB"/>
          </w:rPr>
          <w:delText>3</w:delText>
        </w:r>
      </w:del>
      <w:r w:rsidR="009B3476">
        <w:rPr>
          <w:rFonts w:ascii="Times New Roman" w:hAnsi="Times New Roman" w:cs="Times New Roman"/>
          <w:i/>
          <w:iCs/>
          <w:sz w:val="24"/>
          <w:szCs w:val="24"/>
          <w:lang w:val="en-GB"/>
        </w:rPr>
        <w:t xml:space="preserve">.3 </w:t>
      </w:r>
      <w:r w:rsidR="00B064A3">
        <w:rPr>
          <w:rFonts w:ascii="Times New Roman" w:hAnsi="Times New Roman" w:cs="Times New Roman"/>
          <w:i/>
          <w:iCs/>
          <w:sz w:val="24"/>
          <w:szCs w:val="24"/>
          <w:lang w:val="en-GB"/>
        </w:rPr>
        <w:t>BCEI for blockchains</w:t>
      </w:r>
    </w:p>
    <w:p w14:paraId="057E9E82" w14:textId="260F5A7A" w:rsidR="005F6934" w:rsidRDefault="0019693F" w:rsidP="00B208D6">
      <w:pPr>
        <w:spacing w:after="0" w:line="360" w:lineRule="auto"/>
        <w:jc w:val="both"/>
        <w:outlineLvl w:val="0"/>
        <w:rPr>
          <w:rFonts w:ascii="Times New Roman" w:hAnsi="Times New Roman" w:cs="Times New Roman"/>
          <w:sz w:val="24"/>
          <w:szCs w:val="24"/>
          <w:lang w:val="en-GB"/>
        </w:rPr>
      </w:pPr>
      <w:r w:rsidRPr="0019693F">
        <w:rPr>
          <w:rFonts w:ascii="Times New Roman" w:hAnsi="Times New Roman" w:cs="Times New Roman"/>
          <w:sz w:val="24"/>
          <w:szCs w:val="24"/>
          <w:lang w:val="en-GB"/>
        </w:rPr>
        <w:t xml:space="preserve">The BCEI has been obtained through the product of two variables: the </w:t>
      </w:r>
      <w:r w:rsidR="00BE5A33">
        <w:rPr>
          <w:rFonts w:ascii="Times New Roman" w:hAnsi="Times New Roman" w:cs="Times New Roman"/>
          <w:sz w:val="24"/>
          <w:szCs w:val="24"/>
          <w:lang w:val="en-GB"/>
        </w:rPr>
        <w:t>row vector</w:t>
      </w:r>
      <w:r w:rsidRPr="0019693F">
        <w:rPr>
          <w:rFonts w:ascii="Times New Roman" w:hAnsi="Times New Roman" w:cs="Times New Roman"/>
          <w:sz w:val="24"/>
          <w:szCs w:val="24"/>
          <w:lang w:val="en-GB"/>
        </w:rPr>
        <w:t xml:space="preserve"> and the </w:t>
      </w:r>
      <w:r w:rsidR="00BE5A33">
        <w:rPr>
          <w:rFonts w:ascii="Times New Roman" w:hAnsi="Times New Roman" w:cs="Times New Roman"/>
          <w:sz w:val="24"/>
          <w:szCs w:val="24"/>
          <w:lang w:val="en-GB"/>
        </w:rPr>
        <w:t>column vector</w:t>
      </w:r>
      <w:r w:rsidRPr="0019693F">
        <w:rPr>
          <w:rFonts w:ascii="Times New Roman" w:hAnsi="Times New Roman" w:cs="Times New Roman"/>
          <w:sz w:val="24"/>
          <w:szCs w:val="24"/>
          <w:lang w:val="en-GB"/>
        </w:rPr>
        <w:t>. The BCEI is determined for each proposed alternative. Its nume</w:t>
      </w:r>
      <w:r w:rsidR="00BE5A33">
        <w:rPr>
          <w:rFonts w:ascii="Times New Roman" w:hAnsi="Times New Roman" w:cs="Times New Roman"/>
          <w:sz w:val="24"/>
          <w:szCs w:val="24"/>
          <w:lang w:val="en-GB"/>
        </w:rPr>
        <w:t>rical value expresses the suit</w:t>
      </w:r>
      <w:r w:rsidRPr="0019693F">
        <w:rPr>
          <w:rFonts w:ascii="Times New Roman" w:hAnsi="Times New Roman" w:cs="Times New Roman"/>
          <w:sz w:val="24"/>
          <w:szCs w:val="24"/>
          <w:lang w:val="en-GB"/>
        </w:rPr>
        <w:t xml:space="preserve">ability of the blockchain platform with the respect to the </w:t>
      </w:r>
      <w:r w:rsidR="00BE5A33">
        <w:rPr>
          <w:rFonts w:ascii="Times New Roman" w:hAnsi="Times New Roman" w:cs="Times New Roman"/>
          <w:sz w:val="24"/>
          <w:szCs w:val="24"/>
          <w:lang w:val="en-GB"/>
        </w:rPr>
        <w:t>appropriateness</w:t>
      </w:r>
      <w:r w:rsidRPr="0019693F">
        <w:rPr>
          <w:rFonts w:ascii="Times New Roman" w:hAnsi="Times New Roman" w:cs="Times New Roman"/>
          <w:sz w:val="24"/>
          <w:szCs w:val="24"/>
          <w:lang w:val="en-GB"/>
        </w:rPr>
        <w:t xml:space="preserve"> to a circular economy project. The BCEI enables an objective comparison of the proposed alternatives. The results are represented in Figure 5.</w:t>
      </w:r>
      <w:r>
        <w:rPr>
          <w:rFonts w:ascii="Times New Roman" w:hAnsi="Times New Roman" w:cs="Times New Roman"/>
          <w:sz w:val="24"/>
          <w:szCs w:val="24"/>
          <w:lang w:val="en-GB"/>
        </w:rPr>
        <w:t xml:space="preserve"> </w:t>
      </w:r>
    </w:p>
    <w:p w14:paraId="6ABF436C" w14:textId="77777777" w:rsidR="005F6934" w:rsidRDefault="005F6934" w:rsidP="00B208D6">
      <w:pPr>
        <w:spacing w:after="0" w:line="360" w:lineRule="auto"/>
        <w:jc w:val="both"/>
        <w:outlineLvl w:val="0"/>
        <w:rPr>
          <w:rFonts w:ascii="Times New Roman" w:hAnsi="Times New Roman" w:cs="Times New Roman"/>
          <w:sz w:val="24"/>
          <w:szCs w:val="24"/>
          <w:lang w:val="en-GB"/>
        </w:rPr>
      </w:pPr>
    </w:p>
    <w:p w14:paraId="711240B0" w14:textId="77777777" w:rsidR="00B6537A" w:rsidRDefault="00B6537A" w:rsidP="00B208D6">
      <w:pPr>
        <w:spacing w:after="0" w:line="360" w:lineRule="auto"/>
        <w:jc w:val="center"/>
        <w:rPr>
          <w:rFonts w:ascii="Times New Roman" w:eastAsia="Arial Unicode MS" w:hAnsi="Times New Roman" w:cs="Times New Roman"/>
          <w:sz w:val="24"/>
          <w:szCs w:val="24"/>
          <w:lang w:val="en-GB"/>
        </w:rPr>
      </w:pPr>
      <w:r w:rsidRPr="00F926BE">
        <w:rPr>
          <w:noProof/>
          <w:lang w:val="en-GB" w:eastAsia="en-GB"/>
        </w:rPr>
        <w:lastRenderedPageBreak/>
        <w:drawing>
          <wp:inline distT="0" distB="0" distL="0" distR="0" wp14:anchorId="28C0F983" wp14:editId="0E7A79AB">
            <wp:extent cx="6589291" cy="2365129"/>
            <wp:effectExtent l="0" t="0" r="2540" b="0"/>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magine 262"/>
                    <pic:cNvPicPr>
                      <a:picLocks noChangeAspect="1" noChangeArrowheads="1"/>
                    </pic:cNvPicPr>
                  </pic:nvPicPr>
                  <pic:blipFill>
                    <a:blip r:embed="rId20"/>
                    <a:stretch>
                      <a:fillRect/>
                    </a:stretch>
                  </pic:blipFill>
                  <pic:spPr bwMode="auto">
                    <a:xfrm>
                      <a:off x="0" y="0"/>
                      <a:ext cx="6589291" cy="2365129"/>
                    </a:xfrm>
                    <a:prstGeom prst="rect">
                      <a:avLst/>
                    </a:prstGeom>
                    <a:noFill/>
                    <a:ln>
                      <a:noFill/>
                    </a:ln>
                  </pic:spPr>
                </pic:pic>
              </a:graphicData>
            </a:graphic>
          </wp:inline>
        </w:drawing>
      </w:r>
    </w:p>
    <w:p w14:paraId="33AA7AC9" w14:textId="77777777" w:rsidR="00B6537A" w:rsidRPr="00894F6E" w:rsidRDefault="00B6537A" w:rsidP="00B208D6">
      <w:pPr>
        <w:spacing w:after="0" w:line="360" w:lineRule="auto"/>
        <w:jc w:val="center"/>
        <w:rPr>
          <w:rFonts w:ascii="Times New Roman" w:eastAsia="Arial Unicode MS" w:hAnsi="Times New Roman" w:cs="Times New Roman"/>
          <w:sz w:val="24"/>
          <w:szCs w:val="24"/>
          <w:lang w:val="en-GB"/>
        </w:rPr>
      </w:pPr>
      <w:r w:rsidRPr="002935FC">
        <w:rPr>
          <w:rFonts w:ascii="Times New Roman" w:eastAsia="Arial Unicode MS" w:hAnsi="Times New Roman" w:cs="Times New Roman"/>
          <w:sz w:val="24"/>
          <w:szCs w:val="24"/>
          <w:lang w:val="en-GB"/>
        </w:rPr>
        <w:t xml:space="preserve">Figure </w:t>
      </w:r>
      <w:r>
        <w:rPr>
          <w:rFonts w:ascii="Times New Roman" w:eastAsia="Arial Unicode MS" w:hAnsi="Times New Roman" w:cs="Times New Roman"/>
          <w:sz w:val="24"/>
          <w:szCs w:val="24"/>
          <w:lang w:val="en-GB"/>
        </w:rPr>
        <w:t>5</w:t>
      </w:r>
      <w:r w:rsidRPr="002935FC">
        <w:rPr>
          <w:rFonts w:ascii="Times New Roman" w:eastAsia="Arial Unicode MS" w:hAnsi="Times New Roman" w:cs="Times New Roman"/>
          <w:sz w:val="24"/>
          <w:szCs w:val="24"/>
          <w:lang w:val="en-GB"/>
        </w:rPr>
        <w:t>.</w:t>
      </w:r>
      <w:r>
        <w:rPr>
          <w:rFonts w:ascii="Times New Roman" w:eastAsia="Arial Unicode MS" w:hAnsi="Times New Roman" w:cs="Times New Roman"/>
          <w:sz w:val="24"/>
          <w:szCs w:val="24"/>
          <w:lang w:val="en-GB"/>
        </w:rPr>
        <w:t xml:space="preserve"> BCEI results</w:t>
      </w:r>
    </w:p>
    <w:p w14:paraId="476BF55D" w14:textId="77777777" w:rsidR="005F6934" w:rsidRDefault="005F6934" w:rsidP="00B208D6">
      <w:pPr>
        <w:spacing w:after="0" w:line="360" w:lineRule="auto"/>
        <w:jc w:val="both"/>
        <w:outlineLvl w:val="0"/>
        <w:rPr>
          <w:rFonts w:ascii="Times New Roman" w:hAnsi="Times New Roman" w:cs="Times New Roman"/>
          <w:sz w:val="24"/>
          <w:szCs w:val="24"/>
          <w:lang w:val="en-GB"/>
        </w:rPr>
      </w:pPr>
    </w:p>
    <w:p w14:paraId="4161AC6D" w14:textId="48023966" w:rsidR="009351CA" w:rsidRDefault="0019693F" w:rsidP="00B208D6">
      <w:pPr>
        <w:spacing w:after="0" w:line="360" w:lineRule="auto"/>
        <w:jc w:val="both"/>
        <w:outlineLvl w:val="0"/>
        <w:rPr>
          <w:rFonts w:ascii="Times New Roman" w:hAnsi="Times New Roman" w:cs="Times New Roman"/>
          <w:sz w:val="24"/>
          <w:szCs w:val="24"/>
          <w:lang w:val="en-GB"/>
        </w:rPr>
      </w:pPr>
      <w:r w:rsidRPr="0019693F">
        <w:rPr>
          <w:rFonts w:ascii="Times New Roman" w:hAnsi="Times New Roman" w:cs="Times New Roman"/>
          <w:sz w:val="24"/>
          <w:szCs w:val="24"/>
          <w:lang w:val="en-GB"/>
        </w:rPr>
        <w:t>The analysis of the results has underlined clear trends that are shared by various assessments. The crucial factors that affect the index most are Consensus Mechanis</w:t>
      </w:r>
      <w:r w:rsidR="00BE5A33">
        <w:rPr>
          <w:rFonts w:ascii="Times New Roman" w:hAnsi="Times New Roman" w:cs="Times New Roman"/>
          <w:sz w:val="24"/>
          <w:szCs w:val="24"/>
          <w:lang w:val="en-GB"/>
        </w:rPr>
        <w:t>m, Energy Consumption and Trans</w:t>
      </w:r>
      <w:r w:rsidRPr="0019693F">
        <w:rPr>
          <w:rFonts w:ascii="Times New Roman" w:hAnsi="Times New Roman" w:cs="Times New Roman"/>
          <w:sz w:val="24"/>
          <w:szCs w:val="24"/>
          <w:lang w:val="en-GB"/>
        </w:rPr>
        <w:t>action Fee. These elements are the features that a Circular Economy implementation should consider most. Differently, blockchain technical features are individually considered less relevant. This aspect highlights a degree of adaptability of circular economy principles to such fields.</w:t>
      </w:r>
      <w:r>
        <w:rPr>
          <w:rFonts w:ascii="Times New Roman" w:hAnsi="Times New Roman" w:cs="Times New Roman"/>
          <w:sz w:val="24"/>
          <w:szCs w:val="24"/>
          <w:lang w:val="en-GB"/>
        </w:rPr>
        <w:t xml:space="preserve"> </w:t>
      </w:r>
      <w:r w:rsidRPr="0019693F">
        <w:rPr>
          <w:rFonts w:ascii="Times New Roman" w:hAnsi="Times New Roman" w:cs="Times New Roman"/>
          <w:sz w:val="24"/>
          <w:szCs w:val="24"/>
          <w:lang w:val="en-GB"/>
        </w:rPr>
        <w:t>Results showed high incompatibility between circular economy and Bitcoin (BCEI = 3</w:t>
      </w:r>
      <w:r w:rsidR="00BE5A33">
        <w:rPr>
          <w:rFonts w:ascii="Times New Roman" w:hAnsi="Times New Roman" w:cs="Times New Roman"/>
          <w:sz w:val="24"/>
          <w:szCs w:val="24"/>
          <w:lang w:val="en-GB"/>
        </w:rPr>
        <w:t>.</w:t>
      </w:r>
      <w:r w:rsidRPr="0019693F">
        <w:rPr>
          <w:rFonts w:ascii="Times New Roman" w:hAnsi="Times New Roman" w:cs="Times New Roman"/>
          <w:sz w:val="24"/>
          <w:szCs w:val="24"/>
          <w:lang w:val="en-GB"/>
        </w:rPr>
        <w:t xml:space="preserve">358). Despite the monetary value of its native </w:t>
      </w:r>
      <w:r w:rsidR="002A41F2" w:rsidRPr="0019693F">
        <w:rPr>
          <w:rFonts w:ascii="Times New Roman" w:hAnsi="Times New Roman" w:cs="Times New Roman"/>
          <w:sz w:val="24"/>
          <w:szCs w:val="24"/>
          <w:lang w:val="en-GB"/>
        </w:rPr>
        <w:t>cryptocurrency</w:t>
      </w:r>
      <w:r w:rsidRPr="0019693F">
        <w:rPr>
          <w:rFonts w:ascii="Times New Roman" w:hAnsi="Times New Roman" w:cs="Times New Roman"/>
          <w:sz w:val="24"/>
          <w:szCs w:val="24"/>
          <w:lang w:val="en-GB"/>
        </w:rPr>
        <w:t xml:space="preserve">, the platform raises many doubts about </w:t>
      </w:r>
      <w:r w:rsidR="00890B17" w:rsidRPr="0019693F">
        <w:rPr>
          <w:rFonts w:ascii="Times New Roman" w:hAnsi="Times New Roman" w:cs="Times New Roman"/>
          <w:sz w:val="24"/>
          <w:szCs w:val="24"/>
          <w:lang w:val="en-GB"/>
        </w:rPr>
        <w:t>it</w:t>
      </w:r>
      <w:r w:rsidR="00890B17">
        <w:rPr>
          <w:rFonts w:ascii="Times New Roman" w:hAnsi="Times New Roman" w:cs="Times New Roman"/>
          <w:sz w:val="24"/>
          <w:szCs w:val="24"/>
          <w:lang w:val="en-GB"/>
        </w:rPr>
        <w:t>s</w:t>
      </w:r>
      <w:r w:rsidRPr="0019693F">
        <w:rPr>
          <w:rFonts w:ascii="Times New Roman" w:hAnsi="Times New Roman" w:cs="Times New Roman"/>
          <w:sz w:val="24"/>
          <w:szCs w:val="24"/>
          <w:lang w:val="en-GB"/>
        </w:rPr>
        <w:t xml:space="preserve"> sustainability. Its consensus mechanism used for block validation, the Proof </w:t>
      </w:r>
      <w:r w:rsidR="00890B17">
        <w:rPr>
          <w:rFonts w:ascii="Times New Roman" w:hAnsi="Times New Roman" w:cs="Times New Roman"/>
          <w:sz w:val="24"/>
          <w:szCs w:val="24"/>
          <w:lang w:val="en-GB"/>
        </w:rPr>
        <w:t>o</w:t>
      </w:r>
      <w:r w:rsidRPr="0019693F">
        <w:rPr>
          <w:rFonts w:ascii="Times New Roman" w:hAnsi="Times New Roman" w:cs="Times New Roman"/>
          <w:sz w:val="24"/>
          <w:szCs w:val="24"/>
          <w:lang w:val="en-GB"/>
        </w:rPr>
        <w:t>f Work, is a very onerous algorithm. It is estimated that Bitcoin consumes annually 1</w:t>
      </w:r>
      <w:r w:rsidR="009351CA">
        <w:rPr>
          <w:rFonts w:ascii="Times New Roman" w:hAnsi="Times New Roman" w:cs="Times New Roman"/>
          <w:sz w:val="24"/>
          <w:szCs w:val="24"/>
          <w:lang w:val="en-GB"/>
        </w:rPr>
        <w:t>.</w:t>
      </w:r>
      <w:r w:rsidRPr="0019693F">
        <w:rPr>
          <w:rFonts w:ascii="Times New Roman" w:hAnsi="Times New Roman" w:cs="Times New Roman"/>
          <w:sz w:val="24"/>
          <w:szCs w:val="24"/>
          <w:lang w:val="en-GB"/>
        </w:rPr>
        <w:t>4</w:t>
      </w:r>
      <w:r w:rsidR="009351CA">
        <w:rPr>
          <w:rFonts w:ascii="Times New Roman" w:hAnsi="Times New Roman" w:cs="Times New Roman"/>
          <w:sz w:val="24"/>
          <w:szCs w:val="24"/>
          <w:lang w:val="en-GB"/>
        </w:rPr>
        <w:t>7</w:t>
      </w:r>
      <w:r w:rsidRPr="0019693F">
        <w:rPr>
          <w:rFonts w:ascii="Times New Roman" w:hAnsi="Times New Roman" w:cs="Times New Roman"/>
          <w:sz w:val="24"/>
          <w:szCs w:val="24"/>
          <w:lang w:val="en-GB"/>
        </w:rPr>
        <w:t xml:space="preserve"> * 10</w:t>
      </w:r>
      <w:r w:rsidRPr="009B2495">
        <w:rPr>
          <w:rFonts w:ascii="Times New Roman" w:hAnsi="Times New Roman" w:cs="Times New Roman"/>
          <w:sz w:val="24"/>
          <w:szCs w:val="24"/>
          <w:vertAlign w:val="superscript"/>
          <w:lang w:val="en-GB"/>
        </w:rPr>
        <w:t>5</w:t>
      </w:r>
      <w:r w:rsidRPr="0019693F">
        <w:rPr>
          <w:rFonts w:ascii="Times New Roman" w:hAnsi="Times New Roman" w:cs="Times New Roman"/>
          <w:sz w:val="24"/>
          <w:szCs w:val="24"/>
          <w:lang w:val="en-GB"/>
        </w:rPr>
        <w:t xml:space="preserve"> GWh, a value higher than the consumption of the whole of Sweden in 2020 </w:t>
      </w:r>
      <w:r w:rsidR="003258AB">
        <w:rPr>
          <w:rFonts w:ascii="Times New Roman" w:hAnsi="Times New Roman" w:cs="Times New Roman"/>
          <w:sz w:val="24"/>
          <w:szCs w:val="24"/>
          <w:lang w:val="en-GB"/>
        </w:rPr>
        <w:fldChar w:fldCharType="begin" w:fldLock="1"/>
      </w:r>
      <w:r w:rsidR="00280770">
        <w:rPr>
          <w:rFonts w:ascii="Times New Roman" w:hAnsi="Times New Roman" w:cs="Times New Roman"/>
          <w:sz w:val="24"/>
          <w:szCs w:val="24"/>
          <w:lang w:val="en-GB"/>
        </w:rPr>
        <w:instrText>ADDIN CSL_CITATION {"citationItems":[{"id":"ITEM-1","itemData":{"URL":"https://ccaf.io/cbeci/index","accessed":{"date-parts":[["2022","5","11"]]},"author":[{"dropping-particle":"","family":"Cambridge Bitcoin Electricity Consumption Index","given":"","non-dropping-particle":"","parse-names":false,"suffix":""}],"id":"ITEM-1","issued":{"date-parts":[["2022"]]},"title":"Cambridge Bitcoin Electricity Consumption Index","type":"webpage"},"uris":["http://www.mendeley.com/documents/?uuid=9fa139a9-0cc1-416d-940f-c70c630cee9c","http://www.mendeley.com/documents/?uuid=fd8c2d17-4e44-4862-84b2-8e62c2c12ca8"]}],"mendeley":{"formattedCitation":"&lt;sup&gt;[52]&lt;/sup&gt;","plainTextFormattedCitation":"[52]","previouslyFormattedCitation":"&lt;sup&gt;[52]&lt;/sup&gt;"},"properties":{"noteIndex":0},"schema":"https://github.com/citation-style-language/schema/raw/master/csl-citation.json"}</w:instrText>
      </w:r>
      <w:r w:rsidR="003258AB">
        <w:rPr>
          <w:rFonts w:ascii="Times New Roman" w:hAnsi="Times New Roman" w:cs="Times New Roman"/>
          <w:sz w:val="24"/>
          <w:szCs w:val="24"/>
          <w:lang w:val="en-GB"/>
        </w:rPr>
        <w:fldChar w:fldCharType="separate"/>
      </w:r>
      <w:r w:rsidR="00280770" w:rsidRPr="00280770">
        <w:rPr>
          <w:rFonts w:ascii="Times New Roman" w:hAnsi="Times New Roman" w:cs="Times New Roman"/>
          <w:noProof/>
          <w:sz w:val="24"/>
          <w:szCs w:val="24"/>
          <w:vertAlign w:val="superscript"/>
          <w:lang w:val="en-GB"/>
        </w:rPr>
        <w:t>[52]</w:t>
      </w:r>
      <w:r w:rsidR="003258AB">
        <w:rPr>
          <w:rFonts w:ascii="Times New Roman" w:hAnsi="Times New Roman" w:cs="Times New Roman"/>
          <w:sz w:val="24"/>
          <w:szCs w:val="24"/>
          <w:lang w:val="en-GB"/>
        </w:rPr>
        <w:fldChar w:fldCharType="end"/>
      </w:r>
      <w:r w:rsidRPr="0019693F">
        <w:rPr>
          <w:rFonts w:ascii="Times New Roman" w:hAnsi="Times New Roman" w:cs="Times New Roman"/>
          <w:sz w:val="24"/>
          <w:szCs w:val="24"/>
          <w:lang w:val="en-GB"/>
        </w:rPr>
        <w:t>. The platform determines also a considerable average transaction fee, about 2</w:t>
      </w:r>
      <w:r w:rsidR="009351CA">
        <w:rPr>
          <w:rFonts w:ascii="Times New Roman" w:hAnsi="Times New Roman" w:cs="Times New Roman"/>
          <w:sz w:val="24"/>
          <w:szCs w:val="24"/>
          <w:lang w:val="en-GB"/>
        </w:rPr>
        <w:t xml:space="preserve"> </w:t>
      </w:r>
      <w:r w:rsidRPr="0019693F">
        <w:rPr>
          <w:rFonts w:ascii="Times New Roman" w:hAnsi="Times New Roman" w:cs="Times New Roman"/>
          <w:sz w:val="24"/>
          <w:szCs w:val="24"/>
          <w:lang w:val="en-GB"/>
        </w:rPr>
        <w:t>USD/</w:t>
      </w:r>
      <w:proofErr w:type="spellStart"/>
      <w:r w:rsidRPr="0019693F">
        <w:rPr>
          <w:rFonts w:ascii="Times New Roman" w:hAnsi="Times New Roman" w:cs="Times New Roman"/>
          <w:sz w:val="24"/>
          <w:szCs w:val="24"/>
          <w:lang w:val="en-GB"/>
        </w:rPr>
        <w:t>tx</w:t>
      </w:r>
      <w:proofErr w:type="spellEnd"/>
      <w:del w:id="401" w:author="Autore">
        <w:r w:rsidRPr="0019693F" w:rsidDel="00816B8B">
          <w:rPr>
            <w:rFonts w:ascii="Times New Roman" w:hAnsi="Times New Roman" w:cs="Times New Roman"/>
            <w:sz w:val="24"/>
            <w:szCs w:val="24"/>
            <w:lang w:val="en-GB"/>
          </w:rPr>
          <w:delText xml:space="preserve"> </w:delText>
        </w:r>
        <w:r w:rsidR="00E23206" w:rsidDel="00816B8B">
          <w:rPr>
            <w:rFonts w:ascii="Times New Roman" w:hAnsi="Times New Roman" w:cs="Times New Roman"/>
            <w:sz w:val="24"/>
            <w:szCs w:val="24"/>
            <w:lang w:val="en-GB"/>
          </w:rPr>
          <w:fldChar w:fldCharType="begin" w:fldLock="1"/>
        </w:r>
        <w:r w:rsidR="0093578A" w:rsidDel="00816B8B">
          <w:rPr>
            <w:rFonts w:ascii="Times New Roman" w:hAnsi="Times New Roman" w:cs="Times New Roman"/>
            <w:sz w:val="24"/>
            <w:szCs w:val="24"/>
            <w:lang w:val="en-GB"/>
          </w:rPr>
          <w:delInstrText>ADDIN CSL_CITATION {"citationItems":[{"id":"ITEM-1","itemData":{"URL":"https://ycharts.com/indicators/bitcoin_average_transaction_fee","accessed":{"date-parts":[["2022","5","11"]]},"author":[{"dropping-particle":"","family":"Ycharts","given":"","non-dropping-particle":"","parse-names":false,"suffix":""}],"id":"ITEM-1","issued":{"date-parts":[["2022"]]},"title":"Ycharts","type":"webpage"},"uris":["http://www.mendeley.com/documents/?uuid=213e4391-23cf-424b-a852-77842571a52e","http://www.mendeley.com/documents/?uuid=8aa726b2-55b4-45c5-9ee2-ad16673f3a11"]}],"mendeley":{"formattedCitation":"&lt;sup&gt;[54]&lt;/sup&gt;","plainTextFormattedCitation":"[54]","previouslyFormattedCitation":"&lt;sup&gt;[53]&lt;/sup&gt;"},"properties":{"noteIndex":0},"schema":"https://github.com/citation-style-language/schema/raw/master/csl-citation.json"}</w:delInstrText>
        </w:r>
        <w:r w:rsidR="00E23206" w:rsidDel="00816B8B">
          <w:rPr>
            <w:rFonts w:ascii="Times New Roman" w:hAnsi="Times New Roman" w:cs="Times New Roman"/>
            <w:sz w:val="24"/>
            <w:szCs w:val="24"/>
            <w:lang w:val="en-GB"/>
          </w:rPr>
          <w:fldChar w:fldCharType="separate"/>
        </w:r>
        <w:r w:rsidR="0093578A" w:rsidRPr="0093578A" w:rsidDel="00816B8B">
          <w:rPr>
            <w:rFonts w:ascii="Times New Roman" w:hAnsi="Times New Roman" w:cs="Times New Roman"/>
            <w:noProof/>
            <w:sz w:val="24"/>
            <w:szCs w:val="24"/>
            <w:vertAlign w:val="superscript"/>
            <w:lang w:val="en-GB"/>
          </w:rPr>
          <w:delText>[54]</w:delText>
        </w:r>
        <w:r w:rsidR="00E23206" w:rsidDel="00816B8B">
          <w:rPr>
            <w:rFonts w:ascii="Times New Roman" w:hAnsi="Times New Roman" w:cs="Times New Roman"/>
            <w:sz w:val="24"/>
            <w:szCs w:val="24"/>
            <w:lang w:val="en-GB"/>
          </w:rPr>
          <w:fldChar w:fldCharType="end"/>
        </w:r>
      </w:del>
      <w:r w:rsidRPr="0019693F">
        <w:rPr>
          <w:rFonts w:ascii="Times New Roman" w:hAnsi="Times New Roman" w:cs="Times New Roman"/>
          <w:sz w:val="24"/>
          <w:szCs w:val="24"/>
          <w:lang w:val="en-GB"/>
        </w:rPr>
        <w:t>, and reduced versatility in smart contract writing.</w:t>
      </w:r>
      <w:r>
        <w:rPr>
          <w:rFonts w:ascii="Times New Roman" w:hAnsi="Times New Roman" w:cs="Times New Roman"/>
          <w:sz w:val="24"/>
          <w:szCs w:val="24"/>
          <w:lang w:val="en-GB"/>
        </w:rPr>
        <w:t xml:space="preserve"> </w:t>
      </w:r>
      <w:r w:rsidRPr="0019693F">
        <w:rPr>
          <w:rFonts w:ascii="Times New Roman" w:hAnsi="Times New Roman" w:cs="Times New Roman"/>
          <w:sz w:val="24"/>
          <w:szCs w:val="24"/>
          <w:lang w:val="en-GB"/>
        </w:rPr>
        <w:t>Similar results are</w:t>
      </w:r>
      <w:r w:rsidR="009351CA">
        <w:rPr>
          <w:rFonts w:ascii="Times New Roman" w:hAnsi="Times New Roman" w:cs="Times New Roman"/>
          <w:sz w:val="24"/>
          <w:szCs w:val="24"/>
          <w:lang w:val="en-GB"/>
        </w:rPr>
        <w:t xml:space="preserve"> achieved by Ethereum (BCEI = 4.</w:t>
      </w:r>
      <w:r w:rsidRPr="0019693F">
        <w:rPr>
          <w:rFonts w:ascii="Times New Roman" w:hAnsi="Times New Roman" w:cs="Times New Roman"/>
          <w:sz w:val="24"/>
          <w:szCs w:val="24"/>
          <w:lang w:val="en-GB"/>
        </w:rPr>
        <w:t>522), also considered insufficient in a circular economy perspective. The platform is slightly better seen than the previous one, in Consensus Mechanism, recently mutated from the Proof of Work to the more sustainable Proof of Sake, and Transaction Fee. Another similar aspect that the two platforms’ shares is the Security evaluation, which is the only feature with higher values than the other alternatives. The large-scale use of both the technologies, resulted in greater reliability during the value assessment process.</w:t>
      </w:r>
      <w:r>
        <w:rPr>
          <w:rFonts w:ascii="Times New Roman" w:hAnsi="Times New Roman" w:cs="Times New Roman"/>
          <w:sz w:val="24"/>
          <w:szCs w:val="24"/>
          <w:lang w:val="en-GB"/>
        </w:rPr>
        <w:t xml:space="preserve"> </w:t>
      </w:r>
      <w:r w:rsidRPr="0019693F">
        <w:rPr>
          <w:rFonts w:ascii="Times New Roman" w:hAnsi="Times New Roman" w:cs="Times New Roman"/>
          <w:sz w:val="24"/>
          <w:szCs w:val="24"/>
          <w:lang w:val="en-GB"/>
        </w:rPr>
        <w:t xml:space="preserve">The analysis of the results shows that none of the other alternatives distinctly prevails over the others. Their </w:t>
      </w:r>
      <w:r w:rsidR="009351CA">
        <w:rPr>
          <w:rFonts w:ascii="Times New Roman" w:hAnsi="Times New Roman" w:cs="Times New Roman"/>
          <w:sz w:val="24"/>
          <w:szCs w:val="24"/>
          <w:lang w:val="en-GB"/>
        </w:rPr>
        <w:t>BCEI range is grouped between 5.7 and 6.</w:t>
      </w:r>
      <w:r w:rsidRPr="0019693F">
        <w:rPr>
          <w:rFonts w:ascii="Times New Roman" w:hAnsi="Times New Roman" w:cs="Times New Roman"/>
          <w:sz w:val="24"/>
          <w:szCs w:val="24"/>
          <w:lang w:val="en-GB"/>
        </w:rPr>
        <w:t>6. The blockchain platform which gets the best result is Hyperledger Fabric (BCEI = 6</w:t>
      </w:r>
      <w:r w:rsidR="009351CA">
        <w:rPr>
          <w:rFonts w:ascii="Times New Roman" w:hAnsi="Times New Roman" w:cs="Times New Roman"/>
          <w:sz w:val="24"/>
          <w:szCs w:val="24"/>
          <w:lang w:val="en-GB"/>
        </w:rPr>
        <w:t>.</w:t>
      </w:r>
      <w:r w:rsidRPr="0019693F">
        <w:rPr>
          <w:rFonts w:ascii="Times New Roman" w:hAnsi="Times New Roman" w:cs="Times New Roman"/>
          <w:sz w:val="24"/>
          <w:szCs w:val="24"/>
          <w:lang w:val="en-GB"/>
        </w:rPr>
        <w:t xml:space="preserve">624). The platform is well known for its low </w:t>
      </w:r>
      <w:r w:rsidRPr="0019693F">
        <w:rPr>
          <w:rFonts w:ascii="Times New Roman" w:hAnsi="Times New Roman" w:cs="Times New Roman"/>
          <w:sz w:val="24"/>
          <w:szCs w:val="24"/>
          <w:lang w:val="en-GB"/>
        </w:rPr>
        <w:lastRenderedPageBreak/>
        <w:t>consumption. Moreover, the absence of transaction fees and the higher transaction throughput (10000 Transaction per second) make Hyperledger Fabric a good candidate for the implementation of a circular economy project. A very similar result is achieve</w:t>
      </w:r>
      <w:r w:rsidR="009351CA">
        <w:rPr>
          <w:rFonts w:ascii="Times New Roman" w:hAnsi="Times New Roman" w:cs="Times New Roman"/>
          <w:sz w:val="24"/>
          <w:szCs w:val="24"/>
          <w:lang w:val="en-GB"/>
        </w:rPr>
        <w:t>d by XDC Network, with BCEI = 6.</w:t>
      </w:r>
      <w:r w:rsidRPr="0019693F">
        <w:rPr>
          <w:rFonts w:ascii="Times New Roman" w:hAnsi="Times New Roman" w:cs="Times New Roman"/>
          <w:sz w:val="24"/>
          <w:szCs w:val="24"/>
          <w:lang w:val="en-GB"/>
        </w:rPr>
        <w:t xml:space="preserve">566. The platform is a relatively new technology that combines features of both public and private blockchains. Its consensus mechanism, called Delegated Proof </w:t>
      </w:r>
      <w:r w:rsidR="00890B17" w:rsidRPr="0019693F">
        <w:rPr>
          <w:rFonts w:ascii="Times New Roman" w:hAnsi="Times New Roman" w:cs="Times New Roman"/>
          <w:sz w:val="24"/>
          <w:szCs w:val="24"/>
          <w:lang w:val="en-GB"/>
        </w:rPr>
        <w:t>of</w:t>
      </w:r>
      <w:r w:rsidRPr="0019693F">
        <w:rPr>
          <w:rFonts w:ascii="Times New Roman" w:hAnsi="Times New Roman" w:cs="Times New Roman"/>
          <w:sz w:val="24"/>
          <w:szCs w:val="24"/>
          <w:lang w:val="en-GB"/>
        </w:rPr>
        <w:t xml:space="preserve"> Stake, is a more efficient version of the classical Proof </w:t>
      </w:r>
      <w:r w:rsidR="002B526D" w:rsidRPr="0019693F">
        <w:rPr>
          <w:rFonts w:ascii="Times New Roman" w:hAnsi="Times New Roman" w:cs="Times New Roman"/>
          <w:sz w:val="24"/>
          <w:szCs w:val="24"/>
          <w:lang w:val="en-GB"/>
        </w:rPr>
        <w:t>of</w:t>
      </w:r>
      <w:r w:rsidRPr="0019693F">
        <w:rPr>
          <w:rFonts w:ascii="Times New Roman" w:hAnsi="Times New Roman" w:cs="Times New Roman"/>
          <w:sz w:val="24"/>
          <w:szCs w:val="24"/>
          <w:lang w:val="en-GB"/>
        </w:rPr>
        <w:t xml:space="preserve"> Stake, involving </w:t>
      </w:r>
      <w:r w:rsidR="002A6FBC" w:rsidRPr="0019693F">
        <w:rPr>
          <w:rFonts w:ascii="Times New Roman" w:hAnsi="Times New Roman" w:cs="Times New Roman"/>
          <w:sz w:val="24"/>
          <w:szCs w:val="24"/>
          <w:lang w:val="en-GB"/>
        </w:rPr>
        <w:t>a</w:t>
      </w:r>
      <w:r w:rsidRPr="0019693F">
        <w:rPr>
          <w:rFonts w:ascii="Times New Roman" w:hAnsi="Times New Roman" w:cs="Times New Roman"/>
          <w:sz w:val="24"/>
          <w:szCs w:val="24"/>
          <w:lang w:val="en-GB"/>
        </w:rPr>
        <w:t xml:space="preserve"> voting mechanism for the </w:t>
      </w:r>
      <w:r w:rsidR="00CD31B0" w:rsidRPr="0019693F">
        <w:rPr>
          <w:rFonts w:ascii="Times New Roman" w:hAnsi="Times New Roman" w:cs="Times New Roman"/>
          <w:sz w:val="24"/>
          <w:szCs w:val="24"/>
          <w:lang w:val="en-GB"/>
        </w:rPr>
        <w:t>validator’s</w:t>
      </w:r>
      <w:r w:rsidRPr="0019693F">
        <w:rPr>
          <w:rFonts w:ascii="Times New Roman" w:hAnsi="Times New Roman" w:cs="Times New Roman"/>
          <w:sz w:val="24"/>
          <w:szCs w:val="24"/>
          <w:lang w:val="en-GB"/>
        </w:rPr>
        <w:t xml:space="preserve"> election. The same protocol is implemented by E</w:t>
      </w:r>
      <w:r w:rsidR="009351CA">
        <w:rPr>
          <w:rFonts w:ascii="Times New Roman" w:hAnsi="Times New Roman" w:cs="Times New Roman"/>
          <w:sz w:val="24"/>
          <w:szCs w:val="24"/>
          <w:lang w:val="en-GB"/>
        </w:rPr>
        <w:t>OSIO, which achieves a BCEI = 6.</w:t>
      </w:r>
      <w:r w:rsidRPr="0019693F">
        <w:rPr>
          <w:rFonts w:ascii="Times New Roman" w:hAnsi="Times New Roman" w:cs="Times New Roman"/>
          <w:sz w:val="24"/>
          <w:szCs w:val="24"/>
          <w:lang w:val="en-GB"/>
        </w:rPr>
        <w:t>08. The Corda alternative (BCEI = 5</w:t>
      </w:r>
      <w:r w:rsidR="009351CA">
        <w:rPr>
          <w:rFonts w:ascii="Times New Roman" w:hAnsi="Times New Roman" w:cs="Times New Roman"/>
          <w:sz w:val="24"/>
          <w:szCs w:val="24"/>
          <w:lang w:val="en-GB"/>
        </w:rPr>
        <w:t>.</w:t>
      </w:r>
      <w:r w:rsidRPr="0019693F">
        <w:rPr>
          <w:rFonts w:ascii="Times New Roman" w:hAnsi="Times New Roman" w:cs="Times New Roman"/>
          <w:sz w:val="24"/>
          <w:szCs w:val="24"/>
          <w:lang w:val="en-GB"/>
        </w:rPr>
        <w:t>702) turns out to be slightly penalized by its adaptive transaction fee system, that varies the cost according to the total number of transactions of the network.</w:t>
      </w:r>
      <w:r>
        <w:rPr>
          <w:rFonts w:ascii="Times New Roman" w:hAnsi="Times New Roman" w:cs="Times New Roman"/>
          <w:sz w:val="24"/>
          <w:szCs w:val="24"/>
          <w:lang w:val="en-GB"/>
        </w:rPr>
        <w:t xml:space="preserve"> </w:t>
      </w:r>
    </w:p>
    <w:p w14:paraId="43FCA9F2" w14:textId="18ABBA12" w:rsidR="00B064A3" w:rsidRDefault="0019693F" w:rsidP="00B208D6">
      <w:pPr>
        <w:spacing w:after="0" w:line="360" w:lineRule="auto"/>
        <w:jc w:val="both"/>
        <w:outlineLvl w:val="0"/>
        <w:rPr>
          <w:ins w:id="402" w:author="Autore"/>
          <w:rFonts w:ascii="Times New Roman" w:hAnsi="Times New Roman" w:cs="Times New Roman"/>
          <w:sz w:val="24"/>
          <w:szCs w:val="24"/>
          <w:lang w:val="en-GB"/>
        </w:rPr>
      </w:pPr>
      <w:proofErr w:type="gramStart"/>
      <w:r w:rsidRPr="0019693F">
        <w:rPr>
          <w:rFonts w:ascii="Times New Roman" w:hAnsi="Times New Roman" w:cs="Times New Roman"/>
          <w:sz w:val="24"/>
          <w:szCs w:val="24"/>
          <w:lang w:val="en-GB"/>
        </w:rPr>
        <w:t>In order to</w:t>
      </w:r>
      <w:proofErr w:type="gramEnd"/>
      <w:r w:rsidRPr="0019693F">
        <w:rPr>
          <w:rFonts w:ascii="Times New Roman" w:hAnsi="Times New Roman" w:cs="Times New Roman"/>
          <w:sz w:val="24"/>
          <w:szCs w:val="24"/>
          <w:lang w:val="en-GB"/>
        </w:rPr>
        <w:t xml:space="preserve"> present a more robust result analysis, an additional index calculation has been carried out, in which all the criteria have the same weights (</w:t>
      </w:r>
      <w:r w:rsidR="009351CA">
        <w:rPr>
          <w:rFonts w:ascii="Times New Roman" w:hAnsi="Times New Roman" w:cs="Times New Roman"/>
          <w:sz w:val="24"/>
          <w:szCs w:val="24"/>
          <w:lang w:val="en-GB"/>
        </w:rPr>
        <w:t xml:space="preserve">equal to </w:t>
      </w:r>
      <w:r w:rsidRPr="0019693F">
        <w:rPr>
          <w:rFonts w:ascii="Times New Roman" w:hAnsi="Times New Roman" w:cs="Times New Roman"/>
          <w:sz w:val="24"/>
          <w:szCs w:val="24"/>
          <w:lang w:val="en-GB"/>
        </w:rPr>
        <w:t>1/9). These alternative results are compared with the weighted BCEI scores. The unweight</w:t>
      </w:r>
      <w:r w:rsidR="009351CA">
        <w:rPr>
          <w:rFonts w:ascii="Times New Roman" w:hAnsi="Times New Roman" w:cs="Times New Roman"/>
          <w:sz w:val="24"/>
          <w:szCs w:val="24"/>
          <w:lang w:val="en-GB"/>
        </w:rPr>
        <w:t>ed results are XDC Network = 6.86, Hyperledger Fabric = 6.24, EOSIO = 5.82, Corda = 5.27, Ethereum = 4.93 and Bitcoin = 3.</w:t>
      </w:r>
      <w:r w:rsidRPr="0019693F">
        <w:rPr>
          <w:rFonts w:ascii="Times New Roman" w:hAnsi="Times New Roman" w:cs="Times New Roman"/>
          <w:sz w:val="24"/>
          <w:szCs w:val="24"/>
          <w:lang w:val="en-GB"/>
        </w:rPr>
        <w:t>71. The only rating difference involves the first position, which is occupied by XDC Network, rather than Hyperledger Fabric. The consistency of the unweighted calculation with the BCEI results, shows that the proposed assessment goes beyond the circular economy perspective, and the evaluations can be generally extended to more contexts.</w:t>
      </w:r>
    </w:p>
    <w:p w14:paraId="0F0E04E8" w14:textId="3D3F32A8" w:rsidR="00C94A17" w:rsidRDefault="00C94A17" w:rsidP="00B208D6">
      <w:pPr>
        <w:spacing w:after="0" w:line="360" w:lineRule="auto"/>
        <w:jc w:val="both"/>
        <w:outlineLvl w:val="0"/>
        <w:rPr>
          <w:ins w:id="403" w:author="Autore"/>
          <w:rFonts w:ascii="Times New Roman" w:hAnsi="Times New Roman" w:cs="Times New Roman"/>
          <w:sz w:val="24"/>
          <w:szCs w:val="24"/>
          <w:lang w:val="en-GB"/>
        </w:rPr>
      </w:pPr>
    </w:p>
    <w:p w14:paraId="3C8731EB" w14:textId="7A8F2C82" w:rsidR="00C94A17" w:rsidRPr="00C94A17" w:rsidRDefault="00C94A17" w:rsidP="00B208D6">
      <w:pPr>
        <w:spacing w:after="0" w:line="360" w:lineRule="auto"/>
        <w:jc w:val="both"/>
        <w:outlineLvl w:val="0"/>
        <w:rPr>
          <w:rFonts w:ascii="Times New Roman" w:hAnsi="Times New Roman" w:cs="Times New Roman"/>
          <w:b/>
          <w:sz w:val="24"/>
          <w:szCs w:val="24"/>
          <w:lang w:val="en-GB"/>
          <w:rPrChange w:id="404" w:author="Autore">
            <w:rPr>
              <w:rFonts w:ascii="Times New Roman" w:hAnsi="Times New Roman" w:cs="Times New Roman"/>
              <w:sz w:val="24"/>
              <w:szCs w:val="24"/>
              <w:lang w:val="en-GB"/>
            </w:rPr>
          </w:rPrChange>
        </w:rPr>
      </w:pPr>
      <w:ins w:id="405" w:author="Autore">
        <w:r>
          <w:rPr>
            <w:rFonts w:ascii="Times New Roman" w:eastAsia="Arial Unicode MS" w:hAnsi="Times New Roman" w:cs="Times New Roman"/>
            <w:b/>
            <w:sz w:val="24"/>
            <w:szCs w:val="24"/>
            <w:lang w:val="en-GB"/>
          </w:rPr>
          <w:t>5</w:t>
        </w:r>
        <w:r w:rsidRPr="002935FC">
          <w:rPr>
            <w:rFonts w:ascii="Times New Roman" w:eastAsia="Arial Unicode MS" w:hAnsi="Times New Roman" w:cs="Times New Roman"/>
            <w:b/>
            <w:sz w:val="24"/>
            <w:szCs w:val="24"/>
            <w:lang w:val="en-GB"/>
          </w:rPr>
          <w:t xml:space="preserve">. </w:t>
        </w:r>
        <w:r>
          <w:rPr>
            <w:rFonts w:ascii="Times New Roman" w:eastAsia="Arial Unicode MS" w:hAnsi="Times New Roman" w:cs="Times New Roman"/>
            <w:b/>
            <w:sz w:val="24"/>
            <w:szCs w:val="24"/>
            <w:lang w:val="en-GB"/>
          </w:rPr>
          <w:t>Discussions</w:t>
        </w:r>
      </w:ins>
    </w:p>
    <w:p w14:paraId="7694767A" w14:textId="50C73FFB" w:rsidR="000255D6" w:rsidRDefault="000255D6" w:rsidP="00B208D6">
      <w:pPr>
        <w:spacing w:after="0" w:line="360" w:lineRule="auto"/>
        <w:jc w:val="both"/>
        <w:rPr>
          <w:ins w:id="406" w:author="Autore"/>
          <w:rFonts w:ascii="Times New Roman" w:hAnsi="Times New Roman" w:cs="Times New Roman"/>
          <w:sz w:val="24"/>
          <w:szCs w:val="24"/>
          <w:lang w:val="en-GB"/>
        </w:rPr>
      </w:pPr>
      <w:r w:rsidRPr="000255D6">
        <w:rPr>
          <w:rFonts w:ascii="Times New Roman" w:hAnsi="Times New Roman" w:cs="Times New Roman"/>
          <w:sz w:val="24"/>
          <w:szCs w:val="24"/>
          <w:lang w:val="en-GB"/>
        </w:rPr>
        <w:t xml:space="preserve">The results obtained in this work thus allowed a comparison of different technologies, where they were not applied to a specific context (a limitation of our work). However, the goal was to apply an established methodology to a growing context in which digitization and sustainability are changing the economic system. Thus, they have the potential to be enablers for businesses, for public agencies as they allow for advantages within the time, </w:t>
      </w:r>
      <w:proofErr w:type="gramStart"/>
      <w:r w:rsidRPr="000255D6">
        <w:rPr>
          <w:rFonts w:ascii="Times New Roman" w:hAnsi="Times New Roman" w:cs="Times New Roman"/>
          <w:sz w:val="24"/>
          <w:szCs w:val="24"/>
          <w:lang w:val="en-GB"/>
        </w:rPr>
        <w:t>quality</w:t>
      </w:r>
      <w:proofErr w:type="gramEnd"/>
      <w:r w:rsidRPr="000255D6">
        <w:rPr>
          <w:rFonts w:ascii="Times New Roman" w:hAnsi="Times New Roman" w:cs="Times New Roman"/>
          <w:sz w:val="24"/>
          <w:szCs w:val="24"/>
          <w:lang w:val="en-GB"/>
        </w:rPr>
        <w:t xml:space="preserve"> and cost mix. However, quantitative approaches are geared toward providing answers to current problems. Comparing different technologies is a decision-making process in </w:t>
      </w:r>
      <w:r w:rsidR="00391A22">
        <w:rPr>
          <w:rFonts w:ascii="Times New Roman" w:hAnsi="Times New Roman" w:cs="Times New Roman"/>
          <w:sz w:val="24"/>
          <w:szCs w:val="24"/>
          <w:lang w:val="en-GB"/>
        </w:rPr>
        <w:t>several</w:t>
      </w:r>
      <w:r w:rsidRPr="000255D6">
        <w:rPr>
          <w:rFonts w:ascii="Times New Roman" w:hAnsi="Times New Roman" w:cs="Times New Roman"/>
          <w:sz w:val="24"/>
          <w:szCs w:val="24"/>
          <w:lang w:val="en-GB"/>
        </w:rPr>
        <w:t xml:space="preserve"> contexts, and MCDA finds use in multiple contexts. Where values and weights are obtained from business data, objectivity is much more meaningful and adherence to reality is greater. However, when these data are not available, reference </w:t>
      </w:r>
      <w:r w:rsidR="00391A22">
        <w:rPr>
          <w:rFonts w:ascii="Times New Roman" w:hAnsi="Times New Roman" w:cs="Times New Roman"/>
          <w:sz w:val="24"/>
          <w:szCs w:val="24"/>
          <w:lang w:val="en-GB"/>
        </w:rPr>
        <w:t>should</w:t>
      </w:r>
      <w:r w:rsidRPr="000255D6">
        <w:rPr>
          <w:rFonts w:ascii="Times New Roman" w:hAnsi="Times New Roman" w:cs="Times New Roman"/>
          <w:sz w:val="24"/>
          <w:szCs w:val="24"/>
          <w:lang w:val="en-GB"/>
        </w:rPr>
        <w:t xml:space="preserve"> be made to expert knowledge. Our results are valid for the proposed criteria and refer to the chosen panel of experts. Clearly, a change in either of these aspects could lead to different results. Nevertheless, the values recorded suggest to us some indications: </w:t>
      </w:r>
      <w:proofErr w:type="spellStart"/>
      <w:r w:rsidRPr="000255D6">
        <w:rPr>
          <w:rFonts w:ascii="Times New Roman" w:hAnsi="Times New Roman" w:cs="Times New Roman"/>
          <w:sz w:val="24"/>
          <w:szCs w:val="24"/>
          <w:lang w:val="en-GB"/>
        </w:rPr>
        <w:t>i</w:t>
      </w:r>
      <w:proofErr w:type="spellEnd"/>
      <w:r w:rsidRPr="000255D6">
        <w:rPr>
          <w:rFonts w:ascii="Times New Roman" w:hAnsi="Times New Roman" w:cs="Times New Roman"/>
          <w:sz w:val="24"/>
          <w:szCs w:val="24"/>
          <w:lang w:val="en-GB"/>
        </w:rPr>
        <w:t xml:space="preserve">) the low </w:t>
      </w:r>
      <w:r w:rsidRPr="000255D6">
        <w:rPr>
          <w:rFonts w:ascii="Times New Roman" w:hAnsi="Times New Roman" w:cs="Times New Roman"/>
          <w:sz w:val="24"/>
          <w:szCs w:val="24"/>
          <w:lang w:val="en-GB"/>
        </w:rPr>
        <w:lastRenderedPageBreak/>
        <w:t xml:space="preserve">propensity for sustainability of some of the technologies considered and ii) the not high performance of even the top ranked ones, clearly determines some aspects to be improved. </w:t>
      </w:r>
      <w:proofErr w:type="gramStart"/>
      <w:r w:rsidRPr="000255D6">
        <w:rPr>
          <w:rFonts w:ascii="Times New Roman" w:hAnsi="Times New Roman" w:cs="Times New Roman"/>
          <w:sz w:val="24"/>
          <w:szCs w:val="24"/>
          <w:lang w:val="en-GB"/>
        </w:rPr>
        <w:t>So</w:t>
      </w:r>
      <w:proofErr w:type="gramEnd"/>
      <w:r w:rsidRPr="000255D6">
        <w:rPr>
          <w:rFonts w:ascii="Times New Roman" w:hAnsi="Times New Roman" w:cs="Times New Roman"/>
          <w:sz w:val="24"/>
          <w:szCs w:val="24"/>
          <w:lang w:val="en-GB"/>
        </w:rPr>
        <w:t xml:space="preserve"> comparing the alternatives not only allows us to rank them but also to identify </w:t>
      </w:r>
      <w:r w:rsidR="00391A22" w:rsidRPr="00D73588">
        <w:rPr>
          <w:rFonts w:ascii="Times New Roman" w:hAnsi="Times New Roman" w:cs="Times New Roman"/>
          <w:color w:val="000000"/>
          <w:sz w:val="24"/>
          <w:szCs w:val="24"/>
          <w:lang w:val="en-GB"/>
        </w:rPr>
        <w:t>theoretical and practical considerations</w:t>
      </w:r>
      <w:r w:rsidRPr="000255D6">
        <w:rPr>
          <w:rFonts w:ascii="Times New Roman" w:hAnsi="Times New Roman" w:cs="Times New Roman"/>
          <w:sz w:val="24"/>
          <w:szCs w:val="24"/>
          <w:lang w:val="en-GB"/>
        </w:rPr>
        <w:t xml:space="preserve">. By </w:t>
      </w:r>
      <w:del w:id="407" w:author="Autore">
        <w:r w:rsidRPr="000255D6" w:rsidDel="00630833">
          <w:rPr>
            <w:rFonts w:ascii="Times New Roman" w:hAnsi="Times New Roman" w:cs="Times New Roman"/>
            <w:sz w:val="24"/>
            <w:szCs w:val="24"/>
            <w:lang w:val="en-GB"/>
          </w:rPr>
          <w:delText>analyzing</w:delText>
        </w:r>
      </w:del>
      <w:ins w:id="408" w:author="Autore">
        <w:r w:rsidR="00630833" w:rsidRPr="000255D6">
          <w:rPr>
            <w:rFonts w:ascii="Times New Roman" w:hAnsi="Times New Roman" w:cs="Times New Roman"/>
            <w:sz w:val="24"/>
            <w:szCs w:val="24"/>
            <w:lang w:val="en-GB"/>
          </w:rPr>
          <w:t>analysing</w:t>
        </w:r>
      </w:ins>
      <w:r w:rsidRPr="000255D6">
        <w:rPr>
          <w:rFonts w:ascii="Times New Roman" w:hAnsi="Times New Roman" w:cs="Times New Roman"/>
          <w:sz w:val="24"/>
          <w:szCs w:val="24"/>
          <w:lang w:val="en-GB"/>
        </w:rPr>
        <w:t xml:space="preserve"> the two criteria that have been given greater prominence, some corrective actions turn out to be possible: transaction fee should provide </w:t>
      </w:r>
      <w:r w:rsidR="00CF600E">
        <w:rPr>
          <w:rFonts w:ascii="Times New Roman" w:hAnsi="Times New Roman" w:cs="Times New Roman"/>
          <w:sz w:val="24"/>
          <w:szCs w:val="24"/>
          <w:lang w:val="en-GB"/>
        </w:rPr>
        <w:t>discounted</w:t>
      </w:r>
      <w:r w:rsidRPr="000255D6">
        <w:rPr>
          <w:rFonts w:ascii="Times New Roman" w:hAnsi="Times New Roman" w:cs="Times New Roman"/>
          <w:sz w:val="24"/>
          <w:szCs w:val="24"/>
          <w:lang w:val="en-GB"/>
        </w:rPr>
        <w:t xml:space="preserve"> packages for those who make great use of it </w:t>
      </w:r>
      <w:proofErr w:type="gramStart"/>
      <w:r w:rsidRPr="000255D6">
        <w:rPr>
          <w:rFonts w:ascii="Times New Roman" w:hAnsi="Times New Roman" w:cs="Times New Roman"/>
          <w:sz w:val="24"/>
          <w:szCs w:val="24"/>
          <w:lang w:val="en-GB"/>
        </w:rPr>
        <w:t>in order to</w:t>
      </w:r>
      <w:proofErr w:type="gramEnd"/>
      <w:r w:rsidRPr="000255D6">
        <w:rPr>
          <w:rFonts w:ascii="Times New Roman" w:hAnsi="Times New Roman" w:cs="Times New Roman"/>
          <w:sz w:val="24"/>
          <w:szCs w:val="24"/>
          <w:lang w:val="en-GB"/>
        </w:rPr>
        <w:t xml:space="preserve"> find a proper mix between processed data and resource use, while energy consumption can reduce its effect through renewable energy. Digital technologies make it possible to reduce physical travel, improve manufacturing processes and dematerialize many activities.  However, their use </w:t>
      </w:r>
      <w:r w:rsidR="00CF600E">
        <w:rPr>
          <w:rFonts w:ascii="Times New Roman" w:hAnsi="Times New Roman" w:cs="Times New Roman"/>
          <w:sz w:val="24"/>
          <w:szCs w:val="24"/>
          <w:lang w:val="en-GB"/>
        </w:rPr>
        <w:t>should</w:t>
      </w:r>
      <w:r w:rsidRPr="000255D6">
        <w:rPr>
          <w:rFonts w:ascii="Times New Roman" w:hAnsi="Times New Roman" w:cs="Times New Roman"/>
          <w:sz w:val="24"/>
          <w:szCs w:val="24"/>
          <w:lang w:val="en-GB"/>
        </w:rPr>
        <w:t xml:space="preserve"> be modulated on the effects needs </w:t>
      </w:r>
      <w:proofErr w:type="gramStart"/>
      <w:r w:rsidRPr="000255D6">
        <w:rPr>
          <w:rFonts w:ascii="Times New Roman" w:hAnsi="Times New Roman" w:cs="Times New Roman"/>
          <w:sz w:val="24"/>
          <w:szCs w:val="24"/>
          <w:lang w:val="en-GB"/>
        </w:rPr>
        <w:t>in light of</w:t>
      </w:r>
      <w:proofErr w:type="gramEnd"/>
      <w:r w:rsidRPr="000255D6">
        <w:rPr>
          <w:rFonts w:ascii="Times New Roman" w:hAnsi="Times New Roman" w:cs="Times New Roman"/>
          <w:sz w:val="24"/>
          <w:szCs w:val="24"/>
          <w:lang w:val="en-GB"/>
        </w:rPr>
        <w:t xml:space="preserve"> reflecting sustainability goals as well.</w:t>
      </w:r>
    </w:p>
    <w:p w14:paraId="06EE5D79" w14:textId="77777777" w:rsidR="00A41723" w:rsidRPr="000255D6" w:rsidRDefault="00A41723" w:rsidP="00B208D6">
      <w:pPr>
        <w:spacing w:after="0" w:line="360" w:lineRule="auto"/>
        <w:jc w:val="both"/>
        <w:rPr>
          <w:rFonts w:ascii="Times New Roman" w:hAnsi="Times New Roman" w:cs="Times New Roman"/>
          <w:sz w:val="24"/>
          <w:szCs w:val="24"/>
          <w:lang w:val="en-GB"/>
        </w:rPr>
      </w:pPr>
    </w:p>
    <w:p w14:paraId="3535F5B6" w14:textId="5E1213B3" w:rsidR="0089398F" w:rsidRPr="00000B3A" w:rsidRDefault="0089398F" w:rsidP="0089398F">
      <w:pPr>
        <w:spacing w:after="0" w:line="360" w:lineRule="auto"/>
        <w:jc w:val="both"/>
        <w:outlineLvl w:val="0"/>
        <w:rPr>
          <w:ins w:id="409" w:author="Autore"/>
          <w:rFonts w:ascii="Times New Roman" w:hAnsi="Times New Roman" w:cs="Times New Roman"/>
          <w:i/>
          <w:iCs/>
          <w:sz w:val="24"/>
          <w:szCs w:val="24"/>
          <w:highlight w:val="yellow"/>
          <w:lang w:val="en-GB"/>
          <w:rPrChange w:id="410" w:author="Autore">
            <w:rPr>
              <w:ins w:id="411" w:author="Autore"/>
              <w:rFonts w:ascii="Times New Roman" w:hAnsi="Times New Roman" w:cs="Times New Roman"/>
              <w:i/>
              <w:iCs/>
              <w:sz w:val="24"/>
              <w:szCs w:val="24"/>
              <w:lang w:val="en-GB"/>
            </w:rPr>
          </w:rPrChange>
        </w:rPr>
      </w:pPr>
      <w:ins w:id="412" w:author="Autore">
        <w:r w:rsidRPr="00000B3A">
          <w:rPr>
            <w:rFonts w:ascii="Times New Roman" w:hAnsi="Times New Roman" w:cs="Times New Roman"/>
            <w:i/>
            <w:iCs/>
            <w:sz w:val="24"/>
            <w:szCs w:val="24"/>
            <w:highlight w:val="yellow"/>
            <w:lang w:val="en-GB"/>
            <w:rPrChange w:id="413" w:author="Autore">
              <w:rPr>
                <w:rFonts w:ascii="Times New Roman" w:hAnsi="Times New Roman" w:cs="Times New Roman"/>
                <w:i/>
                <w:iCs/>
                <w:sz w:val="24"/>
                <w:szCs w:val="24"/>
                <w:lang w:val="en-GB"/>
              </w:rPr>
            </w:rPrChange>
          </w:rPr>
          <w:t>5.1 Theoretical implications</w:t>
        </w:r>
      </w:ins>
    </w:p>
    <w:p w14:paraId="5189E0BF" w14:textId="3EBF84EC" w:rsidR="0089398F" w:rsidRPr="00A41723" w:rsidRDefault="0089398F" w:rsidP="0089398F">
      <w:pPr>
        <w:spacing w:after="0" w:line="360" w:lineRule="auto"/>
        <w:jc w:val="both"/>
        <w:outlineLvl w:val="0"/>
        <w:rPr>
          <w:ins w:id="414" w:author="Autore"/>
          <w:rFonts w:ascii="Times New Roman" w:hAnsi="Times New Roman" w:cs="Times New Roman"/>
          <w:sz w:val="24"/>
          <w:szCs w:val="24"/>
          <w:highlight w:val="yellow"/>
          <w:lang w:val="en-GB"/>
          <w:rPrChange w:id="415" w:author="Autore">
            <w:rPr>
              <w:ins w:id="416" w:author="Autore"/>
              <w:rFonts w:ascii="Times New Roman" w:hAnsi="Times New Roman" w:cs="Times New Roman"/>
              <w:i/>
              <w:iCs/>
              <w:sz w:val="24"/>
              <w:szCs w:val="24"/>
              <w:lang w:val="en-GB"/>
            </w:rPr>
          </w:rPrChange>
        </w:rPr>
      </w:pPr>
    </w:p>
    <w:p w14:paraId="255D1F2E" w14:textId="3CBCFE67" w:rsidR="0089398F" w:rsidRDefault="0089398F" w:rsidP="0089398F">
      <w:pPr>
        <w:spacing w:after="0" w:line="360" w:lineRule="auto"/>
        <w:jc w:val="both"/>
        <w:outlineLvl w:val="0"/>
        <w:rPr>
          <w:ins w:id="417" w:author="Autore"/>
          <w:rFonts w:ascii="Times New Roman" w:hAnsi="Times New Roman" w:cs="Times New Roman"/>
          <w:i/>
          <w:iCs/>
          <w:sz w:val="24"/>
          <w:szCs w:val="24"/>
          <w:lang w:val="en-GB"/>
        </w:rPr>
      </w:pPr>
      <w:ins w:id="418" w:author="Autore">
        <w:r w:rsidRPr="00000B3A">
          <w:rPr>
            <w:rFonts w:ascii="Times New Roman" w:hAnsi="Times New Roman" w:cs="Times New Roman"/>
            <w:i/>
            <w:iCs/>
            <w:sz w:val="24"/>
            <w:szCs w:val="24"/>
            <w:highlight w:val="yellow"/>
            <w:lang w:val="en-GB"/>
            <w:rPrChange w:id="419" w:author="Autore">
              <w:rPr>
                <w:rFonts w:ascii="Times New Roman" w:hAnsi="Times New Roman" w:cs="Times New Roman"/>
                <w:i/>
                <w:iCs/>
                <w:sz w:val="24"/>
                <w:szCs w:val="24"/>
                <w:lang w:val="en-GB"/>
              </w:rPr>
            </w:rPrChange>
          </w:rPr>
          <w:t xml:space="preserve">5.2 </w:t>
        </w:r>
        <w:r w:rsidR="007C6A68">
          <w:rPr>
            <w:rFonts w:ascii="Times New Roman" w:hAnsi="Times New Roman" w:cs="Times New Roman"/>
            <w:i/>
            <w:iCs/>
            <w:sz w:val="24"/>
            <w:szCs w:val="24"/>
            <w:highlight w:val="yellow"/>
            <w:lang w:val="en-GB"/>
          </w:rPr>
          <w:t>Managerial &amp; p</w:t>
        </w:r>
        <w:del w:id="420" w:author="Autore">
          <w:r w:rsidRPr="00000B3A" w:rsidDel="007C6A68">
            <w:rPr>
              <w:rFonts w:ascii="Times New Roman" w:hAnsi="Times New Roman" w:cs="Times New Roman"/>
              <w:i/>
              <w:iCs/>
              <w:sz w:val="24"/>
              <w:szCs w:val="24"/>
              <w:highlight w:val="yellow"/>
              <w:lang w:val="en-GB"/>
              <w:rPrChange w:id="421" w:author="Autore">
                <w:rPr>
                  <w:rFonts w:ascii="Times New Roman" w:hAnsi="Times New Roman" w:cs="Times New Roman"/>
                  <w:i/>
                  <w:iCs/>
                  <w:sz w:val="24"/>
                  <w:szCs w:val="24"/>
                  <w:lang w:val="en-GB"/>
                </w:rPr>
              </w:rPrChange>
            </w:rPr>
            <w:delText>P</w:delText>
          </w:r>
        </w:del>
        <w:r w:rsidRPr="00000B3A">
          <w:rPr>
            <w:rFonts w:ascii="Times New Roman" w:hAnsi="Times New Roman" w:cs="Times New Roman"/>
            <w:i/>
            <w:iCs/>
            <w:sz w:val="24"/>
            <w:szCs w:val="24"/>
            <w:highlight w:val="yellow"/>
            <w:lang w:val="en-GB"/>
            <w:rPrChange w:id="422" w:author="Autore">
              <w:rPr>
                <w:rFonts w:ascii="Times New Roman" w:hAnsi="Times New Roman" w:cs="Times New Roman"/>
                <w:i/>
                <w:iCs/>
                <w:sz w:val="24"/>
                <w:szCs w:val="24"/>
                <w:lang w:val="en-GB"/>
              </w:rPr>
            </w:rPrChange>
          </w:rPr>
          <w:t>ractical implications</w:t>
        </w:r>
      </w:ins>
    </w:p>
    <w:p w14:paraId="545B1DB6" w14:textId="77777777" w:rsidR="0089398F" w:rsidRPr="00A41723" w:rsidRDefault="0089398F" w:rsidP="0089398F">
      <w:pPr>
        <w:spacing w:after="0" w:line="360" w:lineRule="auto"/>
        <w:jc w:val="both"/>
        <w:outlineLvl w:val="0"/>
        <w:rPr>
          <w:ins w:id="423" w:author="Autore"/>
          <w:rFonts w:ascii="Times New Roman" w:hAnsi="Times New Roman" w:cs="Times New Roman"/>
          <w:sz w:val="24"/>
          <w:szCs w:val="24"/>
          <w:lang w:val="en-GB"/>
          <w:rPrChange w:id="424" w:author="Autore">
            <w:rPr>
              <w:ins w:id="425" w:author="Autore"/>
              <w:rFonts w:ascii="Times New Roman" w:hAnsi="Times New Roman" w:cs="Times New Roman"/>
              <w:i/>
              <w:iCs/>
              <w:sz w:val="24"/>
              <w:szCs w:val="24"/>
              <w:lang w:val="en-GB"/>
            </w:rPr>
          </w:rPrChange>
        </w:rPr>
      </w:pPr>
    </w:p>
    <w:p w14:paraId="389222ED" w14:textId="77777777" w:rsidR="000255D6" w:rsidRPr="000255D6" w:rsidRDefault="000255D6" w:rsidP="00B208D6">
      <w:pPr>
        <w:spacing w:after="0" w:line="360" w:lineRule="auto"/>
        <w:jc w:val="both"/>
        <w:rPr>
          <w:rFonts w:ascii="Times New Roman" w:hAnsi="Times New Roman" w:cs="Times New Roman"/>
          <w:sz w:val="24"/>
          <w:szCs w:val="24"/>
          <w:lang w:val="en-GB"/>
        </w:rPr>
      </w:pPr>
    </w:p>
    <w:p w14:paraId="58A116CC" w14:textId="3E35F418" w:rsidR="00CB1E3D" w:rsidRPr="002935FC" w:rsidRDefault="009351CA" w:rsidP="00B208D6">
      <w:pPr>
        <w:spacing w:after="0" w:line="360" w:lineRule="auto"/>
        <w:jc w:val="both"/>
        <w:outlineLvl w:val="0"/>
        <w:rPr>
          <w:rFonts w:ascii="Times New Roman" w:hAnsi="Times New Roman" w:cs="Times New Roman"/>
          <w:b/>
          <w:sz w:val="24"/>
          <w:szCs w:val="24"/>
          <w:lang w:val="en-GB"/>
        </w:rPr>
      </w:pPr>
      <w:commentRangeStart w:id="426"/>
      <w:del w:id="427" w:author="Autore">
        <w:r w:rsidDel="00630833">
          <w:rPr>
            <w:rFonts w:ascii="Times New Roman" w:eastAsia="Arial Unicode MS" w:hAnsi="Times New Roman" w:cs="Times New Roman"/>
            <w:b/>
            <w:sz w:val="24"/>
            <w:szCs w:val="24"/>
            <w:lang w:val="en-GB"/>
          </w:rPr>
          <w:delText>4</w:delText>
        </w:r>
      </w:del>
      <w:ins w:id="428" w:author="Autore">
        <w:r w:rsidR="00C94A17">
          <w:rPr>
            <w:rFonts w:ascii="Times New Roman" w:eastAsia="Arial Unicode MS" w:hAnsi="Times New Roman" w:cs="Times New Roman"/>
            <w:b/>
            <w:sz w:val="24"/>
            <w:szCs w:val="24"/>
            <w:lang w:val="en-GB"/>
          </w:rPr>
          <w:t>6</w:t>
        </w:r>
        <w:del w:id="429" w:author="Autore">
          <w:r w:rsidR="00630833" w:rsidDel="00C94A17">
            <w:rPr>
              <w:rFonts w:ascii="Times New Roman" w:eastAsia="Arial Unicode MS" w:hAnsi="Times New Roman" w:cs="Times New Roman"/>
              <w:b/>
              <w:sz w:val="24"/>
              <w:szCs w:val="24"/>
              <w:lang w:val="en-GB"/>
            </w:rPr>
            <w:delText>5</w:delText>
          </w:r>
        </w:del>
      </w:ins>
      <w:r w:rsidR="00CB1E3D" w:rsidRPr="002935FC">
        <w:rPr>
          <w:rFonts w:ascii="Times New Roman" w:eastAsia="Arial Unicode MS" w:hAnsi="Times New Roman" w:cs="Times New Roman"/>
          <w:b/>
          <w:sz w:val="24"/>
          <w:szCs w:val="24"/>
          <w:lang w:val="en-GB"/>
        </w:rPr>
        <w:t>. Conclusions</w:t>
      </w:r>
      <w:commentRangeEnd w:id="426"/>
      <w:r w:rsidR="00F25600">
        <w:rPr>
          <w:rStyle w:val="Rimandocommento"/>
          <w:rFonts w:ascii="Times New Roman" w:eastAsia="Times New Roman" w:hAnsi="Times New Roman" w:cs="Times New Roman"/>
          <w:color w:val="000000"/>
          <w:lang w:val="en-US" w:eastAsia="de-DE"/>
        </w:rPr>
        <w:commentReference w:id="426"/>
      </w:r>
    </w:p>
    <w:p w14:paraId="045ED718" w14:textId="608942E9" w:rsidR="00A951E0" w:rsidRPr="002935FC" w:rsidRDefault="00D73588" w:rsidP="00B208D6">
      <w:pPr>
        <w:spacing w:after="0" w:line="360" w:lineRule="auto"/>
        <w:jc w:val="both"/>
        <w:rPr>
          <w:rFonts w:ascii="Times New Roman" w:hAnsi="Times New Roman" w:cs="Times New Roman"/>
          <w:color w:val="000000"/>
          <w:sz w:val="24"/>
          <w:szCs w:val="24"/>
          <w:lang w:val="en-GB"/>
        </w:rPr>
      </w:pPr>
      <w:r w:rsidRPr="00D73588">
        <w:rPr>
          <w:rFonts w:ascii="Times New Roman" w:hAnsi="Times New Roman" w:cs="Times New Roman"/>
          <w:color w:val="000000"/>
          <w:sz w:val="24"/>
          <w:szCs w:val="24"/>
          <w:lang w:val="en-GB"/>
        </w:rPr>
        <w:t xml:space="preserve">The present study underlines theoretical and practical considerations. The theoretical point of view proposes a methodological approach that enables a quantitative comparison of the technologies. The considered evaluations embed several aspects of the blockchain selection, which are mathematically expressed through criteria and weights. The criteria multiplicity highlights the multidimensionality of the issue, which needs an analysis based on several themes. The approach can easily be transposed in other contexts, without the need to distort its foundation. One of the main goals of the work was to examine an evaluation methodology that is as objective as possible, and to provide theoretical tools to compare blockchain technologies in different scenario. The proper application of MCDA and AHP is crucial in this regard. </w:t>
      </w:r>
      <w:proofErr w:type="gramStart"/>
      <w:r w:rsidRPr="00D73588">
        <w:rPr>
          <w:rFonts w:ascii="Times New Roman" w:hAnsi="Times New Roman" w:cs="Times New Roman"/>
          <w:color w:val="000000"/>
          <w:sz w:val="24"/>
          <w:szCs w:val="24"/>
          <w:lang w:val="en-GB"/>
        </w:rPr>
        <w:t>In order to</w:t>
      </w:r>
      <w:proofErr w:type="gramEnd"/>
      <w:r w:rsidRPr="00D73588">
        <w:rPr>
          <w:rFonts w:ascii="Times New Roman" w:hAnsi="Times New Roman" w:cs="Times New Roman"/>
          <w:color w:val="000000"/>
          <w:sz w:val="24"/>
          <w:szCs w:val="24"/>
          <w:lang w:val="en-GB"/>
        </w:rPr>
        <w:t xml:space="preserve"> provide results that consider the issue in its entirety, experts’ competencies </w:t>
      </w:r>
      <w:r w:rsidR="008618CD">
        <w:rPr>
          <w:rFonts w:ascii="Times New Roman" w:hAnsi="Times New Roman" w:cs="Times New Roman"/>
          <w:color w:val="000000"/>
          <w:sz w:val="24"/>
          <w:szCs w:val="24"/>
          <w:lang w:val="en-GB"/>
        </w:rPr>
        <w:t>should</w:t>
      </w:r>
      <w:r w:rsidRPr="00D73588">
        <w:rPr>
          <w:rFonts w:ascii="Times New Roman" w:hAnsi="Times New Roman" w:cs="Times New Roman"/>
          <w:color w:val="000000"/>
          <w:sz w:val="24"/>
          <w:szCs w:val="24"/>
          <w:lang w:val="en-GB"/>
        </w:rPr>
        <w:t xml:space="preserve"> be properly mixed. In our case, it was essential to equally consider the technical view, related to the blockchain area, as much as the managerial and economic ones. Experts’ reliability has been measured through their </w:t>
      </w:r>
      <w:r w:rsidR="008618CD">
        <w:rPr>
          <w:rFonts w:ascii="Times New Roman" w:hAnsi="Times New Roman" w:cs="Times New Roman"/>
          <w:color w:val="000000"/>
          <w:sz w:val="24"/>
          <w:szCs w:val="24"/>
          <w:lang w:val="en-GB"/>
        </w:rPr>
        <w:t>scientific impact</w:t>
      </w:r>
      <w:r w:rsidRPr="00D73588">
        <w:rPr>
          <w:rFonts w:ascii="Times New Roman" w:hAnsi="Times New Roman" w:cs="Times New Roman"/>
          <w:color w:val="000000"/>
          <w:sz w:val="24"/>
          <w:szCs w:val="24"/>
          <w:lang w:val="en-GB"/>
        </w:rPr>
        <w:t xml:space="preserve"> in the field of blockchain technologies and circular economy. The practical perspective of the study regards the analysis of the BCEI results. The application of the BCEI is potentially </w:t>
      </w:r>
      <w:r w:rsidRPr="00D73588">
        <w:rPr>
          <w:rFonts w:ascii="Times New Roman" w:hAnsi="Times New Roman" w:cs="Times New Roman"/>
          <w:color w:val="000000"/>
          <w:sz w:val="24"/>
          <w:szCs w:val="24"/>
          <w:lang w:val="en-GB"/>
        </w:rPr>
        <w:lastRenderedPageBreak/>
        <w:t>interesting for both private and public initiatives. Numerous local government agencies and corporate businesses are undertaking sustainable economic models. Blockchain technologies can improve the management of circular economy projects. However, the world of blockchains is extremely composed and the BCEI can be used as guideline for the selection process. The BCEI measures the platform performances considering both technical and sustainability features. However, transaction fee</w:t>
      </w:r>
      <w:r w:rsidR="008618CD">
        <w:rPr>
          <w:rFonts w:ascii="Times New Roman" w:hAnsi="Times New Roman" w:cs="Times New Roman"/>
          <w:color w:val="000000"/>
          <w:sz w:val="24"/>
          <w:szCs w:val="24"/>
          <w:lang w:val="en-GB"/>
        </w:rPr>
        <w:t xml:space="preserve"> and </w:t>
      </w:r>
      <w:r w:rsidR="008618CD" w:rsidRPr="00D73588">
        <w:rPr>
          <w:rFonts w:ascii="Times New Roman" w:hAnsi="Times New Roman" w:cs="Times New Roman"/>
          <w:color w:val="000000"/>
          <w:sz w:val="24"/>
          <w:szCs w:val="24"/>
          <w:lang w:val="en-GB"/>
        </w:rPr>
        <w:t>energy consumption</w:t>
      </w:r>
      <w:r w:rsidRPr="00D73588">
        <w:rPr>
          <w:rFonts w:ascii="Times New Roman" w:hAnsi="Times New Roman" w:cs="Times New Roman"/>
          <w:color w:val="000000"/>
          <w:sz w:val="24"/>
          <w:szCs w:val="24"/>
          <w:lang w:val="en-GB"/>
        </w:rPr>
        <w:t xml:space="preserve"> represent highly relevant factors for the evaluation process. The study considers six of the most popular blockchain platforms. Excepting Bitcoin and Ethereum, whose BCEIs underline high incompatibility with circular economy, the results for the other alternatives are decent but not exciting. A slight advantage is achieved by Hyperledger Fabric. Moreover, BCEI results determine another managerial consideration. The similarity of the obtained results highlights the lack of an industry leading technology in the circular economy sector. The presence of industry entry space and the growing demand determine good chance of success for investments in blockchain technologies, specializing in the management of circular economy processes. However, our study does not provide the whole picture of the market, but just a fragment with the most famous technologies. Part of our future works involves the extension of the present study, by applying the BCEI methodology to a wider selection of blockchain alternatives.</w:t>
      </w:r>
      <w:r w:rsidR="008618CD">
        <w:rPr>
          <w:rFonts w:ascii="Times New Roman" w:hAnsi="Times New Roman" w:cs="Times New Roman"/>
          <w:color w:val="000000"/>
          <w:sz w:val="24"/>
          <w:szCs w:val="24"/>
          <w:lang w:val="en-GB"/>
        </w:rPr>
        <w:t xml:space="preserve"> </w:t>
      </w:r>
      <w:r w:rsidR="008618CD" w:rsidRPr="008618CD">
        <w:rPr>
          <w:rFonts w:ascii="Times New Roman" w:hAnsi="Times New Roman" w:cs="Times New Roman"/>
          <w:color w:val="000000"/>
          <w:sz w:val="24"/>
          <w:szCs w:val="24"/>
          <w:lang w:val="en-GB"/>
        </w:rPr>
        <w:t>In addition, other expert figures may be involved, increased the number of criteria considered (through the local-global priority approach).</w:t>
      </w:r>
      <w:r w:rsidR="008618CD">
        <w:rPr>
          <w:rFonts w:ascii="Times New Roman" w:hAnsi="Times New Roman" w:cs="Times New Roman"/>
          <w:color w:val="000000"/>
          <w:sz w:val="24"/>
          <w:szCs w:val="24"/>
          <w:lang w:val="en-GB"/>
        </w:rPr>
        <w:t xml:space="preserve"> </w:t>
      </w:r>
      <w:r w:rsidR="008618CD" w:rsidRPr="008618CD">
        <w:rPr>
          <w:rFonts w:ascii="Times New Roman" w:hAnsi="Times New Roman" w:cs="Times New Roman"/>
          <w:color w:val="000000"/>
          <w:sz w:val="24"/>
          <w:szCs w:val="24"/>
          <w:lang w:val="en-GB"/>
        </w:rPr>
        <w:t>However, this study confirms the need for quantitative studies that monitor the impact of technology in the combination of digitization and sustainability.</w:t>
      </w:r>
    </w:p>
    <w:p w14:paraId="6A4355B6" w14:textId="77777777" w:rsidR="0010264E" w:rsidRDefault="0010264E" w:rsidP="00B208D6">
      <w:pPr>
        <w:spacing w:after="0" w:line="360" w:lineRule="auto"/>
        <w:jc w:val="both"/>
        <w:outlineLvl w:val="0"/>
        <w:rPr>
          <w:rFonts w:ascii="Times New Roman" w:hAnsi="Times New Roman" w:cs="Times New Roman"/>
          <w:b/>
          <w:sz w:val="24"/>
          <w:szCs w:val="24"/>
          <w:lang w:val="en-GB"/>
        </w:rPr>
      </w:pPr>
    </w:p>
    <w:p w14:paraId="662822DD" w14:textId="379856B6" w:rsidR="00A90047" w:rsidRPr="0022343B" w:rsidRDefault="00A90047" w:rsidP="00B208D6">
      <w:pPr>
        <w:spacing w:after="0" w:line="360" w:lineRule="auto"/>
        <w:jc w:val="both"/>
        <w:outlineLvl w:val="0"/>
        <w:rPr>
          <w:rFonts w:ascii="Times New Roman" w:hAnsi="Times New Roman" w:cs="Times New Roman"/>
          <w:b/>
          <w:sz w:val="24"/>
          <w:szCs w:val="24"/>
          <w:lang w:val="en-GB"/>
        </w:rPr>
      </w:pPr>
      <w:commentRangeStart w:id="430"/>
      <w:r w:rsidRPr="0022343B">
        <w:rPr>
          <w:rFonts w:ascii="Times New Roman" w:hAnsi="Times New Roman" w:cs="Times New Roman"/>
          <w:b/>
          <w:sz w:val="24"/>
          <w:szCs w:val="24"/>
          <w:lang w:val="en-GB"/>
        </w:rPr>
        <w:t>References</w:t>
      </w:r>
      <w:commentRangeEnd w:id="430"/>
      <w:r w:rsidR="00F25600">
        <w:rPr>
          <w:rStyle w:val="Rimandocommento"/>
          <w:rFonts w:ascii="Times New Roman" w:eastAsia="Times New Roman" w:hAnsi="Times New Roman" w:cs="Times New Roman"/>
          <w:color w:val="000000"/>
          <w:lang w:val="en-US" w:eastAsia="de-DE"/>
        </w:rPr>
        <w:commentReference w:id="430"/>
      </w:r>
    </w:p>
    <w:p w14:paraId="5F374030" w14:textId="0C197F2A" w:rsidR="00077C89" w:rsidRPr="00251132" w:rsidRDefault="004B362E"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431" w:author="Autore">
            <w:rPr>
              <w:rFonts w:ascii="Times New Roman" w:hAnsi="Times New Roman" w:cs="Times New Roman"/>
              <w:noProof/>
              <w:sz w:val="24"/>
              <w:szCs w:val="24"/>
            </w:rPr>
          </w:rPrChange>
        </w:rPr>
      </w:pPr>
      <w:r>
        <w:rPr>
          <w:rFonts w:ascii="Times New Roman" w:hAnsi="Times New Roman" w:cs="Times New Roman"/>
          <w:b/>
          <w:sz w:val="24"/>
          <w:szCs w:val="24"/>
          <w:lang w:val="en-GB"/>
        </w:rPr>
        <w:fldChar w:fldCharType="begin" w:fldLock="1"/>
      </w:r>
      <w:r w:rsidRPr="0022343B">
        <w:rPr>
          <w:rFonts w:ascii="Times New Roman" w:hAnsi="Times New Roman" w:cs="Times New Roman"/>
          <w:b/>
          <w:sz w:val="24"/>
          <w:szCs w:val="24"/>
          <w:lang w:val="en-GB"/>
        </w:rPr>
        <w:instrText xml:space="preserve">ADDIN Mendeley Bibliography CSL_BIBLIOGRAPHY </w:instrText>
      </w:r>
      <w:r>
        <w:rPr>
          <w:rFonts w:ascii="Times New Roman" w:hAnsi="Times New Roman" w:cs="Times New Roman"/>
          <w:b/>
          <w:sz w:val="24"/>
          <w:szCs w:val="24"/>
          <w:lang w:val="en-GB"/>
        </w:rPr>
        <w:fldChar w:fldCharType="separate"/>
      </w:r>
      <w:r w:rsidR="00077C89" w:rsidRPr="00251132">
        <w:rPr>
          <w:rFonts w:ascii="Times New Roman" w:hAnsi="Times New Roman" w:cs="Times New Roman"/>
          <w:noProof/>
          <w:sz w:val="24"/>
          <w:szCs w:val="24"/>
          <w:lang w:val="en-US"/>
          <w:rPrChange w:id="432" w:author="Autore">
            <w:rPr>
              <w:rFonts w:ascii="Times New Roman" w:hAnsi="Times New Roman" w:cs="Times New Roman"/>
              <w:noProof/>
              <w:sz w:val="24"/>
              <w:szCs w:val="24"/>
            </w:rPr>
          </w:rPrChange>
        </w:rPr>
        <w:t>[1]</w:t>
      </w:r>
      <w:r w:rsidR="00077C89" w:rsidRPr="00251132">
        <w:rPr>
          <w:rFonts w:ascii="Times New Roman" w:hAnsi="Times New Roman" w:cs="Times New Roman"/>
          <w:noProof/>
          <w:sz w:val="24"/>
          <w:szCs w:val="24"/>
          <w:lang w:val="en-US"/>
          <w:rPrChange w:id="433" w:author="Autore">
            <w:rPr>
              <w:rFonts w:ascii="Times New Roman" w:hAnsi="Times New Roman" w:cs="Times New Roman"/>
              <w:noProof/>
              <w:sz w:val="24"/>
              <w:szCs w:val="24"/>
            </w:rPr>
          </w:rPrChange>
        </w:rPr>
        <w:tab/>
        <w:t xml:space="preserve">D’Adamo, I.; Mazzanti, M.; Morone, P.; Rosa, P. Assessing the Relation between Waste Management Policies and Circular Economy Goals. </w:t>
      </w:r>
      <w:r w:rsidR="00077C89" w:rsidRPr="00251132">
        <w:rPr>
          <w:rFonts w:ascii="Times New Roman" w:hAnsi="Times New Roman" w:cs="Times New Roman"/>
          <w:i/>
          <w:iCs/>
          <w:noProof/>
          <w:sz w:val="24"/>
          <w:szCs w:val="24"/>
          <w:lang w:val="en-US"/>
          <w:rPrChange w:id="434" w:author="Autore">
            <w:rPr>
              <w:rFonts w:ascii="Times New Roman" w:hAnsi="Times New Roman" w:cs="Times New Roman"/>
              <w:i/>
              <w:iCs/>
              <w:noProof/>
              <w:sz w:val="24"/>
              <w:szCs w:val="24"/>
            </w:rPr>
          </w:rPrChange>
        </w:rPr>
        <w:t>Waste Manag.</w:t>
      </w:r>
      <w:r w:rsidR="00077C89" w:rsidRPr="00251132">
        <w:rPr>
          <w:rFonts w:ascii="Times New Roman" w:hAnsi="Times New Roman" w:cs="Times New Roman"/>
          <w:noProof/>
          <w:sz w:val="24"/>
          <w:szCs w:val="24"/>
          <w:lang w:val="en-US"/>
          <w:rPrChange w:id="435" w:author="Autore">
            <w:rPr>
              <w:rFonts w:ascii="Times New Roman" w:hAnsi="Times New Roman" w:cs="Times New Roman"/>
              <w:noProof/>
              <w:sz w:val="24"/>
              <w:szCs w:val="24"/>
            </w:rPr>
          </w:rPrChange>
        </w:rPr>
        <w:t xml:space="preserve">, </w:t>
      </w:r>
      <w:r w:rsidR="00077C89" w:rsidRPr="00251132">
        <w:rPr>
          <w:rFonts w:ascii="Times New Roman" w:hAnsi="Times New Roman" w:cs="Times New Roman"/>
          <w:b/>
          <w:bCs/>
          <w:noProof/>
          <w:sz w:val="24"/>
          <w:szCs w:val="24"/>
          <w:lang w:val="en-US"/>
          <w:rPrChange w:id="436" w:author="Autore">
            <w:rPr>
              <w:rFonts w:ascii="Times New Roman" w:hAnsi="Times New Roman" w:cs="Times New Roman"/>
              <w:b/>
              <w:bCs/>
              <w:noProof/>
              <w:sz w:val="24"/>
              <w:szCs w:val="24"/>
            </w:rPr>
          </w:rPrChange>
        </w:rPr>
        <w:t>2022</w:t>
      </w:r>
      <w:r w:rsidR="00077C89" w:rsidRPr="00251132">
        <w:rPr>
          <w:rFonts w:ascii="Times New Roman" w:hAnsi="Times New Roman" w:cs="Times New Roman"/>
          <w:noProof/>
          <w:sz w:val="24"/>
          <w:szCs w:val="24"/>
          <w:lang w:val="en-US"/>
          <w:rPrChange w:id="437" w:author="Autore">
            <w:rPr>
              <w:rFonts w:ascii="Times New Roman" w:hAnsi="Times New Roman" w:cs="Times New Roman"/>
              <w:noProof/>
              <w:sz w:val="24"/>
              <w:szCs w:val="24"/>
            </w:rPr>
          </w:rPrChange>
        </w:rPr>
        <w:t xml:space="preserve">, </w:t>
      </w:r>
      <w:r w:rsidR="00077C89" w:rsidRPr="00251132">
        <w:rPr>
          <w:rFonts w:ascii="Times New Roman" w:hAnsi="Times New Roman" w:cs="Times New Roman"/>
          <w:i/>
          <w:iCs/>
          <w:noProof/>
          <w:sz w:val="24"/>
          <w:szCs w:val="24"/>
          <w:lang w:val="en-US"/>
          <w:rPrChange w:id="438" w:author="Autore">
            <w:rPr>
              <w:rFonts w:ascii="Times New Roman" w:hAnsi="Times New Roman" w:cs="Times New Roman"/>
              <w:i/>
              <w:iCs/>
              <w:noProof/>
              <w:sz w:val="24"/>
              <w:szCs w:val="24"/>
            </w:rPr>
          </w:rPrChange>
        </w:rPr>
        <w:t>154</w:t>
      </w:r>
      <w:r w:rsidR="00077C89" w:rsidRPr="00251132">
        <w:rPr>
          <w:rFonts w:ascii="Times New Roman" w:hAnsi="Times New Roman" w:cs="Times New Roman"/>
          <w:noProof/>
          <w:sz w:val="24"/>
          <w:szCs w:val="24"/>
          <w:lang w:val="en-US"/>
          <w:rPrChange w:id="439" w:author="Autore">
            <w:rPr>
              <w:rFonts w:ascii="Times New Roman" w:hAnsi="Times New Roman" w:cs="Times New Roman"/>
              <w:noProof/>
              <w:sz w:val="24"/>
              <w:szCs w:val="24"/>
            </w:rPr>
          </w:rPrChange>
        </w:rPr>
        <w:t>, 27–35. https://doi.org/10.1016/j.wasman.2022.09.031.</w:t>
      </w:r>
    </w:p>
    <w:p w14:paraId="65A66C51"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440"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441" w:author="Autore">
            <w:rPr>
              <w:rFonts w:ascii="Times New Roman" w:hAnsi="Times New Roman" w:cs="Times New Roman"/>
              <w:noProof/>
              <w:sz w:val="24"/>
              <w:szCs w:val="24"/>
            </w:rPr>
          </w:rPrChange>
        </w:rPr>
        <w:t>[2]</w:t>
      </w:r>
      <w:r w:rsidRPr="00251132">
        <w:rPr>
          <w:rFonts w:ascii="Times New Roman" w:hAnsi="Times New Roman" w:cs="Times New Roman"/>
          <w:noProof/>
          <w:sz w:val="24"/>
          <w:szCs w:val="24"/>
          <w:lang w:val="en-US"/>
          <w:rPrChange w:id="442" w:author="Autore">
            <w:rPr>
              <w:rFonts w:ascii="Times New Roman" w:hAnsi="Times New Roman" w:cs="Times New Roman"/>
              <w:noProof/>
              <w:sz w:val="24"/>
              <w:szCs w:val="24"/>
            </w:rPr>
          </w:rPrChange>
        </w:rPr>
        <w:tab/>
        <w:t xml:space="preserve">Urbinati, A.; Rosa, P.; Sassanelli, C.; Chiaroni, D.; Terzi, S. Circular Business Models in the European Manufacturing Industry: A Multiple Case Study Analysis. </w:t>
      </w:r>
      <w:r w:rsidRPr="00251132">
        <w:rPr>
          <w:rFonts w:ascii="Times New Roman" w:hAnsi="Times New Roman" w:cs="Times New Roman"/>
          <w:i/>
          <w:iCs/>
          <w:noProof/>
          <w:sz w:val="24"/>
          <w:szCs w:val="24"/>
          <w:lang w:val="en-US"/>
          <w:rPrChange w:id="443" w:author="Autore">
            <w:rPr>
              <w:rFonts w:ascii="Times New Roman" w:hAnsi="Times New Roman" w:cs="Times New Roman"/>
              <w:i/>
              <w:iCs/>
              <w:noProof/>
              <w:sz w:val="24"/>
              <w:szCs w:val="24"/>
            </w:rPr>
          </w:rPrChange>
        </w:rPr>
        <w:t>J. Clean. Prod.</w:t>
      </w:r>
      <w:r w:rsidRPr="00251132">
        <w:rPr>
          <w:rFonts w:ascii="Times New Roman" w:hAnsi="Times New Roman" w:cs="Times New Roman"/>
          <w:noProof/>
          <w:sz w:val="24"/>
          <w:szCs w:val="24"/>
          <w:lang w:val="en-US"/>
          <w:rPrChange w:id="444"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445" w:author="Autore">
            <w:rPr>
              <w:rFonts w:ascii="Times New Roman" w:hAnsi="Times New Roman" w:cs="Times New Roman"/>
              <w:b/>
              <w:bCs/>
              <w:noProof/>
              <w:sz w:val="24"/>
              <w:szCs w:val="24"/>
            </w:rPr>
          </w:rPrChange>
        </w:rPr>
        <w:t>2020</w:t>
      </w:r>
      <w:r w:rsidRPr="00251132">
        <w:rPr>
          <w:rFonts w:ascii="Times New Roman" w:hAnsi="Times New Roman" w:cs="Times New Roman"/>
          <w:noProof/>
          <w:sz w:val="24"/>
          <w:szCs w:val="24"/>
          <w:lang w:val="en-US"/>
          <w:rPrChange w:id="446"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447" w:author="Autore">
            <w:rPr>
              <w:rFonts w:ascii="Times New Roman" w:hAnsi="Times New Roman" w:cs="Times New Roman"/>
              <w:i/>
              <w:iCs/>
              <w:noProof/>
              <w:sz w:val="24"/>
              <w:szCs w:val="24"/>
            </w:rPr>
          </w:rPrChange>
        </w:rPr>
        <w:t>274</w:t>
      </w:r>
      <w:r w:rsidRPr="00251132">
        <w:rPr>
          <w:rFonts w:ascii="Times New Roman" w:hAnsi="Times New Roman" w:cs="Times New Roman"/>
          <w:noProof/>
          <w:sz w:val="24"/>
          <w:szCs w:val="24"/>
          <w:lang w:val="en-US"/>
          <w:rPrChange w:id="448" w:author="Autore">
            <w:rPr>
              <w:rFonts w:ascii="Times New Roman" w:hAnsi="Times New Roman" w:cs="Times New Roman"/>
              <w:noProof/>
              <w:sz w:val="24"/>
              <w:szCs w:val="24"/>
            </w:rPr>
          </w:rPrChange>
        </w:rPr>
        <w:t xml:space="preserve"> (122964), 1–11. https://doi.org/10.1016/j.jclepro.2020.122964.</w:t>
      </w:r>
    </w:p>
    <w:p w14:paraId="3C965B6F"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449"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450" w:author="Autore">
            <w:rPr>
              <w:rFonts w:ascii="Times New Roman" w:hAnsi="Times New Roman" w:cs="Times New Roman"/>
              <w:noProof/>
              <w:sz w:val="24"/>
              <w:szCs w:val="24"/>
            </w:rPr>
          </w:rPrChange>
        </w:rPr>
        <w:t>[3]</w:t>
      </w:r>
      <w:r w:rsidRPr="00251132">
        <w:rPr>
          <w:rFonts w:ascii="Times New Roman" w:hAnsi="Times New Roman" w:cs="Times New Roman"/>
          <w:noProof/>
          <w:sz w:val="24"/>
          <w:szCs w:val="24"/>
          <w:lang w:val="en-US"/>
          <w:rPrChange w:id="451" w:author="Autore">
            <w:rPr>
              <w:rFonts w:ascii="Times New Roman" w:hAnsi="Times New Roman" w:cs="Times New Roman"/>
              <w:noProof/>
              <w:sz w:val="24"/>
              <w:szCs w:val="24"/>
            </w:rPr>
          </w:rPrChange>
        </w:rPr>
        <w:tab/>
        <w:t xml:space="preserve">Zamfir, A. M.; Mocanu, C.; Grigorescu, A. Circular Economy and Decision Models among European SMEs. </w:t>
      </w:r>
      <w:r w:rsidRPr="00251132">
        <w:rPr>
          <w:rFonts w:ascii="Times New Roman" w:hAnsi="Times New Roman" w:cs="Times New Roman"/>
          <w:i/>
          <w:iCs/>
          <w:noProof/>
          <w:sz w:val="24"/>
          <w:szCs w:val="24"/>
          <w:lang w:val="en-US"/>
          <w:rPrChange w:id="452" w:author="Autore">
            <w:rPr>
              <w:rFonts w:ascii="Times New Roman" w:hAnsi="Times New Roman" w:cs="Times New Roman"/>
              <w:i/>
              <w:iCs/>
              <w:noProof/>
              <w:sz w:val="24"/>
              <w:szCs w:val="24"/>
            </w:rPr>
          </w:rPrChange>
        </w:rPr>
        <w:t>Sustain.</w:t>
      </w:r>
      <w:r w:rsidRPr="00251132">
        <w:rPr>
          <w:rFonts w:ascii="Times New Roman" w:hAnsi="Times New Roman" w:cs="Times New Roman"/>
          <w:noProof/>
          <w:sz w:val="24"/>
          <w:szCs w:val="24"/>
          <w:lang w:val="en-US"/>
          <w:rPrChange w:id="453"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454" w:author="Autore">
            <w:rPr>
              <w:rFonts w:ascii="Times New Roman" w:hAnsi="Times New Roman" w:cs="Times New Roman"/>
              <w:b/>
              <w:bCs/>
              <w:noProof/>
              <w:sz w:val="24"/>
              <w:szCs w:val="24"/>
            </w:rPr>
          </w:rPrChange>
        </w:rPr>
        <w:t>2017</w:t>
      </w:r>
      <w:r w:rsidRPr="00251132">
        <w:rPr>
          <w:rFonts w:ascii="Times New Roman" w:hAnsi="Times New Roman" w:cs="Times New Roman"/>
          <w:noProof/>
          <w:sz w:val="24"/>
          <w:szCs w:val="24"/>
          <w:lang w:val="en-US"/>
          <w:rPrChange w:id="455"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456" w:author="Autore">
            <w:rPr>
              <w:rFonts w:ascii="Times New Roman" w:hAnsi="Times New Roman" w:cs="Times New Roman"/>
              <w:i/>
              <w:iCs/>
              <w:noProof/>
              <w:sz w:val="24"/>
              <w:szCs w:val="24"/>
            </w:rPr>
          </w:rPrChange>
        </w:rPr>
        <w:t>9</w:t>
      </w:r>
      <w:r w:rsidRPr="00251132">
        <w:rPr>
          <w:rFonts w:ascii="Times New Roman" w:hAnsi="Times New Roman" w:cs="Times New Roman"/>
          <w:noProof/>
          <w:sz w:val="24"/>
          <w:szCs w:val="24"/>
          <w:lang w:val="en-US"/>
          <w:rPrChange w:id="457" w:author="Autore">
            <w:rPr>
              <w:rFonts w:ascii="Times New Roman" w:hAnsi="Times New Roman" w:cs="Times New Roman"/>
              <w:noProof/>
              <w:sz w:val="24"/>
              <w:szCs w:val="24"/>
            </w:rPr>
          </w:rPrChange>
        </w:rPr>
        <w:t xml:space="preserve"> (9). https://doi.org/10.3390/su9091507.</w:t>
      </w:r>
    </w:p>
    <w:p w14:paraId="6F3E7C66"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458"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459" w:author="Autore">
            <w:rPr>
              <w:rFonts w:ascii="Times New Roman" w:hAnsi="Times New Roman" w:cs="Times New Roman"/>
              <w:noProof/>
              <w:sz w:val="24"/>
              <w:szCs w:val="24"/>
            </w:rPr>
          </w:rPrChange>
        </w:rPr>
        <w:t>[4]</w:t>
      </w:r>
      <w:r w:rsidRPr="00251132">
        <w:rPr>
          <w:rFonts w:ascii="Times New Roman" w:hAnsi="Times New Roman" w:cs="Times New Roman"/>
          <w:noProof/>
          <w:sz w:val="24"/>
          <w:szCs w:val="24"/>
          <w:lang w:val="en-US"/>
          <w:rPrChange w:id="460" w:author="Autore">
            <w:rPr>
              <w:rFonts w:ascii="Times New Roman" w:hAnsi="Times New Roman" w:cs="Times New Roman"/>
              <w:noProof/>
              <w:sz w:val="24"/>
              <w:szCs w:val="24"/>
            </w:rPr>
          </w:rPrChange>
        </w:rPr>
        <w:tab/>
        <w:t xml:space="preserve">Taddei, E.; Sassanelli, C.; Rosa, P.; Terzi, S. Circular Supply Chains in the Era of Industry </w:t>
      </w:r>
      <w:r w:rsidRPr="00251132">
        <w:rPr>
          <w:rFonts w:ascii="Times New Roman" w:hAnsi="Times New Roman" w:cs="Times New Roman"/>
          <w:noProof/>
          <w:sz w:val="24"/>
          <w:szCs w:val="24"/>
          <w:lang w:val="en-US"/>
          <w:rPrChange w:id="461" w:author="Autore">
            <w:rPr>
              <w:rFonts w:ascii="Times New Roman" w:hAnsi="Times New Roman" w:cs="Times New Roman"/>
              <w:noProof/>
              <w:sz w:val="24"/>
              <w:szCs w:val="24"/>
            </w:rPr>
          </w:rPrChange>
        </w:rPr>
        <w:lastRenderedPageBreak/>
        <w:t xml:space="preserve">4.0: A Systematic Literature Review. </w:t>
      </w:r>
      <w:r w:rsidRPr="00251132">
        <w:rPr>
          <w:rFonts w:ascii="Times New Roman" w:hAnsi="Times New Roman" w:cs="Times New Roman"/>
          <w:i/>
          <w:iCs/>
          <w:noProof/>
          <w:sz w:val="24"/>
          <w:szCs w:val="24"/>
          <w:lang w:val="en-US"/>
          <w:rPrChange w:id="462" w:author="Autore">
            <w:rPr>
              <w:rFonts w:ascii="Times New Roman" w:hAnsi="Times New Roman" w:cs="Times New Roman"/>
              <w:i/>
              <w:iCs/>
              <w:noProof/>
              <w:sz w:val="24"/>
              <w:szCs w:val="24"/>
            </w:rPr>
          </w:rPrChange>
        </w:rPr>
        <w:t>Comput. Ind. Eng.</w:t>
      </w:r>
      <w:r w:rsidRPr="00251132">
        <w:rPr>
          <w:rFonts w:ascii="Times New Roman" w:hAnsi="Times New Roman" w:cs="Times New Roman"/>
          <w:noProof/>
          <w:sz w:val="24"/>
          <w:szCs w:val="24"/>
          <w:lang w:val="en-US"/>
          <w:rPrChange w:id="463"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464" w:author="Autore">
            <w:rPr>
              <w:rFonts w:ascii="Times New Roman" w:hAnsi="Times New Roman" w:cs="Times New Roman"/>
              <w:b/>
              <w:bCs/>
              <w:noProof/>
              <w:sz w:val="24"/>
              <w:szCs w:val="24"/>
            </w:rPr>
          </w:rPrChange>
        </w:rPr>
        <w:t>2022</w:t>
      </w:r>
      <w:r w:rsidRPr="00251132">
        <w:rPr>
          <w:rFonts w:ascii="Times New Roman" w:hAnsi="Times New Roman" w:cs="Times New Roman"/>
          <w:noProof/>
          <w:sz w:val="24"/>
          <w:szCs w:val="24"/>
          <w:lang w:val="en-US"/>
          <w:rPrChange w:id="465" w:author="Autore">
            <w:rPr>
              <w:rFonts w:ascii="Times New Roman" w:hAnsi="Times New Roman" w:cs="Times New Roman"/>
              <w:noProof/>
              <w:sz w:val="24"/>
              <w:szCs w:val="24"/>
            </w:rPr>
          </w:rPrChange>
        </w:rPr>
        <w:t>, 108268. https://doi.org/10.1016/J.CIE.2022.108268.</w:t>
      </w:r>
    </w:p>
    <w:p w14:paraId="4B375568"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466"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467" w:author="Autore">
            <w:rPr>
              <w:rFonts w:ascii="Times New Roman" w:hAnsi="Times New Roman" w:cs="Times New Roman"/>
              <w:noProof/>
              <w:sz w:val="24"/>
              <w:szCs w:val="24"/>
            </w:rPr>
          </w:rPrChange>
        </w:rPr>
        <w:t>[5]</w:t>
      </w:r>
      <w:r w:rsidRPr="00251132">
        <w:rPr>
          <w:rFonts w:ascii="Times New Roman" w:hAnsi="Times New Roman" w:cs="Times New Roman"/>
          <w:noProof/>
          <w:sz w:val="24"/>
          <w:szCs w:val="24"/>
          <w:lang w:val="en-US"/>
          <w:rPrChange w:id="468" w:author="Autore">
            <w:rPr>
              <w:rFonts w:ascii="Times New Roman" w:hAnsi="Times New Roman" w:cs="Times New Roman"/>
              <w:noProof/>
              <w:sz w:val="24"/>
              <w:szCs w:val="24"/>
            </w:rPr>
          </w:rPrChange>
        </w:rPr>
        <w:tab/>
        <w:t xml:space="preserve">Leong, L.-Y.; Hew, T.-S.; Ooi, K.-B.; Lin, B. A Meta-Analysis of Consumer Innovation Resistance: Is There a Cultural Invariance? </w:t>
      </w:r>
      <w:r w:rsidRPr="00251132">
        <w:rPr>
          <w:rFonts w:ascii="Times New Roman" w:hAnsi="Times New Roman" w:cs="Times New Roman"/>
          <w:i/>
          <w:iCs/>
          <w:noProof/>
          <w:sz w:val="24"/>
          <w:szCs w:val="24"/>
          <w:lang w:val="en-US"/>
          <w:rPrChange w:id="469" w:author="Autore">
            <w:rPr>
              <w:rFonts w:ascii="Times New Roman" w:hAnsi="Times New Roman" w:cs="Times New Roman"/>
              <w:i/>
              <w:iCs/>
              <w:noProof/>
              <w:sz w:val="24"/>
              <w:szCs w:val="24"/>
            </w:rPr>
          </w:rPrChange>
        </w:rPr>
        <w:t>Ind. Manag. Data Syst.</w:t>
      </w:r>
      <w:r w:rsidRPr="00251132">
        <w:rPr>
          <w:rFonts w:ascii="Times New Roman" w:hAnsi="Times New Roman" w:cs="Times New Roman"/>
          <w:noProof/>
          <w:sz w:val="24"/>
          <w:szCs w:val="24"/>
          <w:lang w:val="en-US"/>
          <w:rPrChange w:id="470"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471" w:author="Autore">
            <w:rPr>
              <w:rFonts w:ascii="Times New Roman" w:hAnsi="Times New Roman" w:cs="Times New Roman"/>
              <w:b/>
              <w:bCs/>
              <w:noProof/>
              <w:sz w:val="24"/>
              <w:szCs w:val="24"/>
            </w:rPr>
          </w:rPrChange>
        </w:rPr>
        <w:t>2021</w:t>
      </w:r>
      <w:r w:rsidRPr="00251132">
        <w:rPr>
          <w:rFonts w:ascii="Times New Roman" w:hAnsi="Times New Roman" w:cs="Times New Roman"/>
          <w:noProof/>
          <w:sz w:val="24"/>
          <w:szCs w:val="24"/>
          <w:lang w:val="en-US"/>
          <w:rPrChange w:id="472"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473" w:author="Autore">
            <w:rPr>
              <w:rFonts w:ascii="Times New Roman" w:hAnsi="Times New Roman" w:cs="Times New Roman"/>
              <w:i/>
              <w:iCs/>
              <w:noProof/>
              <w:sz w:val="24"/>
              <w:szCs w:val="24"/>
            </w:rPr>
          </w:rPrChange>
        </w:rPr>
        <w:t>121</w:t>
      </w:r>
      <w:r w:rsidRPr="00251132">
        <w:rPr>
          <w:rFonts w:ascii="Times New Roman" w:hAnsi="Times New Roman" w:cs="Times New Roman"/>
          <w:noProof/>
          <w:sz w:val="24"/>
          <w:szCs w:val="24"/>
          <w:lang w:val="en-US"/>
          <w:rPrChange w:id="474" w:author="Autore">
            <w:rPr>
              <w:rFonts w:ascii="Times New Roman" w:hAnsi="Times New Roman" w:cs="Times New Roman"/>
              <w:noProof/>
              <w:sz w:val="24"/>
              <w:szCs w:val="24"/>
            </w:rPr>
          </w:rPrChange>
        </w:rPr>
        <w:t xml:space="preserve"> (8), 1784–1823. https://doi.org/10.1108/IMDS-12-2020-0741.</w:t>
      </w:r>
    </w:p>
    <w:p w14:paraId="24D45677"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475"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476" w:author="Autore">
            <w:rPr>
              <w:rFonts w:ascii="Times New Roman" w:hAnsi="Times New Roman" w:cs="Times New Roman"/>
              <w:noProof/>
              <w:sz w:val="24"/>
              <w:szCs w:val="24"/>
            </w:rPr>
          </w:rPrChange>
        </w:rPr>
        <w:t>[6]</w:t>
      </w:r>
      <w:r w:rsidRPr="00251132">
        <w:rPr>
          <w:rFonts w:ascii="Times New Roman" w:hAnsi="Times New Roman" w:cs="Times New Roman"/>
          <w:noProof/>
          <w:sz w:val="24"/>
          <w:szCs w:val="24"/>
          <w:lang w:val="en-US"/>
          <w:rPrChange w:id="477" w:author="Autore">
            <w:rPr>
              <w:rFonts w:ascii="Times New Roman" w:hAnsi="Times New Roman" w:cs="Times New Roman"/>
              <w:noProof/>
              <w:sz w:val="24"/>
              <w:szCs w:val="24"/>
            </w:rPr>
          </w:rPrChange>
        </w:rPr>
        <w:tab/>
        <w:t xml:space="preserve">Liu, Z.; Liu, J.; Osmani, M. Integration of Digital Economy and Circular Economy: Current Status and Future Directions. </w:t>
      </w:r>
      <w:r w:rsidRPr="00251132">
        <w:rPr>
          <w:rFonts w:ascii="Times New Roman" w:hAnsi="Times New Roman" w:cs="Times New Roman"/>
          <w:i/>
          <w:iCs/>
          <w:noProof/>
          <w:sz w:val="24"/>
          <w:szCs w:val="24"/>
          <w:lang w:val="en-US"/>
          <w:rPrChange w:id="478" w:author="Autore">
            <w:rPr>
              <w:rFonts w:ascii="Times New Roman" w:hAnsi="Times New Roman" w:cs="Times New Roman"/>
              <w:i/>
              <w:iCs/>
              <w:noProof/>
              <w:sz w:val="24"/>
              <w:szCs w:val="24"/>
            </w:rPr>
          </w:rPrChange>
        </w:rPr>
        <w:t>Sustain.</w:t>
      </w:r>
      <w:r w:rsidRPr="00251132">
        <w:rPr>
          <w:rFonts w:ascii="Times New Roman" w:hAnsi="Times New Roman" w:cs="Times New Roman"/>
          <w:noProof/>
          <w:sz w:val="24"/>
          <w:szCs w:val="24"/>
          <w:lang w:val="en-US"/>
          <w:rPrChange w:id="479"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480" w:author="Autore">
            <w:rPr>
              <w:rFonts w:ascii="Times New Roman" w:hAnsi="Times New Roman" w:cs="Times New Roman"/>
              <w:b/>
              <w:bCs/>
              <w:noProof/>
              <w:sz w:val="24"/>
              <w:szCs w:val="24"/>
            </w:rPr>
          </w:rPrChange>
        </w:rPr>
        <w:t>2021</w:t>
      </w:r>
      <w:r w:rsidRPr="00251132">
        <w:rPr>
          <w:rFonts w:ascii="Times New Roman" w:hAnsi="Times New Roman" w:cs="Times New Roman"/>
          <w:noProof/>
          <w:sz w:val="24"/>
          <w:szCs w:val="24"/>
          <w:lang w:val="en-US"/>
          <w:rPrChange w:id="481"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482" w:author="Autore">
            <w:rPr>
              <w:rFonts w:ascii="Times New Roman" w:hAnsi="Times New Roman" w:cs="Times New Roman"/>
              <w:i/>
              <w:iCs/>
              <w:noProof/>
              <w:sz w:val="24"/>
              <w:szCs w:val="24"/>
            </w:rPr>
          </w:rPrChange>
        </w:rPr>
        <w:t>13</w:t>
      </w:r>
      <w:r w:rsidRPr="00251132">
        <w:rPr>
          <w:rFonts w:ascii="Times New Roman" w:hAnsi="Times New Roman" w:cs="Times New Roman"/>
          <w:noProof/>
          <w:sz w:val="24"/>
          <w:szCs w:val="24"/>
          <w:lang w:val="en-US"/>
          <w:rPrChange w:id="483" w:author="Autore">
            <w:rPr>
              <w:rFonts w:ascii="Times New Roman" w:hAnsi="Times New Roman" w:cs="Times New Roman"/>
              <w:noProof/>
              <w:sz w:val="24"/>
              <w:szCs w:val="24"/>
            </w:rPr>
          </w:rPrChange>
        </w:rPr>
        <w:t xml:space="preserve"> (7217). https://doi.org/10.3390/su13137217.</w:t>
      </w:r>
    </w:p>
    <w:p w14:paraId="0105EB5A"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484"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485" w:author="Autore">
            <w:rPr>
              <w:rFonts w:ascii="Times New Roman" w:hAnsi="Times New Roman" w:cs="Times New Roman"/>
              <w:noProof/>
              <w:sz w:val="24"/>
              <w:szCs w:val="24"/>
            </w:rPr>
          </w:rPrChange>
        </w:rPr>
        <w:t>[7]</w:t>
      </w:r>
      <w:r w:rsidRPr="00251132">
        <w:rPr>
          <w:rFonts w:ascii="Times New Roman" w:hAnsi="Times New Roman" w:cs="Times New Roman"/>
          <w:noProof/>
          <w:sz w:val="24"/>
          <w:szCs w:val="24"/>
          <w:lang w:val="en-US"/>
          <w:rPrChange w:id="486" w:author="Autore">
            <w:rPr>
              <w:rFonts w:ascii="Times New Roman" w:hAnsi="Times New Roman" w:cs="Times New Roman"/>
              <w:noProof/>
              <w:sz w:val="24"/>
              <w:szCs w:val="24"/>
            </w:rPr>
          </w:rPrChange>
        </w:rPr>
        <w:tab/>
        <w:t xml:space="preserve">Demestichas, K.; Daskalakis, E. Information and Communication Technology Solutions for the Circular Economy. </w:t>
      </w:r>
      <w:r w:rsidRPr="00251132">
        <w:rPr>
          <w:rFonts w:ascii="Times New Roman" w:hAnsi="Times New Roman" w:cs="Times New Roman"/>
          <w:i/>
          <w:iCs/>
          <w:noProof/>
          <w:sz w:val="24"/>
          <w:szCs w:val="24"/>
          <w:lang w:val="en-US"/>
          <w:rPrChange w:id="487" w:author="Autore">
            <w:rPr>
              <w:rFonts w:ascii="Times New Roman" w:hAnsi="Times New Roman" w:cs="Times New Roman"/>
              <w:i/>
              <w:iCs/>
              <w:noProof/>
              <w:sz w:val="24"/>
              <w:szCs w:val="24"/>
            </w:rPr>
          </w:rPrChange>
        </w:rPr>
        <w:t>Sustain.</w:t>
      </w:r>
      <w:r w:rsidRPr="00251132">
        <w:rPr>
          <w:rFonts w:ascii="Times New Roman" w:hAnsi="Times New Roman" w:cs="Times New Roman"/>
          <w:noProof/>
          <w:sz w:val="24"/>
          <w:szCs w:val="24"/>
          <w:lang w:val="en-US"/>
          <w:rPrChange w:id="488"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489" w:author="Autore">
            <w:rPr>
              <w:rFonts w:ascii="Times New Roman" w:hAnsi="Times New Roman" w:cs="Times New Roman"/>
              <w:b/>
              <w:bCs/>
              <w:noProof/>
              <w:sz w:val="24"/>
              <w:szCs w:val="24"/>
            </w:rPr>
          </w:rPrChange>
        </w:rPr>
        <w:t>2020</w:t>
      </w:r>
      <w:r w:rsidRPr="00251132">
        <w:rPr>
          <w:rFonts w:ascii="Times New Roman" w:hAnsi="Times New Roman" w:cs="Times New Roman"/>
          <w:noProof/>
          <w:sz w:val="24"/>
          <w:szCs w:val="24"/>
          <w:lang w:val="en-US"/>
          <w:rPrChange w:id="490"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491" w:author="Autore">
            <w:rPr>
              <w:rFonts w:ascii="Times New Roman" w:hAnsi="Times New Roman" w:cs="Times New Roman"/>
              <w:i/>
              <w:iCs/>
              <w:noProof/>
              <w:sz w:val="24"/>
              <w:szCs w:val="24"/>
            </w:rPr>
          </w:rPrChange>
        </w:rPr>
        <w:t>12</w:t>
      </w:r>
      <w:r w:rsidRPr="00251132">
        <w:rPr>
          <w:rFonts w:ascii="Times New Roman" w:hAnsi="Times New Roman" w:cs="Times New Roman"/>
          <w:noProof/>
          <w:sz w:val="24"/>
          <w:szCs w:val="24"/>
          <w:lang w:val="en-US"/>
          <w:rPrChange w:id="492" w:author="Autore">
            <w:rPr>
              <w:rFonts w:ascii="Times New Roman" w:hAnsi="Times New Roman" w:cs="Times New Roman"/>
              <w:noProof/>
              <w:sz w:val="24"/>
              <w:szCs w:val="24"/>
            </w:rPr>
          </w:rPrChange>
        </w:rPr>
        <w:t xml:space="preserve"> (18), 1–19. https://doi.org/10.3390/su12187272.</w:t>
      </w:r>
    </w:p>
    <w:p w14:paraId="5B22802F"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493"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494" w:author="Autore">
            <w:rPr>
              <w:rFonts w:ascii="Times New Roman" w:hAnsi="Times New Roman" w:cs="Times New Roman"/>
              <w:noProof/>
              <w:sz w:val="24"/>
              <w:szCs w:val="24"/>
            </w:rPr>
          </w:rPrChange>
        </w:rPr>
        <w:t>[8]</w:t>
      </w:r>
      <w:r w:rsidRPr="00251132">
        <w:rPr>
          <w:rFonts w:ascii="Times New Roman" w:hAnsi="Times New Roman" w:cs="Times New Roman"/>
          <w:noProof/>
          <w:sz w:val="24"/>
          <w:szCs w:val="24"/>
          <w:lang w:val="en-US"/>
          <w:rPrChange w:id="495" w:author="Autore">
            <w:rPr>
              <w:rFonts w:ascii="Times New Roman" w:hAnsi="Times New Roman" w:cs="Times New Roman"/>
              <w:noProof/>
              <w:sz w:val="24"/>
              <w:szCs w:val="24"/>
            </w:rPr>
          </w:rPrChange>
        </w:rPr>
        <w:tab/>
        <w:t>City Loops. City Loops https://cityloops.eu (accessed May 23, 2022).</w:t>
      </w:r>
    </w:p>
    <w:p w14:paraId="559C7686"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496"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497" w:author="Autore">
            <w:rPr>
              <w:rFonts w:ascii="Times New Roman" w:hAnsi="Times New Roman" w:cs="Times New Roman"/>
              <w:noProof/>
              <w:sz w:val="24"/>
              <w:szCs w:val="24"/>
            </w:rPr>
          </w:rPrChange>
        </w:rPr>
        <w:t>[9]</w:t>
      </w:r>
      <w:r w:rsidRPr="00251132">
        <w:rPr>
          <w:rFonts w:ascii="Times New Roman" w:hAnsi="Times New Roman" w:cs="Times New Roman"/>
          <w:noProof/>
          <w:sz w:val="24"/>
          <w:szCs w:val="24"/>
          <w:lang w:val="en-US"/>
          <w:rPrChange w:id="498" w:author="Autore">
            <w:rPr>
              <w:rFonts w:ascii="Times New Roman" w:hAnsi="Times New Roman" w:cs="Times New Roman"/>
              <w:noProof/>
              <w:sz w:val="24"/>
              <w:szCs w:val="24"/>
            </w:rPr>
          </w:rPrChange>
        </w:rPr>
        <w:tab/>
        <w:t>PlastiCircle. PlastiCircle https://plasticircle.eu/home/ (accessed May 23, 2022).</w:t>
      </w:r>
    </w:p>
    <w:p w14:paraId="6E7BC3C0"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499"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500" w:author="Autore">
            <w:rPr>
              <w:rFonts w:ascii="Times New Roman" w:hAnsi="Times New Roman" w:cs="Times New Roman"/>
              <w:noProof/>
              <w:sz w:val="24"/>
              <w:szCs w:val="24"/>
            </w:rPr>
          </w:rPrChange>
        </w:rPr>
        <w:t>[10]</w:t>
      </w:r>
      <w:r w:rsidRPr="00251132">
        <w:rPr>
          <w:rFonts w:ascii="Times New Roman" w:hAnsi="Times New Roman" w:cs="Times New Roman"/>
          <w:noProof/>
          <w:sz w:val="24"/>
          <w:szCs w:val="24"/>
          <w:lang w:val="en-US"/>
          <w:rPrChange w:id="501" w:author="Autore">
            <w:rPr>
              <w:rFonts w:ascii="Times New Roman" w:hAnsi="Times New Roman" w:cs="Times New Roman"/>
              <w:noProof/>
              <w:sz w:val="24"/>
              <w:szCs w:val="24"/>
            </w:rPr>
          </w:rPrChange>
        </w:rPr>
        <w:tab/>
        <w:t xml:space="preserve">Tang, Y. M.; Chau, K. Y.; Fatima, A.; Waqas, M. Industry 4.0 Technology and Circular Economy Practices: Business Management Strategies for Environmental Sustainability. </w:t>
      </w:r>
      <w:r w:rsidRPr="00251132">
        <w:rPr>
          <w:rFonts w:ascii="Times New Roman" w:hAnsi="Times New Roman" w:cs="Times New Roman"/>
          <w:i/>
          <w:iCs/>
          <w:noProof/>
          <w:sz w:val="24"/>
          <w:szCs w:val="24"/>
          <w:lang w:val="en-US"/>
          <w:rPrChange w:id="502" w:author="Autore">
            <w:rPr>
              <w:rFonts w:ascii="Times New Roman" w:hAnsi="Times New Roman" w:cs="Times New Roman"/>
              <w:i/>
              <w:iCs/>
              <w:noProof/>
              <w:sz w:val="24"/>
              <w:szCs w:val="24"/>
            </w:rPr>
          </w:rPrChange>
        </w:rPr>
        <w:t>Environ. Sci. Pollut. Res.</w:t>
      </w:r>
      <w:r w:rsidRPr="00251132">
        <w:rPr>
          <w:rFonts w:ascii="Times New Roman" w:hAnsi="Times New Roman" w:cs="Times New Roman"/>
          <w:noProof/>
          <w:sz w:val="24"/>
          <w:szCs w:val="24"/>
          <w:lang w:val="en-US"/>
          <w:rPrChange w:id="503"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504" w:author="Autore">
            <w:rPr>
              <w:rFonts w:ascii="Times New Roman" w:hAnsi="Times New Roman" w:cs="Times New Roman"/>
              <w:b/>
              <w:bCs/>
              <w:noProof/>
              <w:sz w:val="24"/>
              <w:szCs w:val="24"/>
            </w:rPr>
          </w:rPrChange>
        </w:rPr>
        <w:t>2022</w:t>
      </w:r>
      <w:r w:rsidRPr="00251132">
        <w:rPr>
          <w:rFonts w:ascii="Times New Roman" w:hAnsi="Times New Roman" w:cs="Times New Roman"/>
          <w:noProof/>
          <w:sz w:val="24"/>
          <w:szCs w:val="24"/>
          <w:lang w:val="en-US"/>
          <w:rPrChange w:id="505" w:author="Autore">
            <w:rPr>
              <w:rFonts w:ascii="Times New Roman" w:hAnsi="Times New Roman" w:cs="Times New Roman"/>
              <w:noProof/>
              <w:sz w:val="24"/>
              <w:szCs w:val="24"/>
            </w:rPr>
          </w:rPrChange>
        </w:rPr>
        <w:t>. https://doi.org/10.1007/s11356-022-19081-6.</w:t>
      </w:r>
    </w:p>
    <w:p w14:paraId="1D118B1F"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506"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507" w:author="Autore">
            <w:rPr>
              <w:rFonts w:ascii="Times New Roman" w:hAnsi="Times New Roman" w:cs="Times New Roman"/>
              <w:noProof/>
              <w:sz w:val="24"/>
              <w:szCs w:val="24"/>
            </w:rPr>
          </w:rPrChange>
        </w:rPr>
        <w:t>[11]</w:t>
      </w:r>
      <w:r w:rsidRPr="00251132">
        <w:rPr>
          <w:rFonts w:ascii="Times New Roman" w:hAnsi="Times New Roman" w:cs="Times New Roman"/>
          <w:noProof/>
          <w:sz w:val="24"/>
          <w:szCs w:val="24"/>
          <w:lang w:val="en-US"/>
          <w:rPrChange w:id="508" w:author="Autore">
            <w:rPr>
              <w:rFonts w:ascii="Times New Roman" w:hAnsi="Times New Roman" w:cs="Times New Roman"/>
              <w:noProof/>
              <w:sz w:val="24"/>
              <w:szCs w:val="24"/>
            </w:rPr>
          </w:rPrChange>
        </w:rPr>
        <w:tab/>
        <w:t xml:space="preserve">Govindan, K. Tunneling the Barriers of Blockchain Technology in Remanufacturing for Achieving Sustainable Development Goals: A Circular Manufacturing Perspective. </w:t>
      </w:r>
      <w:r w:rsidRPr="00251132">
        <w:rPr>
          <w:rFonts w:ascii="Times New Roman" w:hAnsi="Times New Roman" w:cs="Times New Roman"/>
          <w:i/>
          <w:iCs/>
          <w:noProof/>
          <w:sz w:val="24"/>
          <w:szCs w:val="24"/>
          <w:lang w:val="en-US"/>
          <w:rPrChange w:id="509" w:author="Autore">
            <w:rPr>
              <w:rFonts w:ascii="Times New Roman" w:hAnsi="Times New Roman" w:cs="Times New Roman"/>
              <w:i/>
              <w:iCs/>
              <w:noProof/>
              <w:sz w:val="24"/>
              <w:szCs w:val="24"/>
            </w:rPr>
          </w:rPrChange>
        </w:rPr>
        <w:t>Bus. Strateg. Environ.</w:t>
      </w:r>
      <w:r w:rsidRPr="00251132">
        <w:rPr>
          <w:rFonts w:ascii="Times New Roman" w:hAnsi="Times New Roman" w:cs="Times New Roman"/>
          <w:noProof/>
          <w:sz w:val="24"/>
          <w:szCs w:val="24"/>
          <w:lang w:val="en-US"/>
          <w:rPrChange w:id="510"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511" w:author="Autore">
            <w:rPr>
              <w:rFonts w:ascii="Times New Roman" w:hAnsi="Times New Roman" w:cs="Times New Roman"/>
              <w:b/>
              <w:bCs/>
              <w:noProof/>
              <w:sz w:val="24"/>
              <w:szCs w:val="24"/>
            </w:rPr>
          </w:rPrChange>
        </w:rPr>
        <w:t>2022</w:t>
      </w:r>
      <w:r w:rsidRPr="00251132">
        <w:rPr>
          <w:rFonts w:ascii="Times New Roman" w:hAnsi="Times New Roman" w:cs="Times New Roman"/>
          <w:noProof/>
          <w:sz w:val="24"/>
          <w:szCs w:val="24"/>
          <w:lang w:val="en-US"/>
          <w:rPrChange w:id="512" w:author="Autore">
            <w:rPr>
              <w:rFonts w:ascii="Times New Roman" w:hAnsi="Times New Roman" w:cs="Times New Roman"/>
              <w:noProof/>
              <w:sz w:val="24"/>
              <w:szCs w:val="24"/>
            </w:rPr>
          </w:rPrChange>
        </w:rPr>
        <w:t>. https://doi.org/10.1002/bse.3031.</w:t>
      </w:r>
    </w:p>
    <w:p w14:paraId="4512ED2B"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513"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514" w:author="Autore">
            <w:rPr>
              <w:rFonts w:ascii="Times New Roman" w:hAnsi="Times New Roman" w:cs="Times New Roman"/>
              <w:noProof/>
              <w:sz w:val="24"/>
              <w:szCs w:val="24"/>
            </w:rPr>
          </w:rPrChange>
        </w:rPr>
        <w:t>[12]</w:t>
      </w:r>
      <w:r w:rsidRPr="00251132">
        <w:rPr>
          <w:rFonts w:ascii="Times New Roman" w:hAnsi="Times New Roman" w:cs="Times New Roman"/>
          <w:noProof/>
          <w:sz w:val="24"/>
          <w:szCs w:val="24"/>
          <w:lang w:val="en-US"/>
          <w:rPrChange w:id="515" w:author="Autore">
            <w:rPr>
              <w:rFonts w:ascii="Times New Roman" w:hAnsi="Times New Roman" w:cs="Times New Roman"/>
              <w:noProof/>
              <w:sz w:val="24"/>
              <w:szCs w:val="24"/>
            </w:rPr>
          </w:rPrChange>
        </w:rPr>
        <w:tab/>
        <w:t xml:space="preserve">Lim, M. K.; Li, Y.; Wang, C.; Tseng, M.-L. A Literature Review of Blockchain Technology Applications in Supply Chains: A Comprehensive Analysis of Themes, Methodologies and Industries. </w:t>
      </w:r>
      <w:r w:rsidRPr="00251132">
        <w:rPr>
          <w:rFonts w:ascii="Times New Roman" w:hAnsi="Times New Roman" w:cs="Times New Roman"/>
          <w:i/>
          <w:iCs/>
          <w:noProof/>
          <w:sz w:val="24"/>
          <w:szCs w:val="24"/>
          <w:lang w:val="en-US"/>
          <w:rPrChange w:id="516" w:author="Autore">
            <w:rPr>
              <w:rFonts w:ascii="Times New Roman" w:hAnsi="Times New Roman" w:cs="Times New Roman"/>
              <w:i/>
              <w:iCs/>
              <w:noProof/>
              <w:sz w:val="24"/>
              <w:szCs w:val="24"/>
            </w:rPr>
          </w:rPrChange>
        </w:rPr>
        <w:t>Comput. Ind. Eng.</w:t>
      </w:r>
      <w:r w:rsidRPr="00251132">
        <w:rPr>
          <w:rFonts w:ascii="Times New Roman" w:hAnsi="Times New Roman" w:cs="Times New Roman"/>
          <w:noProof/>
          <w:sz w:val="24"/>
          <w:szCs w:val="24"/>
          <w:lang w:val="en-US"/>
          <w:rPrChange w:id="517"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518" w:author="Autore">
            <w:rPr>
              <w:rFonts w:ascii="Times New Roman" w:hAnsi="Times New Roman" w:cs="Times New Roman"/>
              <w:b/>
              <w:bCs/>
              <w:noProof/>
              <w:sz w:val="24"/>
              <w:szCs w:val="24"/>
            </w:rPr>
          </w:rPrChange>
        </w:rPr>
        <w:t>2021</w:t>
      </w:r>
      <w:r w:rsidRPr="00251132">
        <w:rPr>
          <w:rFonts w:ascii="Times New Roman" w:hAnsi="Times New Roman" w:cs="Times New Roman"/>
          <w:noProof/>
          <w:sz w:val="24"/>
          <w:szCs w:val="24"/>
          <w:lang w:val="en-US"/>
          <w:rPrChange w:id="519"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520" w:author="Autore">
            <w:rPr>
              <w:rFonts w:ascii="Times New Roman" w:hAnsi="Times New Roman" w:cs="Times New Roman"/>
              <w:i/>
              <w:iCs/>
              <w:noProof/>
              <w:sz w:val="24"/>
              <w:szCs w:val="24"/>
            </w:rPr>
          </w:rPrChange>
        </w:rPr>
        <w:t>154</w:t>
      </w:r>
      <w:r w:rsidRPr="00251132">
        <w:rPr>
          <w:rFonts w:ascii="Times New Roman" w:hAnsi="Times New Roman" w:cs="Times New Roman"/>
          <w:noProof/>
          <w:sz w:val="24"/>
          <w:szCs w:val="24"/>
          <w:lang w:val="en-US"/>
          <w:rPrChange w:id="521" w:author="Autore">
            <w:rPr>
              <w:rFonts w:ascii="Times New Roman" w:hAnsi="Times New Roman" w:cs="Times New Roman"/>
              <w:noProof/>
              <w:sz w:val="24"/>
              <w:szCs w:val="24"/>
            </w:rPr>
          </w:rPrChange>
        </w:rPr>
        <w:t xml:space="preserve"> (107133). https://doi.org/10.1016/j.cie.2021.107133.</w:t>
      </w:r>
    </w:p>
    <w:p w14:paraId="02215A59"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522"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523" w:author="Autore">
            <w:rPr>
              <w:rFonts w:ascii="Times New Roman" w:hAnsi="Times New Roman" w:cs="Times New Roman"/>
              <w:noProof/>
              <w:sz w:val="24"/>
              <w:szCs w:val="24"/>
            </w:rPr>
          </w:rPrChange>
        </w:rPr>
        <w:t>[13]</w:t>
      </w:r>
      <w:r w:rsidRPr="00251132">
        <w:rPr>
          <w:rFonts w:ascii="Times New Roman" w:hAnsi="Times New Roman" w:cs="Times New Roman"/>
          <w:noProof/>
          <w:sz w:val="24"/>
          <w:szCs w:val="24"/>
          <w:lang w:val="en-US"/>
          <w:rPrChange w:id="524" w:author="Autore">
            <w:rPr>
              <w:rFonts w:ascii="Times New Roman" w:hAnsi="Times New Roman" w:cs="Times New Roman"/>
              <w:noProof/>
              <w:sz w:val="24"/>
              <w:szCs w:val="24"/>
            </w:rPr>
          </w:rPrChange>
        </w:rPr>
        <w:tab/>
        <w:t xml:space="preserve">Tseng, M.-L.; Tran, T. P. T.; Ha, H. M.; Bui, T. D.; Lim, M. K. Sustainable Industrial and Operation Engineering Trends and Challenges Toward Industry 4.0: A Data Driven Analysis. </w:t>
      </w:r>
      <w:r w:rsidRPr="00251132">
        <w:rPr>
          <w:rFonts w:ascii="Times New Roman" w:hAnsi="Times New Roman" w:cs="Times New Roman"/>
          <w:i/>
          <w:iCs/>
          <w:noProof/>
          <w:sz w:val="24"/>
          <w:szCs w:val="24"/>
          <w:lang w:val="en-US"/>
          <w:rPrChange w:id="525" w:author="Autore">
            <w:rPr>
              <w:rFonts w:ascii="Times New Roman" w:hAnsi="Times New Roman" w:cs="Times New Roman"/>
              <w:i/>
              <w:iCs/>
              <w:noProof/>
              <w:sz w:val="24"/>
              <w:szCs w:val="24"/>
            </w:rPr>
          </w:rPrChange>
        </w:rPr>
        <w:t>J. Ind. Prod. Eng.</w:t>
      </w:r>
      <w:r w:rsidRPr="00251132">
        <w:rPr>
          <w:rFonts w:ascii="Times New Roman" w:hAnsi="Times New Roman" w:cs="Times New Roman"/>
          <w:noProof/>
          <w:sz w:val="24"/>
          <w:szCs w:val="24"/>
          <w:lang w:val="en-US"/>
          <w:rPrChange w:id="526"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527" w:author="Autore">
            <w:rPr>
              <w:rFonts w:ascii="Times New Roman" w:hAnsi="Times New Roman" w:cs="Times New Roman"/>
              <w:b/>
              <w:bCs/>
              <w:noProof/>
              <w:sz w:val="24"/>
              <w:szCs w:val="24"/>
            </w:rPr>
          </w:rPrChange>
        </w:rPr>
        <w:t>2021</w:t>
      </w:r>
      <w:r w:rsidRPr="00251132">
        <w:rPr>
          <w:rFonts w:ascii="Times New Roman" w:hAnsi="Times New Roman" w:cs="Times New Roman"/>
          <w:noProof/>
          <w:sz w:val="24"/>
          <w:szCs w:val="24"/>
          <w:lang w:val="en-US"/>
          <w:rPrChange w:id="528"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529" w:author="Autore">
            <w:rPr>
              <w:rFonts w:ascii="Times New Roman" w:hAnsi="Times New Roman" w:cs="Times New Roman"/>
              <w:i/>
              <w:iCs/>
              <w:noProof/>
              <w:sz w:val="24"/>
              <w:szCs w:val="24"/>
            </w:rPr>
          </w:rPrChange>
        </w:rPr>
        <w:t>38</w:t>
      </w:r>
      <w:r w:rsidRPr="00251132">
        <w:rPr>
          <w:rFonts w:ascii="Times New Roman" w:hAnsi="Times New Roman" w:cs="Times New Roman"/>
          <w:noProof/>
          <w:sz w:val="24"/>
          <w:szCs w:val="24"/>
          <w:lang w:val="en-US"/>
          <w:rPrChange w:id="530" w:author="Autore">
            <w:rPr>
              <w:rFonts w:ascii="Times New Roman" w:hAnsi="Times New Roman" w:cs="Times New Roman"/>
              <w:noProof/>
              <w:sz w:val="24"/>
              <w:szCs w:val="24"/>
            </w:rPr>
          </w:rPrChange>
        </w:rPr>
        <w:t xml:space="preserve"> (8), 581–598. https://doi.org/10.1080/21681015.2021.1950227.</w:t>
      </w:r>
    </w:p>
    <w:p w14:paraId="5493C5FF"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531"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532" w:author="Autore">
            <w:rPr>
              <w:rFonts w:ascii="Times New Roman" w:hAnsi="Times New Roman" w:cs="Times New Roman"/>
              <w:noProof/>
              <w:sz w:val="24"/>
              <w:szCs w:val="24"/>
            </w:rPr>
          </w:rPrChange>
        </w:rPr>
        <w:t>[14]</w:t>
      </w:r>
      <w:r w:rsidRPr="00251132">
        <w:rPr>
          <w:rFonts w:ascii="Times New Roman" w:hAnsi="Times New Roman" w:cs="Times New Roman"/>
          <w:noProof/>
          <w:sz w:val="24"/>
          <w:szCs w:val="24"/>
          <w:lang w:val="en-US"/>
          <w:rPrChange w:id="533" w:author="Autore">
            <w:rPr>
              <w:rFonts w:ascii="Times New Roman" w:hAnsi="Times New Roman" w:cs="Times New Roman"/>
              <w:noProof/>
              <w:sz w:val="24"/>
              <w:szCs w:val="24"/>
            </w:rPr>
          </w:rPrChange>
        </w:rPr>
        <w:tab/>
        <w:t xml:space="preserve">Upadhyay, A.; Mukhuty, S.; Kumar, V.; Kazancoglu, Y. Blockchain Technology and the Circular Economy: Implications for Sustainability and Social Responsibility. </w:t>
      </w:r>
      <w:r w:rsidRPr="00251132">
        <w:rPr>
          <w:rFonts w:ascii="Times New Roman" w:hAnsi="Times New Roman" w:cs="Times New Roman"/>
          <w:i/>
          <w:iCs/>
          <w:noProof/>
          <w:sz w:val="24"/>
          <w:szCs w:val="24"/>
          <w:lang w:val="en-US"/>
          <w:rPrChange w:id="534" w:author="Autore">
            <w:rPr>
              <w:rFonts w:ascii="Times New Roman" w:hAnsi="Times New Roman" w:cs="Times New Roman"/>
              <w:i/>
              <w:iCs/>
              <w:noProof/>
              <w:sz w:val="24"/>
              <w:szCs w:val="24"/>
            </w:rPr>
          </w:rPrChange>
        </w:rPr>
        <w:t>J. Clean. Prod.</w:t>
      </w:r>
      <w:r w:rsidRPr="00251132">
        <w:rPr>
          <w:rFonts w:ascii="Times New Roman" w:hAnsi="Times New Roman" w:cs="Times New Roman"/>
          <w:noProof/>
          <w:sz w:val="24"/>
          <w:szCs w:val="24"/>
          <w:lang w:val="en-US"/>
          <w:rPrChange w:id="535"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536" w:author="Autore">
            <w:rPr>
              <w:rFonts w:ascii="Times New Roman" w:hAnsi="Times New Roman" w:cs="Times New Roman"/>
              <w:b/>
              <w:bCs/>
              <w:noProof/>
              <w:sz w:val="24"/>
              <w:szCs w:val="24"/>
            </w:rPr>
          </w:rPrChange>
        </w:rPr>
        <w:t>2021</w:t>
      </w:r>
      <w:r w:rsidRPr="00251132">
        <w:rPr>
          <w:rFonts w:ascii="Times New Roman" w:hAnsi="Times New Roman" w:cs="Times New Roman"/>
          <w:noProof/>
          <w:sz w:val="24"/>
          <w:szCs w:val="24"/>
          <w:lang w:val="en-US"/>
          <w:rPrChange w:id="537"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538" w:author="Autore">
            <w:rPr>
              <w:rFonts w:ascii="Times New Roman" w:hAnsi="Times New Roman" w:cs="Times New Roman"/>
              <w:i/>
              <w:iCs/>
              <w:noProof/>
              <w:sz w:val="24"/>
              <w:szCs w:val="24"/>
            </w:rPr>
          </w:rPrChange>
        </w:rPr>
        <w:t>293</w:t>
      </w:r>
      <w:r w:rsidRPr="00251132">
        <w:rPr>
          <w:rFonts w:ascii="Times New Roman" w:hAnsi="Times New Roman" w:cs="Times New Roman"/>
          <w:noProof/>
          <w:sz w:val="24"/>
          <w:szCs w:val="24"/>
          <w:lang w:val="en-US"/>
          <w:rPrChange w:id="539" w:author="Autore">
            <w:rPr>
              <w:rFonts w:ascii="Times New Roman" w:hAnsi="Times New Roman" w:cs="Times New Roman"/>
              <w:noProof/>
              <w:sz w:val="24"/>
              <w:szCs w:val="24"/>
            </w:rPr>
          </w:rPrChange>
        </w:rPr>
        <w:t xml:space="preserve"> (126130). https://doi.org/10.1016/j.jclepro.2021.126130.</w:t>
      </w:r>
    </w:p>
    <w:p w14:paraId="441FB449"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540"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541" w:author="Autore">
            <w:rPr>
              <w:rFonts w:ascii="Times New Roman" w:hAnsi="Times New Roman" w:cs="Times New Roman"/>
              <w:noProof/>
              <w:sz w:val="24"/>
              <w:szCs w:val="24"/>
            </w:rPr>
          </w:rPrChange>
        </w:rPr>
        <w:t>[15]</w:t>
      </w:r>
      <w:r w:rsidRPr="00251132">
        <w:rPr>
          <w:rFonts w:ascii="Times New Roman" w:hAnsi="Times New Roman" w:cs="Times New Roman"/>
          <w:noProof/>
          <w:sz w:val="24"/>
          <w:szCs w:val="24"/>
          <w:lang w:val="en-US"/>
          <w:rPrChange w:id="542" w:author="Autore">
            <w:rPr>
              <w:rFonts w:ascii="Times New Roman" w:hAnsi="Times New Roman" w:cs="Times New Roman"/>
              <w:noProof/>
              <w:sz w:val="24"/>
              <w:szCs w:val="24"/>
            </w:rPr>
          </w:rPrChange>
        </w:rPr>
        <w:tab/>
        <w:t xml:space="preserve">Nandi, S.; Sarkis, J.; Hervani, A. A.; Helms, M. M. Redesigning Supply Chains Using </w:t>
      </w:r>
      <w:r w:rsidRPr="00251132">
        <w:rPr>
          <w:rFonts w:ascii="Times New Roman" w:hAnsi="Times New Roman" w:cs="Times New Roman"/>
          <w:noProof/>
          <w:sz w:val="24"/>
          <w:szCs w:val="24"/>
          <w:lang w:val="en-US"/>
          <w:rPrChange w:id="543" w:author="Autore">
            <w:rPr>
              <w:rFonts w:ascii="Times New Roman" w:hAnsi="Times New Roman" w:cs="Times New Roman"/>
              <w:noProof/>
              <w:sz w:val="24"/>
              <w:szCs w:val="24"/>
            </w:rPr>
          </w:rPrChange>
        </w:rPr>
        <w:lastRenderedPageBreak/>
        <w:t xml:space="preserve">Blockchain-Enabled Circular Economy and COVID-19 Experiences. </w:t>
      </w:r>
      <w:r w:rsidRPr="00251132">
        <w:rPr>
          <w:rFonts w:ascii="Times New Roman" w:hAnsi="Times New Roman" w:cs="Times New Roman"/>
          <w:i/>
          <w:iCs/>
          <w:noProof/>
          <w:sz w:val="24"/>
          <w:szCs w:val="24"/>
          <w:lang w:val="en-US"/>
          <w:rPrChange w:id="544" w:author="Autore">
            <w:rPr>
              <w:rFonts w:ascii="Times New Roman" w:hAnsi="Times New Roman" w:cs="Times New Roman"/>
              <w:i/>
              <w:iCs/>
              <w:noProof/>
              <w:sz w:val="24"/>
              <w:szCs w:val="24"/>
            </w:rPr>
          </w:rPrChange>
        </w:rPr>
        <w:t>Sustain. Prod. Consum.</w:t>
      </w:r>
      <w:r w:rsidRPr="00251132">
        <w:rPr>
          <w:rFonts w:ascii="Times New Roman" w:hAnsi="Times New Roman" w:cs="Times New Roman"/>
          <w:noProof/>
          <w:sz w:val="24"/>
          <w:szCs w:val="24"/>
          <w:lang w:val="en-US"/>
          <w:rPrChange w:id="545"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546" w:author="Autore">
            <w:rPr>
              <w:rFonts w:ascii="Times New Roman" w:hAnsi="Times New Roman" w:cs="Times New Roman"/>
              <w:b/>
              <w:bCs/>
              <w:noProof/>
              <w:sz w:val="24"/>
              <w:szCs w:val="24"/>
            </w:rPr>
          </w:rPrChange>
        </w:rPr>
        <w:t>2021</w:t>
      </w:r>
      <w:r w:rsidRPr="00251132">
        <w:rPr>
          <w:rFonts w:ascii="Times New Roman" w:hAnsi="Times New Roman" w:cs="Times New Roman"/>
          <w:noProof/>
          <w:sz w:val="24"/>
          <w:szCs w:val="24"/>
          <w:lang w:val="en-US"/>
          <w:rPrChange w:id="547"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548" w:author="Autore">
            <w:rPr>
              <w:rFonts w:ascii="Times New Roman" w:hAnsi="Times New Roman" w:cs="Times New Roman"/>
              <w:i/>
              <w:iCs/>
              <w:noProof/>
              <w:sz w:val="24"/>
              <w:szCs w:val="24"/>
            </w:rPr>
          </w:rPrChange>
        </w:rPr>
        <w:t>27</w:t>
      </w:r>
      <w:r w:rsidRPr="00251132">
        <w:rPr>
          <w:rFonts w:ascii="Times New Roman" w:hAnsi="Times New Roman" w:cs="Times New Roman"/>
          <w:noProof/>
          <w:sz w:val="24"/>
          <w:szCs w:val="24"/>
          <w:lang w:val="en-US"/>
          <w:rPrChange w:id="549" w:author="Autore">
            <w:rPr>
              <w:rFonts w:ascii="Times New Roman" w:hAnsi="Times New Roman" w:cs="Times New Roman"/>
              <w:noProof/>
              <w:sz w:val="24"/>
              <w:szCs w:val="24"/>
            </w:rPr>
          </w:rPrChange>
        </w:rPr>
        <w:t>, 10–22. https://doi.org/10.1016/j.spc.2020.10.019.</w:t>
      </w:r>
    </w:p>
    <w:p w14:paraId="0F542D8A"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550"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551" w:author="Autore">
            <w:rPr>
              <w:rFonts w:ascii="Times New Roman" w:hAnsi="Times New Roman" w:cs="Times New Roman"/>
              <w:noProof/>
              <w:sz w:val="24"/>
              <w:szCs w:val="24"/>
            </w:rPr>
          </w:rPrChange>
        </w:rPr>
        <w:t>[16]</w:t>
      </w:r>
      <w:r w:rsidRPr="00251132">
        <w:rPr>
          <w:rFonts w:ascii="Times New Roman" w:hAnsi="Times New Roman" w:cs="Times New Roman"/>
          <w:noProof/>
          <w:sz w:val="24"/>
          <w:szCs w:val="24"/>
          <w:lang w:val="en-US"/>
          <w:rPrChange w:id="552" w:author="Autore">
            <w:rPr>
              <w:rFonts w:ascii="Times New Roman" w:hAnsi="Times New Roman" w:cs="Times New Roman"/>
              <w:noProof/>
              <w:sz w:val="24"/>
              <w:szCs w:val="24"/>
            </w:rPr>
          </w:rPrChange>
        </w:rPr>
        <w:tab/>
        <w:t xml:space="preserve">Böckel, A.; Nuzum, A.-K.; Weissbrod, I. Blockchain for the Circular Economy: Analysis of the Research-Practice Gap. </w:t>
      </w:r>
      <w:r w:rsidRPr="00251132">
        <w:rPr>
          <w:rFonts w:ascii="Times New Roman" w:hAnsi="Times New Roman" w:cs="Times New Roman"/>
          <w:i/>
          <w:iCs/>
          <w:noProof/>
          <w:sz w:val="24"/>
          <w:szCs w:val="24"/>
          <w:lang w:val="en-US"/>
          <w:rPrChange w:id="553" w:author="Autore">
            <w:rPr>
              <w:rFonts w:ascii="Times New Roman" w:hAnsi="Times New Roman" w:cs="Times New Roman"/>
              <w:i/>
              <w:iCs/>
              <w:noProof/>
              <w:sz w:val="24"/>
              <w:szCs w:val="24"/>
            </w:rPr>
          </w:rPrChange>
        </w:rPr>
        <w:t>Sustain. Prod. Consum.</w:t>
      </w:r>
      <w:r w:rsidRPr="00251132">
        <w:rPr>
          <w:rFonts w:ascii="Times New Roman" w:hAnsi="Times New Roman" w:cs="Times New Roman"/>
          <w:noProof/>
          <w:sz w:val="24"/>
          <w:szCs w:val="24"/>
          <w:lang w:val="en-US"/>
          <w:rPrChange w:id="554"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555" w:author="Autore">
            <w:rPr>
              <w:rFonts w:ascii="Times New Roman" w:hAnsi="Times New Roman" w:cs="Times New Roman"/>
              <w:b/>
              <w:bCs/>
              <w:noProof/>
              <w:sz w:val="24"/>
              <w:szCs w:val="24"/>
            </w:rPr>
          </w:rPrChange>
        </w:rPr>
        <w:t>2021</w:t>
      </w:r>
      <w:r w:rsidRPr="00251132">
        <w:rPr>
          <w:rFonts w:ascii="Times New Roman" w:hAnsi="Times New Roman" w:cs="Times New Roman"/>
          <w:noProof/>
          <w:sz w:val="24"/>
          <w:szCs w:val="24"/>
          <w:lang w:val="en-US"/>
          <w:rPrChange w:id="556"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557" w:author="Autore">
            <w:rPr>
              <w:rFonts w:ascii="Times New Roman" w:hAnsi="Times New Roman" w:cs="Times New Roman"/>
              <w:i/>
              <w:iCs/>
              <w:noProof/>
              <w:sz w:val="24"/>
              <w:szCs w:val="24"/>
            </w:rPr>
          </w:rPrChange>
        </w:rPr>
        <w:t>25</w:t>
      </w:r>
      <w:r w:rsidRPr="00251132">
        <w:rPr>
          <w:rFonts w:ascii="Times New Roman" w:hAnsi="Times New Roman" w:cs="Times New Roman"/>
          <w:noProof/>
          <w:sz w:val="24"/>
          <w:szCs w:val="24"/>
          <w:lang w:val="en-US"/>
          <w:rPrChange w:id="558" w:author="Autore">
            <w:rPr>
              <w:rFonts w:ascii="Times New Roman" w:hAnsi="Times New Roman" w:cs="Times New Roman"/>
              <w:noProof/>
              <w:sz w:val="24"/>
              <w:szCs w:val="24"/>
            </w:rPr>
          </w:rPrChange>
        </w:rPr>
        <w:t>, 525–539. https://doi.org/10.1016/j.spc.2020.12.006.</w:t>
      </w:r>
    </w:p>
    <w:p w14:paraId="2B63B285"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559"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560" w:author="Autore">
            <w:rPr>
              <w:rFonts w:ascii="Times New Roman" w:hAnsi="Times New Roman" w:cs="Times New Roman"/>
              <w:noProof/>
              <w:sz w:val="24"/>
              <w:szCs w:val="24"/>
            </w:rPr>
          </w:rPrChange>
        </w:rPr>
        <w:t>[17]</w:t>
      </w:r>
      <w:r w:rsidRPr="00251132">
        <w:rPr>
          <w:rFonts w:ascii="Times New Roman" w:hAnsi="Times New Roman" w:cs="Times New Roman"/>
          <w:noProof/>
          <w:sz w:val="24"/>
          <w:szCs w:val="24"/>
          <w:lang w:val="en-US"/>
          <w:rPrChange w:id="561" w:author="Autore">
            <w:rPr>
              <w:rFonts w:ascii="Times New Roman" w:hAnsi="Times New Roman" w:cs="Times New Roman"/>
              <w:noProof/>
              <w:sz w:val="24"/>
              <w:szCs w:val="24"/>
            </w:rPr>
          </w:rPrChange>
        </w:rPr>
        <w:tab/>
        <w:t xml:space="preserve">Nakamoto, S. </w:t>
      </w:r>
      <w:r w:rsidRPr="00251132">
        <w:rPr>
          <w:rFonts w:ascii="Times New Roman" w:hAnsi="Times New Roman" w:cs="Times New Roman"/>
          <w:i/>
          <w:iCs/>
          <w:noProof/>
          <w:sz w:val="24"/>
          <w:szCs w:val="24"/>
          <w:lang w:val="en-US"/>
          <w:rPrChange w:id="562" w:author="Autore">
            <w:rPr>
              <w:rFonts w:ascii="Times New Roman" w:hAnsi="Times New Roman" w:cs="Times New Roman"/>
              <w:i/>
              <w:iCs/>
              <w:noProof/>
              <w:sz w:val="24"/>
              <w:szCs w:val="24"/>
            </w:rPr>
          </w:rPrChange>
        </w:rPr>
        <w:t>Bitcoin: A Peer-to-Peer Electronic Cash System</w:t>
      </w:r>
      <w:r w:rsidRPr="00251132">
        <w:rPr>
          <w:rFonts w:ascii="Times New Roman" w:hAnsi="Times New Roman" w:cs="Times New Roman"/>
          <w:noProof/>
          <w:sz w:val="24"/>
          <w:szCs w:val="24"/>
          <w:lang w:val="en-US"/>
          <w:rPrChange w:id="563" w:author="Autore">
            <w:rPr>
              <w:rFonts w:ascii="Times New Roman" w:hAnsi="Times New Roman" w:cs="Times New Roman"/>
              <w:noProof/>
              <w:sz w:val="24"/>
              <w:szCs w:val="24"/>
            </w:rPr>
          </w:rPrChange>
        </w:rPr>
        <w:t>; 2008. https://doi.org/10.1162/ARTL_a_00247.</w:t>
      </w:r>
    </w:p>
    <w:p w14:paraId="2AC45250"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564"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565" w:author="Autore">
            <w:rPr>
              <w:rFonts w:ascii="Times New Roman" w:hAnsi="Times New Roman" w:cs="Times New Roman"/>
              <w:noProof/>
              <w:sz w:val="24"/>
              <w:szCs w:val="24"/>
            </w:rPr>
          </w:rPrChange>
        </w:rPr>
        <w:t>[18]</w:t>
      </w:r>
      <w:r w:rsidRPr="00251132">
        <w:rPr>
          <w:rFonts w:ascii="Times New Roman" w:hAnsi="Times New Roman" w:cs="Times New Roman"/>
          <w:noProof/>
          <w:sz w:val="24"/>
          <w:szCs w:val="24"/>
          <w:lang w:val="en-US"/>
          <w:rPrChange w:id="566" w:author="Autore">
            <w:rPr>
              <w:rFonts w:ascii="Times New Roman" w:hAnsi="Times New Roman" w:cs="Times New Roman"/>
              <w:noProof/>
              <w:sz w:val="24"/>
              <w:szCs w:val="24"/>
            </w:rPr>
          </w:rPrChange>
        </w:rPr>
        <w:tab/>
        <w:t xml:space="preserve">Buterin, V. </w:t>
      </w:r>
      <w:r w:rsidRPr="00251132">
        <w:rPr>
          <w:rFonts w:ascii="Times New Roman" w:hAnsi="Times New Roman" w:cs="Times New Roman"/>
          <w:i/>
          <w:iCs/>
          <w:noProof/>
          <w:sz w:val="24"/>
          <w:szCs w:val="24"/>
          <w:lang w:val="en-US"/>
          <w:rPrChange w:id="567" w:author="Autore">
            <w:rPr>
              <w:rFonts w:ascii="Times New Roman" w:hAnsi="Times New Roman" w:cs="Times New Roman"/>
              <w:i/>
              <w:iCs/>
              <w:noProof/>
              <w:sz w:val="24"/>
              <w:szCs w:val="24"/>
            </w:rPr>
          </w:rPrChange>
        </w:rPr>
        <w:t>A Next-Generation Smart Contract and Decentralized Application Platform</w:t>
      </w:r>
      <w:r w:rsidRPr="00251132">
        <w:rPr>
          <w:rFonts w:ascii="Times New Roman" w:hAnsi="Times New Roman" w:cs="Times New Roman"/>
          <w:noProof/>
          <w:sz w:val="24"/>
          <w:szCs w:val="24"/>
          <w:lang w:val="en-US"/>
          <w:rPrChange w:id="568" w:author="Autore">
            <w:rPr>
              <w:rFonts w:ascii="Times New Roman" w:hAnsi="Times New Roman" w:cs="Times New Roman"/>
              <w:noProof/>
              <w:sz w:val="24"/>
              <w:szCs w:val="24"/>
            </w:rPr>
          </w:rPrChange>
        </w:rPr>
        <w:t>; 2014.</w:t>
      </w:r>
    </w:p>
    <w:p w14:paraId="4896912B"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569"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570" w:author="Autore">
            <w:rPr>
              <w:rFonts w:ascii="Times New Roman" w:hAnsi="Times New Roman" w:cs="Times New Roman"/>
              <w:noProof/>
              <w:sz w:val="24"/>
              <w:szCs w:val="24"/>
            </w:rPr>
          </w:rPrChange>
        </w:rPr>
        <w:t>[19]</w:t>
      </w:r>
      <w:r w:rsidRPr="00251132">
        <w:rPr>
          <w:rFonts w:ascii="Times New Roman" w:hAnsi="Times New Roman" w:cs="Times New Roman"/>
          <w:noProof/>
          <w:sz w:val="24"/>
          <w:szCs w:val="24"/>
          <w:lang w:val="en-US"/>
          <w:rPrChange w:id="571" w:author="Autore">
            <w:rPr>
              <w:rFonts w:ascii="Times New Roman" w:hAnsi="Times New Roman" w:cs="Times New Roman"/>
              <w:noProof/>
              <w:sz w:val="24"/>
              <w:szCs w:val="24"/>
            </w:rPr>
          </w:rPrChange>
        </w:rPr>
        <w:tab/>
        <w:t>Hyperledger. Hyperledger Fabric https://www.hyperledger.org/projects/fabric.</w:t>
      </w:r>
    </w:p>
    <w:p w14:paraId="534BEABF"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572"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573" w:author="Autore">
            <w:rPr>
              <w:rFonts w:ascii="Times New Roman" w:hAnsi="Times New Roman" w:cs="Times New Roman"/>
              <w:noProof/>
              <w:sz w:val="24"/>
              <w:szCs w:val="24"/>
            </w:rPr>
          </w:rPrChange>
        </w:rPr>
        <w:t>[20]</w:t>
      </w:r>
      <w:r w:rsidRPr="00251132">
        <w:rPr>
          <w:rFonts w:ascii="Times New Roman" w:hAnsi="Times New Roman" w:cs="Times New Roman"/>
          <w:noProof/>
          <w:sz w:val="24"/>
          <w:szCs w:val="24"/>
          <w:lang w:val="en-US"/>
          <w:rPrChange w:id="574" w:author="Autore">
            <w:rPr>
              <w:rFonts w:ascii="Times New Roman" w:hAnsi="Times New Roman" w:cs="Times New Roman"/>
              <w:noProof/>
              <w:sz w:val="24"/>
              <w:szCs w:val="24"/>
            </w:rPr>
          </w:rPrChange>
        </w:rPr>
        <w:tab/>
        <w:t xml:space="preserve">Rodrigues, B.; Bocek, T.; Stiller, B. The Use of Blockchains: Application-Driven Analysis of Applicability. In </w:t>
      </w:r>
      <w:r w:rsidRPr="00251132">
        <w:rPr>
          <w:rFonts w:ascii="Times New Roman" w:hAnsi="Times New Roman" w:cs="Times New Roman"/>
          <w:i/>
          <w:iCs/>
          <w:noProof/>
          <w:sz w:val="24"/>
          <w:szCs w:val="24"/>
          <w:lang w:val="en-US"/>
          <w:rPrChange w:id="575" w:author="Autore">
            <w:rPr>
              <w:rFonts w:ascii="Times New Roman" w:hAnsi="Times New Roman" w:cs="Times New Roman"/>
              <w:i/>
              <w:iCs/>
              <w:noProof/>
              <w:sz w:val="24"/>
              <w:szCs w:val="24"/>
            </w:rPr>
          </w:rPrChange>
        </w:rPr>
        <w:t>Advances in Computers</w:t>
      </w:r>
      <w:r w:rsidRPr="00251132">
        <w:rPr>
          <w:rFonts w:ascii="Times New Roman" w:hAnsi="Times New Roman" w:cs="Times New Roman"/>
          <w:noProof/>
          <w:sz w:val="24"/>
          <w:szCs w:val="24"/>
          <w:lang w:val="en-US"/>
          <w:rPrChange w:id="576" w:author="Autore">
            <w:rPr>
              <w:rFonts w:ascii="Times New Roman" w:hAnsi="Times New Roman" w:cs="Times New Roman"/>
              <w:noProof/>
              <w:sz w:val="24"/>
              <w:szCs w:val="24"/>
            </w:rPr>
          </w:rPrChange>
        </w:rPr>
        <w:t>; Elsevier, 2018.</w:t>
      </w:r>
    </w:p>
    <w:p w14:paraId="22799035"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577"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578" w:author="Autore">
            <w:rPr>
              <w:rFonts w:ascii="Times New Roman" w:hAnsi="Times New Roman" w:cs="Times New Roman"/>
              <w:noProof/>
              <w:sz w:val="24"/>
              <w:szCs w:val="24"/>
            </w:rPr>
          </w:rPrChange>
        </w:rPr>
        <w:t>[21]</w:t>
      </w:r>
      <w:r w:rsidRPr="00251132">
        <w:rPr>
          <w:rFonts w:ascii="Times New Roman" w:hAnsi="Times New Roman" w:cs="Times New Roman"/>
          <w:noProof/>
          <w:sz w:val="24"/>
          <w:szCs w:val="24"/>
          <w:lang w:val="en-US"/>
          <w:rPrChange w:id="579" w:author="Autore">
            <w:rPr>
              <w:rFonts w:ascii="Times New Roman" w:hAnsi="Times New Roman" w:cs="Times New Roman"/>
              <w:noProof/>
              <w:sz w:val="24"/>
              <w:szCs w:val="24"/>
            </w:rPr>
          </w:rPrChange>
        </w:rPr>
        <w:tab/>
        <w:t xml:space="preserve">Zhang, R.; Xue, R.; Liu, L. Security and Privacy on Blockchain. </w:t>
      </w:r>
      <w:r w:rsidRPr="00251132">
        <w:rPr>
          <w:rFonts w:ascii="Times New Roman" w:hAnsi="Times New Roman" w:cs="Times New Roman"/>
          <w:i/>
          <w:iCs/>
          <w:noProof/>
          <w:sz w:val="24"/>
          <w:szCs w:val="24"/>
          <w:lang w:val="en-US"/>
          <w:rPrChange w:id="580" w:author="Autore">
            <w:rPr>
              <w:rFonts w:ascii="Times New Roman" w:hAnsi="Times New Roman" w:cs="Times New Roman"/>
              <w:i/>
              <w:iCs/>
              <w:noProof/>
              <w:sz w:val="24"/>
              <w:szCs w:val="24"/>
            </w:rPr>
          </w:rPrChange>
        </w:rPr>
        <w:t>ACM Comput. Surv.</w:t>
      </w:r>
      <w:r w:rsidRPr="00251132">
        <w:rPr>
          <w:rFonts w:ascii="Times New Roman" w:hAnsi="Times New Roman" w:cs="Times New Roman"/>
          <w:noProof/>
          <w:sz w:val="24"/>
          <w:szCs w:val="24"/>
          <w:lang w:val="en-US"/>
          <w:rPrChange w:id="581"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582" w:author="Autore">
            <w:rPr>
              <w:rFonts w:ascii="Times New Roman" w:hAnsi="Times New Roman" w:cs="Times New Roman"/>
              <w:b/>
              <w:bCs/>
              <w:noProof/>
              <w:sz w:val="24"/>
              <w:szCs w:val="24"/>
            </w:rPr>
          </w:rPrChange>
        </w:rPr>
        <w:t>2019</w:t>
      </w:r>
      <w:r w:rsidRPr="00251132">
        <w:rPr>
          <w:rFonts w:ascii="Times New Roman" w:hAnsi="Times New Roman" w:cs="Times New Roman"/>
          <w:noProof/>
          <w:sz w:val="24"/>
          <w:szCs w:val="24"/>
          <w:lang w:val="en-US"/>
          <w:rPrChange w:id="583"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584" w:author="Autore">
            <w:rPr>
              <w:rFonts w:ascii="Times New Roman" w:hAnsi="Times New Roman" w:cs="Times New Roman"/>
              <w:i/>
              <w:iCs/>
              <w:noProof/>
              <w:sz w:val="24"/>
              <w:szCs w:val="24"/>
            </w:rPr>
          </w:rPrChange>
        </w:rPr>
        <w:t>52</w:t>
      </w:r>
      <w:r w:rsidRPr="00251132">
        <w:rPr>
          <w:rFonts w:ascii="Times New Roman" w:hAnsi="Times New Roman" w:cs="Times New Roman"/>
          <w:noProof/>
          <w:sz w:val="24"/>
          <w:szCs w:val="24"/>
          <w:lang w:val="en-US"/>
          <w:rPrChange w:id="585" w:author="Autore">
            <w:rPr>
              <w:rFonts w:ascii="Times New Roman" w:hAnsi="Times New Roman" w:cs="Times New Roman"/>
              <w:noProof/>
              <w:sz w:val="24"/>
              <w:szCs w:val="24"/>
            </w:rPr>
          </w:rPrChange>
        </w:rPr>
        <w:t xml:space="preserve"> (3), 1–34. https://doi.org/10.1145/3316481.</w:t>
      </w:r>
    </w:p>
    <w:p w14:paraId="2C9E0D88"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586"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587" w:author="Autore">
            <w:rPr>
              <w:rFonts w:ascii="Times New Roman" w:hAnsi="Times New Roman" w:cs="Times New Roman"/>
              <w:noProof/>
              <w:sz w:val="24"/>
              <w:szCs w:val="24"/>
            </w:rPr>
          </w:rPrChange>
        </w:rPr>
        <w:t>[22]</w:t>
      </w:r>
      <w:r w:rsidRPr="00251132">
        <w:rPr>
          <w:rFonts w:ascii="Times New Roman" w:hAnsi="Times New Roman" w:cs="Times New Roman"/>
          <w:noProof/>
          <w:sz w:val="24"/>
          <w:szCs w:val="24"/>
          <w:lang w:val="en-US"/>
          <w:rPrChange w:id="588" w:author="Autore">
            <w:rPr>
              <w:rFonts w:ascii="Times New Roman" w:hAnsi="Times New Roman" w:cs="Times New Roman"/>
              <w:noProof/>
              <w:sz w:val="24"/>
              <w:szCs w:val="24"/>
            </w:rPr>
          </w:rPrChange>
        </w:rPr>
        <w:tab/>
        <w:t xml:space="preserve">Tseng, M.-L.; Lim, M. K.; Ali, M. H.; Christianti, G.; Juladachah, P. Assessing the Sustainable Food System in Thailand under Uncertainties: Governance, Distribution and Storage Drive Technological Innovation. </w:t>
      </w:r>
      <w:r w:rsidRPr="00251132">
        <w:rPr>
          <w:rFonts w:ascii="Times New Roman" w:hAnsi="Times New Roman" w:cs="Times New Roman"/>
          <w:i/>
          <w:iCs/>
          <w:noProof/>
          <w:sz w:val="24"/>
          <w:szCs w:val="24"/>
          <w:lang w:val="en-US"/>
          <w:rPrChange w:id="589" w:author="Autore">
            <w:rPr>
              <w:rFonts w:ascii="Times New Roman" w:hAnsi="Times New Roman" w:cs="Times New Roman"/>
              <w:i/>
              <w:iCs/>
              <w:noProof/>
              <w:sz w:val="24"/>
              <w:szCs w:val="24"/>
            </w:rPr>
          </w:rPrChange>
        </w:rPr>
        <w:t>J. Ind. Prod. Eng.</w:t>
      </w:r>
      <w:r w:rsidRPr="00251132">
        <w:rPr>
          <w:rFonts w:ascii="Times New Roman" w:hAnsi="Times New Roman" w:cs="Times New Roman"/>
          <w:noProof/>
          <w:sz w:val="24"/>
          <w:szCs w:val="24"/>
          <w:lang w:val="en-US"/>
          <w:rPrChange w:id="590"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591" w:author="Autore">
            <w:rPr>
              <w:rFonts w:ascii="Times New Roman" w:hAnsi="Times New Roman" w:cs="Times New Roman"/>
              <w:b/>
              <w:bCs/>
              <w:noProof/>
              <w:sz w:val="24"/>
              <w:szCs w:val="24"/>
            </w:rPr>
          </w:rPrChange>
        </w:rPr>
        <w:t>2022</w:t>
      </w:r>
      <w:r w:rsidRPr="00251132">
        <w:rPr>
          <w:rFonts w:ascii="Times New Roman" w:hAnsi="Times New Roman" w:cs="Times New Roman"/>
          <w:noProof/>
          <w:sz w:val="24"/>
          <w:szCs w:val="24"/>
          <w:lang w:val="en-US"/>
          <w:rPrChange w:id="592"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593" w:author="Autore">
            <w:rPr>
              <w:rFonts w:ascii="Times New Roman" w:hAnsi="Times New Roman" w:cs="Times New Roman"/>
              <w:i/>
              <w:iCs/>
              <w:noProof/>
              <w:sz w:val="24"/>
              <w:szCs w:val="24"/>
            </w:rPr>
          </w:rPrChange>
        </w:rPr>
        <w:t>39</w:t>
      </w:r>
      <w:r w:rsidRPr="00251132">
        <w:rPr>
          <w:rFonts w:ascii="Times New Roman" w:hAnsi="Times New Roman" w:cs="Times New Roman"/>
          <w:noProof/>
          <w:sz w:val="24"/>
          <w:szCs w:val="24"/>
          <w:lang w:val="en-US"/>
          <w:rPrChange w:id="594" w:author="Autore">
            <w:rPr>
              <w:rFonts w:ascii="Times New Roman" w:hAnsi="Times New Roman" w:cs="Times New Roman"/>
              <w:noProof/>
              <w:sz w:val="24"/>
              <w:szCs w:val="24"/>
            </w:rPr>
          </w:rPrChange>
        </w:rPr>
        <w:t xml:space="preserve"> (1), 1–18. https://doi.org/10.1080/21681015.2021.1951858.</w:t>
      </w:r>
    </w:p>
    <w:p w14:paraId="4679F0CC"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595"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596" w:author="Autore">
            <w:rPr>
              <w:rFonts w:ascii="Times New Roman" w:hAnsi="Times New Roman" w:cs="Times New Roman"/>
              <w:noProof/>
              <w:sz w:val="24"/>
              <w:szCs w:val="24"/>
            </w:rPr>
          </w:rPrChange>
        </w:rPr>
        <w:t>[23]</w:t>
      </w:r>
      <w:r w:rsidRPr="00251132">
        <w:rPr>
          <w:rFonts w:ascii="Times New Roman" w:hAnsi="Times New Roman" w:cs="Times New Roman"/>
          <w:noProof/>
          <w:sz w:val="24"/>
          <w:szCs w:val="24"/>
          <w:lang w:val="en-US"/>
          <w:rPrChange w:id="597" w:author="Autore">
            <w:rPr>
              <w:rFonts w:ascii="Times New Roman" w:hAnsi="Times New Roman" w:cs="Times New Roman"/>
              <w:noProof/>
              <w:sz w:val="24"/>
              <w:szCs w:val="24"/>
            </w:rPr>
          </w:rPrChange>
        </w:rPr>
        <w:tab/>
        <w:t xml:space="preserve">Fernando, Y.; Tseng, M.-L.; Wahyuni-Td, I. S.; Lopes de Sousa Jabbour, A. B.; Chiappetta Jabbour, C. J.; Foropon, C. Cyber Supply Chain Risk Management and Performance in Industry 4.0 Era: Information System Security Practices in Malaysia. </w:t>
      </w:r>
      <w:r w:rsidRPr="00251132">
        <w:rPr>
          <w:rFonts w:ascii="Times New Roman" w:hAnsi="Times New Roman" w:cs="Times New Roman"/>
          <w:i/>
          <w:iCs/>
          <w:noProof/>
          <w:sz w:val="24"/>
          <w:szCs w:val="24"/>
          <w:lang w:val="en-US"/>
          <w:rPrChange w:id="598" w:author="Autore">
            <w:rPr>
              <w:rFonts w:ascii="Times New Roman" w:hAnsi="Times New Roman" w:cs="Times New Roman"/>
              <w:i/>
              <w:iCs/>
              <w:noProof/>
              <w:sz w:val="24"/>
              <w:szCs w:val="24"/>
            </w:rPr>
          </w:rPrChange>
        </w:rPr>
        <w:t>J. Ind. Prod. Eng.</w:t>
      </w:r>
      <w:r w:rsidRPr="00251132">
        <w:rPr>
          <w:rFonts w:ascii="Times New Roman" w:hAnsi="Times New Roman" w:cs="Times New Roman"/>
          <w:noProof/>
          <w:sz w:val="24"/>
          <w:szCs w:val="24"/>
          <w:lang w:val="en-US"/>
          <w:rPrChange w:id="599"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600" w:author="Autore">
            <w:rPr>
              <w:rFonts w:ascii="Times New Roman" w:hAnsi="Times New Roman" w:cs="Times New Roman"/>
              <w:b/>
              <w:bCs/>
              <w:noProof/>
              <w:sz w:val="24"/>
              <w:szCs w:val="24"/>
            </w:rPr>
          </w:rPrChange>
        </w:rPr>
        <w:t>2022</w:t>
      </w:r>
      <w:r w:rsidRPr="00251132">
        <w:rPr>
          <w:rFonts w:ascii="Times New Roman" w:hAnsi="Times New Roman" w:cs="Times New Roman"/>
          <w:noProof/>
          <w:sz w:val="24"/>
          <w:szCs w:val="24"/>
          <w:lang w:val="en-US"/>
          <w:rPrChange w:id="601" w:author="Autore">
            <w:rPr>
              <w:rFonts w:ascii="Times New Roman" w:hAnsi="Times New Roman" w:cs="Times New Roman"/>
              <w:noProof/>
              <w:sz w:val="24"/>
              <w:szCs w:val="24"/>
            </w:rPr>
          </w:rPrChange>
        </w:rPr>
        <w:t>, 1–15.</w:t>
      </w:r>
    </w:p>
    <w:p w14:paraId="4F17AC82"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602"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603" w:author="Autore">
            <w:rPr>
              <w:rFonts w:ascii="Times New Roman" w:hAnsi="Times New Roman" w:cs="Times New Roman"/>
              <w:noProof/>
              <w:sz w:val="24"/>
              <w:szCs w:val="24"/>
            </w:rPr>
          </w:rPrChange>
        </w:rPr>
        <w:t>[24]</w:t>
      </w:r>
      <w:r w:rsidRPr="00251132">
        <w:rPr>
          <w:rFonts w:ascii="Times New Roman" w:hAnsi="Times New Roman" w:cs="Times New Roman"/>
          <w:noProof/>
          <w:sz w:val="24"/>
          <w:szCs w:val="24"/>
          <w:lang w:val="en-US"/>
          <w:rPrChange w:id="604" w:author="Autore">
            <w:rPr>
              <w:rFonts w:ascii="Times New Roman" w:hAnsi="Times New Roman" w:cs="Times New Roman"/>
              <w:noProof/>
              <w:sz w:val="24"/>
              <w:szCs w:val="24"/>
            </w:rPr>
          </w:rPrChange>
        </w:rPr>
        <w:tab/>
        <w:t xml:space="preserve">Poursoltan, L.; Seyedhosseini, S. M.; Jabbarzadeh, A. A Two-Level Closed-Loop Supply Chain under the Constract of Vendor Managed Inventory with Learning: A Novel Hybrid Algorithm. </w:t>
      </w:r>
      <w:r w:rsidRPr="00251132">
        <w:rPr>
          <w:rFonts w:ascii="Times New Roman" w:hAnsi="Times New Roman" w:cs="Times New Roman"/>
          <w:i/>
          <w:iCs/>
          <w:noProof/>
          <w:sz w:val="24"/>
          <w:szCs w:val="24"/>
          <w:lang w:val="en-US"/>
          <w:rPrChange w:id="605" w:author="Autore">
            <w:rPr>
              <w:rFonts w:ascii="Times New Roman" w:hAnsi="Times New Roman" w:cs="Times New Roman"/>
              <w:i/>
              <w:iCs/>
              <w:noProof/>
              <w:sz w:val="24"/>
              <w:szCs w:val="24"/>
            </w:rPr>
          </w:rPrChange>
        </w:rPr>
        <w:t>J. Ind. Prod. Eng.</w:t>
      </w:r>
      <w:r w:rsidRPr="00251132">
        <w:rPr>
          <w:rFonts w:ascii="Times New Roman" w:hAnsi="Times New Roman" w:cs="Times New Roman"/>
          <w:noProof/>
          <w:sz w:val="24"/>
          <w:szCs w:val="24"/>
          <w:lang w:val="en-US"/>
          <w:rPrChange w:id="606"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607" w:author="Autore">
            <w:rPr>
              <w:rFonts w:ascii="Times New Roman" w:hAnsi="Times New Roman" w:cs="Times New Roman"/>
              <w:b/>
              <w:bCs/>
              <w:noProof/>
              <w:sz w:val="24"/>
              <w:szCs w:val="24"/>
            </w:rPr>
          </w:rPrChange>
        </w:rPr>
        <w:t>2021</w:t>
      </w:r>
      <w:r w:rsidRPr="00251132">
        <w:rPr>
          <w:rFonts w:ascii="Times New Roman" w:hAnsi="Times New Roman" w:cs="Times New Roman"/>
          <w:noProof/>
          <w:sz w:val="24"/>
          <w:szCs w:val="24"/>
          <w:lang w:val="en-US"/>
          <w:rPrChange w:id="608"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609" w:author="Autore">
            <w:rPr>
              <w:rFonts w:ascii="Times New Roman" w:hAnsi="Times New Roman" w:cs="Times New Roman"/>
              <w:i/>
              <w:iCs/>
              <w:noProof/>
              <w:sz w:val="24"/>
              <w:szCs w:val="24"/>
            </w:rPr>
          </w:rPrChange>
        </w:rPr>
        <w:t>38</w:t>
      </w:r>
      <w:r w:rsidRPr="00251132">
        <w:rPr>
          <w:rFonts w:ascii="Times New Roman" w:hAnsi="Times New Roman" w:cs="Times New Roman"/>
          <w:noProof/>
          <w:sz w:val="24"/>
          <w:szCs w:val="24"/>
          <w:lang w:val="en-US"/>
          <w:rPrChange w:id="610" w:author="Autore">
            <w:rPr>
              <w:rFonts w:ascii="Times New Roman" w:hAnsi="Times New Roman" w:cs="Times New Roman"/>
              <w:noProof/>
              <w:sz w:val="24"/>
              <w:szCs w:val="24"/>
            </w:rPr>
          </w:rPrChange>
        </w:rPr>
        <w:t xml:space="preserve"> (4), 254–270.</w:t>
      </w:r>
    </w:p>
    <w:p w14:paraId="5A41CE5E"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611"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612" w:author="Autore">
            <w:rPr>
              <w:rFonts w:ascii="Times New Roman" w:hAnsi="Times New Roman" w:cs="Times New Roman"/>
              <w:noProof/>
              <w:sz w:val="24"/>
              <w:szCs w:val="24"/>
            </w:rPr>
          </w:rPrChange>
        </w:rPr>
        <w:t>[25]</w:t>
      </w:r>
      <w:r w:rsidRPr="00251132">
        <w:rPr>
          <w:rFonts w:ascii="Times New Roman" w:hAnsi="Times New Roman" w:cs="Times New Roman"/>
          <w:noProof/>
          <w:sz w:val="24"/>
          <w:szCs w:val="24"/>
          <w:lang w:val="en-US"/>
          <w:rPrChange w:id="613" w:author="Autore">
            <w:rPr>
              <w:rFonts w:ascii="Times New Roman" w:hAnsi="Times New Roman" w:cs="Times New Roman"/>
              <w:noProof/>
              <w:sz w:val="24"/>
              <w:szCs w:val="24"/>
            </w:rPr>
          </w:rPrChange>
        </w:rPr>
        <w:tab/>
        <w:t xml:space="preserve">Zhu, C.; Guo, X.; Zou, S. Impact of Information and Communications Technology Alignment on Supply Chain Performance in the Industry 4.0 Era: Mediation Effect of Supply Chain Integration. </w:t>
      </w:r>
      <w:r w:rsidRPr="00251132">
        <w:rPr>
          <w:rFonts w:ascii="Times New Roman" w:hAnsi="Times New Roman" w:cs="Times New Roman"/>
          <w:i/>
          <w:iCs/>
          <w:noProof/>
          <w:sz w:val="24"/>
          <w:szCs w:val="24"/>
          <w:lang w:val="en-US"/>
          <w:rPrChange w:id="614" w:author="Autore">
            <w:rPr>
              <w:rFonts w:ascii="Times New Roman" w:hAnsi="Times New Roman" w:cs="Times New Roman"/>
              <w:i/>
              <w:iCs/>
              <w:noProof/>
              <w:sz w:val="24"/>
              <w:szCs w:val="24"/>
            </w:rPr>
          </w:rPrChange>
        </w:rPr>
        <w:t>J. Ind. Prod. Eng.</w:t>
      </w:r>
      <w:r w:rsidRPr="00251132">
        <w:rPr>
          <w:rFonts w:ascii="Times New Roman" w:hAnsi="Times New Roman" w:cs="Times New Roman"/>
          <w:noProof/>
          <w:sz w:val="24"/>
          <w:szCs w:val="24"/>
          <w:lang w:val="en-US"/>
          <w:rPrChange w:id="615"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616" w:author="Autore">
            <w:rPr>
              <w:rFonts w:ascii="Times New Roman" w:hAnsi="Times New Roman" w:cs="Times New Roman"/>
              <w:b/>
              <w:bCs/>
              <w:noProof/>
              <w:sz w:val="24"/>
              <w:szCs w:val="24"/>
            </w:rPr>
          </w:rPrChange>
        </w:rPr>
        <w:t>2022</w:t>
      </w:r>
      <w:r w:rsidRPr="00251132">
        <w:rPr>
          <w:rFonts w:ascii="Times New Roman" w:hAnsi="Times New Roman" w:cs="Times New Roman"/>
          <w:noProof/>
          <w:sz w:val="24"/>
          <w:szCs w:val="24"/>
          <w:lang w:val="en-US"/>
          <w:rPrChange w:id="617" w:author="Autore">
            <w:rPr>
              <w:rFonts w:ascii="Times New Roman" w:hAnsi="Times New Roman" w:cs="Times New Roman"/>
              <w:noProof/>
              <w:sz w:val="24"/>
              <w:szCs w:val="24"/>
            </w:rPr>
          </w:rPrChange>
        </w:rPr>
        <w:t>, 1–16.</w:t>
      </w:r>
    </w:p>
    <w:p w14:paraId="2996CF81"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618"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619" w:author="Autore">
            <w:rPr>
              <w:rFonts w:ascii="Times New Roman" w:hAnsi="Times New Roman" w:cs="Times New Roman"/>
              <w:noProof/>
              <w:sz w:val="24"/>
              <w:szCs w:val="24"/>
            </w:rPr>
          </w:rPrChange>
        </w:rPr>
        <w:t>[26]</w:t>
      </w:r>
      <w:r w:rsidRPr="00251132">
        <w:rPr>
          <w:rFonts w:ascii="Times New Roman" w:hAnsi="Times New Roman" w:cs="Times New Roman"/>
          <w:noProof/>
          <w:sz w:val="24"/>
          <w:szCs w:val="24"/>
          <w:lang w:val="en-US"/>
          <w:rPrChange w:id="620" w:author="Autore">
            <w:rPr>
              <w:rFonts w:ascii="Times New Roman" w:hAnsi="Times New Roman" w:cs="Times New Roman"/>
              <w:noProof/>
              <w:sz w:val="24"/>
              <w:szCs w:val="24"/>
            </w:rPr>
          </w:rPrChange>
        </w:rPr>
        <w:tab/>
        <w:t xml:space="preserve">Francisco, K.; Swanson, D. The Supply Chain Has No Clothes: Technology Adoption of Blockchain for Supply Chain Transparency. </w:t>
      </w:r>
      <w:r w:rsidRPr="00251132">
        <w:rPr>
          <w:rFonts w:ascii="Times New Roman" w:hAnsi="Times New Roman" w:cs="Times New Roman"/>
          <w:i/>
          <w:iCs/>
          <w:noProof/>
          <w:sz w:val="24"/>
          <w:szCs w:val="24"/>
          <w:lang w:val="en-US"/>
          <w:rPrChange w:id="621" w:author="Autore">
            <w:rPr>
              <w:rFonts w:ascii="Times New Roman" w:hAnsi="Times New Roman" w:cs="Times New Roman"/>
              <w:i/>
              <w:iCs/>
              <w:noProof/>
              <w:sz w:val="24"/>
              <w:szCs w:val="24"/>
            </w:rPr>
          </w:rPrChange>
        </w:rPr>
        <w:t>Logistics</w:t>
      </w:r>
      <w:r w:rsidRPr="00251132">
        <w:rPr>
          <w:rFonts w:ascii="Times New Roman" w:hAnsi="Times New Roman" w:cs="Times New Roman"/>
          <w:noProof/>
          <w:sz w:val="24"/>
          <w:szCs w:val="24"/>
          <w:lang w:val="en-US"/>
          <w:rPrChange w:id="622"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623" w:author="Autore">
            <w:rPr>
              <w:rFonts w:ascii="Times New Roman" w:hAnsi="Times New Roman" w:cs="Times New Roman"/>
              <w:b/>
              <w:bCs/>
              <w:noProof/>
              <w:sz w:val="24"/>
              <w:szCs w:val="24"/>
            </w:rPr>
          </w:rPrChange>
        </w:rPr>
        <w:t>2018</w:t>
      </w:r>
      <w:r w:rsidRPr="00251132">
        <w:rPr>
          <w:rFonts w:ascii="Times New Roman" w:hAnsi="Times New Roman" w:cs="Times New Roman"/>
          <w:noProof/>
          <w:sz w:val="24"/>
          <w:szCs w:val="24"/>
          <w:lang w:val="en-US"/>
          <w:rPrChange w:id="624"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625" w:author="Autore">
            <w:rPr>
              <w:rFonts w:ascii="Times New Roman" w:hAnsi="Times New Roman" w:cs="Times New Roman"/>
              <w:i/>
              <w:iCs/>
              <w:noProof/>
              <w:sz w:val="24"/>
              <w:szCs w:val="24"/>
            </w:rPr>
          </w:rPrChange>
        </w:rPr>
        <w:t>2</w:t>
      </w:r>
      <w:r w:rsidRPr="00251132">
        <w:rPr>
          <w:rFonts w:ascii="Times New Roman" w:hAnsi="Times New Roman" w:cs="Times New Roman"/>
          <w:noProof/>
          <w:sz w:val="24"/>
          <w:szCs w:val="24"/>
          <w:lang w:val="en-US"/>
          <w:rPrChange w:id="626" w:author="Autore">
            <w:rPr>
              <w:rFonts w:ascii="Times New Roman" w:hAnsi="Times New Roman" w:cs="Times New Roman"/>
              <w:noProof/>
              <w:sz w:val="24"/>
              <w:szCs w:val="24"/>
            </w:rPr>
          </w:rPrChange>
        </w:rPr>
        <w:t xml:space="preserve"> (1), 2. https://doi.org/10.3390/logistics2010002.</w:t>
      </w:r>
    </w:p>
    <w:p w14:paraId="19A35C29"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627"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628" w:author="Autore">
            <w:rPr>
              <w:rFonts w:ascii="Times New Roman" w:hAnsi="Times New Roman" w:cs="Times New Roman"/>
              <w:noProof/>
              <w:sz w:val="24"/>
              <w:szCs w:val="24"/>
            </w:rPr>
          </w:rPrChange>
        </w:rPr>
        <w:lastRenderedPageBreak/>
        <w:t>[27]</w:t>
      </w:r>
      <w:r w:rsidRPr="00251132">
        <w:rPr>
          <w:rFonts w:ascii="Times New Roman" w:hAnsi="Times New Roman" w:cs="Times New Roman"/>
          <w:noProof/>
          <w:sz w:val="24"/>
          <w:szCs w:val="24"/>
          <w:lang w:val="en-US"/>
          <w:rPrChange w:id="629" w:author="Autore">
            <w:rPr>
              <w:rFonts w:ascii="Times New Roman" w:hAnsi="Times New Roman" w:cs="Times New Roman"/>
              <w:noProof/>
              <w:sz w:val="24"/>
              <w:szCs w:val="24"/>
            </w:rPr>
          </w:rPrChange>
        </w:rPr>
        <w:tab/>
        <w:t>Golden State Food. Golden State Food https://goldenstatefoods.com/ (accessed May 23, 2022).</w:t>
      </w:r>
    </w:p>
    <w:p w14:paraId="2B1351A2"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630"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631" w:author="Autore">
            <w:rPr>
              <w:rFonts w:ascii="Times New Roman" w:hAnsi="Times New Roman" w:cs="Times New Roman"/>
              <w:noProof/>
              <w:sz w:val="24"/>
              <w:szCs w:val="24"/>
            </w:rPr>
          </w:rPrChange>
        </w:rPr>
        <w:t>[28]</w:t>
      </w:r>
      <w:r w:rsidRPr="00251132">
        <w:rPr>
          <w:rFonts w:ascii="Times New Roman" w:hAnsi="Times New Roman" w:cs="Times New Roman"/>
          <w:noProof/>
          <w:sz w:val="24"/>
          <w:szCs w:val="24"/>
          <w:lang w:val="en-US"/>
          <w:rPrChange w:id="632" w:author="Autore">
            <w:rPr>
              <w:rFonts w:ascii="Times New Roman" w:hAnsi="Times New Roman" w:cs="Times New Roman"/>
              <w:noProof/>
              <w:sz w:val="24"/>
              <w:szCs w:val="24"/>
            </w:rPr>
          </w:rPrChange>
        </w:rPr>
        <w:tab/>
        <w:t xml:space="preserve">Tseng, M.-L.; Ha, H. M.; Tran, T. P. T.; Bui, T.-D.; Lim, M. K.; Lin, C.-W.; Ali, M. H. Data-Driven on Sustainable Food Supply Chain: A Comparison on Halal and Non-Halal Food System. </w:t>
      </w:r>
      <w:r w:rsidRPr="00251132">
        <w:rPr>
          <w:rFonts w:ascii="Times New Roman" w:hAnsi="Times New Roman" w:cs="Times New Roman"/>
          <w:i/>
          <w:iCs/>
          <w:noProof/>
          <w:sz w:val="24"/>
          <w:szCs w:val="24"/>
          <w:lang w:val="en-US"/>
          <w:rPrChange w:id="633" w:author="Autore">
            <w:rPr>
              <w:rFonts w:ascii="Times New Roman" w:hAnsi="Times New Roman" w:cs="Times New Roman"/>
              <w:i/>
              <w:iCs/>
              <w:noProof/>
              <w:sz w:val="24"/>
              <w:szCs w:val="24"/>
            </w:rPr>
          </w:rPrChange>
        </w:rPr>
        <w:t>J. Ind. Prod. Eng.</w:t>
      </w:r>
      <w:r w:rsidRPr="00251132">
        <w:rPr>
          <w:rFonts w:ascii="Times New Roman" w:hAnsi="Times New Roman" w:cs="Times New Roman"/>
          <w:noProof/>
          <w:sz w:val="24"/>
          <w:szCs w:val="24"/>
          <w:lang w:val="en-US"/>
          <w:rPrChange w:id="634"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635" w:author="Autore">
            <w:rPr>
              <w:rFonts w:ascii="Times New Roman" w:hAnsi="Times New Roman" w:cs="Times New Roman"/>
              <w:b/>
              <w:bCs/>
              <w:noProof/>
              <w:sz w:val="24"/>
              <w:szCs w:val="24"/>
            </w:rPr>
          </w:rPrChange>
        </w:rPr>
        <w:t>2022</w:t>
      </w:r>
      <w:r w:rsidRPr="00251132">
        <w:rPr>
          <w:rFonts w:ascii="Times New Roman" w:hAnsi="Times New Roman" w:cs="Times New Roman"/>
          <w:noProof/>
          <w:sz w:val="24"/>
          <w:szCs w:val="24"/>
          <w:lang w:val="en-US"/>
          <w:rPrChange w:id="636" w:author="Autore">
            <w:rPr>
              <w:rFonts w:ascii="Times New Roman" w:hAnsi="Times New Roman" w:cs="Times New Roman"/>
              <w:noProof/>
              <w:sz w:val="24"/>
              <w:szCs w:val="24"/>
            </w:rPr>
          </w:rPrChange>
        </w:rPr>
        <w:t>, 1–28.</w:t>
      </w:r>
    </w:p>
    <w:p w14:paraId="1F2F8B4C"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637"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638" w:author="Autore">
            <w:rPr>
              <w:rFonts w:ascii="Times New Roman" w:hAnsi="Times New Roman" w:cs="Times New Roman"/>
              <w:noProof/>
              <w:sz w:val="24"/>
              <w:szCs w:val="24"/>
            </w:rPr>
          </w:rPrChange>
        </w:rPr>
        <w:t>[29]</w:t>
      </w:r>
      <w:r w:rsidRPr="00251132">
        <w:rPr>
          <w:rFonts w:ascii="Times New Roman" w:hAnsi="Times New Roman" w:cs="Times New Roman"/>
          <w:noProof/>
          <w:sz w:val="24"/>
          <w:szCs w:val="24"/>
          <w:lang w:val="en-US"/>
          <w:rPrChange w:id="639" w:author="Autore">
            <w:rPr>
              <w:rFonts w:ascii="Times New Roman" w:hAnsi="Times New Roman" w:cs="Times New Roman"/>
              <w:noProof/>
              <w:sz w:val="24"/>
              <w:szCs w:val="24"/>
            </w:rPr>
          </w:rPrChange>
        </w:rPr>
        <w:tab/>
        <w:t>Brilliant Earth. Brilliant Earth https://www.brilliantearth.com/blockchain-diamonds-search/ (accessed May 23, 2022).</w:t>
      </w:r>
    </w:p>
    <w:p w14:paraId="7DFF951C"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640"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641" w:author="Autore">
            <w:rPr>
              <w:rFonts w:ascii="Times New Roman" w:hAnsi="Times New Roman" w:cs="Times New Roman"/>
              <w:noProof/>
              <w:sz w:val="24"/>
              <w:szCs w:val="24"/>
            </w:rPr>
          </w:rPrChange>
        </w:rPr>
        <w:t>[30]</w:t>
      </w:r>
      <w:r w:rsidRPr="00251132">
        <w:rPr>
          <w:rFonts w:ascii="Times New Roman" w:hAnsi="Times New Roman" w:cs="Times New Roman"/>
          <w:noProof/>
          <w:sz w:val="24"/>
          <w:szCs w:val="24"/>
          <w:lang w:val="en-US"/>
          <w:rPrChange w:id="642" w:author="Autore">
            <w:rPr>
              <w:rFonts w:ascii="Times New Roman" w:hAnsi="Times New Roman" w:cs="Times New Roman"/>
              <w:noProof/>
              <w:sz w:val="24"/>
              <w:szCs w:val="24"/>
            </w:rPr>
          </w:rPrChange>
        </w:rPr>
        <w:tab/>
        <w:t xml:space="preserve">Longo, F.; Nicoletti, L.; Padovano, A.; d’Atri, G.; Forte, M. Blockchain-Enabled Supply Chain: An Experimental Study. </w:t>
      </w:r>
      <w:r w:rsidRPr="00251132">
        <w:rPr>
          <w:rFonts w:ascii="Times New Roman" w:hAnsi="Times New Roman" w:cs="Times New Roman"/>
          <w:i/>
          <w:iCs/>
          <w:noProof/>
          <w:sz w:val="24"/>
          <w:szCs w:val="24"/>
          <w:lang w:val="en-US"/>
          <w:rPrChange w:id="643" w:author="Autore">
            <w:rPr>
              <w:rFonts w:ascii="Times New Roman" w:hAnsi="Times New Roman" w:cs="Times New Roman"/>
              <w:i/>
              <w:iCs/>
              <w:noProof/>
              <w:sz w:val="24"/>
              <w:szCs w:val="24"/>
            </w:rPr>
          </w:rPrChange>
        </w:rPr>
        <w:t>Comput. Ind. Eng.</w:t>
      </w:r>
      <w:r w:rsidRPr="00251132">
        <w:rPr>
          <w:rFonts w:ascii="Times New Roman" w:hAnsi="Times New Roman" w:cs="Times New Roman"/>
          <w:noProof/>
          <w:sz w:val="24"/>
          <w:szCs w:val="24"/>
          <w:lang w:val="en-US"/>
          <w:rPrChange w:id="644"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645" w:author="Autore">
            <w:rPr>
              <w:rFonts w:ascii="Times New Roman" w:hAnsi="Times New Roman" w:cs="Times New Roman"/>
              <w:b/>
              <w:bCs/>
              <w:noProof/>
              <w:sz w:val="24"/>
              <w:szCs w:val="24"/>
            </w:rPr>
          </w:rPrChange>
        </w:rPr>
        <w:t>2019</w:t>
      </w:r>
      <w:r w:rsidRPr="00251132">
        <w:rPr>
          <w:rFonts w:ascii="Times New Roman" w:hAnsi="Times New Roman" w:cs="Times New Roman"/>
          <w:noProof/>
          <w:sz w:val="24"/>
          <w:szCs w:val="24"/>
          <w:lang w:val="en-US"/>
          <w:rPrChange w:id="646"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647" w:author="Autore">
            <w:rPr>
              <w:rFonts w:ascii="Times New Roman" w:hAnsi="Times New Roman" w:cs="Times New Roman"/>
              <w:i/>
              <w:iCs/>
              <w:noProof/>
              <w:sz w:val="24"/>
              <w:szCs w:val="24"/>
            </w:rPr>
          </w:rPrChange>
        </w:rPr>
        <w:t>136</w:t>
      </w:r>
      <w:r w:rsidRPr="00251132">
        <w:rPr>
          <w:rFonts w:ascii="Times New Roman" w:hAnsi="Times New Roman" w:cs="Times New Roman"/>
          <w:noProof/>
          <w:sz w:val="24"/>
          <w:szCs w:val="24"/>
          <w:lang w:val="en-US"/>
          <w:rPrChange w:id="648" w:author="Autore">
            <w:rPr>
              <w:rFonts w:ascii="Times New Roman" w:hAnsi="Times New Roman" w:cs="Times New Roman"/>
              <w:noProof/>
              <w:sz w:val="24"/>
              <w:szCs w:val="24"/>
            </w:rPr>
          </w:rPrChange>
        </w:rPr>
        <w:t xml:space="preserve"> (July), 57–69. https://doi.org/10.1016/j.cie.2019.07.026.</w:t>
      </w:r>
    </w:p>
    <w:p w14:paraId="51083D58"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649"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650" w:author="Autore">
            <w:rPr>
              <w:rFonts w:ascii="Times New Roman" w:hAnsi="Times New Roman" w:cs="Times New Roman"/>
              <w:noProof/>
              <w:sz w:val="24"/>
              <w:szCs w:val="24"/>
            </w:rPr>
          </w:rPrChange>
        </w:rPr>
        <w:t>[31]</w:t>
      </w:r>
      <w:r w:rsidRPr="00251132">
        <w:rPr>
          <w:rFonts w:ascii="Times New Roman" w:hAnsi="Times New Roman" w:cs="Times New Roman"/>
          <w:noProof/>
          <w:sz w:val="24"/>
          <w:szCs w:val="24"/>
          <w:lang w:val="en-US"/>
          <w:rPrChange w:id="651" w:author="Autore">
            <w:rPr>
              <w:rFonts w:ascii="Times New Roman" w:hAnsi="Times New Roman" w:cs="Times New Roman"/>
              <w:noProof/>
              <w:sz w:val="24"/>
              <w:szCs w:val="24"/>
            </w:rPr>
          </w:rPrChange>
        </w:rPr>
        <w:tab/>
        <w:t xml:space="preserve">Guegan, D. </w:t>
      </w:r>
      <w:r w:rsidRPr="00251132">
        <w:rPr>
          <w:rFonts w:ascii="Times New Roman" w:hAnsi="Times New Roman" w:cs="Times New Roman"/>
          <w:i/>
          <w:iCs/>
          <w:noProof/>
          <w:sz w:val="24"/>
          <w:szCs w:val="24"/>
          <w:lang w:val="en-US"/>
          <w:rPrChange w:id="652" w:author="Autore">
            <w:rPr>
              <w:rFonts w:ascii="Times New Roman" w:hAnsi="Times New Roman" w:cs="Times New Roman"/>
              <w:i/>
              <w:iCs/>
              <w:noProof/>
              <w:sz w:val="24"/>
              <w:szCs w:val="24"/>
            </w:rPr>
          </w:rPrChange>
        </w:rPr>
        <w:t>Public Blockchain versus Private Blockchain</w:t>
      </w:r>
      <w:r w:rsidRPr="00251132">
        <w:rPr>
          <w:rFonts w:ascii="Times New Roman" w:hAnsi="Times New Roman" w:cs="Times New Roman"/>
          <w:noProof/>
          <w:sz w:val="24"/>
          <w:szCs w:val="24"/>
          <w:lang w:val="en-US"/>
          <w:rPrChange w:id="653" w:author="Autore">
            <w:rPr>
              <w:rFonts w:ascii="Times New Roman" w:hAnsi="Times New Roman" w:cs="Times New Roman"/>
              <w:noProof/>
              <w:sz w:val="24"/>
              <w:szCs w:val="24"/>
            </w:rPr>
          </w:rPrChange>
        </w:rPr>
        <w:t>; 2017.</w:t>
      </w:r>
    </w:p>
    <w:p w14:paraId="442641A5"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654"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655" w:author="Autore">
            <w:rPr>
              <w:rFonts w:ascii="Times New Roman" w:hAnsi="Times New Roman" w:cs="Times New Roman"/>
              <w:noProof/>
              <w:sz w:val="24"/>
              <w:szCs w:val="24"/>
            </w:rPr>
          </w:rPrChange>
        </w:rPr>
        <w:t>[32]</w:t>
      </w:r>
      <w:r w:rsidRPr="00251132">
        <w:rPr>
          <w:rFonts w:ascii="Times New Roman" w:hAnsi="Times New Roman" w:cs="Times New Roman"/>
          <w:noProof/>
          <w:sz w:val="24"/>
          <w:szCs w:val="24"/>
          <w:lang w:val="en-US"/>
          <w:rPrChange w:id="656" w:author="Autore">
            <w:rPr>
              <w:rFonts w:ascii="Times New Roman" w:hAnsi="Times New Roman" w:cs="Times New Roman"/>
              <w:noProof/>
              <w:sz w:val="24"/>
              <w:szCs w:val="24"/>
            </w:rPr>
          </w:rPrChange>
        </w:rPr>
        <w:tab/>
        <w:t xml:space="preserve">Li Shen, Z.; Wu, H.; King, B.; Ben Miled, Z.; Wassick, J.; Tazelaar, J. A Hybrid Blockchain Ledger for Supply Chain Visibility. In </w:t>
      </w:r>
      <w:r w:rsidRPr="00251132">
        <w:rPr>
          <w:rFonts w:ascii="Times New Roman" w:hAnsi="Times New Roman" w:cs="Times New Roman"/>
          <w:i/>
          <w:iCs/>
          <w:noProof/>
          <w:sz w:val="24"/>
          <w:szCs w:val="24"/>
          <w:lang w:val="en-US"/>
          <w:rPrChange w:id="657" w:author="Autore">
            <w:rPr>
              <w:rFonts w:ascii="Times New Roman" w:hAnsi="Times New Roman" w:cs="Times New Roman"/>
              <w:i/>
              <w:iCs/>
              <w:noProof/>
              <w:sz w:val="24"/>
              <w:szCs w:val="24"/>
            </w:rPr>
          </w:rPrChange>
        </w:rPr>
        <w:t>ISPDC 2018 - Proceedings of the 17th International Symposium on Parallel and Distributed Computing</w:t>
      </w:r>
      <w:r w:rsidRPr="00251132">
        <w:rPr>
          <w:rFonts w:ascii="Times New Roman" w:hAnsi="Times New Roman" w:cs="Times New Roman"/>
          <w:noProof/>
          <w:sz w:val="24"/>
          <w:szCs w:val="24"/>
          <w:lang w:val="en-US"/>
          <w:rPrChange w:id="658" w:author="Autore">
            <w:rPr>
              <w:rFonts w:ascii="Times New Roman" w:hAnsi="Times New Roman" w:cs="Times New Roman"/>
              <w:noProof/>
              <w:sz w:val="24"/>
              <w:szCs w:val="24"/>
            </w:rPr>
          </w:rPrChange>
        </w:rPr>
        <w:t>; IEEE, 2018; pp 118–125. https://doi.org/10.1109/ISPDC2018.2018.00025.</w:t>
      </w:r>
    </w:p>
    <w:p w14:paraId="0AB12745"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659"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660" w:author="Autore">
            <w:rPr>
              <w:rFonts w:ascii="Times New Roman" w:hAnsi="Times New Roman" w:cs="Times New Roman"/>
              <w:noProof/>
              <w:sz w:val="24"/>
              <w:szCs w:val="24"/>
            </w:rPr>
          </w:rPrChange>
        </w:rPr>
        <w:t>[33]</w:t>
      </w:r>
      <w:r w:rsidRPr="00251132">
        <w:rPr>
          <w:rFonts w:ascii="Times New Roman" w:hAnsi="Times New Roman" w:cs="Times New Roman"/>
          <w:noProof/>
          <w:sz w:val="24"/>
          <w:szCs w:val="24"/>
          <w:lang w:val="en-US"/>
          <w:rPrChange w:id="661" w:author="Autore">
            <w:rPr>
              <w:rFonts w:ascii="Times New Roman" w:hAnsi="Times New Roman" w:cs="Times New Roman"/>
              <w:noProof/>
              <w:sz w:val="24"/>
              <w:szCs w:val="24"/>
            </w:rPr>
          </w:rPrChange>
        </w:rPr>
        <w:tab/>
        <w:t xml:space="preserve">Zheng, Z.; Xie, S.; Dai, H.; Chen, X.; Wang, H. An Overview of Blockchain Technology: Architecture, Consensus, and Future Trends. In </w:t>
      </w:r>
      <w:r w:rsidRPr="00251132">
        <w:rPr>
          <w:rFonts w:ascii="Times New Roman" w:hAnsi="Times New Roman" w:cs="Times New Roman"/>
          <w:i/>
          <w:iCs/>
          <w:noProof/>
          <w:sz w:val="24"/>
          <w:szCs w:val="24"/>
          <w:lang w:val="en-US"/>
          <w:rPrChange w:id="662" w:author="Autore">
            <w:rPr>
              <w:rFonts w:ascii="Times New Roman" w:hAnsi="Times New Roman" w:cs="Times New Roman"/>
              <w:i/>
              <w:iCs/>
              <w:noProof/>
              <w:sz w:val="24"/>
              <w:szCs w:val="24"/>
            </w:rPr>
          </w:rPrChange>
        </w:rPr>
        <w:t>Big Data 2017 - 6th IEEE International Congress on Big Data</w:t>
      </w:r>
      <w:r w:rsidRPr="00251132">
        <w:rPr>
          <w:rFonts w:ascii="Times New Roman" w:hAnsi="Times New Roman" w:cs="Times New Roman"/>
          <w:noProof/>
          <w:sz w:val="24"/>
          <w:szCs w:val="24"/>
          <w:lang w:val="en-US"/>
          <w:rPrChange w:id="663" w:author="Autore">
            <w:rPr>
              <w:rFonts w:ascii="Times New Roman" w:hAnsi="Times New Roman" w:cs="Times New Roman"/>
              <w:noProof/>
              <w:sz w:val="24"/>
              <w:szCs w:val="24"/>
            </w:rPr>
          </w:rPrChange>
        </w:rPr>
        <w:t>; 2017; pp 557–564. https://doi.org/10.1109/BigDataCongress.2017.85.</w:t>
      </w:r>
    </w:p>
    <w:p w14:paraId="493C2AC1"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664"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665" w:author="Autore">
            <w:rPr>
              <w:rFonts w:ascii="Times New Roman" w:hAnsi="Times New Roman" w:cs="Times New Roman"/>
              <w:noProof/>
              <w:sz w:val="24"/>
              <w:szCs w:val="24"/>
            </w:rPr>
          </w:rPrChange>
        </w:rPr>
        <w:t>[34]</w:t>
      </w:r>
      <w:r w:rsidRPr="00251132">
        <w:rPr>
          <w:rFonts w:ascii="Times New Roman" w:hAnsi="Times New Roman" w:cs="Times New Roman"/>
          <w:noProof/>
          <w:sz w:val="24"/>
          <w:szCs w:val="24"/>
          <w:lang w:val="en-US"/>
          <w:rPrChange w:id="666" w:author="Autore">
            <w:rPr>
              <w:rFonts w:ascii="Times New Roman" w:hAnsi="Times New Roman" w:cs="Times New Roman"/>
              <w:noProof/>
              <w:sz w:val="24"/>
              <w:szCs w:val="24"/>
            </w:rPr>
          </w:rPrChange>
        </w:rPr>
        <w:tab/>
        <w:t xml:space="preserve">Vacchi, M.; Siligardi, C.; Demaria, F.; Cedillo-González, E. I.; González-Sánchez, R.; Settembre-Blundo, D. Technological Sustainability or Sustainable Technology? A Multidimensional Vision of Sustainability in Manufacturing. </w:t>
      </w:r>
      <w:r w:rsidRPr="00251132">
        <w:rPr>
          <w:rFonts w:ascii="Times New Roman" w:hAnsi="Times New Roman" w:cs="Times New Roman"/>
          <w:i/>
          <w:iCs/>
          <w:noProof/>
          <w:sz w:val="24"/>
          <w:szCs w:val="24"/>
          <w:lang w:val="en-US"/>
          <w:rPrChange w:id="667" w:author="Autore">
            <w:rPr>
              <w:rFonts w:ascii="Times New Roman" w:hAnsi="Times New Roman" w:cs="Times New Roman"/>
              <w:i/>
              <w:iCs/>
              <w:noProof/>
              <w:sz w:val="24"/>
              <w:szCs w:val="24"/>
            </w:rPr>
          </w:rPrChange>
        </w:rPr>
        <w:t>Sustain.</w:t>
      </w:r>
      <w:r w:rsidRPr="00251132">
        <w:rPr>
          <w:rFonts w:ascii="Times New Roman" w:hAnsi="Times New Roman" w:cs="Times New Roman"/>
          <w:noProof/>
          <w:sz w:val="24"/>
          <w:szCs w:val="24"/>
          <w:lang w:val="en-US"/>
          <w:rPrChange w:id="668"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669" w:author="Autore">
            <w:rPr>
              <w:rFonts w:ascii="Times New Roman" w:hAnsi="Times New Roman" w:cs="Times New Roman"/>
              <w:b/>
              <w:bCs/>
              <w:noProof/>
              <w:sz w:val="24"/>
              <w:szCs w:val="24"/>
            </w:rPr>
          </w:rPrChange>
        </w:rPr>
        <w:t>2021</w:t>
      </w:r>
      <w:r w:rsidRPr="00251132">
        <w:rPr>
          <w:rFonts w:ascii="Times New Roman" w:hAnsi="Times New Roman" w:cs="Times New Roman"/>
          <w:noProof/>
          <w:sz w:val="24"/>
          <w:szCs w:val="24"/>
          <w:lang w:val="en-US"/>
          <w:rPrChange w:id="670"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671" w:author="Autore">
            <w:rPr>
              <w:rFonts w:ascii="Times New Roman" w:hAnsi="Times New Roman" w:cs="Times New Roman"/>
              <w:i/>
              <w:iCs/>
              <w:noProof/>
              <w:sz w:val="24"/>
              <w:szCs w:val="24"/>
            </w:rPr>
          </w:rPrChange>
        </w:rPr>
        <w:t>13</w:t>
      </w:r>
      <w:r w:rsidRPr="00251132">
        <w:rPr>
          <w:rFonts w:ascii="Times New Roman" w:hAnsi="Times New Roman" w:cs="Times New Roman"/>
          <w:noProof/>
          <w:sz w:val="24"/>
          <w:szCs w:val="24"/>
          <w:lang w:val="en-US"/>
          <w:rPrChange w:id="672" w:author="Autore">
            <w:rPr>
              <w:rFonts w:ascii="Times New Roman" w:hAnsi="Times New Roman" w:cs="Times New Roman"/>
              <w:noProof/>
              <w:sz w:val="24"/>
              <w:szCs w:val="24"/>
            </w:rPr>
          </w:rPrChange>
        </w:rPr>
        <w:t xml:space="preserve"> (9942). https://doi.org/10.3390/su13179942.</w:t>
      </w:r>
    </w:p>
    <w:p w14:paraId="2440F9CB"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673"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674" w:author="Autore">
            <w:rPr>
              <w:rFonts w:ascii="Times New Roman" w:hAnsi="Times New Roman" w:cs="Times New Roman"/>
              <w:noProof/>
              <w:sz w:val="24"/>
              <w:szCs w:val="24"/>
            </w:rPr>
          </w:rPrChange>
        </w:rPr>
        <w:t>[35]</w:t>
      </w:r>
      <w:r w:rsidRPr="00251132">
        <w:rPr>
          <w:rFonts w:ascii="Times New Roman" w:hAnsi="Times New Roman" w:cs="Times New Roman"/>
          <w:noProof/>
          <w:sz w:val="24"/>
          <w:szCs w:val="24"/>
          <w:lang w:val="en-US"/>
          <w:rPrChange w:id="675" w:author="Autore">
            <w:rPr>
              <w:rFonts w:ascii="Times New Roman" w:hAnsi="Times New Roman" w:cs="Times New Roman"/>
              <w:noProof/>
              <w:sz w:val="24"/>
              <w:szCs w:val="24"/>
            </w:rPr>
          </w:rPrChange>
        </w:rPr>
        <w:tab/>
        <w:t xml:space="preserve">Colasante, A.; D’Adamo, I.; Morone, P.; Rosa, P. Assessing the Circularity Performance in a European Cross-Country Comparison. </w:t>
      </w:r>
      <w:r w:rsidRPr="00251132">
        <w:rPr>
          <w:rFonts w:ascii="Times New Roman" w:hAnsi="Times New Roman" w:cs="Times New Roman"/>
          <w:i/>
          <w:iCs/>
          <w:noProof/>
          <w:sz w:val="24"/>
          <w:szCs w:val="24"/>
          <w:lang w:val="en-US"/>
          <w:rPrChange w:id="676" w:author="Autore">
            <w:rPr>
              <w:rFonts w:ascii="Times New Roman" w:hAnsi="Times New Roman" w:cs="Times New Roman"/>
              <w:i/>
              <w:iCs/>
              <w:noProof/>
              <w:sz w:val="24"/>
              <w:szCs w:val="24"/>
            </w:rPr>
          </w:rPrChange>
        </w:rPr>
        <w:t>Environ. Impact Assess. Rev.</w:t>
      </w:r>
      <w:r w:rsidRPr="00251132">
        <w:rPr>
          <w:rFonts w:ascii="Times New Roman" w:hAnsi="Times New Roman" w:cs="Times New Roman"/>
          <w:noProof/>
          <w:sz w:val="24"/>
          <w:szCs w:val="24"/>
          <w:lang w:val="en-US"/>
          <w:rPrChange w:id="677"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678" w:author="Autore">
            <w:rPr>
              <w:rFonts w:ascii="Times New Roman" w:hAnsi="Times New Roman" w:cs="Times New Roman"/>
              <w:b/>
              <w:bCs/>
              <w:noProof/>
              <w:sz w:val="24"/>
              <w:szCs w:val="24"/>
            </w:rPr>
          </w:rPrChange>
        </w:rPr>
        <w:t>2022</w:t>
      </w:r>
      <w:r w:rsidRPr="00251132">
        <w:rPr>
          <w:rFonts w:ascii="Times New Roman" w:hAnsi="Times New Roman" w:cs="Times New Roman"/>
          <w:noProof/>
          <w:sz w:val="24"/>
          <w:szCs w:val="24"/>
          <w:lang w:val="en-US"/>
          <w:rPrChange w:id="679"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680" w:author="Autore">
            <w:rPr>
              <w:rFonts w:ascii="Times New Roman" w:hAnsi="Times New Roman" w:cs="Times New Roman"/>
              <w:i/>
              <w:iCs/>
              <w:noProof/>
              <w:sz w:val="24"/>
              <w:szCs w:val="24"/>
            </w:rPr>
          </w:rPrChange>
        </w:rPr>
        <w:t>93</w:t>
      </w:r>
      <w:r w:rsidRPr="00251132">
        <w:rPr>
          <w:rFonts w:ascii="Times New Roman" w:hAnsi="Times New Roman" w:cs="Times New Roman"/>
          <w:noProof/>
          <w:sz w:val="24"/>
          <w:szCs w:val="24"/>
          <w:lang w:val="en-US"/>
          <w:rPrChange w:id="681" w:author="Autore">
            <w:rPr>
              <w:rFonts w:ascii="Times New Roman" w:hAnsi="Times New Roman" w:cs="Times New Roman"/>
              <w:noProof/>
              <w:sz w:val="24"/>
              <w:szCs w:val="24"/>
            </w:rPr>
          </w:rPrChange>
        </w:rPr>
        <w:t xml:space="preserve"> (106730), 1–13. https://doi.org/10.1016/j.eiar.2021.106730.</w:t>
      </w:r>
    </w:p>
    <w:p w14:paraId="6BBBA5C1"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682"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683" w:author="Autore">
            <w:rPr>
              <w:rFonts w:ascii="Times New Roman" w:hAnsi="Times New Roman" w:cs="Times New Roman"/>
              <w:noProof/>
              <w:sz w:val="24"/>
              <w:szCs w:val="24"/>
            </w:rPr>
          </w:rPrChange>
        </w:rPr>
        <w:t>[36]</w:t>
      </w:r>
      <w:r w:rsidRPr="00251132">
        <w:rPr>
          <w:rFonts w:ascii="Times New Roman" w:hAnsi="Times New Roman" w:cs="Times New Roman"/>
          <w:noProof/>
          <w:sz w:val="24"/>
          <w:szCs w:val="24"/>
          <w:lang w:val="en-US"/>
          <w:rPrChange w:id="684" w:author="Autore">
            <w:rPr>
              <w:rFonts w:ascii="Times New Roman" w:hAnsi="Times New Roman" w:cs="Times New Roman"/>
              <w:noProof/>
              <w:sz w:val="24"/>
              <w:szCs w:val="24"/>
            </w:rPr>
          </w:rPrChange>
        </w:rPr>
        <w:tab/>
        <w:t xml:space="preserve">D’Adamo, I.; Gastaldi, M. Sustainable Development Goals: A Regional Overview Based on Multi-Criteria Decision Analysis. </w:t>
      </w:r>
      <w:r w:rsidRPr="00251132">
        <w:rPr>
          <w:rFonts w:ascii="Times New Roman" w:hAnsi="Times New Roman" w:cs="Times New Roman"/>
          <w:i/>
          <w:iCs/>
          <w:noProof/>
          <w:sz w:val="24"/>
          <w:szCs w:val="24"/>
          <w:lang w:val="en-US"/>
          <w:rPrChange w:id="685" w:author="Autore">
            <w:rPr>
              <w:rFonts w:ascii="Times New Roman" w:hAnsi="Times New Roman" w:cs="Times New Roman"/>
              <w:i/>
              <w:iCs/>
              <w:noProof/>
              <w:sz w:val="24"/>
              <w:szCs w:val="24"/>
            </w:rPr>
          </w:rPrChange>
        </w:rPr>
        <w:t>Sustain.</w:t>
      </w:r>
      <w:r w:rsidRPr="00251132">
        <w:rPr>
          <w:rFonts w:ascii="Times New Roman" w:hAnsi="Times New Roman" w:cs="Times New Roman"/>
          <w:noProof/>
          <w:sz w:val="24"/>
          <w:szCs w:val="24"/>
          <w:lang w:val="en-US"/>
          <w:rPrChange w:id="686"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687" w:author="Autore">
            <w:rPr>
              <w:rFonts w:ascii="Times New Roman" w:hAnsi="Times New Roman" w:cs="Times New Roman"/>
              <w:b/>
              <w:bCs/>
              <w:noProof/>
              <w:sz w:val="24"/>
              <w:szCs w:val="24"/>
            </w:rPr>
          </w:rPrChange>
        </w:rPr>
        <w:t>2022</w:t>
      </w:r>
      <w:r w:rsidRPr="00251132">
        <w:rPr>
          <w:rFonts w:ascii="Times New Roman" w:hAnsi="Times New Roman" w:cs="Times New Roman"/>
          <w:noProof/>
          <w:sz w:val="24"/>
          <w:szCs w:val="24"/>
          <w:lang w:val="en-US"/>
          <w:rPrChange w:id="688"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689" w:author="Autore">
            <w:rPr>
              <w:rFonts w:ascii="Times New Roman" w:hAnsi="Times New Roman" w:cs="Times New Roman"/>
              <w:i/>
              <w:iCs/>
              <w:noProof/>
              <w:sz w:val="24"/>
              <w:szCs w:val="24"/>
            </w:rPr>
          </w:rPrChange>
        </w:rPr>
        <w:t>14</w:t>
      </w:r>
      <w:r w:rsidRPr="00251132">
        <w:rPr>
          <w:rFonts w:ascii="Times New Roman" w:hAnsi="Times New Roman" w:cs="Times New Roman"/>
          <w:noProof/>
          <w:sz w:val="24"/>
          <w:szCs w:val="24"/>
          <w:lang w:val="en-US"/>
          <w:rPrChange w:id="690" w:author="Autore">
            <w:rPr>
              <w:rFonts w:ascii="Times New Roman" w:hAnsi="Times New Roman" w:cs="Times New Roman"/>
              <w:noProof/>
              <w:sz w:val="24"/>
              <w:szCs w:val="24"/>
            </w:rPr>
          </w:rPrChange>
        </w:rPr>
        <w:t xml:space="preserve"> (15), 9779. https://doi.org/10.3390/su14159779.</w:t>
      </w:r>
    </w:p>
    <w:p w14:paraId="18D2C21F"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691"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692" w:author="Autore">
            <w:rPr>
              <w:rFonts w:ascii="Times New Roman" w:hAnsi="Times New Roman" w:cs="Times New Roman"/>
              <w:noProof/>
              <w:sz w:val="24"/>
              <w:szCs w:val="24"/>
            </w:rPr>
          </w:rPrChange>
        </w:rPr>
        <w:t>[37]</w:t>
      </w:r>
      <w:r w:rsidRPr="00251132">
        <w:rPr>
          <w:rFonts w:ascii="Times New Roman" w:hAnsi="Times New Roman" w:cs="Times New Roman"/>
          <w:noProof/>
          <w:sz w:val="24"/>
          <w:szCs w:val="24"/>
          <w:lang w:val="en-US"/>
          <w:rPrChange w:id="693" w:author="Autore">
            <w:rPr>
              <w:rFonts w:ascii="Times New Roman" w:hAnsi="Times New Roman" w:cs="Times New Roman"/>
              <w:noProof/>
              <w:sz w:val="24"/>
              <w:szCs w:val="24"/>
            </w:rPr>
          </w:rPrChange>
        </w:rPr>
        <w:tab/>
        <w:t xml:space="preserve">Wahlster, P.; Goetghebeur, M.; Kriza, C.; Niederländer, C.; Kolominsky-Rabas, P. Balancing Costs and Benefits at Different Stages of Medical Innovation: A Systematic </w:t>
      </w:r>
      <w:r w:rsidRPr="00251132">
        <w:rPr>
          <w:rFonts w:ascii="Times New Roman" w:hAnsi="Times New Roman" w:cs="Times New Roman"/>
          <w:noProof/>
          <w:sz w:val="24"/>
          <w:szCs w:val="24"/>
          <w:lang w:val="en-US"/>
          <w:rPrChange w:id="694" w:author="Autore">
            <w:rPr>
              <w:rFonts w:ascii="Times New Roman" w:hAnsi="Times New Roman" w:cs="Times New Roman"/>
              <w:noProof/>
              <w:sz w:val="24"/>
              <w:szCs w:val="24"/>
            </w:rPr>
          </w:rPrChange>
        </w:rPr>
        <w:lastRenderedPageBreak/>
        <w:t xml:space="preserve">Review of Multi-Criteria Decision Analysis (MCDA). </w:t>
      </w:r>
      <w:r w:rsidRPr="00251132">
        <w:rPr>
          <w:rFonts w:ascii="Times New Roman" w:hAnsi="Times New Roman" w:cs="Times New Roman"/>
          <w:i/>
          <w:iCs/>
          <w:noProof/>
          <w:sz w:val="24"/>
          <w:szCs w:val="24"/>
          <w:lang w:val="en-US"/>
          <w:rPrChange w:id="695" w:author="Autore">
            <w:rPr>
              <w:rFonts w:ascii="Times New Roman" w:hAnsi="Times New Roman" w:cs="Times New Roman"/>
              <w:i/>
              <w:iCs/>
              <w:noProof/>
              <w:sz w:val="24"/>
              <w:szCs w:val="24"/>
            </w:rPr>
          </w:rPrChange>
        </w:rPr>
        <w:t>BMC Health Serv. Res.</w:t>
      </w:r>
      <w:r w:rsidRPr="00251132">
        <w:rPr>
          <w:rFonts w:ascii="Times New Roman" w:hAnsi="Times New Roman" w:cs="Times New Roman"/>
          <w:noProof/>
          <w:sz w:val="24"/>
          <w:szCs w:val="24"/>
          <w:lang w:val="en-US"/>
          <w:rPrChange w:id="696"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697" w:author="Autore">
            <w:rPr>
              <w:rFonts w:ascii="Times New Roman" w:hAnsi="Times New Roman" w:cs="Times New Roman"/>
              <w:b/>
              <w:bCs/>
              <w:noProof/>
              <w:sz w:val="24"/>
              <w:szCs w:val="24"/>
            </w:rPr>
          </w:rPrChange>
        </w:rPr>
        <w:t>2015</w:t>
      </w:r>
      <w:r w:rsidRPr="00251132">
        <w:rPr>
          <w:rFonts w:ascii="Times New Roman" w:hAnsi="Times New Roman" w:cs="Times New Roman"/>
          <w:noProof/>
          <w:sz w:val="24"/>
          <w:szCs w:val="24"/>
          <w:lang w:val="en-US"/>
          <w:rPrChange w:id="698"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699" w:author="Autore">
            <w:rPr>
              <w:rFonts w:ascii="Times New Roman" w:hAnsi="Times New Roman" w:cs="Times New Roman"/>
              <w:i/>
              <w:iCs/>
              <w:noProof/>
              <w:sz w:val="24"/>
              <w:szCs w:val="24"/>
            </w:rPr>
          </w:rPrChange>
        </w:rPr>
        <w:t>15</w:t>
      </w:r>
      <w:r w:rsidRPr="00251132">
        <w:rPr>
          <w:rFonts w:ascii="Times New Roman" w:hAnsi="Times New Roman" w:cs="Times New Roman"/>
          <w:noProof/>
          <w:sz w:val="24"/>
          <w:szCs w:val="24"/>
          <w:lang w:val="en-US"/>
          <w:rPrChange w:id="700" w:author="Autore">
            <w:rPr>
              <w:rFonts w:ascii="Times New Roman" w:hAnsi="Times New Roman" w:cs="Times New Roman"/>
              <w:noProof/>
              <w:sz w:val="24"/>
              <w:szCs w:val="24"/>
            </w:rPr>
          </w:rPrChange>
        </w:rPr>
        <w:t xml:space="preserve"> (1), 1–12. https://doi.org/10.1186/s12913-015-0930-0.</w:t>
      </w:r>
    </w:p>
    <w:p w14:paraId="686DCD0A"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701"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702" w:author="Autore">
            <w:rPr>
              <w:rFonts w:ascii="Times New Roman" w:hAnsi="Times New Roman" w:cs="Times New Roman"/>
              <w:noProof/>
              <w:sz w:val="24"/>
              <w:szCs w:val="24"/>
            </w:rPr>
          </w:rPrChange>
        </w:rPr>
        <w:t>[38]</w:t>
      </w:r>
      <w:r w:rsidRPr="00251132">
        <w:rPr>
          <w:rFonts w:ascii="Times New Roman" w:hAnsi="Times New Roman" w:cs="Times New Roman"/>
          <w:noProof/>
          <w:sz w:val="24"/>
          <w:szCs w:val="24"/>
          <w:lang w:val="en-US"/>
          <w:rPrChange w:id="703" w:author="Autore">
            <w:rPr>
              <w:rFonts w:ascii="Times New Roman" w:hAnsi="Times New Roman" w:cs="Times New Roman"/>
              <w:noProof/>
              <w:sz w:val="24"/>
              <w:szCs w:val="24"/>
            </w:rPr>
          </w:rPrChange>
        </w:rPr>
        <w:tab/>
        <w:t xml:space="preserve">Appolloni, A.; Chiappetta Jabbour, C. J.; D’Adamo, I.; Gastaldi, M.; Settembre-Blundo, D. Green Recovery in the Mature Manufacturing Industry: The Role of the Green-Circular Premium and Sustainability Certification in Innovative Efforts. </w:t>
      </w:r>
      <w:r w:rsidRPr="00251132">
        <w:rPr>
          <w:rFonts w:ascii="Times New Roman" w:hAnsi="Times New Roman" w:cs="Times New Roman"/>
          <w:i/>
          <w:iCs/>
          <w:noProof/>
          <w:sz w:val="24"/>
          <w:szCs w:val="24"/>
          <w:lang w:val="en-US"/>
          <w:rPrChange w:id="704" w:author="Autore">
            <w:rPr>
              <w:rFonts w:ascii="Times New Roman" w:hAnsi="Times New Roman" w:cs="Times New Roman"/>
              <w:i/>
              <w:iCs/>
              <w:noProof/>
              <w:sz w:val="24"/>
              <w:szCs w:val="24"/>
            </w:rPr>
          </w:rPrChange>
        </w:rPr>
        <w:t>Ecol. Econ.</w:t>
      </w:r>
      <w:r w:rsidRPr="00251132">
        <w:rPr>
          <w:rFonts w:ascii="Times New Roman" w:hAnsi="Times New Roman" w:cs="Times New Roman"/>
          <w:noProof/>
          <w:sz w:val="24"/>
          <w:szCs w:val="24"/>
          <w:lang w:val="en-US"/>
          <w:rPrChange w:id="705"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706" w:author="Autore">
            <w:rPr>
              <w:rFonts w:ascii="Times New Roman" w:hAnsi="Times New Roman" w:cs="Times New Roman"/>
              <w:b/>
              <w:bCs/>
              <w:noProof/>
              <w:sz w:val="24"/>
              <w:szCs w:val="24"/>
            </w:rPr>
          </w:rPrChange>
        </w:rPr>
        <w:t>2022</w:t>
      </w:r>
      <w:r w:rsidRPr="00251132">
        <w:rPr>
          <w:rFonts w:ascii="Times New Roman" w:hAnsi="Times New Roman" w:cs="Times New Roman"/>
          <w:noProof/>
          <w:sz w:val="24"/>
          <w:szCs w:val="24"/>
          <w:lang w:val="en-US"/>
          <w:rPrChange w:id="707"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708" w:author="Autore">
            <w:rPr>
              <w:rFonts w:ascii="Times New Roman" w:hAnsi="Times New Roman" w:cs="Times New Roman"/>
              <w:i/>
              <w:iCs/>
              <w:noProof/>
              <w:sz w:val="24"/>
              <w:szCs w:val="24"/>
            </w:rPr>
          </w:rPrChange>
        </w:rPr>
        <w:t>193</w:t>
      </w:r>
      <w:r w:rsidRPr="00251132">
        <w:rPr>
          <w:rFonts w:ascii="Times New Roman" w:hAnsi="Times New Roman" w:cs="Times New Roman"/>
          <w:noProof/>
          <w:sz w:val="24"/>
          <w:szCs w:val="24"/>
          <w:lang w:val="en-US"/>
          <w:rPrChange w:id="709" w:author="Autore">
            <w:rPr>
              <w:rFonts w:ascii="Times New Roman" w:hAnsi="Times New Roman" w:cs="Times New Roman"/>
              <w:noProof/>
              <w:sz w:val="24"/>
              <w:szCs w:val="24"/>
            </w:rPr>
          </w:rPrChange>
        </w:rPr>
        <w:t xml:space="preserve"> (107311), 1–9. https://doi.org/10.1016/j.ecolecon.2021.107311.</w:t>
      </w:r>
    </w:p>
    <w:p w14:paraId="575FF829"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710"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711" w:author="Autore">
            <w:rPr>
              <w:rFonts w:ascii="Times New Roman" w:hAnsi="Times New Roman" w:cs="Times New Roman"/>
              <w:noProof/>
              <w:sz w:val="24"/>
              <w:szCs w:val="24"/>
            </w:rPr>
          </w:rPrChange>
        </w:rPr>
        <w:t>[39]</w:t>
      </w:r>
      <w:r w:rsidRPr="00251132">
        <w:rPr>
          <w:rFonts w:ascii="Times New Roman" w:hAnsi="Times New Roman" w:cs="Times New Roman"/>
          <w:noProof/>
          <w:sz w:val="24"/>
          <w:szCs w:val="24"/>
          <w:lang w:val="en-US"/>
          <w:rPrChange w:id="712" w:author="Autore">
            <w:rPr>
              <w:rFonts w:ascii="Times New Roman" w:hAnsi="Times New Roman" w:cs="Times New Roman"/>
              <w:noProof/>
              <w:sz w:val="24"/>
              <w:szCs w:val="24"/>
            </w:rPr>
          </w:rPrChange>
        </w:rPr>
        <w:tab/>
        <w:t xml:space="preserve">Öztürk, C.; Yildizbaşi, A. Barriers to Implementation of Blockchain into Supply Chain Management Using an Integrated Multi-Criteria Decision-Making Method: A Numerical Example. </w:t>
      </w:r>
      <w:r w:rsidRPr="00251132">
        <w:rPr>
          <w:rFonts w:ascii="Times New Roman" w:hAnsi="Times New Roman" w:cs="Times New Roman"/>
          <w:i/>
          <w:iCs/>
          <w:noProof/>
          <w:sz w:val="24"/>
          <w:szCs w:val="24"/>
          <w:lang w:val="en-US"/>
          <w:rPrChange w:id="713" w:author="Autore">
            <w:rPr>
              <w:rFonts w:ascii="Times New Roman" w:hAnsi="Times New Roman" w:cs="Times New Roman"/>
              <w:i/>
              <w:iCs/>
              <w:noProof/>
              <w:sz w:val="24"/>
              <w:szCs w:val="24"/>
            </w:rPr>
          </w:rPrChange>
        </w:rPr>
        <w:t>Soft Comput.</w:t>
      </w:r>
      <w:r w:rsidRPr="00251132">
        <w:rPr>
          <w:rFonts w:ascii="Times New Roman" w:hAnsi="Times New Roman" w:cs="Times New Roman"/>
          <w:noProof/>
          <w:sz w:val="24"/>
          <w:szCs w:val="24"/>
          <w:lang w:val="en-US"/>
          <w:rPrChange w:id="714"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715" w:author="Autore">
            <w:rPr>
              <w:rFonts w:ascii="Times New Roman" w:hAnsi="Times New Roman" w:cs="Times New Roman"/>
              <w:b/>
              <w:bCs/>
              <w:noProof/>
              <w:sz w:val="24"/>
              <w:szCs w:val="24"/>
            </w:rPr>
          </w:rPrChange>
        </w:rPr>
        <w:t>2020</w:t>
      </w:r>
      <w:r w:rsidRPr="00251132">
        <w:rPr>
          <w:rFonts w:ascii="Times New Roman" w:hAnsi="Times New Roman" w:cs="Times New Roman"/>
          <w:noProof/>
          <w:sz w:val="24"/>
          <w:szCs w:val="24"/>
          <w:lang w:val="en-US"/>
          <w:rPrChange w:id="716"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717" w:author="Autore">
            <w:rPr>
              <w:rFonts w:ascii="Times New Roman" w:hAnsi="Times New Roman" w:cs="Times New Roman"/>
              <w:i/>
              <w:iCs/>
              <w:noProof/>
              <w:sz w:val="24"/>
              <w:szCs w:val="24"/>
            </w:rPr>
          </w:rPrChange>
        </w:rPr>
        <w:t>24</w:t>
      </w:r>
      <w:r w:rsidRPr="00251132">
        <w:rPr>
          <w:rFonts w:ascii="Times New Roman" w:hAnsi="Times New Roman" w:cs="Times New Roman"/>
          <w:noProof/>
          <w:sz w:val="24"/>
          <w:szCs w:val="24"/>
          <w:lang w:val="en-US"/>
          <w:rPrChange w:id="718" w:author="Autore">
            <w:rPr>
              <w:rFonts w:ascii="Times New Roman" w:hAnsi="Times New Roman" w:cs="Times New Roman"/>
              <w:noProof/>
              <w:sz w:val="24"/>
              <w:szCs w:val="24"/>
            </w:rPr>
          </w:rPrChange>
        </w:rPr>
        <w:t xml:space="preserve"> (19), 14771–14789. https://doi.org/10.1007/s00500-020-04831-w.</w:t>
      </w:r>
    </w:p>
    <w:p w14:paraId="17C01C95"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719"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720" w:author="Autore">
            <w:rPr>
              <w:rFonts w:ascii="Times New Roman" w:hAnsi="Times New Roman" w:cs="Times New Roman"/>
              <w:noProof/>
              <w:sz w:val="24"/>
              <w:szCs w:val="24"/>
            </w:rPr>
          </w:rPrChange>
        </w:rPr>
        <w:t>[40]</w:t>
      </w:r>
      <w:r w:rsidRPr="00251132">
        <w:rPr>
          <w:rFonts w:ascii="Times New Roman" w:hAnsi="Times New Roman" w:cs="Times New Roman"/>
          <w:noProof/>
          <w:sz w:val="24"/>
          <w:szCs w:val="24"/>
          <w:lang w:val="en-US"/>
          <w:rPrChange w:id="721" w:author="Autore">
            <w:rPr>
              <w:rFonts w:ascii="Times New Roman" w:hAnsi="Times New Roman" w:cs="Times New Roman"/>
              <w:noProof/>
              <w:sz w:val="24"/>
              <w:szCs w:val="24"/>
            </w:rPr>
          </w:rPrChange>
        </w:rPr>
        <w:tab/>
        <w:t xml:space="preserve">Lu, W.; Wu, L.; Xue, F. Blockchain Technology for Projects: A Multicriteria Decision Matrix. </w:t>
      </w:r>
      <w:r w:rsidRPr="00251132">
        <w:rPr>
          <w:rFonts w:ascii="Times New Roman" w:hAnsi="Times New Roman" w:cs="Times New Roman"/>
          <w:i/>
          <w:iCs/>
          <w:noProof/>
          <w:sz w:val="24"/>
          <w:szCs w:val="24"/>
          <w:lang w:val="en-US"/>
          <w:rPrChange w:id="722" w:author="Autore">
            <w:rPr>
              <w:rFonts w:ascii="Times New Roman" w:hAnsi="Times New Roman" w:cs="Times New Roman"/>
              <w:i/>
              <w:iCs/>
              <w:noProof/>
              <w:sz w:val="24"/>
              <w:szCs w:val="24"/>
            </w:rPr>
          </w:rPrChange>
        </w:rPr>
        <w:t>Proj. Manag. J.</w:t>
      </w:r>
      <w:r w:rsidRPr="00251132">
        <w:rPr>
          <w:rFonts w:ascii="Times New Roman" w:hAnsi="Times New Roman" w:cs="Times New Roman"/>
          <w:noProof/>
          <w:sz w:val="24"/>
          <w:szCs w:val="24"/>
          <w:lang w:val="en-US"/>
          <w:rPrChange w:id="723"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724" w:author="Autore">
            <w:rPr>
              <w:rFonts w:ascii="Times New Roman" w:hAnsi="Times New Roman" w:cs="Times New Roman"/>
              <w:b/>
              <w:bCs/>
              <w:noProof/>
              <w:sz w:val="24"/>
              <w:szCs w:val="24"/>
            </w:rPr>
          </w:rPrChange>
        </w:rPr>
        <w:t>2022</w:t>
      </w:r>
      <w:r w:rsidRPr="00251132">
        <w:rPr>
          <w:rFonts w:ascii="Times New Roman" w:hAnsi="Times New Roman" w:cs="Times New Roman"/>
          <w:noProof/>
          <w:sz w:val="24"/>
          <w:szCs w:val="24"/>
          <w:lang w:val="en-US"/>
          <w:rPrChange w:id="725"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726" w:author="Autore">
            <w:rPr>
              <w:rFonts w:ascii="Times New Roman" w:hAnsi="Times New Roman" w:cs="Times New Roman"/>
              <w:i/>
              <w:iCs/>
              <w:noProof/>
              <w:sz w:val="24"/>
              <w:szCs w:val="24"/>
            </w:rPr>
          </w:rPrChange>
        </w:rPr>
        <w:t>53</w:t>
      </w:r>
      <w:r w:rsidRPr="00251132">
        <w:rPr>
          <w:rFonts w:ascii="Times New Roman" w:hAnsi="Times New Roman" w:cs="Times New Roman"/>
          <w:noProof/>
          <w:sz w:val="24"/>
          <w:szCs w:val="24"/>
          <w:lang w:val="en-US"/>
          <w:rPrChange w:id="727" w:author="Autore">
            <w:rPr>
              <w:rFonts w:ascii="Times New Roman" w:hAnsi="Times New Roman" w:cs="Times New Roman"/>
              <w:noProof/>
              <w:sz w:val="24"/>
              <w:szCs w:val="24"/>
            </w:rPr>
          </w:rPrChange>
        </w:rPr>
        <w:t xml:space="preserve"> (1), 84–99. https://doi.org/10.1177/87569728211061780.</w:t>
      </w:r>
    </w:p>
    <w:p w14:paraId="401531E2"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728"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729" w:author="Autore">
            <w:rPr>
              <w:rFonts w:ascii="Times New Roman" w:hAnsi="Times New Roman" w:cs="Times New Roman"/>
              <w:noProof/>
              <w:sz w:val="24"/>
              <w:szCs w:val="24"/>
            </w:rPr>
          </w:rPrChange>
        </w:rPr>
        <w:t>[41]</w:t>
      </w:r>
      <w:r w:rsidRPr="00251132">
        <w:rPr>
          <w:rFonts w:ascii="Times New Roman" w:hAnsi="Times New Roman" w:cs="Times New Roman"/>
          <w:noProof/>
          <w:sz w:val="24"/>
          <w:szCs w:val="24"/>
          <w:lang w:val="en-US"/>
          <w:rPrChange w:id="730" w:author="Autore">
            <w:rPr>
              <w:rFonts w:ascii="Times New Roman" w:hAnsi="Times New Roman" w:cs="Times New Roman"/>
              <w:noProof/>
              <w:sz w:val="24"/>
              <w:szCs w:val="24"/>
            </w:rPr>
          </w:rPrChange>
        </w:rPr>
        <w:tab/>
        <w:t xml:space="preserve">Voukkali, I.; Zorpas, A. A. Evaluation of Urban Metabolism Assessment Methods through SWOT Analysis and Analytical Hierocracy Process. </w:t>
      </w:r>
      <w:r w:rsidRPr="00251132">
        <w:rPr>
          <w:rFonts w:ascii="Times New Roman" w:hAnsi="Times New Roman" w:cs="Times New Roman"/>
          <w:i/>
          <w:iCs/>
          <w:noProof/>
          <w:sz w:val="24"/>
          <w:szCs w:val="24"/>
          <w:lang w:val="en-US"/>
          <w:rPrChange w:id="731" w:author="Autore">
            <w:rPr>
              <w:rFonts w:ascii="Times New Roman" w:hAnsi="Times New Roman" w:cs="Times New Roman"/>
              <w:i/>
              <w:iCs/>
              <w:noProof/>
              <w:sz w:val="24"/>
              <w:szCs w:val="24"/>
            </w:rPr>
          </w:rPrChange>
        </w:rPr>
        <w:t>Sci. Total Environ.</w:t>
      </w:r>
      <w:r w:rsidRPr="00251132">
        <w:rPr>
          <w:rFonts w:ascii="Times New Roman" w:hAnsi="Times New Roman" w:cs="Times New Roman"/>
          <w:noProof/>
          <w:sz w:val="24"/>
          <w:szCs w:val="24"/>
          <w:lang w:val="en-US"/>
          <w:rPrChange w:id="732"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733" w:author="Autore">
            <w:rPr>
              <w:rFonts w:ascii="Times New Roman" w:hAnsi="Times New Roman" w:cs="Times New Roman"/>
              <w:b/>
              <w:bCs/>
              <w:noProof/>
              <w:sz w:val="24"/>
              <w:szCs w:val="24"/>
            </w:rPr>
          </w:rPrChange>
        </w:rPr>
        <w:t>2021</w:t>
      </w:r>
      <w:r w:rsidRPr="00251132">
        <w:rPr>
          <w:rFonts w:ascii="Times New Roman" w:hAnsi="Times New Roman" w:cs="Times New Roman"/>
          <w:noProof/>
          <w:sz w:val="24"/>
          <w:szCs w:val="24"/>
          <w:lang w:val="en-US"/>
          <w:rPrChange w:id="734" w:author="Autore">
            <w:rPr>
              <w:rFonts w:ascii="Times New Roman" w:hAnsi="Times New Roman" w:cs="Times New Roman"/>
              <w:noProof/>
              <w:sz w:val="24"/>
              <w:szCs w:val="24"/>
            </w:rPr>
          </w:rPrChange>
        </w:rPr>
        <w:t>, No. 150700. https://doi.org/10.1016/j.scitotenv.2021.150700.</w:t>
      </w:r>
    </w:p>
    <w:p w14:paraId="082775F5"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735"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736" w:author="Autore">
            <w:rPr>
              <w:rFonts w:ascii="Times New Roman" w:hAnsi="Times New Roman" w:cs="Times New Roman"/>
              <w:noProof/>
              <w:sz w:val="24"/>
              <w:szCs w:val="24"/>
            </w:rPr>
          </w:rPrChange>
        </w:rPr>
        <w:t>[42]</w:t>
      </w:r>
      <w:r w:rsidRPr="00251132">
        <w:rPr>
          <w:rFonts w:ascii="Times New Roman" w:hAnsi="Times New Roman" w:cs="Times New Roman"/>
          <w:noProof/>
          <w:sz w:val="24"/>
          <w:szCs w:val="24"/>
          <w:lang w:val="en-US"/>
          <w:rPrChange w:id="737" w:author="Autore">
            <w:rPr>
              <w:rFonts w:ascii="Times New Roman" w:hAnsi="Times New Roman" w:cs="Times New Roman"/>
              <w:noProof/>
              <w:sz w:val="24"/>
              <w:szCs w:val="24"/>
            </w:rPr>
          </w:rPrChange>
        </w:rPr>
        <w:tab/>
        <w:t xml:space="preserve">Nanayakkara, S.; Rodrigo, M. N. N.; Perera, S.; Weerasuriya, G. T.; Hijazi, A. A. A Methodology for Selection of a Blockchain Platform to Develop an Enterprise System. </w:t>
      </w:r>
      <w:r w:rsidRPr="00251132">
        <w:rPr>
          <w:rFonts w:ascii="Times New Roman" w:hAnsi="Times New Roman" w:cs="Times New Roman"/>
          <w:i/>
          <w:iCs/>
          <w:noProof/>
          <w:sz w:val="24"/>
          <w:szCs w:val="24"/>
          <w:lang w:val="en-US"/>
          <w:rPrChange w:id="738" w:author="Autore">
            <w:rPr>
              <w:rFonts w:ascii="Times New Roman" w:hAnsi="Times New Roman" w:cs="Times New Roman"/>
              <w:i/>
              <w:iCs/>
              <w:noProof/>
              <w:sz w:val="24"/>
              <w:szCs w:val="24"/>
            </w:rPr>
          </w:rPrChange>
        </w:rPr>
        <w:t>J. Ind. Inf. Integr.</w:t>
      </w:r>
      <w:r w:rsidRPr="00251132">
        <w:rPr>
          <w:rFonts w:ascii="Times New Roman" w:hAnsi="Times New Roman" w:cs="Times New Roman"/>
          <w:noProof/>
          <w:sz w:val="24"/>
          <w:szCs w:val="24"/>
          <w:lang w:val="en-US"/>
          <w:rPrChange w:id="739"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740" w:author="Autore">
            <w:rPr>
              <w:rFonts w:ascii="Times New Roman" w:hAnsi="Times New Roman" w:cs="Times New Roman"/>
              <w:b/>
              <w:bCs/>
              <w:noProof/>
              <w:sz w:val="24"/>
              <w:szCs w:val="24"/>
            </w:rPr>
          </w:rPrChange>
        </w:rPr>
        <w:t>2021</w:t>
      </w:r>
      <w:r w:rsidRPr="00251132">
        <w:rPr>
          <w:rFonts w:ascii="Times New Roman" w:hAnsi="Times New Roman" w:cs="Times New Roman"/>
          <w:noProof/>
          <w:sz w:val="24"/>
          <w:szCs w:val="24"/>
          <w:lang w:val="en-US"/>
          <w:rPrChange w:id="741"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742" w:author="Autore">
            <w:rPr>
              <w:rFonts w:ascii="Times New Roman" w:hAnsi="Times New Roman" w:cs="Times New Roman"/>
              <w:i/>
              <w:iCs/>
              <w:noProof/>
              <w:sz w:val="24"/>
              <w:szCs w:val="24"/>
            </w:rPr>
          </w:rPrChange>
        </w:rPr>
        <w:t>23</w:t>
      </w:r>
      <w:r w:rsidRPr="00251132">
        <w:rPr>
          <w:rFonts w:ascii="Times New Roman" w:hAnsi="Times New Roman" w:cs="Times New Roman"/>
          <w:noProof/>
          <w:sz w:val="24"/>
          <w:szCs w:val="24"/>
          <w:lang w:val="en-US"/>
          <w:rPrChange w:id="743" w:author="Autore">
            <w:rPr>
              <w:rFonts w:ascii="Times New Roman" w:hAnsi="Times New Roman" w:cs="Times New Roman"/>
              <w:noProof/>
              <w:sz w:val="24"/>
              <w:szCs w:val="24"/>
            </w:rPr>
          </w:rPrChange>
        </w:rPr>
        <w:t xml:space="preserve"> (100215). https://doi.org/10.1016/j.jii.2021.100215.</w:t>
      </w:r>
    </w:p>
    <w:p w14:paraId="6CE4FD16"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744"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745" w:author="Autore">
            <w:rPr>
              <w:rFonts w:ascii="Times New Roman" w:hAnsi="Times New Roman" w:cs="Times New Roman"/>
              <w:noProof/>
              <w:sz w:val="24"/>
              <w:szCs w:val="24"/>
            </w:rPr>
          </w:rPrChange>
        </w:rPr>
        <w:t>[43]</w:t>
      </w:r>
      <w:r w:rsidRPr="00251132">
        <w:rPr>
          <w:rFonts w:ascii="Times New Roman" w:hAnsi="Times New Roman" w:cs="Times New Roman"/>
          <w:noProof/>
          <w:sz w:val="24"/>
          <w:szCs w:val="24"/>
          <w:lang w:val="en-US"/>
          <w:rPrChange w:id="746" w:author="Autore">
            <w:rPr>
              <w:rFonts w:ascii="Times New Roman" w:hAnsi="Times New Roman" w:cs="Times New Roman"/>
              <w:noProof/>
              <w:sz w:val="24"/>
              <w:szCs w:val="24"/>
            </w:rPr>
          </w:rPrChange>
        </w:rPr>
        <w:tab/>
        <w:t xml:space="preserve">Ilieva, G.; Yankova, T.; Radeva, I.; Popchev, I. Blockchain Software Selection as a Fuzzy Multi-Criteria Problem. </w:t>
      </w:r>
      <w:r w:rsidRPr="00251132">
        <w:rPr>
          <w:rFonts w:ascii="Times New Roman" w:hAnsi="Times New Roman" w:cs="Times New Roman"/>
          <w:i/>
          <w:iCs/>
          <w:noProof/>
          <w:sz w:val="24"/>
          <w:szCs w:val="24"/>
          <w:lang w:val="en-US"/>
          <w:rPrChange w:id="747" w:author="Autore">
            <w:rPr>
              <w:rFonts w:ascii="Times New Roman" w:hAnsi="Times New Roman" w:cs="Times New Roman"/>
              <w:i/>
              <w:iCs/>
              <w:noProof/>
              <w:sz w:val="24"/>
              <w:szCs w:val="24"/>
            </w:rPr>
          </w:rPrChange>
        </w:rPr>
        <w:t>Computers</w:t>
      </w:r>
      <w:r w:rsidRPr="00251132">
        <w:rPr>
          <w:rFonts w:ascii="Times New Roman" w:hAnsi="Times New Roman" w:cs="Times New Roman"/>
          <w:noProof/>
          <w:sz w:val="24"/>
          <w:szCs w:val="24"/>
          <w:lang w:val="en-US"/>
          <w:rPrChange w:id="748" w:author="Autore">
            <w:rPr>
              <w:rFonts w:ascii="Times New Roman" w:hAnsi="Times New Roman" w:cs="Times New Roman"/>
              <w:noProof/>
              <w:sz w:val="24"/>
              <w:szCs w:val="24"/>
            </w:rPr>
          </w:rPrChange>
        </w:rPr>
        <w:t>. 2021, p 120. https://doi.org/10.3390/computers10100120.</w:t>
      </w:r>
    </w:p>
    <w:p w14:paraId="27CE20F7"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749"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750" w:author="Autore">
            <w:rPr>
              <w:rFonts w:ascii="Times New Roman" w:hAnsi="Times New Roman" w:cs="Times New Roman"/>
              <w:noProof/>
              <w:sz w:val="24"/>
              <w:szCs w:val="24"/>
            </w:rPr>
          </w:rPrChange>
        </w:rPr>
        <w:t>[44]</w:t>
      </w:r>
      <w:r w:rsidRPr="00251132">
        <w:rPr>
          <w:rFonts w:ascii="Times New Roman" w:hAnsi="Times New Roman" w:cs="Times New Roman"/>
          <w:noProof/>
          <w:sz w:val="24"/>
          <w:szCs w:val="24"/>
          <w:lang w:val="en-US"/>
          <w:rPrChange w:id="751" w:author="Autore">
            <w:rPr>
              <w:rFonts w:ascii="Times New Roman" w:hAnsi="Times New Roman" w:cs="Times New Roman"/>
              <w:noProof/>
              <w:sz w:val="24"/>
              <w:szCs w:val="24"/>
            </w:rPr>
          </w:rPrChange>
        </w:rPr>
        <w:tab/>
        <w:t xml:space="preserve">Farshidi, S.; Jansen, S.; España, S.; Verkleij, J. Decision Support for Blockchain Platform Selection: Three Industry Case Studies. </w:t>
      </w:r>
      <w:r w:rsidRPr="00251132">
        <w:rPr>
          <w:rFonts w:ascii="Times New Roman" w:hAnsi="Times New Roman" w:cs="Times New Roman"/>
          <w:i/>
          <w:iCs/>
          <w:noProof/>
          <w:sz w:val="24"/>
          <w:szCs w:val="24"/>
          <w:lang w:val="en-US"/>
          <w:rPrChange w:id="752" w:author="Autore">
            <w:rPr>
              <w:rFonts w:ascii="Times New Roman" w:hAnsi="Times New Roman" w:cs="Times New Roman"/>
              <w:i/>
              <w:iCs/>
              <w:noProof/>
              <w:sz w:val="24"/>
              <w:szCs w:val="24"/>
            </w:rPr>
          </w:rPrChange>
        </w:rPr>
        <w:t>IEEE Trans. Eng. Manag.</w:t>
      </w:r>
      <w:r w:rsidRPr="00251132">
        <w:rPr>
          <w:rFonts w:ascii="Times New Roman" w:hAnsi="Times New Roman" w:cs="Times New Roman"/>
          <w:noProof/>
          <w:sz w:val="24"/>
          <w:szCs w:val="24"/>
          <w:lang w:val="en-US"/>
          <w:rPrChange w:id="753"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754" w:author="Autore">
            <w:rPr>
              <w:rFonts w:ascii="Times New Roman" w:hAnsi="Times New Roman" w:cs="Times New Roman"/>
              <w:b/>
              <w:bCs/>
              <w:noProof/>
              <w:sz w:val="24"/>
              <w:szCs w:val="24"/>
            </w:rPr>
          </w:rPrChange>
        </w:rPr>
        <w:t>2020</w:t>
      </w:r>
      <w:r w:rsidRPr="00251132">
        <w:rPr>
          <w:rFonts w:ascii="Times New Roman" w:hAnsi="Times New Roman" w:cs="Times New Roman"/>
          <w:noProof/>
          <w:sz w:val="24"/>
          <w:szCs w:val="24"/>
          <w:lang w:val="en-US"/>
          <w:rPrChange w:id="755"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756" w:author="Autore">
            <w:rPr>
              <w:rFonts w:ascii="Times New Roman" w:hAnsi="Times New Roman" w:cs="Times New Roman"/>
              <w:i/>
              <w:iCs/>
              <w:noProof/>
              <w:sz w:val="24"/>
              <w:szCs w:val="24"/>
            </w:rPr>
          </w:rPrChange>
        </w:rPr>
        <w:t>67</w:t>
      </w:r>
      <w:r w:rsidRPr="00251132">
        <w:rPr>
          <w:rFonts w:ascii="Times New Roman" w:hAnsi="Times New Roman" w:cs="Times New Roman"/>
          <w:noProof/>
          <w:sz w:val="24"/>
          <w:szCs w:val="24"/>
          <w:lang w:val="en-US"/>
          <w:rPrChange w:id="757" w:author="Autore">
            <w:rPr>
              <w:rFonts w:ascii="Times New Roman" w:hAnsi="Times New Roman" w:cs="Times New Roman"/>
              <w:noProof/>
              <w:sz w:val="24"/>
              <w:szCs w:val="24"/>
            </w:rPr>
          </w:rPrChange>
        </w:rPr>
        <w:t xml:space="preserve"> (4), 1109–1128. https://doi.org/10.1109/TEM.2019.2956897.</w:t>
      </w:r>
    </w:p>
    <w:p w14:paraId="29D373D5"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758"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759" w:author="Autore">
            <w:rPr>
              <w:rFonts w:ascii="Times New Roman" w:hAnsi="Times New Roman" w:cs="Times New Roman"/>
              <w:noProof/>
              <w:sz w:val="24"/>
              <w:szCs w:val="24"/>
            </w:rPr>
          </w:rPrChange>
        </w:rPr>
        <w:t>[45]</w:t>
      </w:r>
      <w:r w:rsidRPr="00251132">
        <w:rPr>
          <w:rFonts w:ascii="Times New Roman" w:hAnsi="Times New Roman" w:cs="Times New Roman"/>
          <w:noProof/>
          <w:sz w:val="24"/>
          <w:szCs w:val="24"/>
          <w:lang w:val="en-US"/>
          <w:rPrChange w:id="760" w:author="Autore">
            <w:rPr>
              <w:rFonts w:ascii="Times New Roman" w:hAnsi="Times New Roman" w:cs="Times New Roman"/>
              <w:noProof/>
              <w:sz w:val="24"/>
              <w:szCs w:val="24"/>
            </w:rPr>
          </w:rPrChange>
        </w:rPr>
        <w:tab/>
        <w:t xml:space="preserve">Tasca, P.; Tessone, C. J. A Taxonomy of Blockchain Technologies: Principles of Identification and Classification. </w:t>
      </w:r>
      <w:r w:rsidRPr="00251132">
        <w:rPr>
          <w:rFonts w:ascii="Times New Roman" w:hAnsi="Times New Roman" w:cs="Times New Roman"/>
          <w:i/>
          <w:iCs/>
          <w:noProof/>
          <w:sz w:val="24"/>
          <w:szCs w:val="24"/>
          <w:lang w:val="en-US"/>
          <w:rPrChange w:id="761" w:author="Autore">
            <w:rPr>
              <w:rFonts w:ascii="Times New Roman" w:hAnsi="Times New Roman" w:cs="Times New Roman"/>
              <w:i/>
              <w:iCs/>
              <w:noProof/>
              <w:sz w:val="24"/>
              <w:szCs w:val="24"/>
            </w:rPr>
          </w:rPrChange>
        </w:rPr>
        <w:t>LEDGER</w:t>
      </w:r>
      <w:r w:rsidRPr="00251132">
        <w:rPr>
          <w:rFonts w:ascii="Times New Roman" w:hAnsi="Times New Roman" w:cs="Times New Roman"/>
          <w:noProof/>
          <w:sz w:val="24"/>
          <w:szCs w:val="24"/>
          <w:lang w:val="en-US"/>
          <w:rPrChange w:id="762"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763" w:author="Autore">
            <w:rPr>
              <w:rFonts w:ascii="Times New Roman" w:hAnsi="Times New Roman" w:cs="Times New Roman"/>
              <w:b/>
              <w:bCs/>
              <w:noProof/>
              <w:sz w:val="24"/>
              <w:szCs w:val="24"/>
            </w:rPr>
          </w:rPrChange>
        </w:rPr>
        <w:t>2019</w:t>
      </w:r>
      <w:r w:rsidRPr="00251132">
        <w:rPr>
          <w:rFonts w:ascii="Times New Roman" w:hAnsi="Times New Roman" w:cs="Times New Roman"/>
          <w:noProof/>
          <w:sz w:val="24"/>
          <w:szCs w:val="24"/>
          <w:lang w:val="en-US"/>
          <w:rPrChange w:id="764"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765" w:author="Autore">
            <w:rPr>
              <w:rFonts w:ascii="Times New Roman" w:hAnsi="Times New Roman" w:cs="Times New Roman"/>
              <w:i/>
              <w:iCs/>
              <w:noProof/>
              <w:sz w:val="24"/>
              <w:szCs w:val="24"/>
            </w:rPr>
          </w:rPrChange>
        </w:rPr>
        <w:t>4</w:t>
      </w:r>
      <w:r w:rsidRPr="00251132">
        <w:rPr>
          <w:rFonts w:ascii="Times New Roman" w:hAnsi="Times New Roman" w:cs="Times New Roman"/>
          <w:noProof/>
          <w:sz w:val="24"/>
          <w:szCs w:val="24"/>
          <w:lang w:val="en-US"/>
          <w:rPrChange w:id="766" w:author="Autore">
            <w:rPr>
              <w:rFonts w:ascii="Times New Roman" w:hAnsi="Times New Roman" w:cs="Times New Roman"/>
              <w:noProof/>
              <w:sz w:val="24"/>
              <w:szCs w:val="24"/>
            </w:rPr>
          </w:rPrChange>
        </w:rPr>
        <w:t>, 1–39. https://doi.org/10.5195/LEDGER.2019.140.</w:t>
      </w:r>
    </w:p>
    <w:p w14:paraId="300F6C86"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767"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768" w:author="Autore">
            <w:rPr>
              <w:rFonts w:ascii="Times New Roman" w:hAnsi="Times New Roman" w:cs="Times New Roman"/>
              <w:noProof/>
              <w:sz w:val="24"/>
              <w:szCs w:val="24"/>
            </w:rPr>
          </w:rPrChange>
        </w:rPr>
        <w:t>[46]</w:t>
      </w:r>
      <w:r w:rsidRPr="00251132">
        <w:rPr>
          <w:rFonts w:ascii="Times New Roman" w:hAnsi="Times New Roman" w:cs="Times New Roman"/>
          <w:noProof/>
          <w:sz w:val="24"/>
          <w:szCs w:val="24"/>
          <w:lang w:val="en-US"/>
          <w:rPrChange w:id="769" w:author="Autore">
            <w:rPr>
              <w:rFonts w:ascii="Times New Roman" w:hAnsi="Times New Roman" w:cs="Times New Roman"/>
              <w:noProof/>
              <w:sz w:val="24"/>
              <w:szCs w:val="24"/>
            </w:rPr>
          </w:rPrChange>
        </w:rPr>
        <w:tab/>
        <w:t xml:space="preserve">Saaty, T. L. Decision Making with the Analytic Hierarchy Process. </w:t>
      </w:r>
      <w:r w:rsidRPr="00251132">
        <w:rPr>
          <w:rFonts w:ascii="Times New Roman" w:hAnsi="Times New Roman" w:cs="Times New Roman"/>
          <w:i/>
          <w:iCs/>
          <w:noProof/>
          <w:sz w:val="24"/>
          <w:szCs w:val="24"/>
          <w:lang w:val="en-US"/>
          <w:rPrChange w:id="770" w:author="Autore">
            <w:rPr>
              <w:rFonts w:ascii="Times New Roman" w:hAnsi="Times New Roman" w:cs="Times New Roman"/>
              <w:i/>
              <w:iCs/>
              <w:noProof/>
              <w:sz w:val="24"/>
              <w:szCs w:val="24"/>
            </w:rPr>
          </w:rPrChange>
        </w:rPr>
        <w:t>Int. J. Serv. Sci.</w:t>
      </w:r>
      <w:r w:rsidRPr="00251132">
        <w:rPr>
          <w:rFonts w:ascii="Times New Roman" w:hAnsi="Times New Roman" w:cs="Times New Roman"/>
          <w:noProof/>
          <w:sz w:val="24"/>
          <w:szCs w:val="24"/>
          <w:lang w:val="en-US"/>
          <w:rPrChange w:id="771"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772" w:author="Autore">
            <w:rPr>
              <w:rFonts w:ascii="Times New Roman" w:hAnsi="Times New Roman" w:cs="Times New Roman"/>
              <w:b/>
              <w:bCs/>
              <w:noProof/>
              <w:sz w:val="24"/>
              <w:szCs w:val="24"/>
            </w:rPr>
          </w:rPrChange>
        </w:rPr>
        <w:t>2008</w:t>
      </w:r>
      <w:r w:rsidRPr="00251132">
        <w:rPr>
          <w:rFonts w:ascii="Times New Roman" w:hAnsi="Times New Roman" w:cs="Times New Roman"/>
          <w:noProof/>
          <w:sz w:val="24"/>
          <w:szCs w:val="24"/>
          <w:lang w:val="en-US"/>
          <w:rPrChange w:id="773"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774" w:author="Autore">
            <w:rPr>
              <w:rFonts w:ascii="Times New Roman" w:hAnsi="Times New Roman" w:cs="Times New Roman"/>
              <w:i/>
              <w:iCs/>
              <w:noProof/>
              <w:sz w:val="24"/>
              <w:szCs w:val="24"/>
            </w:rPr>
          </w:rPrChange>
        </w:rPr>
        <w:t>1</w:t>
      </w:r>
      <w:r w:rsidRPr="00251132">
        <w:rPr>
          <w:rFonts w:ascii="Times New Roman" w:hAnsi="Times New Roman" w:cs="Times New Roman"/>
          <w:noProof/>
          <w:sz w:val="24"/>
          <w:szCs w:val="24"/>
          <w:lang w:val="en-US"/>
          <w:rPrChange w:id="775" w:author="Autore">
            <w:rPr>
              <w:rFonts w:ascii="Times New Roman" w:hAnsi="Times New Roman" w:cs="Times New Roman"/>
              <w:noProof/>
              <w:sz w:val="24"/>
              <w:szCs w:val="24"/>
            </w:rPr>
          </w:rPrChange>
        </w:rPr>
        <w:t xml:space="preserve"> (1), 83–98.</w:t>
      </w:r>
    </w:p>
    <w:p w14:paraId="5AC328B8"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776"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777" w:author="Autore">
            <w:rPr>
              <w:rFonts w:ascii="Times New Roman" w:hAnsi="Times New Roman" w:cs="Times New Roman"/>
              <w:noProof/>
              <w:sz w:val="24"/>
              <w:szCs w:val="24"/>
            </w:rPr>
          </w:rPrChange>
        </w:rPr>
        <w:t>[47]</w:t>
      </w:r>
      <w:r w:rsidRPr="00251132">
        <w:rPr>
          <w:rFonts w:ascii="Times New Roman" w:hAnsi="Times New Roman" w:cs="Times New Roman"/>
          <w:noProof/>
          <w:sz w:val="24"/>
          <w:szCs w:val="24"/>
          <w:lang w:val="en-US"/>
          <w:rPrChange w:id="778" w:author="Autore">
            <w:rPr>
              <w:rFonts w:ascii="Times New Roman" w:hAnsi="Times New Roman" w:cs="Times New Roman"/>
              <w:noProof/>
              <w:sz w:val="24"/>
              <w:szCs w:val="24"/>
            </w:rPr>
          </w:rPrChange>
        </w:rPr>
        <w:tab/>
        <w:t xml:space="preserve">Singh, A. S. Integrated Approach for Finding the Causal Effect of Waste Management </w:t>
      </w:r>
      <w:r w:rsidRPr="00251132">
        <w:rPr>
          <w:rFonts w:ascii="Times New Roman" w:hAnsi="Times New Roman" w:cs="Times New Roman"/>
          <w:noProof/>
          <w:sz w:val="24"/>
          <w:szCs w:val="24"/>
          <w:lang w:val="en-US"/>
          <w:rPrChange w:id="779" w:author="Autore">
            <w:rPr>
              <w:rFonts w:ascii="Times New Roman" w:hAnsi="Times New Roman" w:cs="Times New Roman"/>
              <w:noProof/>
              <w:sz w:val="24"/>
              <w:szCs w:val="24"/>
            </w:rPr>
          </w:rPrChange>
        </w:rPr>
        <w:lastRenderedPageBreak/>
        <w:t xml:space="preserve">over Sustainability in the Organization. </w:t>
      </w:r>
      <w:r w:rsidRPr="00251132">
        <w:rPr>
          <w:rFonts w:ascii="Times New Roman" w:hAnsi="Times New Roman" w:cs="Times New Roman"/>
          <w:i/>
          <w:iCs/>
          <w:noProof/>
          <w:sz w:val="24"/>
          <w:szCs w:val="24"/>
          <w:lang w:val="en-US"/>
          <w:rPrChange w:id="780" w:author="Autore">
            <w:rPr>
              <w:rFonts w:ascii="Times New Roman" w:hAnsi="Times New Roman" w:cs="Times New Roman"/>
              <w:i/>
              <w:iCs/>
              <w:noProof/>
              <w:sz w:val="24"/>
              <w:szCs w:val="24"/>
            </w:rPr>
          </w:rPrChange>
        </w:rPr>
        <w:t>Benchmarking An Int. J.</w:t>
      </w:r>
      <w:r w:rsidRPr="00251132">
        <w:rPr>
          <w:rFonts w:ascii="Times New Roman" w:hAnsi="Times New Roman" w:cs="Times New Roman"/>
          <w:noProof/>
          <w:sz w:val="24"/>
          <w:szCs w:val="24"/>
          <w:lang w:val="en-US"/>
          <w:rPrChange w:id="781"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782" w:author="Autore">
            <w:rPr>
              <w:rFonts w:ascii="Times New Roman" w:hAnsi="Times New Roman" w:cs="Times New Roman"/>
              <w:b/>
              <w:bCs/>
              <w:noProof/>
              <w:sz w:val="24"/>
              <w:szCs w:val="24"/>
            </w:rPr>
          </w:rPrChange>
        </w:rPr>
        <w:t>2021</w:t>
      </w:r>
      <w:r w:rsidRPr="00251132">
        <w:rPr>
          <w:rFonts w:ascii="Times New Roman" w:hAnsi="Times New Roman" w:cs="Times New Roman"/>
          <w:noProof/>
          <w:sz w:val="24"/>
          <w:szCs w:val="24"/>
          <w:lang w:val="en-US"/>
          <w:rPrChange w:id="783" w:author="Autore">
            <w:rPr>
              <w:rFonts w:ascii="Times New Roman" w:hAnsi="Times New Roman" w:cs="Times New Roman"/>
              <w:noProof/>
              <w:sz w:val="24"/>
              <w:szCs w:val="24"/>
            </w:rPr>
          </w:rPrChange>
        </w:rPr>
        <w:t>. https://doi.org/10.1108/BIJ-08-2020-0419.</w:t>
      </w:r>
    </w:p>
    <w:p w14:paraId="0BFE0518"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784"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785" w:author="Autore">
            <w:rPr>
              <w:rFonts w:ascii="Times New Roman" w:hAnsi="Times New Roman" w:cs="Times New Roman"/>
              <w:noProof/>
              <w:sz w:val="24"/>
              <w:szCs w:val="24"/>
            </w:rPr>
          </w:rPrChange>
        </w:rPr>
        <w:t>[48]</w:t>
      </w:r>
      <w:r w:rsidRPr="00251132">
        <w:rPr>
          <w:rFonts w:ascii="Times New Roman" w:hAnsi="Times New Roman" w:cs="Times New Roman"/>
          <w:noProof/>
          <w:sz w:val="24"/>
          <w:szCs w:val="24"/>
          <w:lang w:val="en-US"/>
          <w:rPrChange w:id="786" w:author="Autore">
            <w:rPr>
              <w:rFonts w:ascii="Times New Roman" w:hAnsi="Times New Roman" w:cs="Times New Roman"/>
              <w:noProof/>
              <w:sz w:val="24"/>
              <w:szCs w:val="24"/>
            </w:rPr>
          </w:rPrChange>
        </w:rPr>
        <w:tab/>
        <w:t xml:space="preserve">He, J.; Zhang, G.; Zhang, J.; Zhang, R. Q. An Economic Model of Blockchain: The Interplay between Transaction Fees and Security. </w:t>
      </w:r>
      <w:r w:rsidRPr="00251132">
        <w:rPr>
          <w:rFonts w:ascii="Times New Roman" w:hAnsi="Times New Roman" w:cs="Times New Roman"/>
          <w:i/>
          <w:iCs/>
          <w:noProof/>
          <w:sz w:val="24"/>
          <w:szCs w:val="24"/>
          <w:lang w:val="en-US"/>
          <w:rPrChange w:id="787" w:author="Autore">
            <w:rPr>
              <w:rFonts w:ascii="Times New Roman" w:hAnsi="Times New Roman" w:cs="Times New Roman"/>
              <w:i/>
              <w:iCs/>
              <w:noProof/>
              <w:sz w:val="24"/>
              <w:szCs w:val="24"/>
            </w:rPr>
          </w:rPrChange>
        </w:rPr>
        <w:t>SSRN Electron. J.</w:t>
      </w:r>
      <w:r w:rsidRPr="00251132">
        <w:rPr>
          <w:rFonts w:ascii="Times New Roman" w:hAnsi="Times New Roman" w:cs="Times New Roman"/>
          <w:noProof/>
          <w:sz w:val="24"/>
          <w:szCs w:val="24"/>
          <w:lang w:val="en-US"/>
          <w:rPrChange w:id="788"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789" w:author="Autore">
            <w:rPr>
              <w:rFonts w:ascii="Times New Roman" w:hAnsi="Times New Roman" w:cs="Times New Roman"/>
              <w:b/>
              <w:bCs/>
              <w:noProof/>
              <w:sz w:val="24"/>
              <w:szCs w:val="24"/>
            </w:rPr>
          </w:rPrChange>
        </w:rPr>
        <w:t>2020</w:t>
      </w:r>
      <w:r w:rsidRPr="00251132">
        <w:rPr>
          <w:rFonts w:ascii="Times New Roman" w:hAnsi="Times New Roman" w:cs="Times New Roman"/>
          <w:noProof/>
          <w:sz w:val="24"/>
          <w:szCs w:val="24"/>
          <w:lang w:val="en-US"/>
          <w:rPrChange w:id="790" w:author="Autore">
            <w:rPr>
              <w:rFonts w:ascii="Times New Roman" w:hAnsi="Times New Roman" w:cs="Times New Roman"/>
              <w:noProof/>
              <w:sz w:val="24"/>
              <w:szCs w:val="24"/>
            </w:rPr>
          </w:rPrChange>
        </w:rPr>
        <w:t>, No. April, 1–41. https://doi.org/10.2139/ssrn.3616869.</w:t>
      </w:r>
    </w:p>
    <w:p w14:paraId="2B1632ED"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791"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792" w:author="Autore">
            <w:rPr>
              <w:rFonts w:ascii="Times New Roman" w:hAnsi="Times New Roman" w:cs="Times New Roman"/>
              <w:noProof/>
              <w:sz w:val="24"/>
              <w:szCs w:val="24"/>
            </w:rPr>
          </w:rPrChange>
        </w:rPr>
        <w:t>[49]</w:t>
      </w:r>
      <w:r w:rsidRPr="00251132">
        <w:rPr>
          <w:rFonts w:ascii="Times New Roman" w:hAnsi="Times New Roman" w:cs="Times New Roman"/>
          <w:noProof/>
          <w:sz w:val="24"/>
          <w:szCs w:val="24"/>
          <w:lang w:val="en-US"/>
          <w:rPrChange w:id="793" w:author="Autore">
            <w:rPr>
              <w:rFonts w:ascii="Times New Roman" w:hAnsi="Times New Roman" w:cs="Times New Roman"/>
              <w:noProof/>
              <w:sz w:val="24"/>
              <w:szCs w:val="24"/>
            </w:rPr>
          </w:rPrChange>
        </w:rPr>
        <w:tab/>
        <w:t xml:space="preserve">de Vries, A. Bitcoin’s Growing Energy Problem. </w:t>
      </w:r>
      <w:r w:rsidRPr="00251132">
        <w:rPr>
          <w:rFonts w:ascii="Times New Roman" w:hAnsi="Times New Roman" w:cs="Times New Roman"/>
          <w:i/>
          <w:iCs/>
          <w:noProof/>
          <w:sz w:val="24"/>
          <w:szCs w:val="24"/>
          <w:lang w:val="en-US"/>
          <w:rPrChange w:id="794" w:author="Autore">
            <w:rPr>
              <w:rFonts w:ascii="Times New Roman" w:hAnsi="Times New Roman" w:cs="Times New Roman"/>
              <w:i/>
              <w:iCs/>
              <w:noProof/>
              <w:sz w:val="24"/>
              <w:szCs w:val="24"/>
            </w:rPr>
          </w:rPrChange>
        </w:rPr>
        <w:t>Joule</w:t>
      </w:r>
      <w:r w:rsidRPr="00251132">
        <w:rPr>
          <w:rFonts w:ascii="Times New Roman" w:hAnsi="Times New Roman" w:cs="Times New Roman"/>
          <w:noProof/>
          <w:sz w:val="24"/>
          <w:szCs w:val="24"/>
          <w:lang w:val="en-US"/>
          <w:rPrChange w:id="795"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796" w:author="Autore">
            <w:rPr>
              <w:rFonts w:ascii="Times New Roman" w:hAnsi="Times New Roman" w:cs="Times New Roman"/>
              <w:b/>
              <w:bCs/>
              <w:noProof/>
              <w:sz w:val="24"/>
              <w:szCs w:val="24"/>
            </w:rPr>
          </w:rPrChange>
        </w:rPr>
        <w:t>2018</w:t>
      </w:r>
      <w:r w:rsidRPr="00251132">
        <w:rPr>
          <w:rFonts w:ascii="Times New Roman" w:hAnsi="Times New Roman" w:cs="Times New Roman"/>
          <w:noProof/>
          <w:sz w:val="24"/>
          <w:szCs w:val="24"/>
          <w:lang w:val="en-US"/>
          <w:rPrChange w:id="797"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798" w:author="Autore">
            <w:rPr>
              <w:rFonts w:ascii="Times New Roman" w:hAnsi="Times New Roman" w:cs="Times New Roman"/>
              <w:i/>
              <w:iCs/>
              <w:noProof/>
              <w:sz w:val="24"/>
              <w:szCs w:val="24"/>
            </w:rPr>
          </w:rPrChange>
        </w:rPr>
        <w:t>2</w:t>
      </w:r>
      <w:r w:rsidRPr="00251132">
        <w:rPr>
          <w:rFonts w:ascii="Times New Roman" w:hAnsi="Times New Roman" w:cs="Times New Roman"/>
          <w:noProof/>
          <w:sz w:val="24"/>
          <w:szCs w:val="24"/>
          <w:lang w:val="en-US"/>
          <w:rPrChange w:id="799" w:author="Autore">
            <w:rPr>
              <w:rFonts w:ascii="Times New Roman" w:hAnsi="Times New Roman" w:cs="Times New Roman"/>
              <w:noProof/>
              <w:sz w:val="24"/>
              <w:szCs w:val="24"/>
            </w:rPr>
          </w:rPrChange>
        </w:rPr>
        <w:t xml:space="preserve"> (5), 801–805. https://doi.org/10.1016/j.joule.2018.04.016.</w:t>
      </w:r>
    </w:p>
    <w:p w14:paraId="0DAC7356"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800"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801" w:author="Autore">
            <w:rPr>
              <w:rFonts w:ascii="Times New Roman" w:hAnsi="Times New Roman" w:cs="Times New Roman"/>
              <w:noProof/>
              <w:sz w:val="24"/>
              <w:szCs w:val="24"/>
            </w:rPr>
          </w:rPrChange>
        </w:rPr>
        <w:t>[50]</w:t>
      </w:r>
      <w:r w:rsidRPr="00251132">
        <w:rPr>
          <w:rFonts w:ascii="Times New Roman" w:hAnsi="Times New Roman" w:cs="Times New Roman"/>
          <w:noProof/>
          <w:sz w:val="24"/>
          <w:szCs w:val="24"/>
          <w:lang w:val="en-US"/>
          <w:rPrChange w:id="802" w:author="Autore">
            <w:rPr>
              <w:rFonts w:ascii="Times New Roman" w:hAnsi="Times New Roman" w:cs="Times New Roman"/>
              <w:noProof/>
              <w:sz w:val="24"/>
              <w:szCs w:val="24"/>
            </w:rPr>
          </w:rPrChange>
        </w:rPr>
        <w:tab/>
        <w:t xml:space="preserve">Reh, L. Process Engineering in Circular Economy. </w:t>
      </w:r>
      <w:r w:rsidRPr="00251132">
        <w:rPr>
          <w:rFonts w:ascii="Times New Roman" w:hAnsi="Times New Roman" w:cs="Times New Roman"/>
          <w:i/>
          <w:iCs/>
          <w:noProof/>
          <w:sz w:val="24"/>
          <w:szCs w:val="24"/>
          <w:lang w:val="en-US"/>
          <w:rPrChange w:id="803" w:author="Autore">
            <w:rPr>
              <w:rFonts w:ascii="Times New Roman" w:hAnsi="Times New Roman" w:cs="Times New Roman"/>
              <w:i/>
              <w:iCs/>
              <w:noProof/>
              <w:sz w:val="24"/>
              <w:szCs w:val="24"/>
            </w:rPr>
          </w:rPrChange>
        </w:rPr>
        <w:t>Particuology</w:t>
      </w:r>
      <w:r w:rsidRPr="00251132">
        <w:rPr>
          <w:rFonts w:ascii="Times New Roman" w:hAnsi="Times New Roman" w:cs="Times New Roman"/>
          <w:noProof/>
          <w:sz w:val="24"/>
          <w:szCs w:val="24"/>
          <w:lang w:val="en-US"/>
          <w:rPrChange w:id="804"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805" w:author="Autore">
            <w:rPr>
              <w:rFonts w:ascii="Times New Roman" w:hAnsi="Times New Roman" w:cs="Times New Roman"/>
              <w:b/>
              <w:bCs/>
              <w:noProof/>
              <w:sz w:val="24"/>
              <w:szCs w:val="24"/>
            </w:rPr>
          </w:rPrChange>
        </w:rPr>
        <w:t>2013</w:t>
      </w:r>
      <w:r w:rsidRPr="00251132">
        <w:rPr>
          <w:rFonts w:ascii="Times New Roman" w:hAnsi="Times New Roman" w:cs="Times New Roman"/>
          <w:noProof/>
          <w:sz w:val="24"/>
          <w:szCs w:val="24"/>
          <w:lang w:val="en-US"/>
          <w:rPrChange w:id="806"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807" w:author="Autore">
            <w:rPr>
              <w:rFonts w:ascii="Times New Roman" w:hAnsi="Times New Roman" w:cs="Times New Roman"/>
              <w:i/>
              <w:iCs/>
              <w:noProof/>
              <w:sz w:val="24"/>
              <w:szCs w:val="24"/>
            </w:rPr>
          </w:rPrChange>
        </w:rPr>
        <w:t>11</w:t>
      </w:r>
      <w:r w:rsidRPr="00251132">
        <w:rPr>
          <w:rFonts w:ascii="Times New Roman" w:hAnsi="Times New Roman" w:cs="Times New Roman"/>
          <w:noProof/>
          <w:sz w:val="24"/>
          <w:szCs w:val="24"/>
          <w:lang w:val="en-US"/>
          <w:rPrChange w:id="808" w:author="Autore">
            <w:rPr>
              <w:rFonts w:ascii="Times New Roman" w:hAnsi="Times New Roman" w:cs="Times New Roman"/>
              <w:noProof/>
              <w:sz w:val="24"/>
              <w:szCs w:val="24"/>
            </w:rPr>
          </w:rPrChange>
        </w:rPr>
        <w:t xml:space="preserve"> (2), 119–133. https://doi.org/10.1016/j.partic.2012.11.001.</w:t>
      </w:r>
    </w:p>
    <w:p w14:paraId="2BD1576D"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szCs w:val="24"/>
          <w:lang w:val="en-US"/>
          <w:rPrChange w:id="809" w:author="Autore">
            <w:rPr>
              <w:rFonts w:ascii="Times New Roman" w:hAnsi="Times New Roman" w:cs="Times New Roman"/>
              <w:noProof/>
              <w:sz w:val="24"/>
              <w:szCs w:val="24"/>
            </w:rPr>
          </w:rPrChange>
        </w:rPr>
      </w:pPr>
      <w:r w:rsidRPr="00251132">
        <w:rPr>
          <w:rFonts w:ascii="Times New Roman" w:hAnsi="Times New Roman" w:cs="Times New Roman"/>
          <w:noProof/>
          <w:sz w:val="24"/>
          <w:szCs w:val="24"/>
          <w:lang w:val="en-US"/>
          <w:rPrChange w:id="810" w:author="Autore">
            <w:rPr>
              <w:rFonts w:ascii="Times New Roman" w:hAnsi="Times New Roman" w:cs="Times New Roman"/>
              <w:noProof/>
              <w:sz w:val="24"/>
              <w:szCs w:val="24"/>
            </w:rPr>
          </w:rPrChange>
        </w:rPr>
        <w:t>[51]</w:t>
      </w:r>
      <w:r w:rsidRPr="00251132">
        <w:rPr>
          <w:rFonts w:ascii="Times New Roman" w:hAnsi="Times New Roman" w:cs="Times New Roman"/>
          <w:noProof/>
          <w:sz w:val="24"/>
          <w:szCs w:val="24"/>
          <w:lang w:val="en-US"/>
          <w:rPrChange w:id="811" w:author="Autore">
            <w:rPr>
              <w:rFonts w:ascii="Times New Roman" w:hAnsi="Times New Roman" w:cs="Times New Roman"/>
              <w:noProof/>
              <w:sz w:val="24"/>
              <w:szCs w:val="24"/>
            </w:rPr>
          </w:rPrChange>
        </w:rPr>
        <w:tab/>
        <w:t xml:space="preserve">Wang, W.; Hoang, D. T.; Hu, P.; Xiong, Z.; Niyato, D.; Wang, P.; Wen, Y.; Kim, D. I. A Survey on Consensus Mechanisms and Mining Strategy Management in Blockchain Networks. </w:t>
      </w:r>
      <w:r w:rsidRPr="00251132">
        <w:rPr>
          <w:rFonts w:ascii="Times New Roman" w:hAnsi="Times New Roman" w:cs="Times New Roman"/>
          <w:i/>
          <w:iCs/>
          <w:noProof/>
          <w:sz w:val="24"/>
          <w:szCs w:val="24"/>
          <w:lang w:val="en-US"/>
          <w:rPrChange w:id="812" w:author="Autore">
            <w:rPr>
              <w:rFonts w:ascii="Times New Roman" w:hAnsi="Times New Roman" w:cs="Times New Roman"/>
              <w:i/>
              <w:iCs/>
              <w:noProof/>
              <w:sz w:val="24"/>
              <w:szCs w:val="24"/>
            </w:rPr>
          </w:rPrChange>
        </w:rPr>
        <w:t>IEEE Access</w:t>
      </w:r>
      <w:r w:rsidRPr="00251132">
        <w:rPr>
          <w:rFonts w:ascii="Times New Roman" w:hAnsi="Times New Roman" w:cs="Times New Roman"/>
          <w:noProof/>
          <w:sz w:val="24"/>
          <w:szCs w:val="24"/>
          <w:lang w:val="en-US"/>
          <w:rPrChange w:id="813" w:author="Autore">
            <w:rPr>
              <w:rFonts w:ascii="Times New Roman" w:hAnsi="Times New Roman" w:cs="Times New Roman"/>
              <w:noProof/>
              <w:sz w:val="24"/>
              <w:szCs w:val="24"/>
            </w:rPr>
          </w:rPrChange>
        </w:rPr>
        <w:t xml:space="preserve">, </w:t>
      </w:r>
      <w:r w:rsidRPr="00251132">
        <w:rPr>
          <w:rFonts w:ascii="Times New Roman" w:hAnsi="Times New Roman" w:cs="Times New Roman"/>
          <w:b/>
          <w:bCs/>
          <w:noProof/>
          <w:sz w:val="24"/>
          <w:szCs w:val="24"/>
          <w:lang w:val="en-US"/>
          <w:rPrChange w:id="814" w:author="Autore">
            <w:rPr>
              <w:rFonts w:ascii="Times New Roman" w:hAnsi="Times New Roman" w:cs="Times New Roman"/>
              <w:b/>
              <w:bCs/>
              <w:noProof/>
              <w:sz w:val="24"/>
              <w:szCs w:val="24"/>
            </w:rPr>
          </w:rPrChange>
        </w:rPr>
        <w:t>2019</w:t>
      </w:r>
      <w:r w:rsidRPr="00251132">
        <w:rPr>
          <w:rFonts w:ascii="Times New Roman" w:hAnsi="Times New Roman" w:cs="Times New Roman"/>
          <w:noProof/>
          <w:sz w:val="24"/>
          <w:szCs w:val="24"/>
          <w:lang w:val="en-US"/>
          <w:rPrChange w:id="815" w:author="Autore">
            <w:rPr>
              <w:rFonts w:ascii="Times New Roman" w:hAnsi="Times New Roman" w:cs="Times New Roman"/>
              <w:noProof/>
              <w:sz w:val="24"/>
              <w:szCs w:val="24"/>
            </w:rPr>
          </w:rPrChange>
        </w:rPr>
        <w:t xml:space="preserve">, </w:t>
      </w:r>
      <w:r w:rsidRPr="00251132">
        <w:rPr>
          <w:rFonts w:ascii="Times New Roman" w:hAnsi="Times New Roman" w:cs="Times New Roman"/>
          <w:i/>
          <w:iCs/>
          <w:noProof/>
          <w:sz w:val="24"/>
          <w:szCs w:val="24"/>
          <w:lang w:val="en-US"/>
          <w:rPrChange w:id="816" w:author="Autore">
            <w:rPr>
              <w:rFonts w:ascii="Times New Roman" w:hAnsi="Times New Roman" w:cs="Times New Roman"/>
              <w:i/>
              <w:iCs/>
              <w:noProof/>
              <w:sz w:val="24"/>
              <w:szCs w:val="24"/>
            </w:rPr>
          </w:rPrChange>
        </w:rPr>
        <w:t>7</w:t>
      </w:r>
      <w:r w:rsidRPr="00251132">
        <w:rPr>
          <w:rFonts w:ascii="Times New Roman" w:hAnsi="Times New Roman" w:cs="Times New Roman"/>
          <w:noProof/>
          <w:sz w:val="24"/>
          <w:szCs w:val="24"/>
          <w:lang w:val="en-US"/>
          <w:rPrChange w:id="817" w:author="Autore">
            <w:rPr>
              <w:rFonts w:ascii="Times New Roman" w:hAnsi="Times New Roman" w:cs="Times New Roman"/>
              <w:noProof/>
              <w:sz w:val="24"/>
              <w:szCs w:val="24"/>
            </w:rPr>
          </w:rPrChange>
        </w:rPr>
        <w:t>, 22328–22370. https://doi.org/10.1109/ACCESS.2019.2896108.</w:t>
      </w:r>
    </w:p>
    <w:p w14:paraId="1913B862" w14:textId="77777777" w:rsidR="00077C89" w:rsidRPr="00251132" w:rsidRDefault="00077C89" w:rsidP="00077C89">
      <w:pPr>
        <w:widowControl w:val="0"/>
        <w:autoSpaceDE w:val="0"/>
        <w:autoSpaceDN w:val="0"/>
        <w:adjustRightInd w:val="0"/>
        <w:spacing w:after="0" w:line="360" w:lineRule="auto"/>
        <w:ind w:left="640" w:hanging="640"/>
        <w:rPr>
          <w:rFonts w:ascii="Times New Roman" w:hAnsi="Times New Roman" w:cs="Times New Roman"/>
          <w:noProof/>
          <w:sz w:val="24"/>
          <w:lang w:val="en-US"/>
          <w:rPrChange w:id="818" w:author="Autore">
            <w:rPr>
              <w:rFonts w:ascii="Times New Roman" w:hAnsi="Times New Roman" w:cs="Times New Roman"/>
              <w:noProof/>
              <w:sz w:val="24"/>
            </w:rPr>
          </w:rPrChange>
        </w:rPr>
      </w:pPr>
      <w:r w:rsidRPr="00251132">
        <w:rPr>
          <w:rFonts w:ascii="Times New Roman" w:hAnsi="Times New Roman" w:cs="Times New Roman"/>
          <w:noProof/>
          <w:sz w:val="24"/>
          <w:szCs w:val="24"/>
          <w:lang w:val="en-US"/>
          <w:rPrChange w:id="819" w:author="Autore">
            <w:rPr>
              <w:rFonts w:ascii="Times New Roman" w:hAnsi="Times New Roman" w:cs="Times New Roman"/>
              <w:noProof/>
              <w:sz w:val="24"/>
              <w:szCs w:val="24"/>
            </w:rPr>
          </w:rPrChange>
        </w:rPr>
        <w:t>[52]</w:t>
      </w:r>
      <w:r w:rsidRPr="00251132">
        <w:rPr>
          <w:rFonts w:ascii="Times New Roman" w:hAnsi="Times New Roman" w:cs="Times New Roman"/>
          <w:noProof/>
          <w:sz w:val="24"/>
          <w:szCs w:val="24"/>
          <w:lang w:val="en-US"/>
          <w:rPrChange w:id="820" w:author="Autore">
            <w:rPr>
              <w:rFonts w:ascii="Times New Roman" w:hAnsi="Times New Roman" w:cs="Times New Roman"/>
              <w:noProof/>
              <w:sz w:val="24"/>
              <w:szCs w:val="24"/>
            </w:rPr>
          </w:rPrChange>
        </w:rPr>
        <w:tab/>
        <w:t>Cambridge Bitcoin Electricity Consumption Index. Cambridge Bitcoin Electricity Consumption Index https://ccaf.io/cbeci/index (accessed May 11, 2022).</w:t>
      </w:r>
    </w:p>
    <w:p w14:paraId="4AABDF08" w14:textId="40665DC4" w:rsidR="004B362E" w:rsidRDefault="004B362E" w:rsidP="00B208D6">
      <w:pPr>
        <w:spacing w:after="0" w:line="360" w:lineRule="auto"/>
        <w:jc w:val="both"/>
        <w:outlineLvl w:val="0"/>
        <w:rPr>
          <w:rFonts w:ascii="Times New Roman" w:hAnsi="Times New Roman" w:cs="Times New Roman"/>
          <w:b/>
          <w:sz w:val="24"/>
          <w:szCs w:val="24"/>
          <w:lang w:val="en-GB"/>
        </w:rPr>
      </w:pPr>
      <w:r>
        <w:rPr>
          <w:rFonts w:ascii="Times New Roman" w:hAnsi="Times New Roman" w:cs="Times New Roman"/>
          <w:b/>
          <w:sz w:val="24"/>
          <w:szCs w:val="24"/>
          <w:lang w:val="en-GB"/>
        </w:rPr>
        <w:fldChar w:fldCharType="end"/>
      </w:r>
    </w:p>
    <w:p w14:paraId="40155536" w14:textId="77777777" w:rsidR="006B5F54" w:rsidRPr="006B5F54" w:rsidRDefault="006B5F54" w:rsidP="00B208D6">
      <w:pPr>
        <w:spacing w:after="0" w:line="360" w:lineRule="auto"/>
        <w:jc w:val="both"/>
        <w:outlineLvl w:val="0"/>
        <w:rPr>
          <w:rFonts w:ascii="Times New Roman" w:hAnsi="Times New Roman" w:cs="Times New Roman"/>
          <w:bCs/>
          <w:sz w:val="24"/>
          <w:szCs w:val="24"/>
          <w:lang w:val="en-GB"/>
        </w:rPr>
      </w:pPr>
    </w:p>
    <w:sectPr w:rsidR="006B5F54" w:rsidRPr="006B5F54" w:rsidSect="00061DAD">
      <w:footerReference w:type="default" r:id="rId21"/>
      <w:pgSz w:w="12240" w:h="15840"/>
      <w:pgMar w:top="1418" w:right="1418" w:bottom="1418" w:left="1418" w:header="720"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5" w:author="Autore" w:initials="A">
    <w:p w14:paraId="485C03F3" w14:textId="77777777" w:rsidR="00D76280" w:rsidRDefault="00D76280" w:rsidP="005F0957">
      <w:pPr>
        <w:pStyle w:val="Testocommento"/>
        <w:jc w:val="left"/>
      </w:pPr>
      <w:r>
        <w:rPr>
          <w:rStyle w:val="Rimandocommento"/>
        </w:rPr>
        <w:annotationRef/>
      </w:r>
      <w:r>
        <w:t>L'analisi va espansa molto secondo i sotto-capitoli inseriti</w:t>
      </w:r>
    </w:p>
  </w:comment>
  <w:comment w:id="349" w:author="Autore" w:initials="A">
    <w:p w14:paraId="74A8886C" w14:textId="7462EC10" w:rsidR="00D76280" w:rsidRDefault="00D76280" w:rsidP="00F70EDA">
      <w:pPr>
        <w:pStyle w:val="Testocommento"/>
        <w:jc w:val="left"/>
      </w:pPr>
      <w:r>
        <w:rPr>
          <w:rStyle w:val="Rimandocommento"/>
        </w:rPr>
        <w:annotationRef/>
      </w:r>
      <w:r>
        <w:t>Controllare valori rispetto a quelli citati nel testo</w:t>
      </w:r>
    </w:p>
  </w:comment>
  <w:comment w:id="332" w:author="Autore" w:initials="A">
    <w:p w14:paraId="12AF669A" w14:textId="600C04BE" w:rsidR="00654056" w:rsidRDefault="00654056" w:rsidP="008E37E8">
      <w:pPr>
        <w:pStyle w:val="Testocommento"/>
        <w:jc w:val="left"/>
      </w:pPr>
      <w:r>
        <w:rPr>
          <w:rStyle w:val="Rimandocommento"/>
        </w:rPr>
        <w:annotationRef/>
      </w:r>
      <w:r>
        <w:t>Pezzo spostato da introduzione</w:t>
      </w:r>
    </w:p>
  </w:comment>
  <w:comment w:id="373" w:author="Autore" w:initials="A">
    <w:p w14:paraId="24026471" w14:textId="77777777" w:rsidR="00D76280" w:rsidRDefault="00D76280" w:rsidP="00C91D38">
      <w:pPr>
        <w:pStyle w:val="Testocommento"/>
        <w:jc w:val="left"/>
      </w:pPr>
      <w:r>
        <w:rPr>
          <w:rStyle w:val="Rimandocommento"/>
        </w:rPr>
        <w:annotationRef/>
      </w:r>
      <w:r>
        <w:t>Specificare quali journal</w:t>
      </w:r>
    </w:p>
  </w:comment>
  <w:comment w:id="374" w:author="Autore" w:initials="A">
    <w:p w14:paraId="0190833B" w14:textId="77777777" w:rsidR="00D76280" w:rsidRDefault="00D76280" w:rsidP="00A87191">
      <w:pPr>
        <w:pStyle w:val="Testocommento"/>
        <w:jc w:val="left"/>
      </w:pPr>
      <w:r>
        <w:rPr>
          <w:rStyle w:val="Rimandocommento"/>
        </w:rPr>
        <w:annotationRef/>
      </w:r>
      <w:r>
        <w:t>Va spiegato meglio il metodo di screening degli articoli</w:t>
      </w:r>
    </w:p>
  </w:comment>
  <w:comment w:id="375" w:author="Autore" w:initials="A">
    <w:p w14:paraId="022F9D0C" w14:textId="77777777" w:rsidR="00F25600" w:rsidRDefault="00F25600" w:rsidP="00FB4717">
      <w:pPr>
        <w:pStyle w:val="Testocommento"/>
        <w:jc w:val="left"/>
      </w:pPr>
      <w:r>
        <w:rPr>
          <w:rStyle w:val="Rimandocommento"/>
        </w:rPr>
        <w:annotationRef/>
      </w:r>
      <w:r>
        <w:t>Controllare Access Control (non è in tabella ma è citato nel testo)</w:t>
      </w:r>
    </w:p>
  </w:comment>
  <w:comment w:id="394" w:author="Autore" w:initials="A">
    <w:p w14:paraId="0EE80511" w14:textId="77777777" w:rsidR="00F25600" w:rsidRDefault="00F25600" w:rsidP="00B02429">
      <w:pPr>
        <w:pStyle w:val="Testocommento"/>
        <w:jc w:val="left"/>
      </w:pPr>
      <w:r>
        <w:rPr>
          <w:rStyle w:val="Rimandocommento"/>
        </w:rPr>
        <w:annotationRef/>
      </w:r>
      <w:r>
        <w:t>Controllare numeri nel testo ed aggiornarli</w:t>
      </w:r>
    </w:p>
  </w:comment>
  <w:comment w:id="426" w:author="Autore" w:initials="A">
    <w:p w14:paraId="3C021628" w14:textId="77777777" w:rsidR="00F25600" w:rsidRDefault="00F25600" w:rsidP="00DF1690">
      <w:pPr>
        <w:pStyle w:val="Testocommento"/>
        <w:jc w:val="left"/>
      </w:pPr>
      <w:r>
        <w:rPr>
          <w:rStyle w:val="Rimandocommento"/>
        </w:rPr>
        <w:annotationRef/>
      </w:r>
      <w:r>
        <w:t>Aggiungere un'appendice con dati sugli esperti intervistati</w:t>
      </w:r>
    </w:p>
  </w:comment>
  <w:comment w:id="430" w:author="Autore" w:initials="A">
    <w:p w14:paraId="1335FE2D" w14:textId="77777777" w:rsidR="00F25600" w:rsidRDefault="00F25600" w:rsidP="00DB768F">
      <w:pPr>
        <w:pStyle w:val="Testocommento"/>
        <w:jc w:val="left"/>
      </w:pPr>
      <w:r>
        <w:rPr>
          <w:rStyle w:val="Rimandocommento"/>
        </w:rPr>
        <w:annotationRef/>
      </w:r>
      <w:r>
        <w:t>Controllare le referenze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85C03F3" w15:done="0"/>
  <w15:commentEx w15:paraId="74A8886C" w15:done="0"/>
  <w15:commentEx w15:paraId="12AF669A" w15:done="0"/>
  <w15:commentEx w15:paraId="24026471" w15:done="0"/>
  <w15:commentEx w15:paraId="0190833B" w15:done="0"/>
  <w15:commentEx w15:paraId="022F9D0C" w15:done="0"/>
  <w15:commentEx w15:paraId="0EE80511" w15:done="0"/>
  <w15:commentEx w15:paraId="3C021628" w15:done="0"/>
  <w15:commentEx w15:paraId="1335FE2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5C03F3" w16cid:durableId="2718C2A4"/>
  <w16cid:commentId w16cid:paraId="74A8886C" w16cid:durableId="2718C21B"/>
  <w16cid:commentId w16cid:paraId="12AF669A" w16cid:durableId="2717970C"/>
  <w16cid:commentId w16cid:paraId="24026471" w16cid:durableId="2718C344"/>
  <w16cid:commentId w16cid:paraId="0190833B" w16cid:durableId="2718C38A"/>
  <w16cid:commentId w16cid:paraId="022F9D0C" w16cid:durableId="2718DA28"/>
  <w16cid:commentId w16cid:paraId="0EE80511" w16cid:durableId="2718DA4C"/>
  <w16cid:commentId w16cid:paraId="3C021628" w16cid:durableId="2718DA8F"/>
  <w16cid:commentId w16cid:paraId="1335FE2D" w16cid:durableId="2718DA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97EDB" w14:textId="77777777" w:rsidR="001A5297" w:rsidRDefault="001A5297" w:rsidP="00B200A4">
      <w:pPr>
        <w:spacing w:after="0" w:line="240" w:lineRule="auto"/>
      </w:pPr>
      <w:r>
        <w:separator/>
      </w:r>
    </w:p>
  </w:endnote>
  <w:endnote w:type="continuationSeparator" w:id="0">
    <w:p w14:paraId="0437F2DA" w14:textId="77777777" w:rsidR="001A5297" w:rsidRDefault="001A5297" w:rsidP="00B20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EC Square Sans Pro">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142217"/>
      <w:docPartObj>
        <w:docPartGallery w:val="Page Numbers (Bottom of Page)"/>
        <w:docPartUnique/>
      </w:docPartObj>
    </w:sdtPr>
    <w:sdtContent>
      <w:p w14:paraId="66282338" w14:textId="77777777" w:rsidR="00292F4A" w:rsidRDefault="00292F4A">
        <w:pPr>
          <w:pStyle w:val="Pidipagina"/>
          <w:jc w:val="right"/>
        </w:pPr>
        <w:r>
          <w:fldChar w:fldCharType="begin"/>
        </w:r>
        <w:r>
          <w:instrText>PAGE   \* MERGEFORMAT</w:instrText>
        </w:r>
        <w:r>
          <w:fldChar w:fldCharType="separate"/>
        </w:r>
        <w:r w:rsidR="00DD598C" w:rsidRPr="00DD598C">
          <w:rPr>
            <w:noProof/>
            <w:lang w:val="it-IT"/>
          </w:rPr>
          <w:t>20</w:t>
        </w:r>
        <w:r>
          <w:rPr>
            <w:noProof/>
            <w:lang w:val="it-IT"/>
          </w:rPr>
          <w:fldChar w:fldCharType="end"/>
        </w:r>
      </w:p>
    </w:sdtContent>
  </w:sdt>
  <w:p w14:paraId="66282339" w14:textId="77777777" w:rsidR="00292F4A" w:rsidRDefault="00292F4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503DB" w14:textId="77777777" w:rsidR="001A5297" w:rsidRDefault="001A5297" w:rsidP="00B200A4">
      <w:pPr>
        <w:spacing w:after="0" w:line="240" w:lineRule="auto"/>
      </w:pPr>
      <w:r>
        <w:separator/>
      </w:r>
    </w:p>
  </w:footnote>
  <w:footnote w:type="continuationSeparator" w:id="0">
    <w:p w14:paraId="4B0CE481" w14:textId="77777777" w:rsidR="001A5297" w:rsidRDefault="001A5297" w:rsidP="00B200A4">
      <w:pPr>
        <w:spacing w:after="0" w:line="240" w:lineRule="auto"/>
      </w:pPr>
      <w:r>
        <w:continuationSeparator/>
      </w:r>
    </w:p>
  </w:footnote>
  <w:footnote w:id="1">
    <w:p w14:paraId="1EA445EE" w14:textId="2EECEFD5" w:rsidR="00292F4A" w:rsidRPr="00B97507" w:rsidDel="00654056" w:rsidRDefault="00292F4A">
      <w:pPr>
        <w:pStyle w:val="Testonotaapidipagina"/>
        <w:rPr>
          <w:del w:id="44" w:author="Autore"/>
          <w:lang w:val="en-US"/>
        </w:rPr>
      </w:pPr>
      <w:del w:id="45" w:author="Autore">
        <w:r w:rsidDel="00654056">
          <w:rPr>
            <w:rStyle w:val="Rimandonotaapidipagina"/>
          </w:rPr>
          <w:footnoteRef/>
        </w:r>
        <w:r w:rsidRPr="00B97507" w:rsidDel="00654056">
          <w:rPr>
            <w:lang w:val="en-US"/>
          </w:rPr>
          <w:delText xml:space="preserve"> </w:delText>
        </w:r>
        <w:r w:rsidRPr="00B97507" w:rsidDel="00654056">
          <w:rPr>
            <w:rFonts w:ascii="Times New Roman" w:eastAsia="Arial Unicode MS" w:hAnsi="Times New Roman" w:cs="Times New Roman"/>
            <w:lang w:val="en-GB"/>
          </w:rPr>
          <w:delText>https://ec.europa.eu/eurostat/databrowser/view/ceisrm030/def ault/line?lang = en</w:delText>
        </w:r>
      </w:del>
    </w:p>
  </w:footnote>
  <w:footnote w:id="2">
    <w:p w14:paraId="06774508" w14:textId="77777777" w:rsidR="00654056" w:rsidRPr="00B97507" w:rsidRDefault="00654056" w:rsidP="00654056">
      <w:pPr>
        <w:pStyle w:val="Testonotaapidipagina"/>
        <w:rPr>
          <w:ins w:id="356" w:author="Autore"/>
          <w:lang w:val="en-US"/>
        </w:rPr>
      </w:pPr>
      <w:ins w:id="357" w:author="Autore">
        <w:r>
          <w:rPr>
            <w:rStyle w:val="Rimandonotaapidipagina"/>
          </w:rPr>
          <w:footnoteRef/>
        </w:r>
        <w:r w:rsidRPr="00B97507">
          <w:rPr>
            <w:lang w:val="en-US"/>
          </w:rPr>
          <w:t xml:space="preserve"> </w:t>
        </w:r>
        <w:r w:rsidRPr="00B97507">
          <w:rPr>
            <w:rFonts w:ascii="Times New Roman" w:eastAsia="Arial Unicode MS" w:hAnsi="Times New Roman" w:cs="Times New Roman"/>
            <w:lang w:val="en-GB"/>
          </w:rPr>
          <w:t xml:space="preserve">https://ec.europa.eu/eurostat/databrowser/view/ceisrm030/def </w:t>
        </w:r>
        <w:proofErr w:type="spellStart"/>
        <w:r w:rsidRPr="00B97507">
          <w:rPr>
            <w:rFonts w:ascii="Times New Roman" w:eastAsia="Arial Unicode MS" w:hAnsi="Times New Roman" w:cs="Times New Roman"/>
            <w:lang w:val="en-GB"/>
          </w:rPr>
          <w:t>ault</w:t>
        </w:r>
        <w:proofErr w:type="spellEnd"/>
        <w:r w:rsidRPr="00B97507">
          <w:rPr>
            <w:rFonts w:ascii="Times New Roman" w:eastAsia="Arial Unicode MS" w:hAnsi="Times New Roman" w:cs="Times New Roman"/>
            <w:lang w:val="en-GB"/>
          </w:rPr>
          <w:t>/</w:t>
        </w:r>
        <w:proofErr w:type="spellStart"/>
        <w:r w:rsidRPr="00B97507">
          <w:rPr>
            <w:rFonts w:ascii="Times New Roman" w:eastAsia="Arial Unicode MS" w:hAnsi="Times New Roman" w:cs="Times New Roman"/>
            <w:lang w:val="en-GB"/>
          </w:rPr>
          <w:t>line?lang</w:t>
        </w:r>
        <w:proofErr w:type="spellEnd"/>
        <w:r w:rsidRPr="00B97507">
          <w:rPr>
            <w:rFonts w:ascii="Times New Roman" w:eastAsia="Arial Unicode MS" w:hAnsi="Times New Roman" w:cs="Times New Roman"/>
            <w:lang w:val="en-GB"/>
          </w:rPr>
          <w:t xml:space="preserve"> = </w:t>
        </w:r>
        <w:proofErr w:type="spellStart"/>
        <w:r w:rsidRPr="00B97507">
          <w:rPr>
            <w:rFonts w:ascii="Times New Roman" w:eastAsia="Arial Unicode MS" w:hAnsi="Times New Roman" w:cs="Times New Roman"/>
            <w:lang w:val="en-GB"/>
          </w:rPr>
          <w:t>en</w:t>
        </w:r>
        <w:proofErr w:type="spellEnd"/>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5778E"/>
    <w:multiLevelType w:val="hybridMultilevel"/>
    <w:tmpl w:val="A31A94A0"/>
    <w:lvl w:ilvl="0" w:tplc="893AE44A">
      <w:start w:val="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777C0F"/>
    <w:multiLevelType w:val="hybridMultilevel"/>
    <w:tmpl w:val="39D4EC0A"/>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D3603"/>
    <w:multiLevelType w:val="hybridMultilevel"/>
    <w:tmpl w:val="F102A0C4"/>
    <w:lvl w:ilvl="0" w:tplc="EFAEA6C0">
      <w:start w:val="1"/>
      <w:numFmt w:val="decimal"/>
      <w:lvlText w:val="%1"/>
      <w:lvlJc w:val="left"/>
      <w:pPr>
        <w:ind w:left="720" w:hanging="360"/>
      </w:pPr>
      <w:rPr>
        <w:rFonts w:hint="default"/>
        <w:vertAlign w:val="superscrip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9163E57"/>
    <w:multiLevelType w:val="hybridMultilevel"/>
    <w:tmpl w:val="0BD42EBA"/>
    <w:lvl w:ilvl="0" w:tplc="BC0EE50E">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AA938E8"/>
    <w:multiLevelType w:val="hybridMultilevel"/>
    <w:tmpl w:val="D9AA08E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C764315"/>
    <w:multiLevelType w:val="hybridMultilevel"/>
    <w:tmpl w:val="5BCE6D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0967ECF"/>
    <w:multiLevelType w:val="hybridMultilevel"/>
    <w:tmpl w:val="6338BA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4832D02"/>
    <w:multiLevelType w:val="hybridMultilevel"/>
    <w:tmpl w:val="E25473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AF31DC"/>
    <w:multiLevelType w:val="hybridMultilevel"/>
    <w:tmpl w:val="E33A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6172F98"/>
    <w:multiLevelType w:val="hybridMultilevel"/>
    <w:tmpl w:val="88BAB7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94112D2"/>
    <w:multiLevelType w:val="hybridMultilevel"/>
    <w:tmpl w:val="6B1212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95F7563"/>
    <w:multiLevelType w:val="hybridMultilevel"/>
    <w:tmpl w:val="58E025F6"/>
    <w:lvl w:ilvl="0" w:tplc="0410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013A9C"/>
    <w:multiLevelType w:val="hybridMultilevel"/>
    <w:tmpl w:val="7730E646"/>
    <w:lvl w:ilvl="0" w:tplc="0410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107DDB"/>
    <w:multiLevelType w:val="hybridMultilevel"/>
    <w:tmpl w:val="C4E07A72"/>
    <w:lvl w:ilvl="0" w:tplc="6A2A637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F1229B4"/>
    <w:multiLevelType w:val="hybridMultilevel"/>
    <w:tmpl w:val="DDDA8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17362FC"/>
    <w:multiLevelType w:val="hybridMultilevel"/>
    <w:tmpl w:val="BFD024C6"/>
    <w:lvl w:ilvl="0" w:tplc="FB2ED848">
      <w:start w:val="1"/>
      <w:numFmt w:val="upperLetter"/>
      <w:lvlText w:val="%1."/>
      <w:lvlJc w:val="left"/>
      <w:pPr>
        <w:ind w:left="720" w:hanging="360"/>
      </w:pPr>
      <w:rPr>
        <w:rFonts w:hint="default"/>
        <w:sz w:val="27"/>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3AC4251"/>
    <w:multiLevelType w:val="hybridMultilevel"/>
    <w:tmpl w:val="1ECAA1B0"/>
    <w:lvl w:ilvl="0" w:tplc="74EA9150">
      <w:start w:val="1"/>
      <w:numFmt w:val="upperLetter"/>
      <w:lvlText w:val="%1."/>
      <w:lvlJc w:val="left"/>
      <w:pPr>
        <w:ind w:left="720" w:hanging="360"/>
      </w:pPr>
      <w:rPr>
        <w:rFonts w:hint="default"/>
        <w:sz w:val="27"/>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93811D7"/>
    <w:multiLevelType w:val="hybridMultilevel"/>
    <w:tmpl w:val="B6F8ED18"/>
    <w:lvl w:ilvl="0" w:tplc="5D04F3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2249E1"/>
    <w:multiLevelType w:val="hybridMultilevel"/>
    <w:tmpl w:val="64FA60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0AE4BF5"/>
    <w:multiLevelType w:val="multilevel"/>
    <w:tmpl w:val="540A9D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0C6592C"/>
    <w:multiLevelType w:val="multilevel"/>
    <w:tmpl w:val="362494B6"/>
    <w:lvl w:ilvl="0">
      <w:start w:val="3"/>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0CE11FE"/>
    <w:multiLevelType w:val="hybridMultilevel"/>
    <w:tmpl w:val="82FED5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6017D02"/>
    <w:multiLevelType w:val="hybridMultilevel"/>
    <w:tmpl w:val="79EAAAB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7D3532D"/>
    <w:multiLevelType w:val="hybridMultilevel"/>
    <w:tmpl w:val="5C3858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80A0EDD"/>
    <w:multiLevelType w:val="hybridMultilevel"/>
    <w:tmpl w:val="E2DCB0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A0E7D67"/>
    <w:multiLevelType w:val="hybridMultilevel"/>
    <w:tmpl w:val="776002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E742774"/>
    <w:multiLevelType w:val="hybridMultilevel"/>
    <w:tmpl w:val="70EEDA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FC94DDE"/>
    <w:multiLevelType w:val="hybridMultilevel"/>
    <w:tmpl w:val="9850C0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20E63A7"/>
    <w:multiLevelType w:val="hybridMultilevel"/>
    <w:tmpl w:val="BDD2B2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2882A61"/>
    <w:multiLevelType w:val="multilevel"/>
    <w:tmpl w:val="0A3C0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A57B3B"/>
    <w:multiLevelType w:val="hybridMultilevel"/>
    <w:tmpl w:val="988A62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4077A25"/>
    <w:multiLevelType w:val="hybridMultilevel"/>
    <w:tmpl w:val="5234FE1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5621607"/>
    <w:multiLevelType w:val="hybridMultilevel"/>
    <w:tmpl w:val="6ABC27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5B74E67"/>
    <w:multiLevelType w:val="hybridMultilevel"/>
    <w:tmpl w:val="396C3C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899530A"/>
    <w:multiLevelType w:val="multilevel"/>
    <w:tmpl w:val="DA9E98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FA0719E"/>
    <w:multiLevelType w:val="hybridMultilevel"/>
    <w:tmpl w:val="A08827EE"/>
    <w:lvl w:ilvl="0" w:tplc="AC860678">
      <w:start w:val="1"/>
      <w:numFmt w:val="upperLetter"/>
      <w:lvlText w:val="%1."/>
      <w:lvlJc w:val="left"/>
      <w:pPr>
        <w:ind w:left="720" w:hanging="360"/>
      </w:pPr>
      <w:rPr>
        <w:rFonts w:hint="default"/>
        <w:sz w:val="27"/>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12966F7"/>
    <w:multiLevelType w:val="hybridMultilevel"/>
    <w:tmpl w:val="B634844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31B7D16"/>
    <w:multiLevelType w:val="hybridMultilevel"/>
    <w:tmpl w:val="2A44FC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3DC7231"/>
    <w:multiLevelType w:val="hybridMultilevel"/>
    <w:tmpl w:val="037CE640"/>
    <w:lvl w:ilvl="0" w:tplc="0410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4324086"/>
    <w:multiLevelType w:val="hybridMultilevel"/>
    <w:tmpl w:val="1EA2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D65B85"/>
    <w:multiLevelType w:val="hybridMultilevel"/>
    <w:tmpl w:val="B4303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56844BF4"/>
    <w:multiLevelType w:val="hybridMultilevel"/>
    <w:tmpl w:val="67AEF9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A037D18"/>
    <w:multiLevelType w:val="hybridMultilevel"/>
    <w:tmpl w:val="8F2874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5A4F5D79"/>
    <w:multiLevelType w:val="hybridMultilevel"/>
    <w:tmpl w:val="80860A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C9E63DE"/>
    <w:multiLevelType w:val="hybridMultilevel"/>
    <w:tmpl w:val="3430A2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5CBB43D3"/>
    <w:multiLevelType w:val="multilevel"/>
    <w:tmpl w:val="9160A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E4B1BAD"/>
    <w:multiLevelType w:val="hybridMultilevel"/>
    <w:tmpl w:val="C0A4D4B6"/>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47" w15:restartNumberingAfterBreak="0">
    <w:nsid w:val="5F883D96"/>
    <w:multiLevelType w:val="hybridMultilevel"/>
    <w:tmpl w:val="E48A1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FDB1BDD"/>
    <w:multiLevelType w:val="hybridMultilevel"/>
    <w:tmpl w:val="3FC4B206"/>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664F387E"/>
    <w:multiLevelType w:val="hybridMultilevel"/>
    <w:tmpl w:val="0D6083D2"/>
    <w:lvl w:ilvl="0" w:tplc="9C8C3742">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7DF368A"/>
    <w:multiLevelType w:val="hybridMultilevel"/>
    <w:tmpl w:val="2C5E60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68FE2D73"/>
    <w:multiLevelType w:val="hybridMultilevel"/>
    <w:tmpl w:val="BDD2B2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69037260"/>
    <w:multiLevelType w:val="hybridMultilevel"/>
    <w:tmpl w:val="25802426"/>
    <w:lvl w:ilvl="0" w:tplc="0410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C107866"/>
    <w:multiLevelType w:val="hybridMultilevel"/>
    <w:tmpl w:val="868E66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6E2B3686"/>
    <w:multiLevelType w:val="hybridMultilevel"/>
    <w:tmpl w:val="B4E89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6F1A05F9"/>
    <w:multiLevelType w:val="hybridMultilevel"/>
    <w:tmpl w:val="8AB4A74E"/>
    <w:lvl w:ilvl="0" w:tplc="0410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F1E324B"/>
    <w:multiLevelType w:val="hybridMultilevel"/>
    <w:tmpl w:val="3970DE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707F7595"/>
    <w:multiLevelType w:val="hybridMultilevel"/>
    <w:tmpl w:val="5F825E60"/>
    <w:lvl w:ilvl="0" w:tplc="6018CDF8">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712D21A2"/>
    <w:multiLevelType w:val="hybridMultilevel"/>
    <w:tmpl w:val="E71EF1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725E445D"/>
    <w:multiLevelType w:val="multilevel"/>
    <w:tmpl w:val="AD181B7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E776F50"/>
    <w:multiLevelType w:val="hybridMultilevel"/>
    <w:tmpl w:val="42F66DC4"/>
    <w:lvl w:ilvl="0" w:tplc="F3280EDA">
      <w:start w:val="1"/>
      <w:numFmt w:val="lowerRoman"/>
      <w:lvlText w:val="%1)"/>
      <w:lvlJc w:val="left"/>
      <w:pPr>
        <w:ind w:left="1060" w:hanging="72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61" w15:restartNumberingAfterBreak="0">
    <w:nsid w:val="7F13536C"/>
    <w:multiLevelType w:val="hybridMultilevel"/>
    <w:tmpl w:val="6C90314A"/>
    <w:lvl w:ilvl="0" w:tplc="A328B078">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93256065">
    <w:abstractNumId w:val="2"/>
  </w:num>
  <w:num w:numId="2" w16cid:durableId="993948829">
    <w:abstractNumId w:val="42"/>
  </w:num>
  <w:num w:numId="3" w16cid:durableId="1141995607">
    <w:abstractNumId w:val="5"/>
  </w:num>
  <w:num w:numId="4" w16cid:durableId="372970008">
    <w:abstractNumId w:val="36"/>
  </w:num>
  <w:num w:numId="5" w16cid:durableId="828327413">
    <w:abstractNumId w:val="37"/>
  </w:num>
  <w:num w:numId="6" w16cid:durableId="2104758407">
    <w:abstractNumId w:val="8"/>
  </w:num>
  <w:num w:numId="7" w16cid:durableId="883324919">
    <w:abstractNumId w:val="19"/>
  </w:num>
  <w:num w:numId="8" w16cid:durableId="14262219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82408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186675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306754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9065983">
    <w:abstractNumId w:val="49"/>
  </w:num>
  <w:num w:numId="13" w16cid:durableId="885261087">
    <w:abstractNumId w:val="51"/>
  </w:num>
  <w:num w:numId="14" w16cid:durableId="1670448681">
    <w:abstractNumId w:val="54"/>
  </w:num>
  <w:num w:numId="15" w16cid:durableId="1335184150">
    <w:abstractNumId w:val="21"/>
  </w:num>
  <w:num w:numId="16" w16cid:durableId="1536430007">
    <w:abstractNumId w:val="58"/>
  </w:num>
  <w:num w:numId="17" w16cid:durableId="573201634">
    <w:abstractNumId w:val="9"/>
  </w:num>
  <w:num w:numId="18" w16cid:durableId="640354326">
    <w:abstractNumId w:val="40"/>
  </w:num>
  <w:num w:numId="19" w16cid:durableId="1038891716">
    <w:abstractNumId w:val="30"/>
  </w:num>
  <w:num w:numId="20" w16cid:durableId="1354108091">
    <w:abstractNumId w:val="3"/>
  </w:num>
  <w:num w:numId="21" w16cid:durableId="1283656776">
    <w:abstractNumId w:val="48"/>
  </w:num>
  <w:num w:numId="22" w16cid:durableId="1771314178">
    <w:abstractNumId w:val="28"/>
  </w:num>
  <w:num w:numId="23" w16cid:durableId="2067340741">
    <w:abstractNumId w:val="25"/>
  </w:num>
  <w:num w:numId="24" w16cid:durableId="739983800">
    <w:abstractNumId w:val="6"/>
  </w:num>
  <w:num w:numId="25" w16cid:durableId="866718139">
    <w:abstractNumId w:val="10"/>
  </w:num>
  <w:num w:numId="26" w16cid:durableId="122966913">
    <w:abstractNumId w:val="23"/>
  </w:num>
  <w:num w:numId="27" w16cid:durableId="1764106373">
    <w:abstractNumId w:val="32"/>
  </w:num>
  <w:num w:numId="28" w16cid:durableId="290862408">
    <w:abstractNumId w:val="26"/>
  </w:num>
  <w:num w:numId="29" w16cid:durableId="781071844">
    <w:abstractNumId w:val="27"/>
  </w:num>
  <w:num w:numId="30" w16cid:durableId="1615408425">
    <w:abstractNumId w:val="53"/>
  </w:num>
  <w:num w:numId="31" w16cid:durableId="737019091">
    <w:abstractNumId w:val="20"/>
  </w:num>
  <w:num w:numId="32" w16cid:durableId="742334873">
    <w:abstractNumId w:val="14"/>
  </w:num>
  <w:num w:numId="33" w16cid:durableId="1531726592">
    <w:abstractNumId w:val="7"/>
  </w:num>
  <w:num w:numId="34" w16cid:durableId="770318320">
    <w:abstractNumId w:val="57"/>
  </w:num>
  <w:num w:numId="35" w16cid:durableId="534468910">
    <w:abstractNumId w:val="46"/>
  </w:num>
  <w:num w:numId="36" w16cid:durableId="1070885808">
    <w:abstractNumId w:val="24"/>
  </w:num>
  <w:num w:numId="37" w16cid:durableId="80759803">
    <w:abstractNumId w:val="18"/>
  </w:num>
  <w:num w:numId="38" w16cid:durableId="1816994258">
    <w:abstractNumId w:val="22"/>
  </w:num>
  <w:num w:numId="39" w16cid:durableId="7416047">
    <w:abstractNumId w:val="44"/>
  </w:num>
  <w:num w:numId="40" w16cid:durableId="225923465">
    <w:abstractNumId w:val="43"/>
  </w:num>
  <w:num w:numId="41" w16cid:durableId="66849523">
    <w:abstractNumId w:val="34"/>
  </w:num>
  <w:num w:numId="42" w16cid:durableId="848983070">
    <w:abstractNumId w:val="45"/>
  </w:num>
  <w:num w:numId="43" w16cid:durableId="1918980483">
    <w:abstractNumId w:val="29"/>
  </w:num>
  <w:num w:numId="44" w16cid:durableId="1846020251">
    <w:abstractNumId w:val="15"/>
  </w:num>
  <w:num w:numId="45" w16cid:durableId="1095126720">
    <w:abstractNumId w:val="16"/>
  </w:num>
  <w:num w:numId="46" w16cid:durableId="1112552292">
    <w:abstractNumId w:val="35"/>
  </w:num>
  <w:num w:numId="47" w16cid:durableId="1927302976">
    <w:abstractNumId w:val="0"/>
  </w:num>
  <w:num w:numId="48" w16cid:durableId="1439522108">
    <w:abstractNumId w:val="41"/>
  </w:num>
  <w:num w:numId="49" w16cid:durableId="479540666">
    <w:abstractNumId w:val="4"/>
  </w:num>
  <w:num w:numId="50" w16cid:durableId="2062166024">
    <w:abstractNumId w:val="31"/>
  </w:num>
  <w:num w:numId="51" w16cid:durableId="1986428594">
    <w:abstractNumId w:val="61"/>
  </w:num>
  <w:num w:numId="52" w16cid:durableId="861089812">
    <w:abstractNumId w:val="50"/>
  </w:num>
  <w:num w:numId="53" w16cid:durableId="880674959">
    <w:abstractNumId w:val="56"/>
  </w:num>
  <w:num w:numId="54" w16cid:durableId="86076720">
    <w:abstractNumId w:val="38"/>
  </w:num>
  <w:num w:numId="55" w16cid:durableId="1702322725">
    <w:abstractNumId w:val="12"/>
  </w:num>
  <w:num w:numId="56" w16cid:durableId="502167754">
    <w:abstractNumId w:val="1"/>
  </w:num>
  <w:num w:numId="57" w16cid:durableId="1207371619">
    <w:abstractNumId w:val="55"/>
  </w:num>
  <w:num w:numId="58" w16cid:durableId="1160149601">
    <w:abstractNumId w:val="52"/>
  </w:num>
  <w:num w:numId="59" w16cid:durableId="153110773">
    <w:abstractNumId w:val="11"/>
  </w:num>
  <w:num w:numId="60" w16cid:durableId="1131552365">
    <w:abstractNumId w:val="17"/>
  </w:num>
  <w:num w:numId="61" w16cid:durableId="1784181449">
    <w:abstractNumId w:val="60"/>
  </w:num>
  <w:num w:numId="62" w16cid:durableId="1090391597">
    <w:abstractNumId w:val="47"/>
  </w:num>
  <w:num w:numId="63" w16cid:durableId="888960988">
    <w:abstractNumId w:val="13"/>
  </w:num>
  <w:num w:numId="64" w16cid:durableId="1850170637">
    <w:abstractNumId w:val="59"/>
  </w:num>
  <w:num w:numId="65" w16cid:durableId="2050495652">
    <w:abstractNumId w:val="33"/>
  </w:num>
  <w:num w:numId="66" w16cid:durableId="1848861144">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activeWritingStyle w:appName="MSWord" w:lang="en-GB" w:vendorID="64" w:dllVersion="0" w:nlCheck="1" w:checkStyle="0"/>
  <w:activeWritingStyle w:appName="MSWord" w:lang="en-GB" w:vendorID="64" w:dllVersion="6" w:nlCheck="1" w:checkStyle="1"/>
  <w:activeWritingStyle w:appName="MSWord" w:lang="it-IT" w:vendorID="64" w:dllVersion="6" w:nlCheck="1" w:checkStyle="0"/>
  <w:activeWritingStyle w:appName="MSWord" w:lang="it-IT" w:vendorID="64" w:dllVersion="0" w:nlCheck="1" w:checkStyle="0"/>
  <w:activeWritingStyle w:appName="MSWord" w:lang="en-US" w:vendorID="64" w:dllVersion="0" w:nlCheck="1" w:checkStyle="0"/>
  <w:activeWritingStyle w:appName="MSWord" w:lang="en-US" w:vendorID="64" w:dllVersion="6" w:nlCheck="1" w:checkStyle="1"/>
  <w:proofState w:spelling="clean" w:grammar="clean"/>
  <w:trackRevisions/>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ENInstantFormat&gt;"/>
    <w:docVar w:name="EN.Layout" w:val="&lt;ENLayout&gt;&lt;Style&gt;J Environmental Mgmt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Layout&gt;"/>
    <w:docVar w:name="EN.Libraries" w:val="&lt;Libraries&gt;&lt;item db-id=&quot;fzd9d0dxlrft5oesr08vrfe0er02we02zfav&quot;&gt;Literature&lt;record-ids&gt;&lt;item&gt;158&lt;/item&gt;&lt;item&gt;159&lt;/item&gt;&lt;item&gt;376&lt;/item&gt;&lt;item&gt;867&lt;/item&gt;&lt;item&gt;1024&lt;/item&gt;&lt;item&gt;1117&lt;/item&gt;&lt;item&gt;1242&lt;/item&gt;&lt;item&gt;1315&lt;/item&gt;&lt;item&gt;1334&lt;/item&gt;&lt;item&gt;1377&lt;/item&gt;&lt;item&gt;1440&lt;/item&gt;&lt;item&gt;1506&lt;/item&gt;&lt;item&gt;1578&lt;/item&gt;&lt;item&gt;1579&lt;/item&gt;&lt;item&gt;1580&lt;/item&gt;&lt;item&gt;1582&lt;/item&gt;&lt;item&gt;1603&lt;/item&gt;&lt;item&gt;1617&lt;/item&gt;&lt;item&gt;1952&lt;/item&gt;&lt;item&gt;2060&lt;/item&gt;&lt;item&gt;2062&lt;/item&gt;&lt;item&gt;2063&lt;/item&gt;&lt;item&gt;2064&lt;/item&gt;&lt;item&gt;2066&lt;/item&gt;&lt;item&gt;2067&lt;/item&gt;&lt;item&gt;2068&lt;/item&gt;&lt;item&gt;2069&lt;/item&gt;&lt;item&gt;2075&lt;/item&gt;&lt;item&gt;2078&lt;/item&gt;&lt;item&gt;2079&lt;/item&gt;&lt;item&gt;2081&lt;/item&gt;&lt;item&gt;2082&lt;/item&gt;&lt;item&gt;2089&lt;/item&gt;&lt;item&gt;2240&lt;/item&gt;&lt;item&gt;2241&lt;/item&gt;&lt;item&gt;2242&lt;/item&gt;&lt;item&gt;2243&lt;/item&gt;&lt;item&gt;2244&lt;/item&gt;&lt;item&gt;2245&lt;/item&gt;&lt;/record-ids&gt;&lt;/item&gt;&lt;/Libraries&gt;"/>
  </w:docVars>
  <w:rsids>
    <w:rsidRoot w:val="00C304AE"/>
    <w:rsid w:val="00000B3A"/>
    <w:rsid w:val="0000127F"/>
    <w:rsid w:val="0000201A"/>
    <w:rsid w:val="00002178"/>
    <w:rsid w:val="000028CA"/>
    <w:rsid w:val="00003313"/>
    <w:rsid w:val="0000515F"/>
    <w:rsid w:val="000054AD"/>
    <w:rsid w:val="00005B66"/>
    <w:rsid w:val="00005FDE"/>
    <w:rsid w:val="00006022"/>
    <w:rsid w:val="00006541"/>
    <w:rsid w:val="000067E0"/>
    <w:rsid w:val="000069DE"/>
    <w:rsid w:val="00006BAE"/>
    <w:rsid w:val="00006C8A"/>
    <w:rsid w:val="00007DE5"/>
    <w:rsid w:val="00010861"/>
    <w:rsid w:val="00011F25"/>
    <w:rsid w:val="000120D7"/>
    <w:rsid w:val="0001284D"/>
    <w:rsid w:val="00015074"/>
    <w:rsid w:val="00015225"/>
    <w:rsid w:val="00015973"/>
    <w:rsid w:val="000170FF"/>
    <w:rsid w:val="000178B3"/>
    <w:rsid w:val="00017E37"/>
    <w:rsid w:val="0002011C"/>
    <w:rsid w:val="00020186"/>
    <w:rsid w:val="000217D8"/>
    <w:rsid w:val="00021B94"/>
    <w:rsid w:val="000224D0"/>
    <w:rsid w:val="00024107"/>
    <w:rsid w:val="000255D6"/>
    <w:rsid w:val="00025996"/>
    <w:rsid w:val="00026D23"/>
    <w:rsid w:val="0002763D"/>
    <w:rsid w:val="00030087"/>
    <w:rsid w:val="0003154D"/>
    <w:rsid w:val="000330A8"/>
    <w:rsid w:val="00033353"/>
    <w:rsid w:val="000336B1"/>
    <w:rsid w:val="0003648A"/>
    <w:rsid w:val="000375BD"/>
    <w:rsid w:val="00037F2D"/>
    <w:rsid w:val="0004073A"/>
    <w:rsid w:val="00041411"/>
    <w:rsid w:val="0004145E"/>
    <w:rsid w:val="0004294E"/>
    <w:rsid w:val="000447C2"/>
    <w:rsid w:val="00044DBF"/>
    <w:rsid w:val="00046338"/>
    <w:rsid w:val="00046E44"/>
    <w:rsid w:val="00047F52"/>
    <w:rsid w:val="00052AED"/>
    <w:rsid w:val="00052EDF"/>
    <w:rsid w:val="000534CE"/>
    <w:rsid w:val="00053996"/>
    <w:rsid w:val="000558A7"/>
    <w:rsid w:val="000570A9"/>
    <w:rsid w:val="0005796A"/>
    <w:rsid w:val="00057A9A"/>
    <w:rsid w:val="00060007"/>
    <w:rsid w:val="000600DA"/>
    <w:rsid w:val="00060154"/>
    <w:rsid w:val="000610D2"/>
    <w:rsid w:val="00061962"/>
    <w:rsid w:val="00061D99"/>
    <w:rsid w:val="00061DAD"/>
    <w:rsid w:val="00062EA2"/>
    <w:rsid w:val="000638E9"/>
    <w:rsid w:val="00063CCA"/>
    <w:rsid w:val="0006407F"/>
    <w:rsid w:val="000647A9"/>
    <w:rsid w:val="0006570C"/>
    <w:rsid w:val="000658BC"/>
    <w:rsid w:val="0006678B"/>
    <w:rsid w:val="0006701C"/>
    <w:rsid w:val="00067A45"/>
    <w:rsid w:val="00070B0A"/>
    <w:rsid w:val="0007250A"/>
    <w:rsid w:val="000740A5"/>
    <w:rsid w:val="00074C90"/>
    <w:rsid w:val="0007582C"/>
    <w:rsid w:val="00077554"/>
    <w:rsid w:val="00077C89"/>
    <w:rsid w:val="00077D8A"/>
    <w:rsid w:val="00081617"/>
    <w:rsid w:val="000821D1"/>
    <w:rsid w:val="000825D5"/>
    <w:rsid w:val="000827C0"/>
    <w:rsid w:val="00082DB5"/>
    <w:rsid w:val="00082FBA"/>
    <w:rsid w:val="00082FEE"/>
    <w:rsid w:val="000831C8"/>
    <w:rsid w:val="00084636"/>
    <w:rsid w:val="00084DF0"/>
    <w:rsid w:val="00084EA9"/>
    <w:rsid w:val="00084F3E"/>
    <w:rsid w:val="00085024"/>
    <w:rsid w:val="00085623"/>
    <w:rsid w:val="00086F5F"/>
    <w:rsid w:val="0008720A"/>
    <w:rsid w:val="0008764D"/>
    <w:rsid w:val="00091963"/>
    <w:rsid w:val="00091C0D"/>
    <w:rsid w:val="00091FE7"/>
    <w:rsid w:val="0009500A"/>
    <w:rsid w:val="000959AB"/>
    <w:rsid w:val="000962F3"/>
    <w:rsid w:val="00097030"/>
    <w:rsid w:val="00097AB7"/>
    <w:rsid w:val="000A1DB9"/>
    <w:rsid w:val="000A4614"/>
    <w:rsid w:val="000A6331"/>
    <w:rsid w:val="000A640C"/>
    <w:rsid w:val="000A657F"/>
    <w:rsid w:val="000A7287"/>
    <w:rsid w:val="000A7856"/>
    <w:rsid w:val="000A7AF7"/>
    <w:rsid w:val="000B0DEC"/>
    <w:rsid w:val="000B102B"/>
    <w:rsid w:val="000B1F6F"/>
    <w:rsid w:val="000B1F73"/>
    <w:rsid w:val="000B2F8D"/>
    <w:rsid w:val="000B3837"/>
    <w:rsid w:val="000B47A2"/>
    <w:rsid w:val="000B4BF8"/>
    <w:rsid w:val="000B5428"/>
    <w:rsid w:val="000B5C61"/>
    <w:rsid w:val="000B600E"/>
    <w:rsid w:val="000B686B"/>
    <w:rsid w:val="000B6BB5"/>
    <w:rsid w:val="000B75CD"/>
    <w:rsid w:val="000C04E8"/>
    <w:rsid w:val="000C07B5"/>
    <w:rsid w:val="000C13C6"/>
    <w:rsid w:val="000C19D5"/>
    <w:rsid w:val="000C4BA9"/>
    <w:rsid w:val="000C4F6E"/>
    <w:rsid w:val="000C5297"/>
    <w:rsid w:val="000C5C83"/>
    <w:rsid w:val="000C7EC9"/>
    <w:rsid w:val="000D1053"/>
    <w:rsid w:val="000D1250"/>
    <w:rsid w:val="000D3A3C"/>
    <w:rsid w:val="000D3C8A"/>
    <w:rsid w:val="000D44DB"/>
    <w:rsid w:val="000D4C93"/>
    <w:rsid w:val="000D6F33"/>
    <w:rsid w:val="000D748D"/>
    <w:rsid w:val="000D7B85"/>
    <w:rsid w:val="000D7E80"/>
    <w:rsid w:val="000E0A57"/>
    <w:rsid w:val="000E1E16"/>
    <w:rsid w:val="000E1E90"/>
    <w:rsid w:val="000E23E5"/>
    <w:rsid w:val="000E2F48"/>
    <w:rsid w:val="000E4DA8"/>
    <w:rsid w:val="000E4DF1"/>
    <w:rsid w:val="000E59C2"/>
    <w:rsid w:val="000E5F7C"/>
    <w:rsid w:val="000E6138"/>
    <w:rsid w:val="000E6D97"/>
    <w:rsid w:val="000E6DE2"/>
    <w:rsid w:val="000E78A0"/>
    <w:rsid w:val="000E791E"/>
    <w:rsid w:val="000E7A16"/>
    <w:rsid w:val="000E7FAF"/>
    <w:rsid w:val="000F0547"/>
    <w:rsid w:val="000F0583"/>
    <w:rsid w:val="000F0D4A"/>
    <w:rsid w:val="000F10DA"/>
    <w:rsid w:val="000F1835"/>
    <w:rsid w:val="000F2F32"/>
    <w:rsid w:val="000F39B7"/>
    <w:rsid w:val="000F3EE9"/>
    <w:rsid w:val="000F43DC"/>
    <w:rsid w:val="000F58AE"/>
    <w:rsid w:val="000F623A"/>
    <w:rsid w:val="000F6E6E"/>
    <w:rsid w:val="000F7457"/>
    <w:rsid w:val="000F7936"/>
    <w:rsid w:val="00100300"/>
    <w:rsid w:val="0010035C"/>
    <w:rsid w:val="0010070C"/>
    <w:rsid w:val="00101067"/>
    <w:rsid w:val="00101AC9"/>
    <w:rsid w:val="00101B1F"/>
    <w:rsid w:val="00101C31"/>
    <w:rsid w:val="001020AF"/>
    <w:rsid w:val="0010264E"/>
    <w:rsid w:val="00102B7F"/>
    <w:rsid w:val="001049B0"/>
    <w:rsid w:val="0010795D"/>
    <w:rsid w:val="00110025"/>
    <w:rsid w:val="0011039C"/>
    <w:rsid w:val="001104DE"/>
    <w:rsid w:val="00110AA4"/>
    <w:rsid w:val="00110CF5"/>
    <w:rsid w:val="00110D2D"/>
    <w:rsid w:val="00111628"/>
    <w:rsid w:val="0011356C"/>
    <w:rsid w:val="00114E4D"/>
    <w:rsid w:val="00115927"/>
    <w:rsid w:val="00116CB6"/>
    <w:rsid w:val="00117516"/>
    <w:rsid w:val="00124204"/>
    <w:rsid w:val="0012506E"/>
    <w:rsid w:val="0012586C"/>
    <w:rsid w:val="00125F35"/>
    <w:rsid w:val="00126124"/>
    <w:rsid w:val="0013000C"/>
    <w:rsid w:val="001303E7"/>
    <w:rsid w:val="00130D45"/>
    <w:rsid w:val="001310B7"/>
    <w:rsid w:val="00131754"/>
    <w:rsid w:val="00131C41"/>
    <w:rsid w:val="00132563"/>
    <w:rsid w:val="001344CA"/>
    <w:rsid w:val="001350E3"/>
    <w:rsid w:val="0013560E"/>
    <w:rsid w:val="00135666"/>
    <w:rsid w:val="00136AE1"/>
    <w:rsid w:val="00136DB8"/>
    <w:rsid w:val="00137385"/>
    <w:rsid w:val="0013751B"/>
    <w:rsid w:val="00140630"/>
    <w:rsid w:val="001412F0"/>
    <w:rsid w:val="00141AD3"/>
    <w:rsid w:val="00141AF8"/>
    <w:rsid w:val="0014251D"/>
    <w:rsid w:val="00142B78"/>
    <w:rsid w:val="00145024"/>
    <w:rsid w:val="001450B7"/>
    <w:rsid w:val="00145C75"/>
    <w:rsid w:val="0014670C"/>
    <w:rsid w:val="0014758A"/>
    <w:rsid w:val="001475B6"/>
    <w:rsid w:val="00147B78"/>
    <w:rsid w:val="00147C31"/>
    <w:rsid w:val="00150C31"/>
    <w:rsid w:val="00151CE0"/>
    <w:rsid w:val="001520C0"/>
    <w:rsid w:val="00153C93"/>
    <w:rsid w:val="001547DC"/>
    <w:rsid w:val="00155934"/>
    <w:rsid w:val="00156263"/>
    <w:rsid w:val="00156490"/>
    <w:rsid w:val="00157081"/>
    <w:rsid w:val="00157387"/>
    <w:rsid w:val="0016066A"/>
    <w:rsid w:val="0016070E"/>
    <w:rsid w:val="001608FD"/>
    <w:rsid w:val="00160CC9"/>
    <w:rsid w:val="00160D2D"/>
    <w:rsid w:val="00160FB2"/>
    <w:rsid w:val="0016122E"/>
    <w:rsid w:val="001626A9"/>
    <w:rsid w:val="001632A8"/>
    <w:rsid w:val="001636C0"/>
    <w:rsid w:val="001638F5"/>
    <w:rsid w:val="00163D85"/>
    <w:rsid w:val="0016433F"/>
    <w:rsid w:val="00164A3D"/>
    <w:rsid w:val="00164C8D"/>
    <w:rsid w:val="00165247"/>
    <w:rsid w:val="00165248"/>
    <w:rsid w:val="00166307"/>
    <w:rsid w:val="0016689F"/>
    <w:rsid w:val="001679EA"/>
    <w:rsid w:val="001700DE"/>
    <w:rsid w:val="00170693"/>
    <w:rsid w:val="0017191B"/>
    <w:rsid w:val="00171AF9"/>
    <w:rsid w:val="00174279"/>
    <w:rsid w:val="0017590B"/>
    <w:rsid w:val="00176E7A"/>
    <w:rsid w:val="00180A90"/>
    <w:rsid w:val="001820A6"/>
    <w:rsid w:val="00182C08"/>
    <w:rsid w:val="001830A2"/>
    <w:rsid w:val="0018373D"/>
    <w:rsid w:val="001846A2"/>
    <w:rsid w:val="0018504E"/>
    <w:rsid w:val="00186419"/>
    <w:rsid w:val="00186621"/>
    <w:rsid w:val="0019091D"/>
    <w:rsid w:val="001919FA"/>
    <w:rsid w:val="00191D31"/>
    <w:rsid w:val="00192653"/>
    <w:rsid w:val="00192D04"/>
    <w:rsid w:val="00194820"/>
    <w:rsid w:val="00194924"/>
    <w:rsid w:val="00195D99"/>
    <w:rsid w:val="0019693F"/>
    <w:rsid w:val="001A0ACB"/>
    <w:rsid w:val="001A0E80"/>
    <w:rsid w:val="001A17B6"/>
    <w:rsid w:val="001A3EBB"/>
    <w:rsid w:val="001A42EE"/>
    <w:rsid w:val="001A4B60"/>
    <w:rsid w:val="001A51E1"/>
    <w:rsid w:val="001A5297"/>
    <w:rsid w:val="001A5DB2"/>
    <w:rsid w:val="001A7620"/>
    <w:rsid w:val="001A7AE5"/>
    <w:rsid w:val="001B0FE5"/>
    <w:rsid w:val="001B1300"/>
    <w:rsid w:val="001B1918"/>
    <w:rsid w:val="001B1F38"/>
    <w:rsid w:val="001B2B11"/>
    <w:rsid w:val="001B35D7"/>
    <w:rsid w:val="001B43E2"/>
    <w:rsid w:val="001B4AE1"/>
    <w:rsid w:val="001B537C"/>
    <w:rsid w:val="001B5921"/>
    <w:rsid w:val="001B5F4C"/>
    <w:rsid w:val="001B6F0D"/>
    <w:rsid w:val="001B6FF5"/>
    <w:rsid w:val="001B7B78"/>
    <w:rsid w:val="001C0C98"/>
    <w:rsid w:val="001C16F3"/>
    <w:rsid w:val="001C1D18"/>
    <w:rsid w:val="001C43D7"/>
    <w:rsid w:val="001C66CC"/>
    <w:rsid w:val="001C68EF"/>
    <w:rsid w:val="001C716A"/>
    <w:rsid w:val="001D0ACA"/>
    <w:rsid w:val="001D1C81"/>
    <w:rsid w:val="001D21B0"/>
    <w:rsid w:val="001D2819"/>
    <w:rsid w:val="001D2BCA"/>
    <w:rsid w:val="001D2EB6"/>
    <w:rsid w:val="001D3DDD"/>
    <w:rsid w:val="001D41F7"/>
    <w:rsid w:val="001D433E"/>
    <w:rsid w:val="001D5B31"/>
    <w:rsid w:val="001D74C9"/>
    <w:rsid w:val="001E06B3"/>
    <w:rsid w:val="001E0D2E"/>
    <w:rsid w:val="001E10DA"/>
    <w:rsid w:val="001E13BF"/>
    <w:rsid w:val="001E1B0C"/>
    <w:rsid w:val="001E2367"/>
    <w:rsid w:val="001E27EB"/>
    <w:rsid w:val="001E4062"/>
    <w:rsid w:val="001E44E4"/>
    <w:rsid w:val="001E4CFE"/>
    <w:rsid w:val="001E4E69"/>
    <w:rsid w:val="001E5970"/>
    <w:rsid w:val="001E7931"/>
    <w:rsid w:val="001F0AA6"/>
    <w:rsid w:val="001F16B3"/>
    <w:rsid w:val="001F1BCA"/>
    <w:rsid w:val="001F2431"/>
    <w:rsid w:val="001F25A3"/>
    <w:rsid w:val="001F2C6D"/>
    <w:rsid w:val="001F2F30"/>
    <w:rsid w:val="001F369C"/>
    <w:rsid w:val="001F37B2"/>
    <w:rsid w:val="001F3F36"/>
    <w:rsid w:val="001F42F3"/>
    <w:rsid w:val="001F4890"/>
    <w:rsid w:val="002008D9"/>
    <w:rsid w:val="002017CE"/>
    <w:rsid w:val="00202779"/>
    <w:rsid w:val="00203417"/>
    <w:rsid w:val="00203B72"/>
    <w:rsid w:val="00204B6C"/>
    <w:rsid w:val="00204DF1"/>
    <w:rsid w:val="00204EB2"/>
    <w:rsid w:val="00206A84"/>
    <w:rsid w:val="0020747E"/>
    <w:rsid w:val="00207E61"/>
    <w:rsid w:val="00211096"/>
    <w:rsid w:val="0021327C"/>
    <w:rsid w:val="0021481C"/>
    <w:rsid w:val="00214A4D"/>
    <w:rsid w:val="00214EFB"/>
    <w:rsid w:val="00215ACC"/>
    <w:rsid w:val="00215F09"/>
    <w:rsid w:val="00216763"/>
    <w:rsid w:val="00216C7D"/>
    <w:rsid w:val="00217D3B"/>
    <w:rsid w:val="00220201"/>
    <w:rsid w:val="00221E68"/>
    <w:rsid w:val="00221F1D"/>
    <w:rsid w:val="0022207D"/>
    <w:rsid w:val="00223191"/>
    <w:rsid w:val="0022343B"/>
    <w:rsid w:val="0022380A"/>
    <w:rsid w:val="00223B50"/>
    <w:rsid w:val="00224916"/>
    <w:rsid w:val="00225398"/>
    <w:rsid w:val="00225F3C"/>
    <w:rsid w:val="0022671B"/>
    <w:rsid w:val="00226FD7"/>
    <w:rsid w:val="002302B9"/>
    <w:rsid w:val="00230FA8"/>
    <w:rsid w:val="0023120E"/>
    <w:rsid w:val="0023177F"/>
    <w:rsid w:val="00232107"/>
    <w:rsid w:val="002325AB"/>
    <w:rsid w:val="002327C0"/>
    <w:rsid w:val="00234BDC"/>
    <w:rsid w:val="002357B9"/>
    <w:rsid w:val="00235A41"/>
    <w:rsid w:val="00235B6F"/>
    <w:rsid w:val="00236EE5"/>
    <w:rsid w:val="00237503"/>
    <w:rsid w:val="00241B03"/>
    <w:rsid w:val="00241B71"/>
    <w:rsid w:val="002425D1"/>
    <w:rsid w:val="002426B4"/>
    <w:rsid w:val="00242D46"/>
    <w:rsid w:val="002443B2"/>
    <w:rsid w:val="0024494E"/>
    <w:rsid w:val="002453F1"/>
    <w:rsid w:val="0024569E"/>
    <w:rsid w:val="00245D8C"/>
    <w:rsid w:val="00245E7F"/>
    <w:rsid w:val="00245EB4"/>
    <w:rsid w:val="00245F99"/>
    <w:rsid w:val="00250579"/>
    <w:rsid w:val="00250F88"/>
    <w:rsid w:val="00251132"/>
    <w:rsid w:val="00251863"/>
    <w:rsid w:val="00257449"/>
    <w:rsid w:val="00261A15"/>
    <w:rsid w:val="002620E6"/>
    <w:rsid w:val="00263BE5"/>
    <w:rsid w:val="00263E31"/>
    <w:rsid w:val="00263E81"/>
    <w:rsid w:val="002652FD"/>
    <w:rsid w:val="00266BCC"/>
    <w:rsid w:val="00271180"/>
    <w:rsid w:val="002731A8"/>
    <w:rsid w:val="00273912"/>
    <w:rsid w:val="00273F8E"/>
    <w:rsid w:val="002747C5"/>
    <w:rsid w:val="00277DAA"/>
    <w:rsid w:val="00280770"/>
    <w:rsid w:val="00280DD4"/>
    <w:rsid w:val="00282BB2"/>
    <w:rsid w:val="00283360"/>
    <w:rsid w:val="00283A4E"/>
    <w:rsid w:val="00284614"/>
    <w:rsid w:val="00284C2C"/>
    <w:rsid w:val="00284FD9"/>
    <w:rsid w:val="00285966"/>
    <w:rsid w:val="00285B30"/>
    <w:rsid w:val="00286828"/>
    <w:rsid w:val="0029051F"/>
    <w:rsid w:val="00290976"/>
    <w:rsid w:val="0029139A"/>
    <w:rsid w:val="0029186C"/>
    <w:rsid w:val="002928C6"/>
    <w:rsid w:val="0029290E"/>
    <w:rsid w:val="00292AB5"/>
    <w:rsid w:val="00292F4A"/>
    <w:rsid w:val="002932F7"/>
    <w:rsid w:val="002935FC"/>
    <w:rsid w:val="002937FC"/>
    <w:rsid w:val="002940D9"/>
    <w:rsid w:val="00294330"/>
    <w:rsid w:val="00294767"/>
    <w:rsid w:val="00296484"/>
    <w:rsid w:val="0029783C"/>
    <w:rsid w:val="00297BF9"/>
    <w:rsid w:val="002A1BDC"/>
    <w:rsid w:val="002A2CD7"/>
    <w:rsid w:val="002A3BFD"/>
    <w:rsid w:val="002A3D2E"/>
    <w:rsid w:val="002A3EA5"/>
    <w:rsid w:val="002A41F2"/>
    <w:rsid w:val="002A4A3A"/>
    <w:rsid w:val="002A5660"/>
    <w:rsid w:val="002A5747"/>
    <w:rsid w:val="002A5965"/>
    <w:rsid w:val="002A6FBC"/>
    <w:rsid w:val="002A7123"/>
    <w:rsid w:val="002B0B01"/>
    <w:rsid w:val="002B2424"/>
    <w:rsid w:val="002B35C1"/>
    <w:rsid w:val="002B364C"/>
    <w:rsid w:val="002B526D"/>
    <w:rsid w:val="002B6362"/>
    <w:rsid w:val="002B6A9B"/>
    <w:rsid w:val="002B6B98"/>
    <w:rsid w:val="002B7492"/>
    <w:rsid w:val="002B7C01"/>
    <w:rsid w:val="002C09C5"/>
    <w:rsid w:val="002C0D19"/>
    <w:rsid w:val="002C11B0"/>
    <w:rsid w:val="002C16F6"/>
    <w:rsid w:val="002C22CF"/>
    <w:rsid w:val="002C2CF1"/>
    <w:rsid w:val="002C2F5F"/>
    <w:rsid w:val="002C3383"/>
    <w:rsid w:val="002C386A"/>
    <w:rsid w:val="002C57E4"/>
    <w:rsid w:val="002C5D0E"/>
    <w:rsid w:val="002C5E2A"/>
    <w:rsid w:val="002C6E46"/>
    <w:rsid w:val="002C790B"/>
    <w:rsid w:val="002D086B"/>
    <w:rsid w:val="002D1C05"/>
    <w:rsid w:val="002D2B72"/>
    <w:rsid w:val="002D4698"/>
    <w:rsid w:val="002D47CB"/>
    <w:rsid w:val="002D4AD2"/>
    <w:rsid w:val="002D530D"/>
    <w:rsid w:val="002D5E07"/>
    <w:rsid w:val="002D65C7"/>
    <w:rsid w:val="002D6C37"/>
    <w:rsid w:val="002D70D3"/>
    <w:rsid w:val="002D756C"/>
    <w:rsid w:val="002E0A65"/>
    <w:rsid w:val="002E37B1"/>
    <w:rsid w:val="002E45F8"/>
    <w:rsid w:val="002E4619"/>
    <w:rsid w:val="002E4654"/>
    <w:rsid w:val="002E5804"/>
    <w:rsid w:val="002E75F9"/>
    <w:rsid w:val="002F0825"/>
    <w:rsid w:val="002F0DAA"/>
    <w:rsid w:val="002F14ED"/>
    <w:rsid w:val="002F1ED1"/>
    <w:rsid w:val="002F445C"/>
    <w:rsid w:val="002F51F1"/>
    <w:rsid w:val="002F5BCB"/>
    <w:rsid w:val="002F5C90"/>
    <w:rsid w:val="002F6CE3"/>
    <w:rsid w:val="002F758A"/>
    <w:rsid w:val="002F7ED0"/>
    <w:rsid w:val="003000CB"/>
    <w:rsid w:val="00300ACA"/>
    <w:rsid w:val="003010E3"/>
    <w:rsid w:val="003021AB"/>
    <w:rsid w:val="00302D08"/>
    <w:rsid w:val="00303027"/>
    <w:rsid w:val="0030454F"/>
    <w:rsid w:val="0030467C"/>
    <w:rsid w:val="0030471B"/>
    <w:rsid w:val="00304D15"/>
    <w:rsid w:val="003062F3"/>
    <w:rsid w:val="00306978"/>
    <w:rsid w:val="00307103"/>
    <w:rsid w:val="0030733D"/>
    <w:rsid w:val="003100B5"/>
    <w:rsid w:val="003106BC"/>
    <w:rsid w:val="003109D6"/>
    <w:rsid w:val="00310D35"/>
    <w:rsid w:val="00310E8F"/>
    <w:rsid w:val="00311B0D"/>
    <w:rsid w:val="00314B74"/>
    <w:rsid w:val="00315518"/>
    <w:rsid w:val="00315584"/>
    <w:rsid w:val="00315CCA"/>
    <w:rsid w:val="00316064"/>
    <w:rsid w:val="0031610E"/>
    <w:rsid w:val="00316380"/>
    <w:rsid w:val="003177A3"/>
    <w:rsid w:val="00317C13"/>
    <w:rsid w:val="00322525"/>
    <w:rsid w:val="0032324E"/>
    <w:rsid w:val="003235A3"/>
    <w:rsid w:val="00323E32"/>
    <w:rsid w:val="003258AB"/>
    <w:rsid w:val="00326597"/>
    <w:rsid w:val="0032659A"/>
    <w:rsid w:val="00326780"/>
    <w:rsid w:val="0032690A"/>
    <w:rsid w:val="00326E41"/>
    <w:rsid w:val="00327481"/>
    <w:rsid w:val="00330095"/>
    <w:rsid w:val="003304F8"/>
    <w:rsid w:val="003310B0"/>
    <w:rsid w:val="003311D3"/>
    <w:rsid w:val="003334BC"/>
    <w:rsid w:val="0033358A"/>
    <w:rsid w:val="00333901"/>
    <w:rsid w:val="00335867"/>
    <w:rsid w:val="003368BC"/>
    <w:rsid w:val="00337F9F"/>
    <w:rsid w:val="003407EF"/>
    <w:rsid w:val="003429AF"/>
    <w:rsid w:val="00343129"/>
    <w:rsid w:val="0034346E"/>
    <w:rsid w:val="00343888"/>
    <w:rsid w:val="00343FFF"/>
    <w:rsid w:val="00345F31"/>
    <w:rsid w:val="00346AA4"/>
    <w:rsid w:val="00350DF7"/>
    <w:rsid w:val="00351AD8"/>
    <w:rsid w:val="0035221F"/>
    <w:rsid w:val="00352717"/>
    <w:rsid w:val="0035348B"/>
    <w:rsid w:val="00353964"/>
    <w:rsid w:val="00353AA1"/>
    <w:rsid w:val="00353AB1"/>
    <w:rsid w:val="00354F71"/>
    <w:rsid w:val="003554B4"/>
    <w:rsid w:val="0035606F"/>
    <w:rsid w:val="00356D24"/>
    <w:rsid w:val="00356E7F"/>
    <w:rsid w:val="003577D0"/>
    <w:rsid w:val="003631A3"/>
    <w:rsid w:val="0036386C"/>
    <w:rsid w:val="00364011"/>
    <w:rsid w:val="00364410"/>
    <w:rsid w:val="003647D5"/>
    <w:rsid w:val="00364B7C"/>
    <w:rsid w:val="003657E3"/>
    <w:rsid w:val="00365E02"/>
    <w:rsid w:val="00367E7D"/>
    <w:rsid w:val="003702EA"/>
    <w:rsid w:val="00371C06"/>
    <w:rsid w:val="00372A44"/>
    <w:rsid w:val="00373331"/>
    <w:rsid w:val="00373692"/>
    <w:rsid w:val="003752DE"/>
    <w:rsid w:val="0037540E"/>
    <w:rsid w:val="00375857"/>
    <w:rsid w:val="00375AF4"/>
    <w:rsid w:val="00376F0A"/>
    <w:rsid w:val="00380D5D"/>
    <w:rsid w:val="003811F6"/>
    <w:rsid w:val="00382C73"/>
    <w:rsid w:val="00384626"/>
    <w:rsid w:val="0038537F"/>
    <w:rsid w:val="00386A64"/>
    <w:rsid w:val="00386B24"/>
    <w:rsid w:val="0038773B"/>
    <w:rsid w:val="00387D56"/>
    <w:rsid w:val="00387E91"/>
    <w:rsid w:val="00391A22"/>
    <w:rsid w:val="003930EB"/>
    <w:rsid w:val="00394E40"/>
    <w:rsid w:val="00394EF7"/>
    <w:rsid w:val="00394FE0"/>
    <w:rsid w:val="003954CC"/>
    <w:rsid w:val="003970F5"/>
    <w:rsid w:val="003974D4"/>
    <w:rsid w:val="003974E3"/>
    <w:rsid w:val="003A0273"/>
    <w:rsid w:val="003A1002"/>
    <w:rsid w:val="003A1F66"/>
    <w:rsid w:val="003A21B7"/>
    <w:rsid w:val="003A2893"/>
    <w:rsid w:val="003A2DF1"/>
    <w:rsid w:val="003A412D"/>
    <w:rsid w:val="003A472D"/>
    <w:rsid w:val="003A48F4"/>
    <w:rsid w:val="003A529F"/>
    <w:rsid w:val="003A5B11"/>
    <w:rsid w:val="003A608C"/>
    <w:rsid w:val="003A6746"/>
    <w:rsid w:val="003A6AFB"/>
    <w:rsid w:val="003A6CD6"/>
    <w:rsid w:val="003B02D2"/>
    <w:rsid w:val="003B0CBC"/>
    <w:rsid w:val="003B32A4"/>
    <w:rsid w:val="003B3EE3"/>
    <w:rsid w:val="003B4A72"/>
    <w:rsid w:val="003B4AF0"/>
    <w:rsid w:val="003B52D1"/>
    <w:rsid w:val="003B7407"/>
    <w:rsid w:val="003C1DB3"/>
    <w:rsid w:val="003C20BD"/>
    <w:rsid w:val="003C29CE"/>
    <w:rsid w:val="003C2E59"/>
    <w:rsid w:val="003C3800"/>
    <w:rsid w:val="003C3EB4"/>
    <w:rsid w:val="003C6EC6"/>
    <w:rsid w:val="003C7A49"/>
    <w:rsid w:val="003D29E5"/>
    <w:rsid w:val="003D3464"/>
    <w:rsid w:val="003D348E"/>
    <w:rsid w:val="003D3AA9"/>
    <w:rsid w:val="003D44D6"/>
    <w:rsid w:val="003D5FEB"/>
    <w:rsid w:val="003D66B5"/>
    <w:rsid w:val="003D6FA2"/>
    <w:rsid w:val="003E00CB"/>
    <w:rsid w:val="003E04AD"/>
    <w:rsid w:val="003E08F0"/>
    <w:rsid w:val="003E1996"/>
    <w:rsid w:val="003E2451"/>
    <w:rsid w:val="003E5A49"/>
    <w:rsid w:val="003F00CF"/>
    <w:rsid w:val="003F0DA1"/>
    <w:rsid w:val="003F0DC1"/>
    <w:rsid w:val="003F16AD"/>
    <w:rsid w:val="003F1815"/>
    <w:rsid w:val="003F3642"/>
    <w:rsid w:val="003F3D76"/>
    <w:rsid w:val="003F3FB4"/>
    <w:rsid w:val="003F4356"/>
    <w:rsid w:val="003F4584"/>
    <w:rsid w:val="003F45ED"/>
    <w:rsid w:val="003F5432"/>
    <w:rsid w:val="003F66C0"/>
    <w:rsid w:val="003F6887"/>
    <w:rsid w:val="003F6FA1"/>
    <w:rsid w:val="003F738A"/>
    <w:rsid w:val="0040028D"/>
    <w:rsid w:val="00402586"/>
    <w:rsid w:val="00402AE5"/>
    <w:rsid w:val="00402D8C"/>
    <w:rsid w:val="00403B25"/>
    <w:rsid w:val="004041B9"/>
    <w:rsid w:val="004050BF"/>
    <w:rsid w:val="00405177"/>
    <w:rsid w:val="004052F4"/>
    <w:rsid w:val="00405B44"/>
    <w:rsid w:val="00405E3F"/>
    <w:rsid w:val="0040602E"/>
    <w:rsid w:val="00406B33"/>
    <w:rsid w:val="00406C32"/>
    <w:rsid w:val="004077F4"/>
    <w:rsid w:val="00410E02"/>
    <w:rsid w:val="004111EA"/>
    <w:rsid w:val="004111F9"/>
    <w:rsid w:val="004121C6"/>
    <w:rsid w:val="00412BC5"/>
    <w:rsid w:val="00413326"/>
    <w:rsid w:val="00414214"/>
    <w:rsid w:val="0041423A"/>
    <w:rsid w:val="004146F0"/>
    <w:rsid w:val="00414814"/>
    <w:rsid w:val="00414893"/>
    <w:rsid w:val="00415CB4"/>
    <w:rsid w:val="00415EB1"/>
    <w:rsid w:val="00415EEE"/>
    <w:rsid w:val="004164C2"/>
    <w:rsid w:val="00416CB5"/>
    <w:rsid w:val="00416F97"/>
    <w:rsid w:val="00417042"/>
    <w:rsid w:val="00417420"/>
    <w:rsid w:val="0042057A"/>
    <w:rsid w:val="004207D8"/>
    <w:rsid w:val="0042237A"/>
    <w:rsid w:val="004241F7"/>
    <w:rsid w:val="00424BB4"/>
    <w:rsid w:val="00425069"/>
    <w:rsid w:val="0042523F"/>
    <w:rsid w:val="004256A1"/>
    <w:rsid w:val="004258EA"/>
    <w:rsid w:val="00427708"/>
    <w:rsid w:val="004303E3"/>
    <w:rsid w:val="004309B7"/>
    <w:rsid w:val="0043108E"/>
    <w:rsid w:val="00432F06"/>
    <w:rsid w:val="0043329F"/>
    <w:rsid w:val="0043473A"/>
    <w:rsid w:val="00434C58"/>
    <w:rsid w:val="00435375"/>
    <w:rsid w:val="00435B91"/>
    <w:rsid w:val="00435CB3"/>
    <w:rsid w:val="00436CF9"/>
    <w:rsid w:val="00440906"/>
    <w:rsid w:val="00442EE7"/>
    <w:rsid w:val="0044356A"/>
    <w:rsid w:val="0044380F"/>
    <w:rsid w:val="00444124"/>
    <w:rsid w:val="00444F46"/>
    <w:rsid w:val="004451DD"/>
    <w:rsid w:val="00446471"/>
    <w:rsid w:val="00447968"/>
    <w:rsid w:val="00447B68"/>
    <w:rsid w:val="00450DD9"/>
    <w:rsid w:val="004519F6"/>
    <w:rsid w:val="004529A7"/>
    <w:rsid w:val="00452E21"/>
    <w:rsid w:val="004563B6"/>
    <w:rsid w:val="004568B1"/>
    <w:rsid w:val="00457131"/>
    <w:rsid w:val="0045760E"/>
    <w:rsid w:val="00457853"/>
    <w:rsid w:val="00460042"/>
    <w:rsid w:val="004621C0"/>
    <w:rsid w:val="0046227C"/>
    <w:rsid w:val="004627AE"/>
    <w:rsid w:val="00463024"/>
    <w:rsid w:val="004656E7"/>
    <w:rsid w:val="004659A5"/>
    <w:rsid w:val="00466CF7"/>
    <w:rsid w:val="00467E78"/>
    <w:rsid w:val="004706C0"/>
    <w:rsid w:val="004706CF"/>
    <w:rsid w:val="0047128A"/>
    <w:rsid w:val="00472110"/>
    <w:rsid w:val="004727CE"/>
    <w:rsid w:val="00472CA1"/>
    <w:rsid w:val="004733A3"/>
    <w:rsid w:val="0047354B"/>
    <w:rsid w:val="004739EA"/>
    <w:rsid w:val="004747B0"/>
    <w:rsid w:val="00474D4E"/>
    <w:rsid w:val="0047527E"/>
    <w:rsid w:val="004754AD"/>
    <w:rsid w:val="00475842"/>
    <w:rsid w:val="0047634A"/>
    <w:rsid w:val="0047658C"/>
    <w:rsid w:val="004767A8"/>
    <w:rsid w:val="00476D20"/>
    <w:rsid w:val="0048040A"/>
    <w:rsid w:val="00480469"/>
    <w:rsid w:val="00480496"/>
    <w:rsid w:val="0048143D"/>
    <w:rsid w:val="004818CF"/>
    <w:rsid w:val="00481925"/>
    <w:rsid w:val="00481ADD"/>
    <w:rsid w:val="00481BEF"/>
    <w:rsid w:val="0048206A"/>
    <w:rsid w:val="00482CB5"/>
    <w:rsid w:val="00482DAC"/>
    <w:rsid w:val="004839B2"/>
    <w:rsid w:val="00483D0E"/>
    <w:rsid w:val="004862EA"/>
    <w:rsid w:val="004863C7"/>
    <w:rsid w:val="00490AB5"/>
    <w:rsid w:val="00490ADA"/>
    <w:rsid w:val="00490D9E"/>
    <w:rsid w:val="00490E2A"/>
    <w:rsid w:val="00491E9B"/>
    <w:rsid w:val="00491EE2"/>
    <w:rsid w:val="0049254A"/>
    <w:rsid w:val="0049284C"/>
    <w:rsid w:val="004934D6"/>
    <w:rsid w:val="00493677"/>
    <w:rsid w:val="00493880"/>
    <w:rsid w:val="004954AD"/>
    <w:rsid w:val="004958F8"/>
    <w:rsid w:val="00495D17"/>
    <w:rsid w:val="00495E34"/>
    <w:rsid w:val="00495FD8"/>
    <w:rsid w:val="004969AE"/>
    <w:rsid w:val="004A10E2"/>
    <w:rsid w:val="004A20C1"/>
    <w:rsid w:val="004A2A30"/>
    <w:rsid w:val="004A31DB"/>
    <w:rsid w:val="004A3362"/>
    <w:rsid w:val="004A3852"/>
    <w:rsid w:val="004A3880"/>
    <w:rsid w:val="004A54C6"/>
    <w:rsid w:val="004A59B7"/>
    <w:rsid w:val="004A5C11"/>
    <w:rsid w:val="004A648B"/>
    <w:rsid w:val="004A6B4D"/>
    <w:rsid w:val="004A6EA0"/>
    <w:rsid w:val="004A767F"/>
    <w:rsid w:val="004A7AB6"/>
    <w:rsid w:val="004A7BDE"/>
    <w:rsid w:val="004B10F2"/>
    <w:rsid w:val="004B224C"/>
    <w:rsid w:val="004B2394"/>
    <w:rsid w:val="004B362E"/>
    <w:rsid w:val="004B3DC9"/>
    <w:rsid w:val="004B468B"/>
    <w:rsid w:val="004B597B"/>
    <w:rsid w:val="004B63B1"/>
    <w:rsid w:val="004B6DAF"/>
    <w:rsid w:val="004B6F0C"/>
    <w:rsid w:val="004B7813"/>
    <w:rsid w:val="004B7B2B"/>
    <w:rsid w:val="004C18F1"/>
    <w:rsid w:val="004C1BB0"/>
    <w:rsid w:val="004C1BB1"/>
    <w:rsid w:val="004C1F5D"/>
    <w:rsid w:val="004C2BCC"/>
    <w:rsid w:val="004C2BF9"/>
    <w:rsid w:val="004C2F4E"/>
    <w:rsid w:val="004C5811"/>
    <w:rsid w:val="004C5969"/>
    <w:rsid w:val="004C6D62"/>
    <w:rsid w:val="004C711B"/>
    <w:rsid w:val="004C71B5"/>
    <w:rsid w:val="004C7901"/>
    <w:rsid w:val="004C7985"/>
    <w:rsid w:val="004C7D9B"/>
    <w:rsid w:val="004D2613"/>
    <w:rsid w:val="004D2C81"/>
    <w:rsid w:val="004D3427"/>
    <w:rsid w:val="004D3722"/>
    <w:rsid w:val="004D4717"/>
    <w:rsid w:val="004D518B"/>
    <w:rsid w:val="004D542A"/>
    <w:rsid w:val="004D5819"/>
    <w:rsid w:val="004D6CB3"/>
    <w:rsid w:val="004D7E86"/>
    <w:rsid w:val="004E16C1"/>
    <w:rsid w:val="004E1A0D"/>
    <w:rsid w:val="004E235E"/>
    <w:rsid w:val="004E27BA"/>
    <w:rsid w:val="004E2A63"/>
    <w:rsid w:val="004E3D61"/>
    <w:rsid w:val="004E4FFE"/>
    <w:rsid w:val="004E531F"/>
    <w:rsid w:val="004E5597"/>
    <w:rsid w:val="004E5EC5"/>
    <w:rsid w:val="004E68A1"/>
    <w:rsid w:val="004E6B0E"/>
    <w:rsid w:val="004E6BC9"/>
    <w:rsid w:val="004E76DE"/>
    <w:rsid w:val="004F128E"/>
    <w:rsid w:val="004F1729"/>
    <w:rsid w:val="004F17D7"/>
    <w:rsid w:val="004F1AF9"/>
    <w:rsid w:val="004F20AE"/>
    <w:rsid w:val="004F2378"/>
    <w:rsid w:val="004F25F1"/>
    <w:rsid w:val="004F2C73"/>
    <w:rsid w:val="004F34E7"/>
    <w:rsid w:val="004F6307"/>
    <w:rsid w:val="004F6B6C"/>
    <w:rsid w:val="00500DD6"/>
    <w:rsid w:val="00501A8E"/>
    <w:rsid w:val="00502501"/>
    <w:rsid w:val="00503522"/>
    <w:rsid w:val="00503A5F"/>
    <w:rsid w:val="005063CC"/>
    <w:rsid w:val="00506CCC"/>
    <w:rsid w:val="00506F02"/>
    <w:rsid w:val="005076C4"/>
    <w:rsid w:val="00507F6F"/>
    <w:rsid w:val="00510D3E"/>
    <w:rsid w:val="00511090"/>
    <w:rsid w:val="005111B8"/>
    <w:rsid w:val="005126F1"/>
    <w:rsid w:val="00512811"/>
    <w:rsid w:val="005129D6"/>
    <w:rsid w:val="00512A23"/>
    <w:rsid w:val="00513CF0"/>
    <w:rsid w:val="00515699"/>
    <w:rsid w:val="005156CD"/>
    <w:rsid w:val="00515B43"/>
    <w:rsid w:val="00515D2B"/>
    <w:rsid w:val="00515F50"/>
    <w:rsid w:val="00516113"/>
    <w:rsid w:val="00516A36"/>
    <w:rsid w:val="00520A2A"/>
    <w:rsid w:val="0052125E"/>
    <w:rsid w:val="0052188B"/>
    <w:rsid w:val="00522331"/>
    <w:rsid w:val="00522CE1"/>
    <w:rsid w:val="0052465B"/>
    <w:rsid w:val="005257BB"/>
    <w:rsid w:val="00526B82"/>
    <w:rsid w:val="00530023"/>
    <w:rsid w:val="005305D9"/>
    <w:rsid w:val="00531C0B"/>
    <w:rsid w:val="005326D4"/>
    <w:rsid w:val="00532776"/>
    <w:rsid w:val="00532A8D"/>
    <w:rsid w:val="00533B1F"/>
    <w:rsid w:val="00533B70"/>
    <w:rsid w:val="0053452F"/>
    <w:rsid w:val="00535562"/>
    <w:rsid w:val="00536352"/>
    <w:rsid w:val="005376F2"/>
    <w:rsid w:val="00540B13"/>
    <w:rsid w:val="00541FE2"/>
    <w:rsid w:val="005422C7"/>
    <w:rsid w:val="0054547C"/>
    <w:rsid w:val="005469C5"/>
    <w:rsid w:val="00547593"/>
    <w:rsid w:val="0055123A"/>
    <w:rsid w:val="00551D4A"/>
    <w:rsid w:val="005524BC"/>
    <w:rsid w:val="00552D1C"/>
    <w:rsid w:val="00554A67"/>
    <w:rsid w:val="00555BB6"/>
    <w:rsid w:val="005576B7"/>
    <w:rsid w:val="00557D35"/>
    <w:rsid w:val="00560ADF"/>
    <w:rsid w:val="00560C0B"/>
    <w:rsid w:val="005610E2"/>
    <w:rsid w:val="005615EE"/>
    <w:rsid w:val="00562F26"/>
    <w:rsid w:val="005631E9"/>
    <w:rsid w:val="0056483A"/>
    <w:rsid w:val="00564B92"/>
    <w:rsid w:val="00566963"/>
    <w:rsid w:val="00566C27"/>
    <w:rsid w:val="00566CB4"/>
    <w:rsid w:val="00567DF4"/>
    <w:rsid w:val="005702ED"/>
    <w:rsid w:val="00571C46"/>
    <w:rsid w:val="00572336"/>
    <w:rsid w:val="00572CBB"/>
    <w:rsid w:val="0057392D"/>
    <w:rsid w:val="005741AF"/>
    <w:rsid w:val="00580790"/>
    <w:rsid w:val="00580B48"/>
    <w:rsid w:val="00580B79"/>
    <w:rsid w:val="00580EE6"/>
    <w:rsid w:val="00581D06"/>
    <w:rsid w:val="00582395"/>
    <w:rsid w:val="005826A4"/>
    <w:rsid w:val="005827D9"/>
    <w:rsid w:val="00582A1D"/>
    <w:rsid w:val="00582CCD"/>
    <w:rsid w:val="00582FE4"/>
    <w:rsid w:val="00583164"/>
    <w:rsid w:val="0058368E"/>
    <w:rsid w:val="005852E2"/>
    <w:rsid w:val="00585B5D"/>
    <w:rsid w:val="00586E78"/>
    <w:rsid w:val="005876BD"/>
    <w:rsid w:val="0059046C"/>
    <w:rsid w:val="0059140A"/>
    <w:rsid w:val="005927A0"/>
    <w:rsid w:val="00592EBC"/>
    <w:rsid w:val="00594D2E"/>
    <w:rsid w:val="00594FDA"/>
    <w:rsid w:val="00595E64"/>
    <w:rsid w:val="005969BE"/>
    <w:rsid w:val="00596C9E"/>
    <w:rsid w:val="005A002F"/>
    <w:rsid w:val="005A0BE4"/>
    <w:rsid w:val="005A224E"/>
    <w:rsid w:val="005A3E35"/>
    <w:rsid w:val="005A4544"/>
    <w:rsid w:val="005A6082"/>
    <w:rsid w:val="005A6C72"/>
    <w:rsid w:val="005A73C3"/>
    <w:rsid w:val="005A76A5"/>
    <w:rsid w:val="005B07CE"/>
    <w:rsid w:val="005B07D7"/>
    <w:rsid w:val="005B198B"/>
    <w:rsid w:val="005B2671"/>
    <w:rsid w:val="005B3595"/>
    <w:rsid w:val="005B3EF7"/>
    <w:rsid w:val="005B4E75"/>
    <w:rsid w:val="005B62BC"/>
    <w:rsid w:val="005B6790"/>
    <w:rsid w:val="005B72D4"/>
    <w:rsid w:val="005B7A30"/>
    <w:rsid w:val="005C0309"/>
    <w:rsid w:val="005C0888"/>
    <w:rsid w:val="005C1C24"/>
    <w:rsid w:val="005C2012"/>
    <w:rsid w:val="005C233B"/>
    <w:rsid w:val="005C4848"/>
    <w:rsid w:val="005C4FBC"/>
    <w:rsid w:val="005C5871"/>
    <w:rsid w:val="005C647A"/>
    <w:rsid w:val="005C675B"/>
    <w:rsid w:val="005D11B3"/>
    <w:rsid w:val="005D1B20"/>
    <w:rsid w:val="005D1FAA"/>
    <w:rsid w:val="005D2253"/>
    <w:rsid w:val="005D2D66"/>
    <w:rsid w:val="005D39A0"/>
    <w:rsid w:val="005D457F"/>
    <w:rsid w:val="005D5643"/>
    <w:rsid w:val="005D5884"/>
    <w:rsid w:val="005D5A47"/>
    <w:rsid w:val="005D5C8B"/>
    <w:rsid w:val="005D5CEA"/>
    <w:rsid w:val="005D737E"/>
    <w:rsid w:val="005D7CB3"/>
    <w:rsid w:val="005D7E33"/>
    <w:rsid w:val="005E05BF"/>
    <w:rsid w:val="005E1824"/>
    <w:rsid w:val="005E2682"/>
    <w:rsid w:val="005E3F74"/>
    <w:rsid w:val="005E4091"/>
    <w:rsid w:val="005E4FCA"/>
    <w:rsid w:val="005E5004"/>
    <w:rsid w:val="005E510B"/>
    <w:rsid w:val="005E59DA"/>
    <w:rsid w:val="005E6C06"/>
    <w:rsid w:val="005F0463"/>
    <w:rsid w:val="005F18E3"/>
    <w:rsid w:val="005F1C52"/>
    <w:rsid w:val="005F25DE"/>
    <w:rsid w:val="005F3E4B"/>
    <w:rsid w:val="005F57D1"/>
    <w:rsid w:val="005F6788"/>
    <w:rsid w:val="005F6934"/>
    <w:rsid w:val="005F7C48"/>
    <w:rsid w:val="00601081"/>
    <w:rsid w:val="006019B6"/>
    <w:rsid w:val="006023E5"/>
    <w:rsid w:val="00602C57"/>
    <w:rsid w:val="00603777"/>
    <w:rsid w:val="0060518C"/>
    <w:rsid w:val="006052F1"/>
    <w:rsid w:val="00605EDB"/>
    <w:rsid w:val="00606388"/>
    <w:rsid w:val="00607AF2"/>
    <w:rsid w:val="0061246D"/>
    <w:rsid w:val="00614CF8"/>
    <w:rsid w:val="00616249"/>
    <w:rsid w:val="00616324"/>
    <w:rsid w:val="00616771"/>
    <w:rsid w:val="0061743C"/>
    <w:rsid w:val="0061763E"/>
    <w:rsid w:val="0061792A"/>
    <w:rsid w:val="00617939"/>
    <w:rsid w:val="00617EB7"/>
    <w:rsid w:val="0062061D"/>
    <w:rsid w:val="00620E68"/>
    <w:rsid w:val="00622307"/>
    <w:rsid w:val="00622661"/>
    <w:rsid w:val="006229FD"/>
    <w:rsid w:val="00624397"/>
    <w:rsid w:val="006246E8"/>
    <w:rsid w:val="00624C81"/>
    <w:rsid w:val="00625BB1"/>
    <w:rsid w:val="00626FDD"/>
    <w:rsid w:val="006270A8"/>
    <w:rsid w:val="00630360"/>
    <w:rsid w:val="00630833"/>
    <w:rsid w:val="006308F8"/>
    <w:rsid w:val="00630CB9"/>
    <w:rsid w:val="00631E13"/>
    <w:rsid w:val="00631E26"/>
    <w:rsid w:val="006321F0"/>
    <w:rsid w:val="006323B5"/>
    <w:rsid w:val="006331CB"/>
    <w:rsid w:val="006331E0"/>
    <w:rsid w:val="00633BD0"/>
    <w:rsid w:val="00633EE9"/>
    <w:rsid w:val="00633EFA"/>
    <w:rsid w:val="006347D6"/>
    <w:rsid w:val="00634FA1"/>
    <w:rsid w:val="006375C8"/>
    <w:rsid w:val="00637BA0"/>
    <w:rsid w:val="0064093B"/>
    <w:rsid w:val="00641F7C"/>
    <w:rsid w:val="00642606"/>
    <w:rsid w:val="00642635"/>
    <w:rsid w:val="00643599"/>
    <w:rsid w:val="00643827"/>
    <w:rsid w:val="0064416C"/>
    <w:rsid w:val="0064437E"/>
    <w:rsid w:val="00644940"/>
    <w:rsid w:val="00644E96"/>
    <w:rsid w:val="00646CF8"/>
    <w:rsid w:val="00647086"/>
    <w:rsid w:val="006472E7"/>
    <w:rsid w:val="0064768E"/>
    <w:rsid w:val="00647F86"/>
    <w:rsid w:val="006500A9"/>
    <w:rsid w:val="00650404"/>
    <w:rsid w:val="00650B5F"/>
    <w:rsid w:val="00650C5C"/>
    <w:rsid w:val="00651298"/>
    <w:rsid w:val="00652F38"/>
    <w:rsid w:val="006533B5"/>
    <w:rsid w:val="00653DF7"/>
    <w:rsid w:val="00654056"/>
    <w:rsid w:val="0065436D"/>
    <w:rsid w:val="00654631"/>
    <w:rsid w:val="00655018"/>
    <w:rsid w:val="0065529B"/>
    <w:rsid w:val="006556CC"/>
    <w:rsid w:val="0065602C"/>
    <w:rsid w:val="00656046"/>
    <w:rsid w:val="00656418"/>
    <w:rsid w:val="00656B3B"/>
    <w:rsid w:val="0065799C"/>
    <w:rsid w:val="00657A1B"/>
    <w:rsid w:val="00657F43"/>
    <w:rsid w:val="006600CB"/>
    <w:rsid w:val="00660BA0"/>
    <w:rsid w:val="0066130B"/>
    <w:rsid w:val="00661AF5"/>
    <w:rsid w:val="00662D4A"/>
    <w:rsid w:val="0066384F"/>
    <w:rsid w:val="00663EB5"/>
    <w:rsid w:val="00664094"/>
    <w:rsid w:val="0066684F"/>
    <w:rsid w:val="00666C61"/>
    <w:rsid w:val="006677DA"/>
    <w:rsid w:val="00667CD5"/>
    <w:rsid w:val="00667D27"/>
    <w:rsid w:val="00670509"/>
    <w:rsid w:val="00671334"/>
    <w:rsid w:val="00671840"/>
    <w:rsid w:val="00671AF1"/>
    <w:rsid w:val="006720D6"/>
    <w:rsid w:val="006724D8"/>
    <w:rsid w:val="00672DB7"/>
    <w:rsid w:val="00673357"/>
    <w:rsid w:val="00673B1B"/>
    <w:rsid w:val="00673BF8"/>
    <w:rsid w:val="00674590"/>
    <w:rsid w:val="006749FB"/>
    <w:rsid w:val="00675FB4"/>
    <w:rsid w:val="0067655F"/>
    <w:rsid w:val="006766E6"/>
    <w:rsid w:val="0067691B"/>
    <w:rsid w:val="006770FA"/>
    <w:rsid w:val="00677719"/>
    <w:rsid w:val="0068088D"/>
    <w:rsid w:val="006817B7"/>
    <w:rsid w:val="00682F46"/>
    <w:rsid w:val="00683B95"/>
    <w:rsid w:val="00683F66"/>
    <w:rsid w:val="00684231"/>
    <w:rsid w:val="0068445C"/>
    <w:rsid w:val="006845EF"/>
    <w:rsid w:val="00684EF6"/>
    <w:rsid w:val="00686D2E"/>
    <w:rsid w:val="006871A7"/>
    <w:rsid w:val="00687DBF"/>
    <w:rsid w:val="00691932"/>
    <w:rsid w:val="00691C57"/>
    <w:rsid w:val="00692615"/>
    <w:rsid w:val="006946B4"/>
    <w:rsid w:val="006948FC"/>
    <w:rsid w:val="00694ADD"/>
    <w:rsid w:val="00694F4D"/>
    <w:rsid w:val="006974AC"/>
    <w:rsid w:val="0069787A"/>
    <w:rsid w:val="006A02AD"/>
    <w:rsid w:val="006A463D"/>
    <w:rsid w:val="006A482B"/>
    <w:rsid w:val="006A49CC"/>
    <w:rsid w:val="006A6F9C"/>
    <w:rsid w:val="006B0D8E"/>
    <w:rsid w:val="006B0EF6"/>
    <w:rsid w:val="006B191B"/>
    <w:rsid w:val="006B1EFA"/>
    <w:rsid w:val="006B35FB"/>
    <w:rsid w:val="006B38DF"/>
    <w:rsid w:val="006B3D9D"/>
    <w:rsid w:val="006B4FC1"/>
    <w:rsid w:val="006B54D2"/>
    <w:rsid w:val="006B57CC"/>
    <w:rsid w:val="006B5F54"/>
    <w:rsid w:val="006C054A"/>
    <w:rsid w:val="006C0DE1"/>
    <w:rsid w:val="006C1383"/>
    <w:rsid w:val="006C1637"/>
    <w:rsid w:val="006C2B29"/>
    <w:rsid w:val="006C2FB0"/>
    <w:rsid w:val="006C34BA"/>
    <w:rsid w:val="006C4302"/>
    <w:rsid w:val="006C4FEA"/>
    <w:rsid w:val="006C5518"/>
    <w:rsid w:val="006C67E6"/>
    <w:rsid w:val="006C77B0"/>
    <w:rsid w:val="006D0566"/>
    <w:rsid w:val="006D07F4"/>
    <w:rsid w:val="006D0848"/>
    <w:rsid w:val="006D0DD9"/>
    <w:rsid w:val="006D1279"/>
    <w:rsid w:val="006D2D15"/>
    <w:rsid w:val="006D30CC"/>
    <w:rsid w:val="006D33E8"/>
    <w:rsid w:val="006D477B"/>
    <w:rsid w:val="006D5939"/>
    <w:rsid w:val="006D67C6"/>
    <w:rsid w:val="006D6CCC"/>
    <w:rsid w:val="006D7060"/>
    <w:rsid w:val="006D7733"/>
    <w:rsid w:val="006E0336"/>
    <w:rsid w:val="006E1067"/>
    <w:rsid w:val="006E11CF"/>
    <w:rsid w:val="006E1677"/>
    <w:rsid w:val="006E17FC"/>
    <w:rsid w:val="006E3076"/>
    <w:rsid w:val="006E31E3"/>
    <w:rsid w:val="006E32CE"/>
    <w:rsid w:val="006E3E6E"/>
    <w:rsid w:val="006E53FE"/>
    <w:rsid w:val="006E59BD"/>
    <w:rsid w:val="006E5F30"/>
    <w:rsid w:val="006E67D1"/>
    <w:rsid w:val="006F0B61"/>
    <w:rsid w:val="006F0E8F"/>
    <w:rsid w:val="006F1010"/>
    <w:rsid w:val="006F29E4"/>
    <w:rsid w:val="006F2F48"/>
    <w:rsid w:val="006F4B4E"/>
    <w:rsid w:val="006F5DC8"/>
    <w:rsid w:val="006F7106"/>
    <w:rsid w:val="00700406"/>
    <w:rsid w:val="00701664"/>
    <w:rsid w:val="00701B37"/>
    <w:rsid w:val="00703FE9"/>
    <w:rsid w:val="0070496F"/>
    <w:rsid w:val="00704B0D"/>
    <w:rsid w:val="00705450"/>
    <w:rsid w:val="00705E14"/>
    <w:rsid w:val="007103FB"/>
    <w:rsid w:val="007112CA"/>
    <w:rsid w:val="0071134E"/>
    <w:rsid w:val="00711AE3"/>
    <w:rsid w:val="00711CEA"/>
    <w:rsid w:val="00713A99"/>
    <w:rsid w:val="0071446B"/>
    <w:rsid w:val="0071624C"/>
    <w:rsid w:val="00716745"/>
    <w:rsid w:val="0071683A"/>
    <w:rsid w:val="00716BB4"/>
    <w:rsid w:val="00717BD8"/>
    <w:rsid w:val="007201E2"/>
    <w:rsid w:val="007204DE"/>
    <w:rsid w:val="007208D4"/>
    <w:rsid w:val="007236F5"/>
    <w:rsid w:val="00724132"/>
    <w:rsid w:val="0072420F"/>
    <w:rsid w:val="007242BC"/>
    <w:rsid w:val="00725EAF"/>
    <w:rsid w:val="007272E4"/>
    <w:rsid w:val="007274E8"/>
    <w:rsid w:val="00730086"/>
    <w:rsid w:val="00732AA2"/>
    <w:rsid w:val="00732AB7"/>
    <w:rsid w:val="00733246"/>
    <w:rsid w:val="00733B85"/>
    <w:rsid w:val="007344F1"/>
    <w:rsid w:val="00735998"/>
    <w:rsid w:val="00736C6F"/>
    <w:rsid w:val="00737FCE"/>
    <w:rsid w:val="0074045A"/>
    <w:rsid w:val="0074117C"/>
    <w:rsid w:val="007423B6"/>
    <w:rsid w:val="00742D7C"/>
    <w:rsid w:val="00743457"/>
    <w:rsid w:val="00743A68"/>
    <w:rsid w:val="00743F43"/>
    <w:rsid w:val="0074477B"/>
    <w:rsid w:val="00744D90"/>
    <w:rsid w:val="00744F80"/>
    <w:rsid w:val="007455F3"/>
    <w:rsid w:val="00745B06"/>
    <w:rsid w:val="00745C55"/>
    <w:rsid w:val="0074609C"/>
    <w:rsid w:val="0074787A"/>
    <w:rsid w:val="00747AC5"/>
    <w:rsid w:val="00747F81"/>
    <w:rsid w:val="00750400"/>
    <w:rsid w:val="00751460"/>
    <w:rsid w:val="00751F68"/>
    <w:rsid w:val="00752330"/>
    <w:rsid w:val="00753AF4"/>
    <w:rsid w:val="007547C1"/>
    <w:rsid w:val="00755A04"/>
    <w:rsid w:val="00755C8E"/>
    <w:rsid w:val="00755F63"/>
    <w:rsid w:val="00756055"/>
    <w:rsid w:val="007562DE"/>
    <w:rsid w:val="007566CD"/>
    <w:rsid w:val="00757205"/>
    <w:rsid w:val="00761FC3"/>
    <w:rsid w:val="007630B8"/>
    <w:rsid w:val="00763A15"/>
    <w:rsid w:val="00763BDE"/>
    <w:rsid w:val="00764FFC"/>
    <w:rsid w:val="007654D9"/>
    <w:rsid w:val="007659E8"/>
    <w:rsid w:val="00766122"/>
    <w:rsid w:val="007664C0"/>
    <w:rsid w:val="00767225"/>
    <w:rsid w:val="007673FD"/>
    <w:rsid w:val="00770466"/>
    <w:rsid w:val="00770482"/>
    <w:rsid w:val="00770E44"/>
    <w:rsid w:val="00770ED4"/>
    <w:rsid w:val="00770EEA"/>
    <w:rsid w:val="00772249"/>
    <w:rsid w:val="007723CC"/>
    <w:rsid w:val="00773767"/>
    <w:rsid w:val="007747D1"/>
    <w:rsid w:val="007749D6"/>
    <w:rsid w:val="0077522D"/>
    <w:rsid w:val="00775AF4"/>
    <w:rsid w:val="007760A6"/>
    <w:rsid w:val="00777B1B"/>
    <w:rsid w:val="0078174F"/>
    <w:rsid w:val="0078187A"/>
    <w:rsid w:val="00781BEE"/>
    <w:rsid w:val="007820D8"/>
    <w:rsid w:val="00782BC8"/>
    <w:rsid w:val="00783F82"/>
    <w:rsid w:val="0078481E"/>
    <w:rsid w:val="00785780"/>
    <w:rsid w:val="0078588B"/>
    <w:rsid w:val="00786B25"/>
    <w:rsid w:val="00787873"/>
    <w:rsid w:val="00787A44"/>
    <w:rsid w:val="0079001B"/>
    <w:rsid w:val="00793678"/>
    <w:rsid w:val="00793AED"/>
    <w:rsid w:val="00793EAE"/>
    <w:rsid w:val="00796B9B"/>
    <w:rsid w:val="007974CF"/>
    <w:rsid w:val="007A081F"/>
    <w:rsid w:val="007A0967"/>
    <w:rsid w:val="007A0C2E"/>
    <w:rsid w:val="007A1C25"/>
    <w:rsid w:val="007A29A0"/>
    <w:rsid w:val="007A29B0"/>
    <w:rsid w:val="007A30EC"/>
    <w:rsid w:val="007A3632"/>
    <w:rsid w:val="007A3913"/>
    <w:rsid w:val="007A433B"/>
    <w:rsid w:val="007A4EF2"/>
    <w:rsid w:val="007A5017"/>
    <w:rsid w:val="007A57C5"/>
    <w:rsid w:val="007A62BF"/>
    <w:rsid w:val="007A79E5"/>
    <w:rsid w:val="007B243B"/>
    <w:rsid w:val="007B3137"/>
    <w:rsid w:val="007B32C6"/>
    <w:rsid w:val="007B4320"/>
    <w:rsid w:val="007B4598"/>
    <w:rsid w:val="007B4994"/>
    <w:rsid w:val="007B55A0"/>
    <w:rsid w:val="007B5F94"/>
    <w:rsid w:val="007B6742"/>
    <w:rsid w:val="007B6774"/>
    <w:rsid w:val="007B7E7D"/>
    <w:rsid w:val="007C07A4"/>
    <w:rsid w:val="007C0DCA"/>
    <w:rsid w:val="007C1EDF"/>
    <w:rsid w:val="007C37D4"/>
    <w:rsid w:val="007C507C"/>
    <w:rsid w:val="007C5DDB"/>
    <w:rsid w:val="007C6883"/>
    <w:rsid w:val="007C6A68"/>
    <w:rsid w:val="007C728E"/>
    <w:rsid w:val="007D046A"/>
    <w:rsid w:val="007D16CA"/>
    <w:rsid w:val="007D2144"/>
    <w:rsid w:val="007D21D2"/>
    <w:rsid w:val="007D2858"/>
    <w:rsid w:val="007D2D0F"/>
    <w:rsid w:val="007D2DCD"/>
    <w:rsid w:val="007D3EDB"/>
    <w:rsid w:val="007D3FC9"/>
    <w:rsid w:val="007D4D19"/>
    <w:rsid w:val="007D4F77"/>
    <w:rsid w:val="007D510B"/>
    <w:rsid w:val="007D53E9"/>
    <w:rsid w:val="007D561F"/>
    <w:rsid w:val="007D5A8F"/>
    <w:rsid w:val="007D6924"/>
    <w:rsid w:val="007D6C31"/>
    <w:rsid w:val="007E092D"/>
    <w:rsid w:val="007E1350"/>
    <w:rsid w:val="007E1768"/>
    <w:rsid w:val="007E17FF"/>
    <w:rsid w:val="007E301A"/>
    <w:rsid w:val="007E3171"/>
    <w:rsid w:val="007E340D"/>
    <w:rsid w:val="007E485C"/>
    <w:rsid w:val="007E609F"/>
    <w:rsid w:val="007E664A"/>
    <w:rsid w:val="007F11AB"/>
    <w:rsid w:val="007F1BF9"/>
    <w:rsid w:val="007F257A"/>
    <w:rsid w:val="007F25B2"/>
    <w:rsid w:val="007F266C"/>
    <w:rsid w:val="007F2B38"/>
    <w:rsid w:val="007F2BFA"/>
    <w:rsid w:val="007F2D52"/>
    <w:rsid w:val="007F3A52"/>
    <w:rsid w:val="007F3D76"/>
    <w:rsid w:val="007F4131"/>
    <w:rsid w:val="007F486A"/>
    <w:rsid w:val="007F51D6"/>
    <w:rsid w:val="007F5436"/>
    <w:rsid w:val="007F5A1B"/>
    <w:rsid w:val="007F5B8B"/>
    <w:rsid w:val="007F6701"/>
    <w:rsid w:val="007F6F9E"/>
    <w:rsid w:val="0080003A"/>
    <w:rsid w:val="00800158"/>
    <w:rsid w:val="008003A0"/>
    <w:rsid w:val="0080102E"/>
    <w:rsid w:val="00801FEB"/>
    <w:rsid w:val="0080261E"/>
    <w:rsid w:val="00803550"/>
    <w:rsid w:val="00804696"/>
    <w:rsid w:val="00804C51"/>
    <w:rsid w:val="00804CF7"/>
    <w:rsid w:val="00805820"/>
    <w:rsid w:val="00806438"/>
    <w:rsid w:val="00806E6D"/>
    <w:rsid w:val="0080709D"/>
    <w:rsid w:val="008071BC"/>
    <w:rsid w:val="00807DBC"/>
    <w:rsid w:val="00810460"/>
    <w:rsid w:val="00810519"/>
    <w:rsid w:val="0081212B"/>
    <w:rsid w:val="008128E2"/>
    <w:rsid w:val="00813CF0"/>
    <w:rsid w:val="008150F0"/>
    <w:rsid w:val="00816B8B"/>
    <w:rsid w:val="00816DAF"/>
    <w:rsid w:val="00816E26"/>
    <w:rsid w:val="008173C6"/>
    <w:rsid w:val="008178F5"/>
    <w:rsid w:val="00820EB7"/>
    <w:rsid w:val="00821241"/>
    <w:rsid w:val="00821962"/>
    <w:rsid w:val="00823444"/>
    <w:rsid w:val="00823614"/>
    <w:rsid w:val="008236E7"/>
    <w:rsid w:val="00823F5A"/>
    <w:rsid w:val="0082422F"/>
    <w:rsid w:val="00824CCA"/>
    <w:rsid w:val="008256C4"/>
    <w:rsid w:val="00826C59"/>
    <w:rsid w:val="00826D04"/>
    <w:rsid w:val="00827306"/>
    <w:rsid w:val="00827C5D"/>
    <w:rsid w:val="00832405"/>
    <w:rsid w:val="0083441F"/>
    <w:rsid w:val="008345D0"/>
    <w:rsid w:val="00834D60"/>
    <w:rsid w:val="0083515A"/>
    <w:rsid w:val="008353E8"/>
    <w:rsid w:val="00835DCC"/>
    <w:rsid w:val="00841A3F"/>
    <w:rsid w:val="00843C13"/>
    <w:rsid w:val="0084422D"/>
    <w:rsid w:val="0084485B"/>
    <w:rsid w:val="008456A0"/>
    <w:rsid w:val="0084570B"/>
    <w:rsid w:val="0084585B"/>
    <w:rsid w:val="00847135"/>
    <w:rsid w:val="00850D5A"/>
    <w:rsid w:val="008510E2"/>
    <w:rsid w:val="008526AE"/>
    <w:rsid w:val="0085354A"/>
    <w:rsid w:val="00853C0A"/>
    <w:rsid w:val="00856769"/>
    <w:rsid w:val="0086028F"/>
    <w:rsid w:val="00860BEB"/>
    <w:rsid w:val="00860EE9"/>
    <w:rsid w:val="008618CD"/>
    <w:rsid w:val="008628CC"/>
    <w:rsid w:val="00862C02"/>
    <w:rsid w:val="00862F44"/>
    <w:rsid w:val="008645F6"/>
    <w:rsid w:val="00864732"/>
    <w:rsid w:val="00864966"/>
    <w:rsid w:val="00865FE7"/>
    <w:rsid w:val="0086678C"/>
    <w:rsid w:val="00866866"/>
    <w:rsid w:val="00866A9A"/>
    <w:rsid w:val="008670C0"/>
    <w:rsid w:val="00870112"/>
    <w:rsid w:val="008726F4"/>
    <w:rsid w:val="00875FB5"/>
    <w:rsid w:val="00876BD2"/>
    <w:rsid w:val="008776FF"/>
    <w:rsid w:val="00877F71"/>
    <w:rsid w:val="00880145"/>
    <w:rsid w:val="00880E1A"/>
    <w:rsid w:val="00881798"/>
    <w:rsid w:val="00882B85"/>
    <w:rsid w:val="00883EAC"/>
    <w:rsid w:val="008840CC"/>
    <w:rsid w:val="00884C15"/>
    <w:rsid w:val="00885688"/>
    <w:rsid w:val="00885A70"/>
    <w:rsid w:val="00885F8E"/>
    <w:rsid w:val="00886024"/>
    <w:rsid w:val="00886ADA"/>
    <w:rsid w:val="00887606"/>
    <w:rsid w:val="00890B17"/>
    <w:rsid w:val="00890C96"/>
    <w:rsid w:val="00892457"/>
    <w:rsid w:val="0089290E"/>
    <w:rsid w:val="00892BA8"/>
    <w:rsid w:val="008930BE"/>
    <w:rsid w:val="0089398F"/>
    <w:rsid w:val="00893FFB"/>
    <w:rsid w:val="00894150"/>
    <w:rsid w:val="00894398"/>
    <w:rsid w:val="00894F6E"/>
    <w:rsid w:val="008953CA"/>
    <w:rsid w:val="00895B3D"/>
    <w:rsid w:val="008976EF"/>
    <w:rsid w:val="008A07C6"/>
    <w:rsid w:val="008A1F1A"/>
    <w:rsid w:val="008A25DB"/>
    <w:rsid w:val="008A3B88"/>
    <w:rsid w:val="008A3C1F"/>
    <w:rsid w:val="008A3D62"/>
    <w:rsid w:val="008A58F2"/>
    <w:rsid w:val="008A6998"/>
    <w:rsid w:val="008A6EBB"/>
    <w:rsid w:val="008B0250"/>
    <w:rsid w:val="008B10CE"/>
    <w:rsid w:val="008B3A9D"/>
    <w:rsid w:val="008B4D21"/>
    <w:rsid w:val="008B5061"/>
    <w:rsid w:val="008B56C6"/>
    <w:rsid w:val="008B6664"/>
    <w:rsid w:val="008B66BA"/>
    <w:rsid w:val="008B74BA"/>
    <w:rsid w:val="008B7730"/>
    <w:rsid w:val="008B7B56"/>
    <w:rsid w:val="008C0851"/>
    <w:rsid w:val="008C141D"/>
    <w:rsid w:val="008C1AA1"/>
    <w:rsid w:val="008C1DBD"/>
    <w:rsid w:val="008C2057"/>
    <w:rsid w:val="008C2A37"/>
    <w:rsid w:val="008C2BD4"/>
    <w:rsid w:val="008C2F7E"/>
    <w:rsid w:val="008C3569"/>
    <w:rsid w:val="008C38E0"/>
    <w:rsid w:val="008C6A57"/>
    <w:rsid w:val="008C7750"/>
    <w:rsid w:val="008C7B96"/>
    <w:rsid w:val="008D2361"/>
    <w:rsid w:val="008D327D"/>
    <w:rsid w:val="008D3543"/>
    <w:rsid w:val="008D3F07"/>
    <w:rsid w:val="008D4254"/>
    <w:rsid w:val="008D48E2"/>
    <w:rsid w:val="008D69D6"/>
    <w:rsid w:val="008D74A5"/>
    <w:rsid w:val="008E05A1"/>
    <w:rsid w:val="008E0641"/>
    <w:rsid w:val="008E1766"/>
    <w:rsid w:val="008E225D"/>
    <w:rsid w:val="008E2C2B"/>
    <w:rsid w:val="008E2DC9"/>
    <w:rsid w:val="008E3375"/>
    <w:rsid w:val="008E3BD5"/>
    <w:rsid w:val="008E55A3"/>
    <w:rsid w:val="008E56F0"/>
    <w:rsid w:val="008E5924"/>
    <w:rsid w:val="008E67FD"/>
    <w:rsid w:val="008E6A04"/>
    <w:rsid w:val="008E73FA"/>
    <w:rsid w:val="008E7A16"/>
    <w:rsid w:val="008E7C5F"/>
    <w:rsid w:val="008F1915"/>
    <w:rsid w:val="008F342F"/>
    <w:rsid w:val="008F3A6D"/>
    <w:rsid w:val="008F428C"/>
    <w:rsid w:val="008F43A8"/>
    <w:rsid w:val="008F57D9"/>
    <w:rsid w:val="008F5A88"/>
    <w:rsid w:val="008F6EEB"/>
    <w:rsid w:val="008F7680"/>
    <w:rsid w:val="008F7A03"/>
    <w:rsid w:val="009000DA"/>
    <w:rsid w:val="00901095"/>
    <w:rsid w:val="00901E31"/>
    <w:rsid w:val="009021C9"/>
    <w:rsid w:val="0090380B"/>
    <w:rsid w:val="00903ADF"/>
    <w:rsid w:val="009063EC"/>
    <w:rsid w:val="00906485"/>
    <w:rsid w:val="00906952"/>
    <w:rsid w:val="00906A2E"/>
    <w:rsid w:val="00906E3A"/>
    <w:rsid w:val="00907D85"/>
    <w:rsid w:val="00910A5C"/>
    <w:rsid w:val="00912D16"/>
    <w:rsid w:val="00913227"/>
    <w:rsid w:val="009157F8"/>
    <w:rsid w:val="009163F9"/>
    <w:rsid w:val="00916FA0"/>
    <w:rsid w:val="00917139"/>
    <w:rsid w:val="00921580"/>
    <w:rsid w:val="00921922"/>
    <w:rsid w:val="00922BE4"/>
    <w:rsid w:val="00922EE8"/>
    <w:rsid w:val="00923CED"/>
    <w:rsid w:val="009242D9"/>
    <w:rsid w:val="0092572F"/>
    <w:rsid w:val="00926531"/>
    <w:rsid w:val="009268D5"/>
    <w:rsid w:val="0092772D"/>
    <w:rsid w:val="00930BF2"/>
    <w:rsid w:val="00930D46"/>
    <w:rsid w:val="00932555"/>
    <w:rsid w:val="00932A4C"/>
    <w:rsid w:val="009351CA"/>
    <w:rsid w:val="0093578A"/>
    <w:rsid w:val="009365B6"/>
    <w:rsid w:val="009373F9"/>
    <w:rsid w:val="009375E8"/>
    <w:rsid w:val="00937714"/>
    <w:rsid w:val="00940CAA"/>
    <w:rsid w:val="00943874"/>
    <w:rsid w:val="009459E1"/>
    <w:rsid w:val="00945DE0"/>
    <w:rsid w:val="00945EEF"/>
    <w:rsid w:val="009462FD"/>
    <w:rsid w:val="00946AD3"/>
    <w:rsid w:val="00946EEE"/>
    <w:rsid w:val="00950749"/>
    <w:rsid w:val="00951DE0"/>
    <w:rsid w:val="00952931"/>
    <w:rsid w:val="00954B22"/>
    <w:rsid w:val="009556A4"/>
    <w:rsid w:val="0095614E"/>
    <w:rsid w:val="00957598"/>
    <w:rsid w:val="00957749"/>
    <w:rsid w:val="009577F5"/>
    <w:rsid w:val="00962CAD"/>
    <w:rsid w:val="00963DCB"/>
    <w:rsid w:val="0096473D"/>
    <w:rsid w:val="009647D3"/>
    <w:rsid w:val="00966BBC"/>
    <w:rsid w:val="009679BB"/>
    <w:rsid w:val="00970011"/>
    <w:rsid w:val="00970787"/>
    <w:rsid w:val="009709EF"/>
    <w:rsid w:val="0097386B"/>
    <w:rsid w:val="00973B0E"/>
    <w:rsid w:val="00973DA1"/>
    <w:rsid w:val="009745DF"/>
    <w:rsid w:val="0097580E"/>
    <w:rsid w:val="00975870"/>
    <w:rsid w:val="0097691C"/>
    <w:rsid w:val="009772D5"/>
    <w:rsid w:val="00977797"/>
    <w:rsid w:val="00980146"/>
    <w:rsid w:val="009812CD"/>
    <w:rsid w:val="0098168F"/>
    <w:rsid w:val="00981D17"/>
    <w:rsid w:val="009820AC"/>
    <w:rsid w:val="00982CC3"/>
    <w:rsid w:val="009837A9"/>
    <w:rsid w:val="0098411B"/>
    <w:rsid w:val="00985AE2"/>
    <w:rsid w:val="00985EBA"/>
    <w:rsid w:val="009878F4"/>
    <w:rsid w:val="00990442"/>
    <w:rsid w:val="00992211"/>
    <w:rsid w:val="00992509"/>
    <w:rsid w:val="009928DF"/>
    <w:rsid w:val="00993691"/>
    <w:rsid w:val="009937E5"/>
    <w:rsid w:val="00993DDD"/>
    <w:rsid w:val="00994824"/>
    <w:rsid w:val="00994DC5"/>
    <w:rsid w:val="009962B9"/>
    <w:rsid w:val="00996BCC"/>
    <w:rsid w:val="009971BC"/>
    <w:rsid w:val="009A1394"/>
    <w:rsid w:val="009A2402"/>
    <w:rsid w:val="009A29CB"/>
    <w:rsid w:val="009A5B4A"/>
    <w:rsid w:val="009B1FD8"/>
    <w:rsid w:val="009B226F"/>
    <w:rsid w:val="009B2495"/>
    <w:rsid w:val="009B24A8"/>
    <w:rsid w:val="009B3476"/>
    <w:rsid w:val="009B3E8C"/>
    <w:rsid w:val="009B552A"/>
    <w:rsid w:val="009B64D9"/>
    <w:rsid w:val="009B7E81"/>
    <w:rsid w:val="009C07E6"/>
    <w:rsid w:val="009C1069"/>
    <w:rsid w:val="009C180E"/>
    <w:rsid w:val="009C1C9A"/>
    <w:rsid w:val="009C23FF"/>
    <w:rsid w:val="009C2E7A"/>
    <w:rsid w:val="009C3854"/>
    <w:rsid w:val="009C5066"/>
    <w:rsid w:val="009C5176"/>
    <w:rsid w:val="009C52E6"/>
    <w:rsid w:val="009C5302"/>
    <w:rsid w:val="009C559D"/>
    <w:rsid w:val="009C6C4E"/>
    <w:rsid w:val="009C6F31"/>
    <w:rsid w:val="009C777A"/>
    <w:rsid w:val="009C7E22"/>
    <w:rsid w:val="009D033F"/>
    <w:rsid w:val="009D07C1"/>
    <w:rsid w:val="009D1A65"/>
    <w:rsid w:val="009D1E43"/>
    <w:rsid w:val="009D2A94"/>
    <w:rsid w:val="009D3852"/>
    <w:rsid w:val="009D3D24"/>
    <w:rsid w:val="009D4633"/>
    <w:rsid w:val="009D4E65"/>
    <w:rsid w:val="009D608E"/>
    <w:rsid w:val="009D6288"/>
    <w:rsid w:val="009E02D6"/>
    <w:rsid w:val="009E0421"/>
    <w:rsid w:val="009E10E8"/>
    <w:rsid w:val="009E15C9"/>
    <w:rsid w:val="009E182F"/>
    <w:rsid w:val="009E2C53"/>
    <w:rsid w:val="009E2C7D"/>
    <w:rsid w:val="009E32B2"/>
    <w:rsid w:val="009E3A75"/>
    <w:rsid w:val="009E65D4"/>
    <w:rsid w:val="009E6D14"/>
    <w:rsid w:val="009E6D63"/>
    <w:rsid w:val="009E78AE"/>
    <w:rsid w:val="009E7FF6"/>
    <w:rsid w:val="009F1711"/>
    <w:rsid w:val="009F17C0"/>
    <w:rsid w:val="009F2EE6"/>
    <w:rsid w:val="009F6139"/>
    <w:rsid w:val="009F68CC"/>
    <w:rsid w:val="00A00317"/>
    <w:rsid w:val="00A01344"/>
    <w:rsid w:val="00A01B2D"/>
    <w:rsid w:val="00A038EA"/>
    <w:rsid w:val="00A04F4E"/>
    <w:rsid w:val="00A054CC"/>
    <w:rsid w:val="00A05FB2"/>
    <w:rsid w:val="00A075B6"/>
    <w:rsid w:val="00A07AC0"/>
    <w:rsid w:val="00A07F4C"/>
    <w:rsid w:val="00A100A8"/>
    <w:rsid w:val="00A113D2"/>
    <w:rsid w:val="00A13332"/>
    <w:rsid w:val="00A14AB4"/>
    <w:rsid w:val="00A15E5B"/>
    <w:rsid w:val="00A166AA"/>
    <w:rsid w:val="00A17522"/>
    <w:rsid w:val="00A205FD"/>
    <w:rsid w:val="00A21DB1"/>
    <w:rsid w:val="00A225E0"/>
    <w:rsid w:val="00A226FD"/>
    <w:rsid w:val="00A23958"/>
    <w:rsid w:val="00A23C67"/>
    <w:rsid w:val="00A23E12"/>
    <w:rsid w:val="00A2548E"/>
    <w:rsid w:val="00A258F2"/>
    <w:rsid w:val="00A2609B"/>
    <w:rsid w:val="00A2637B"/>
    <w:rsid w:val="00A26428"/>
    <w:rsid w:val="00A26A75"/>
    <w:rsid w:val="00A26A79"/>
    <w:rsid w:val="00A27059"/>
    <w:rsid w:val="00A30198"/>
    <w:rsid w:val="00A3020C"/>
    <w:rsid w:val="00A30C98"/>
    <w:rsid w:val="00A31790"/>
    <w:rsid w:val="00A328A5"/>
    <w:rsid w:val="00A33501"/>
    <w:rsid w:val="00A33F95"/>
    <w:rsid w:val="00A34ACC"/>
    <w:rsid w:val="00A37206"/>
    <w:rsid w:val="00A37A18"/>
    <w:rsid w:val="00A401B0"/>
    <w:rsid w:val="00A41723"/>
    <w:rsid w:val="00A41F28"/>
    <w:rsid w:val="00A42F95"/>
    <w:rsid w:val="00A4440C"/>
    <w:rsid w:val="00A44489"/>
    <w:rsid w:val="00A45421"/>
    <w:rsid w:val="00A456CA"/>
    <w:rsid w:val="00A45874"/>
    <w:rsid w:val="00A459AA"/>
    <w:rsid w:val="00A45CE5"/>
    <w:rsid w:val="00A46695"/>
    <w:rsid w:val="00A46B19"/>
    <w:rsid w:val="00A46FB6"/>
    <w:rsid w:val="00A507A9"/>
    <w:rsid w:val="00A51EE4"/>
    <w:rsid w:val="00A5274A"/>
    <w:rsid w:val="00A52875"/>
    <w:rsid w:val="00A52A58"/>
    <w:rsid w:val="00A53198"/>
    <w:rsid w:val="00A542FC"/>
    <w:rsid w:val="00A554F7"/>
    <w:rsid w:val="00A558EC"/>
    <w:rsid w:val="00A55CA5"/>
    <w:rsid w:val="00A560AA"/>
    <w:rsid w:val="00A566D0"/>
    <w:rsid w:val="00A567A5"/>
    <w:rsid w:val="00A56CD7"/>
    <w:rsid w:val="00A60495"/>
    <w:rsid w:val="00A60C8A"/>
    <w:rsid w:val="00A615A1"/>
    <w:rsid w:val="00A6240B"/>
    <w:rsid w:val="00A62E48"/>
    <w:rsid w:val="00A63708"/>
    <w:rsid w:val="00A6384F"/>
    <w:rsid w:val="00A6423E"/>
    <w:rsid w:val="00A64FFD"/>
    <w:rsid w:val="00A65C31"/>
    <w:rsid w:val="00A67480"/>
    <w:rsid w:val="00A67804"/>
    <w:rsid w:val="00A6782B"/>
    <w:rsid w:val="00A67E0F"/>
    <w:rsid w:val="00A70821"/>
    <w:rsid w:val="00A71B96"/>
    <w:rsid w:val="00A72550"/>
    <w:rsid w:val="00A74A23"/>
    <w:rsid w:val="00A75569"/>
    <w:rsid w:val="00A75A16"/>
    <w:rsid w:val="00A76F71"/>
    <w:rsid w:val="00A7797A"/>
    <w:rsid w:val="00A807FF"/>
    <w:rsid w:val="00A8322D"/>
    <w:rsid w:val="00A8332F"/>
    <w:rsid w:val="00A83990"/>
    <w:rsid w:val="00A83F64"/>
    <w:rsid w:val="00A8460E"/>
    <w:rsid w:val="00A8550E"/>
    <w:rsid w:val="00A85C0F"/>
    <w:rsid w:val="00A86838"/>
    <w:rsid w:val="00A87032"/>
    <w:rsid w:val="00A87627"/>
    <w:rsid w:val="00A8790E"/>
    <w:rsid w:val="00A90047"/>
    <w:rsid w:val="00A90FDC"/>
    <w:rsid w:val="00A9171A"/>
    <w:rsid w:val="00A919DD"/>
    <w:rsid w:val="00A91E26"/>
    <w:rsid w:val="00A9293C"/>
    <w:rsid w:val="00A92EC3"/>
    <w:rsid w:val="00A93916"/>
    <w:rsid w:val="00A94A36"/>
    <w:rsid w:val="00A951E0"/>
    <w:rsid w:val="00A9545F"/>
    <w:rsid w:val="00A95AE7"/>
    <w:rsid w:val="00A964AD"/>
    <w:rsid w:val="00A964FF"/>
    <w:rsid w:val="00A971FE"/>
    <w:rsid w:val="00A97E3E"/>
    <w:rsid w:val="00AA08BB"/>
    <w:rsid w:val="00AA0F88"/>
    <w:rsid w:val="00AA1C1B"/>
    <w:rsid w:val="00AA1FD4"/>
    <w:rsid w:val="00AA27F0"/>
    <w:rsid w:val="00AA2DC5"/>
    <w:rsid w:val="00AA3130"/>
    <w:rsid w:val="00AA443D"/>
    <w:rsid w:val="00AA45B4"/>
    <w:rsid w:val="00AA5E9D"/>
    <w:rsid w:val="00AA658C"/>
    <w:rsid w:val="00AA7425"/>
    <w:rsid w:val="00AA7B7C"/>
    <w:rsid w:val="00AB02B0"/>
    <w:rsid w:val="00AB09AB"/>
    <w:rsid w:val="00AB3D6A"/>
    <w:rsid w:val="00AB3F03"/>
    <w:rsid w:val="00AB494D"/>
    <w:rsid w:val="00AB50CE"/>
    <w:rsid w:val="00AB6830"/>
    <w:rsid w:val="00AB7A1C"/>
    <w:rsid w:val="00AB7B0C"/>
    <w:rsid w:val="00AB7C3D"/>
    <w:rsid w:val="00AC08D6"/>
    <w:rsid w:val="00AC15C8"/>
    <w:rsid w:val="00AC231C"/>
    <w:rsid w:val="00AC2819"/>
    <w:rsid w:val="00AC3365"/>
    <w:rsid w:val="00AC365E"/>
    <w:rsid w:val="00AC3FB6"/>
    <w:rsid w:val="00AC419D"/>
    <w:rsid w:val="00AC4F62"/>
    <w:rsid w:val="00AC618F"/>
    <w:rsid w:val="00AC6466"/>
    <w:rsid w:val="00AC7EBF"/>
    <w:rsid w:val="00AD0F6C"/>
    <w:rsid w:val="00AD18A1"/>
    <w:rsid w:val="00AD1A31"/>
    <w:rsid w:val="00AD383D"/>
    <w:rsid w:val="00AD3F0A"/>
    <w:rsid w:val="00AD420D"/>
    <w:rsid w:val="00AD4A05"/>
    <w:rsid w:val="00AD5351"/>
    <w:rsid w:val="00AD544C"/>
    <w:rsid w:val="00AD5ECC"/>
    <w:rsid w:val="00AD6902"/>
    <w:rsid w:val="00AD6BD9"/>
    <w:rsid w:val="00AD7A30"/>
    <w:rsid w:val="00AE0281"/>
    <w:rsid w:val="00AE04EA"/>
    <w:rsid w:val="00AE0DB1"/>
    <w:rsid w:val="00AE5EC2"/>
    <w:rsid w:val="00AE604D"/>
    <w:rsid w:val="00AE683D"/>
    <w:rsid w:val="00AE75D1"/>
    <w:rsid w:val="00AE7F29"/>
    <w:rsid w:val="00AF191D"/>
    <w:rsid w:val="00AF1B14"/>
    <w:rsid w:val="00AF20C9"/>
    <w:rsid w:val="00AF3D87"/>
    <w:rsid w:val="00AF5B0C"/>
    <w:rsid w:val="00AF6490"/>
    <w:rsid w:val="00AF6CC9"/>
    <w:rsid w:val="00AF71AB"/>
    <w:rsid w:val="00B018F3"/>
    <w:rsid w:val="00B02387"/>
    <w:rsid w:val="00B0287A"/>
    <w:rsid w:val="00B04160"/>
    <w:rsid w:val="00B05156"/>
    <w:rsid w:val="00B0536E"/>
    <w:rsid w:val="00B05A3B"/>
    <w:rsid w:val="00B060D4"/>
    <w:rsid w:val="00B064A3"/>
    <w:rsid w:val="00B07B52"/>
    <w:rsid w:val="00B1039E"/>
    <w:rsid w:val="00B103B7"/>
    <w:rsid w:val="00B10D50"/>
    <w:rsid w:val="00B12DD8"/>
    <w:rsid w:val="00B1332B"/>
    <w:rsid w:val="00B1450A"/>
    <w:rsid w:val="00B14851"/>
    <w:rsid w:val="00B15539"/>
    <w:rsid w:val="00B17F41"/>
    <w:rsid w:val="00B200A4"/>
    <w:rsid w:val="00B208D6"/>
    <w:rsid w:val="00B20D32"/>
    <w:rsid w:val="00B2157C"/>
    <w:rsid w:val="00B22A11"/>
    <w:rsid w:val="00B24579"/>
    <w:rsid w:val="00B258EC"/>
    <w:rsid w:val="00B2781E"/>
    <w:rsid w:val="00B3011A"/>
    <w:rsid w:val="00B3181A"/>
    <w:rsid w:val="00B31E04"/>
    <w:rsid w:val="00B32298"/>
    <w:rsid w:val="00B33C20"/>
    <w:rsid w:val="00B33FED"/>
    <w:rsid w:val="00B353D3"/>
    <w:rsid w:val="00B35582"/>
    <w:rsid w:val="00B35FF7"/>
    <w:rsid w:val="00B36122"/>
    <w:rsid w:val="00B36456"/>
    <w:rsid w:val="00B36617"/>
    <w:rsid w:val="00B37F7A"/>
    <w:rsid w:val="00B37F7B"/>
    <w:rsid w:val="00B4303C"/>
    <w:rsid w:val="00B437C5"/>
    <w:rsid w:val="00B44647"/>
    <w:rsid w:val="00B447E0"/>
    <w:rsid w:val="00B45291"/>
    <w:rsid w:val="00B46473"/>
    <w:rsid w:val="00B46ABA"/>
    <w:rsid w:val="00B47180"/>
    <w:rsid w:val="00B47AD9"/>
    <w:rsid w:val="00B502CF"/>
    <w:rsid w:val="00B505B2"/>
    <w:rsid w:val="00B511C1"/>
    <w:rsid w:val="00B527CC"/>
    <w:rsid w:val="00B529E4"/>
    <w:rsid w:val="00B531F7"/>
    <w:rsid w:val="00B53A27"/>
    <w:rsid w:val="00B5410A"/>
    <w:rsid w:val="00B544D0"/>
    <w:rsid w:val="00B546F4"/>
    <w:rsid w:val="00B55040"/>
    <w:rsid w:val="00B55117"/>
    <w:rsid w:val="00B55749"/>
    <w:rsid w:val="00B56078"/>
    <w:rsid w:val="00B57469"/>
    <w:rsid w:val="00B5750D"/>
    <w:rsid w:val="00B61588"/>
    <w:rsid w:val="00B61FC8"/>
    <w:rsid w:val="00B642C5"/>
    <w:rsid w:val="00B64311"/>
    <w:rsid w:val="00B643CB"/>
    <w:rsid w:val="00B644AF"/>
    <w:rsid w:val="00B646D0"/>
    <w:rsid w:val="00B6532B"/>
    <w:rsid w:val="00B6537A"/>
    <w:rsid w:val="00B659D9"/>
    <w:rsid w:val="00B6606C"/>
    <w:rsid w:val="00B663B2"/>
    <w:rsid w:val="00B66CF5"/>
    <w:rsid w:val="00B67EE5"/>
    <w:rsid w:val="00B67FA6"/>
    <w:rsid w:val="00B70713"/>
    <w:rsid w:val="00B7106B"/>
    <w:rsid w:val="00B71345"/>
    <w:rsid w:val="00B71631"/>
    <w:rsid w:val="00B72D3D"/>
    <w:rsid w:val="00B76737"/>
    <w:rsid w:val="00B768C7"/>
    <w:rsid w:val="00B7771F"/>
    <w:rsid w:val="00B77838"/>
    <w:rsid w:val="00B800FC"/>
    <w:rsid w:val="00B801F7"/>
    <w:rsid w:val="00B815E1"/>
    <w:rsid w:val="00B818B7"/>
    <w:rsid w:val="00B81FB2"/>
    <w:rsid w:val="00B82392"/>
    <w:rsid w:val="00B8271A"/>
    <w:rsid w:val="00B8277D"/>
    <w:rsid w:val="00B82AF3"/>
    <w:rsid w:val="00B832E3"/>
    <w:rsid w:val="00B83903"/>
    <w:rsid w:val="00B84675"/>
    <w:rsid w:val="00B869C5"/>
    <w:rsid w:val="00B86B93"/>
    <w:rsid w:val="00B86CC1"/>
    <w:rsid w:val="00B86DCE"/>
    <w:rsid w:val="00B87507"/>
    <w:rsid w:val="00B875F8"/>
    <w:rsid w:val="00B87853"/>
    <w:rsid w:val="00B904F6"/>
    <w:rsid w:val="00B90766"/>
    <w:rsid w:val="00B911CB"/>
    <w:rsid w:val="00B9184E"/>
    <w:rsid w:val="00B91E2E"/>
    <w:rsid w:val="00B921DF"/>
    <w:rsid w:val="00B923B0"/>
    <w:rsid w:val="00B931E3"/>
    <w:rsid w:val="00B94D44"/>
    <w:rsid w:val="00B96207"/>
    <w:rsid w:val="00B96951"/>
    <w:rsid w:val="00B96EF7"/>
    <w:rsid w:val="00B97507"/>
    <w:rsid w:val="00B979E1"/>
    <w:rsid w:val="00BA1488"/>
    <w:rsid w:val="00BA19BD"/>
    <w:rsid w:val="00BA216A"/>
    <w:rsid w:val="00BA314B"/>
    <w:rsid w:val="00BA558E"/>
    <w:rsid w:val="00BB0881"/>
    <w:rsid w:val="00BB090C"/>
    <w:rsid w:val="00BB1B9E"/>
    <w:rsid w:val="00BB28BA"/>
    <w:rsid w:val="00BB3FA8"/>
    <w:rsid w:val="00BB43D1"/>
    <w:rsid w:val="00BB44A6"/>
    <w:rsid w:val="00BB4511"/>
    <w:rsid w:val="00BB53F6"/>
    <w:rsid w:val="00BB56C2"/>
    <w:rsid w:val="00BB689D"/>
    <w:rsid w:val="00BB6FE5"/>
    <w:rsid w:val="00BC00F1"/>
    <w:rsid w:val="00BC0170"/>
    <w:rsid w:val="00BC03E6"/>
    <w:rsid w:val="00BC0ED0"/>
    <w:rsid w:val="00BC2A89"/>
    <w:rsid w:val="00BC44DC"/>
    <w:rsid w:val="00BC4877"/>
    <w:rsid w:val="00BC4F47"/>
    <w:rsid w:val="00BC5B14"/>
    <w:rsid w:val="00BC5CB4"/>
    <w:rsid w:val="00BC65B9"/>
    <w:rsid w:val="00BC7ABF"/>
    <w:rsid w:val="00BD0F5F"/>
    <w:rsid w:val="00BD1656"/>
    <w:rsid w:val="00BD1DCA"/>
    <w:rsid w:val="00BD4245"/>
    <w:rsid w:val="00BD451B"/>
    <w:rsid w:val="00BD5E60"/>
    <w:rsid w:val="00BD641C"/>
    <w:rsid w:val="00BE0D36"/>
    <w:rsid w:val="00BE243E"/>
    <w:rsid w:val="00BE35F3"/>
    <w:rsid w:val="00BE3A0C"/>
    <w:rsid w:val="00BE3A76"/>
    <w:rsid w:val="00BE4245"/>
    <w:rsid w:val="00BE47DA"/>
    <w:rsid w:val="00BE585A"/>
    <w:rsid w:val="00BE5A33"/>
    <w:rsid w:val="00BE68DD"/>
    <w:rsid w:val="00BE6AC3"/>
    <w:rsid w:val="00BE6B0A"/>
    <w:rsid w:val="00BE6E4B"/>
    <w:rsid w:val="00BE7138"/>
    <w:rsid w:val="00BF1245"/>
    <w:rsid w:val="00BF3BB3"/>
    <w:rsid w:val="00BF4879"/>
    <w:rsid w:val="00BF6CFC"/>
    <w:rsid w:val="00C0003A"/>
    <w:rsid w:val="00C0237F"/>
    <w:rsid w:val="00C0308D"/>
    <w:rsid w:val="00C045F9"/>
    <w:rsid w:val="00C04645"/>
    <w:rsid w:val="00C0686D"/>
    <w:rsid w:val="00C06E13"/>
    <w:rsid w:val="00C06EF7"/>
    <w:rsid w:val="00C07CAA"/>
    <w:rsid w:val="00C101D0"/>
    <w:rsid w:val="00C1072B"/>
    <w:rsid w:val="00C1232C"/>
    <w:rsid w:val="00C1236A"/>
    <w:rsid w:val="00C12854"/>
    <w:rsid w:val="00C131B4"/>
    <w:rsid w:val="00C1576E"/>
    <w:rsid w:val="00C15B83"/>
    <w:rsid w:val="00C160D1"/>
    <w:rsid w:val="00C1752A"/>
    <w:rsid w:val="00C17A72"/>
    <w:rsid w:val="00C20BFB"/>
    <w:rsid w:val="00C20C62"/>
    <w:rsid w:val="00C22543"/>
    <w:rsid w:val="00C23E99"/>
    <w:rsid w:val="00C24584"/>
    <w:rsid w:val="00C27787"/>
    <w:rsid w:val="00C27B05"/>
    <w:rsid w:val="00C30354"/>
    <w:rsid w:val="00C304AE"/>
    <w:rsid w:val="00C30757"/>
    <w:rsid w:val="00C307F0"/>
    <w:rsid w:val="00C310CA"/>
    <w:rsid w:val="00C320AA"/>
    <w:rsid w:val="00C32CF9"/>
    <w:rsid w:val="00C32E9D"/>
    <w:rsid w:val="00C33188"/>
    <w:rsid w:val="00C35536"/>
    <w:rsid w:val="00C367ED"/>
    <w:rsid w:val="00C3716C"/>
    <w:rsid w:val="00C37221"/>
    <w:rsid w:val="00C37895"/>
    <w:rsid w:val="00C41AE3"/>
    <w:rsid w:val="00C41BD3"/>
    <w:rsid w:val="00C443F7"/>
    <w:rsid w:val="00C452A0"/>
    <w:rsid w:val="00C45448"/>
    <w:rsid w:val="00C45775"/>
    <w:rsid w:val="00C45CD8"/>
    <w:rsid w:val="00C46495"/>
    <w:rsid w:val="00C467F0"/>
    <w:rsid w:val="00C47380"/>
    <w:rsid w:val="00C50549"/>
    <w:rsid w:val="00C50A4F"/>
    <w:rsid w:val="00C51787"/>
    <w:rsid w:val="00C51BE3"/>
    <w:rsid w:val="00C51CEC"/>
    <w:rsid w:val="00C52DEC"/>
    <w:rsid w:val="00C54645"/>
    <w:rsid w:val="00C54A98"/>
    <w:rsid w:val="00C55F30"/>
    <w:rsid w:val="00C570F1"/>
    <w:rsid w:val="00C576EC"/>
    <w:rsid w:val="00C600C3"/>
    <w:rsid w:val="00C6037A"/>
    <w:rsid w:val="00C61DC8"/>
    <w:rsid w:val="00C620B0"/>
    <w:rsid w:val="00C6279D"/>
    <w:rsid w:val="00C6556D"/>
    <w:rsid w:val="00C6590C"/>
    <w:rsid w:val="00C65C05"/>
    <w:rsid w:val="00C66660"/>
    <w:rsid w:val="00C66D53"/>
    <w:rsid w:val="00C677DA"/>
    <w:rsid w:val="00C7098F"/>
    <w:rsid w:val="00C7179A"/>
    <w:rsid w:val="00C71DF6"/>
    <w:rsid w:val="00C722F6"/>
    <w:rsid w:val="00C72848"/>
    <w:rsid w:val="00C72AEE"/>
    <w:rsid w:val="00C73C2A"/>
    <w:rsid w:val="00C755BD"/>
    <w:rsid w:val="00C75CC7"/>
    <w:rsid w:val="00C76115"/>
    <w:rsid w:val="00C76736"/>
    <w:rsid w:val="00C767C5"/>
    <w:rsid w:val="00C769FF"/>
    <w:rsid w:val="00C76A81"/>
    <w:rsid w:val="00C76C5B"/>
    <w:rsid w:val="00C76D18"/>
    <w:rsid w:val="00C7743A"/>
    <w:rsid w:val="00C77D9C"/>
    <w:rsid w:val="00C80644"/>
    <w:rsid w:val="00C81883"/>
    <w:rsid w:val="00C81E24"/>
    <w:rsid w:val="00C83C99"/>
    <w:rsid w:val="00C84466"/>
    <w:rsid w:val="00C84EAC"/>
    <w:rsid w:val="00C855FB"/>
    <w:rsid w:val="00C85F21"/>
    <w:rsid w:val="00C8641D"/>
    <w:rsid w:val="00C864F2"/>
    <w:rsid w:val="00C904A3"/>
    <w:rsid w:val="00C9140C"/>
    <w:rsid w:val="00C93528"/>
    <w:rsid w:val="00C944B6"/>
    <w:rsid w:val="00C94A17"/>
    <w:rsid w:val="00C96DDD"/>
    <w:rsid w:val="00C97D95"/>
    <w:rsid w:val="00CA040C"/>
    <w:rsid w:val="00CA0A4F"/>
    <w:rsid w:val="00CA0BB3"/>
    <w:rsid w:val="00CA10CE"/>
    <w:rsid w:val="00CA1694"/>
    <w:rsid w:val="00CA25E4"/>
    <w:rsid w:val="00CA3C87"/>
    <w:rsid w:val="00CA3DCF"/>
    <w:rsid w:val="00CA3F27"/>
    <w:rsid w:val="00CA53B9"/>
    <w:rsid w:val="00CA6415"/>
    <w:rsid w:val="00CA6A8F"/>
    <w:rsid w:val="00CA6F4F"/>
    <w:rsid w:val="00CA706D"/>
    <w:rsid w:val="00CA73D9"/>
    <w:rsid w:val="00CA7675"/>
    <w:rsid w:val="00CA7D6A"/>
    <w:rsid w:val="00CA7EFB"/>
    <w:rsid w:val="00CB140B"/>
    <w:rsid w:val="00CB1E3D"/>
    <w:rsid w:val="00CB3394"/>
    <w:rsid w:val="00CB3661"/>
    <w:rsid w:val="00CB3715"/>
    <w:rsid w:val="00CB4DBA"/>
    <w:rsid w:val="00CB4DEE"/>
    <w:rsid w:val="00CB507B"/>
    <w:rsid w:val="00CB6FD2"/>
    <w:rsid w:val="00CB759C"/>
    <w:rsid w:val="00CC0743"/>
    <w:rsid w:val="00CC127A"/>
    <w:rsid w:val="00CC57CB"/>
    <w:rsid w:val="00CC64A5"/>
    <w:rsid w:val="00CC685D"/>
    <w:rsid w:val="00CC6FE8"/>
    <w:rsid w:val="00CC71DA"/>
    <w:rsid w:val="00CD1410"/>
    <w:rsid w:val="00CD1774"/>
    <w:rsid w:val="00CD2D12"/>
    <w:rsid w:val="00CD31B0"/>
    <w:rsid w:val="00CD35ED"/>
    <w:rsid w:val="00CD3799"/>
    <w:rsid w:val="00CD3DF0"/>
    <w:rsid w:val="00CD3EDB"/>
    <w:rsid w:val="00CD5B58"/>
    <w:rsid w:val="00CD5DF9"/>
    <w:rsid w:val="00CD5EFA"/>
    <w:rsid w:val="00CE127A"/>
    <w:rsid w:val="00CE14AE"/>
    <w:rsid w:val="00CE21AC"/>
    <w:rsid w:val="00CE2733"/>
    <w:rsid w:val="00CE2ED3"/>
    <w:rsid w:val="00CE3CB9"/>
    <w:rsid w:val="00CE423B"/>
    <w:rsid w:val="00CE5EE8"/>
    <w:rsid w:val="00CE5EF4"/>
    <w:rsid w:val="00CE6F1D"/>
    <w:rsid w:val="00CF2B3D"/>
    <w:rsid w:val="00CF2FEF"/>
    <w:rsid w:val="00CF2FF1"/>
    <w:rsid w:val="00CF3241"/>
    <w:rsid w:val="00CF363E"/>
    <w:rsid w:val="00CF3814"/>
    <w:rsid w:val="00CF4CE4"/>
    <w:rsid w:val="00CF5C3D"/>
    <w:rsid w:val="00CF600E"/>
    <w:rsid w:val="00CF667F"/>
    <w:rsid w:val="00CF785B"/>
    <w:rsid w:val="00CF795A"/>
    <w:rsid w:val="00D00338"/>
    <w:rsid w:val="00D00973"/>
    <w:rsid w:val="00D00A9A"/>
    <w:rsid w:val="00D01191"/>
    <w:rsid w:val="00D02632"/>
    <w:rsid w:val="00D0459D"/>
    <w:rsid w:val="00D04D90"/>
    <w:rsid w:val="00D05712"/>
    <w:rsid w:val="00D05B9E"/>
    <w:rsid w:val="00D069AB"/>
    <w:rsid w:val="00D07379"/>
    <w:rsid w:val="00D10027"/>
    <w:rsid w:val="00D1090A"/>
    <w:rsid w:val="00D12BB9"/>
    <w:rsid w:val="00D14CE0"/>
    <w:rsid w:val="00D16B0E"/>
    <w:rsid w:val="00D20B8B"/>
    <w:rsid w:val="00D20C67"/>
    <w:rsid w:val="00D21071"/>
    <w:rsid w:val="00D22096"/>
    <w:rsid w:val="00D224FC"/>
    <w:rsid w:val="00D24713"/>
    <w:rsid w:val="00D24A0A"/>
    <w:rsid w:val="00D24FAA"/>
    <w:rsid w:val="00D2592C"/>
    <w:rsid w:val="00D25EAB"/>
    <w:rsid w:val="00D275CC"/>
    <w:rsid w:val="00D3067A"/>
    <w:rsid w:val="00D30D92"/>
    <w:rsid w:val="00D325C4"/>
    <w:rsid w:val="00D358A2"/>
    <w:rsid w:val="00D35C30"/>
    <w:rsid w:val="00D35F45"/>
    <w:rsid w:val="00D36490"/>
    <w:rsid w:val="00D37CC6"/>
    <w:rsid w:val="00D40D00"/>
    <w:rsid w:val="00D41F13"/>
    <w:rsid w:val="00D42991"/>
    <w:rsid w:val="00D434A9"/>
    <w:rsid w:val="00D43833"/>
    <w:rsid w:val="00D43EE8"/>
    <w:rsid w:val="00D441C3"/>
    <w:rsid w:val="00D449CC"/>
    <w:rsid w:val="00D470D2"/>
    <w:rsid w:val="00D47175"/>
    <w:rsid w:val="00D47F5F"/>
    <w:rsid w:val="00D50695"/>
    <w:rsid w:val="00D523EC"/>
    <w:rsid w:val="00D5376F"/>
    <w:rsid w:val="00D54895"/>
    <w:rsid w:val="00D574ED"/>
    <w:rsid w:val="00D57C32"/>
    <w:rsid w:val="00D63EAE"/>
    <w:rsid w:val="00D647BC"/>
    <w:rsid w:val="00D647E0"/>
    <w:rsid w:val="00D65558"/>
    <w:rsid w:val="00D65EC1"/>
    <w:rsid w:val="00D6692A"/>
    <w:rsid w:val="00D73588"/>
    <w:rsid w:val="00D75930"/>
    <w:rsid w:val="00D76280"/>
    <w:rsid w:val="00D7636B"/>
    <w:rsid w:val="00D7726C"/>
    <w:rsid w:val="00D77BAB"/>
    <w:rsid w:val="00D80FCF"/>
    <w:rsid w:val="00D83327"/>
    <w:rsid w:val="00D83762"/>
    <w:rsid w:val="00D84709"/>
    <w:rsid w:val="00D8497F"/>
    <w:rsid w:val="00D85D56"/>
    <w:rsid w:val="00D86B60"/>
    <w:rsid w:val="00D870D1"/>
    <w:rsid w:val="00D87B4E"/>
    <w:rsid w:val="00D87BDA"/>
    <w:rsid w:val="00D9064F"/>
    <w:rsid w:val="00D9082F"/>
    <w:rsid w:val="00D94084"/>
    <w:rsid w:val="00D9632E"/>
    <w:rsid w:val="00D96655"/>
    <w:rsid w:val="00D971EE"/>
    <w:rsid w:val="00DA0004"/>
    <w:rsid w:val="00DA1A27"/>
    <w:rsid w:val="00DA2294"/>
    <w:rsid w:val="00DA3CA6"/>
    <w:rsid w:val="00DA4B43"/>
    <w:rsid w:val="00DA4CE8"/>
    <w:rsid w:val="00DA5F4D"/>
    <w:rsid w:val="00DA67C3"/>
    <w:rsid w:val="00DA6C03"/>
    <w:rsid w:val="00DA734E"/>
    <w:rsid w:val="00DA7D6C"/>
    <w:rsid w:val="00DB0466"/>
    <w:rsid w:val="00DB21ED"/>
    <w:rsid w:val="00DB2352"/>
    <w:rsid w:val="00DB23C2"/>
    <w:rsid w:val="00DB3FAF"/>
    <w:rsid w:val="00DB5486"/>
    <w:rsid w:val="00DB62E1"/>
    <w:rsid w:val="00DB7570"/>
    <w:rsid w:val="00DC0524"/>
    <w:rsid w:val="00DC15F2"/>
    <w:rsid w:val="00DC29F4"/>
    <w:rsid w:val="00DC34C7"/>
    <w:rsid w:val="00DC4C59"/>
    <w:rsid w:val="00DC4F21"/>
    <w:rsid w:val="00DC5293"/>
    <w:rsid w:val="00DC6C3E"/>
    <w:rsid w:val="00DC7010"/>
    <w:rsid w:val="00DC7055"/>
    <w:rsid w:val="00DC7D5C"/>
    <w:rsid w:val="00DD03F9"/>
    <w:rsid w:val="00DD1171"/>
    <w:rsid w:val="00DD1520"/>
    <w:rsid w:val="00DD22C2"/>
    <w:rsid w:val="00DD3FAA"/>
    <w:rsid w:val="00DD598C"/>
    <w:rsid w:val="00DD5FD8"/>
    <w:rsid w:val="00DD60DB"/>
    <w:rsid w:val="00DD6AEF"/>
    <w:rsid w:val="00DD7205"/>
    <w:rsid w:val="00DD74E2"/>
    <w:rsid w:val="00DE16FC"/>
    <w:rsid w:val="00DE1AEB"/>
    <w:rsid w:val="00DE2C03"/>
    <w:rsid w:val="00DE3ADB"/>
    <w:rsid w:val="00DE3B8C"/>
    <w:rsid w:val="00DE3F4C"/>
    <w:rsid w:val="00DE555C"/>
    <w:rsid w:val="00DE56CF"/>
    <w:rsid w:val="00DE607C"/>
    <w:rsid w:val="00DE6251"/>
    <w:rsid w:val="00DE6551"/>
    <w:rsid w:val="00DE669B"/>
    <w:rsid w:val="00DE6918"/>
    <w:rsid w:val="00DE6A62"/>
    <w:rsid w:val="00DE6AFC"/>
    <w:rsid w:val="00DF1824"/>
    <w:rsid w:val="00DF1DCE"/>
    <w:rsid w:val="00DF2287"/>
    <w:rsid w:val="00DF25AA"/>
    <w:rsid w:val="00DF2AAA"/>
    <w:rsid w:val="00DF369E"/>
    <w:rsid w:val="00DF3CF5"/>
    <w:rsid w:val="00DF550F"/>
    <w:rsid w:val="00DF596F"/>
    <w:rsid w:val="00DF602C"/>
    <w:rsid w:val="00DF60A4"/>
    <w:rsid w:val="00DF6C94"/>
    <w:rsid w:val="00E01303"/>
    <w:rsid w:val="00E0288C"/>
    <w:rsid w:val="00E03E34"/>
    <w:rsid w:val="00E04233"/>
    <w:rsid w:val="00E069C2"/>
    <w:rsid w:val="00E07651"/>
    <w:rsid w:val="00E10E73"/>
    <w:rsid w:val="00E11583"/>
    <w:rsid w:val="00E11F54"/>
    <w:rsid w:val="00E14C30"/>
    <w:rsid w:val="00E15094"/>
    <w:rsid w:val="00E20309"/>
    <w:rsid w:val="00E2156B"/>
    <w:rsid w:val="00E2189C"/>
    <w:rsid w:val="00E23206"/>
    <w:rsid w:val="00E23D07"/>
    <w:rsid w:val="00E249B7"/>
    <w:rsid w:val="00E2598E"/>
    <w:rsid w:val="00E2694F"/>
    <w:rsid w:val="00E26AFC"/>
    <w:rsid w:val="00E274C0"/>
    <w:rsid w:val="00E2777D"/>
    <w:rsid w:val="00E30273"/>
    <w:rsid w:val="00E3165E"/>
    <w:rsid w:val="00E345F8"/>
    <w:rsid w:val="00E349EB"/>
    <w:rsid w:val="00E357ED"/>
    <w:rsid w:val="00E3658C"/>
    <w:rsid w:val="00E368D3"/>
    <w:rsid w:val="00E37198"/>
    <w:rsid w:val="00E371CD"/>
    <w:rsid w:val="00E40420"/>
    <w:rsid w:val="00E46E3D"/>
    <w:rsid w:val="00E46E64"/>
    <w:rsid w:val="00E47834"/>
    <w:rsid w:val="00E504A0"/>
    <w:rsid w:val="00E50931"/>
    <w:rsid w:val="00E51C97"/>
    <w:rsid w:val="00E52035"/>
    <w:rsid w:val="00E5367C"/>
    <w:rsid w:val="00E53FC6"/>
    <w:rsid w:val="00E54164"/>
    <w:rsid w:val="00E557C1"/>
    <w:rsid w:val="00E55D29"/>
    <w:rsid w:val="00E566B6"/>
    <w:rsid w:val="00E57F3E"/>
    <w:rsid w:val="00E60F24"/>
    <w:rsid w:val="00E6301C"/>
    <w:rsid w:val="00E6307F"/>
    <w:rsid w:val="00E666C8"/>
    <w:rsid w:val="00E703F9"/>
    <w:rsid w:val="00E7096C"/>
    <w:rsid w:val="00E71C62"/>
    <w:rsid w:val="00E7230E"/>
    <w:rsid w:val="00E733DB"/>
    <w:rsid w:val="00E739B8"/>
    <w:rsid w:val="00E76F10"/>
    <w:rsid w:val="00E76FFE"/>
    <w:rsid w:val="00E772C9"/>
    <w:rsid w:val="00E801B8"/>
    <w:rsid w:val="00E806DB"/>
    <w:rsid w:val="00E8166E"/>
    <w:rsid w:val="00E81B39"/>
    <w:rsid w:val="00E82105"/>
    <w:rsid w:val="00E822DA"/>
    <w:rsid w:val="00E82407"/>
    <w:rsid w:val="00E83683"/>
    <w:rsid w:val="00E839DA"/>
    <w:rsid w:val="00E83C42"/>
    <w:rsid w:val="00E844DF"/>
    <w:rsid w:val="00E84526"/>
    <w:rsid w:val="00E86572"/>
    <w:rsid w:val="00E86CAF"/>
    <w:rsid w:val="00E86D96"/>
    <w:rsid w:val="00E878F6"/>
    <w:rsid w:val="00E91F12"/>
    <w:rsid w:val="00E93DB3"/>
    <w:rsid w:val="00E94309"/>
    <w:rsid w:val="00E94938"/>
    <w:rsid w:val="00E94999"/>
    <w:rsid w:val="00E94F0B"/>
    <w:rsid w:val="00E959D9"/>
    <w:rsid w:val="00E9709C"/>
    <w:rsid w:val="00EA2BB4"/>
    <w:rsid w:val="00EA2FA0"/>
    <w:rsid w:val="00EA5492"/>
    <w:rsid w:val="00EA5792"/>
    <w:rsid w:val="00EA5FEA"/>
    <w:rsid w:val="00EB0A18"/>
    <w:rsid w:val="00EB11E7"/>
    <w:rsid w:val="00EB2846"/>
    <w:rsid w:val="00EB4FBA"/>
    <w:rsid w:val="00EB6AC2"/>
    <w:rsid w:val="00EB73FE"/>
    <w:rsid w:val="00EB74F1"/>
    <w:rsid w:val="00EB7673"/>
    <w:rsid w:val="00EC0A4C"/>
    <w:rsid w:val="00EC4997"/>
    <w:rsid w:val="00EC4A9E"/>
    <w:rsid w:val="00EC568C"/>
    <w:rsid w:val="00EC6CF9"/>
    <w:rsid w:val="00EC73D3"/>
    <w:rsid w:val="00ED09D8"/>
    <w:rsid w:val="00ED1173"/>
    <w:rsid w:val="00ED11FF"/>
    <w:rsid w:val="00ED17AF"/>
    <w:rsid w:val="00ED1E6D"/>
    <w:rsid w:val="00ED23BF"/>
    <w:rsid w:val="00ED3053"/>
    <w:rsid w:val="00ED34DA"/>
    <w:rsid w:val="00ED3843"/>
    <w:rsid w:val="00ED441F"/>
    <w:rsid w:val="00ED5003"/>
    <w:rsid w:val="00ED6DF6"/>
    <w:rsid w:val="00EE064C"/>
    <w:rsid w:val="00EE0D79"/>
    <w:rsid w:val="00EE146B"/>
    <w:rsid w:val="00EE2762"/>
    <w:rsid w:val="00EE2926"/>
    <w:rsid w:val="00EE2AB3"/>
    <w:rsid w:val="00EE3C25"/>
    <w:rsid w:val="00EE444A"/>
    <w:rsid w:val="00EE4913"/>
    <w:rsid w:val="00EE604E"/>
    <w:rsid w:val="00EE61D0"/>
    <w:rsid w:val="00EF0747"/>
    <w:rsid w:val="00EF1908"/>
    <w:rsid w:val="00EF25D1"/>
    <w:rsid w:val="00EF287A"/>
    <w:rsid w:val="00EF3AA8"/>
    <w:rsid w:val="00EF3D24"/>
    <w:rsid w:val="00EF4B11"/>
    <w:rsid w:val="00EF6C61"/>
    <w:rsid w:val="00EF7383"/>
    <w:rsid w:val="00EF75B8"/>
    <w:rsid w:val="00EF7AF2"/>
    <w:rsid w:val="00F017E3"/>
    <w:rsid w:val="00F01881"/>
    <w:rsid w:val="00F01B04"/>
    <w:rsid w:val="00F07678"/>
    <w:rsid w:val="00F108F7"/>
    <w:rsid w:val="00F1118D"/>
    <w:rsid w:val="00F11B35"/>
    <w:rsid w:val="00F131C6"/>
    <w:rsid w:val="00F13D2B"/>
    <w:rsid w:val="00F15BE2"/>
    <w:rsid w:val="00F169ED"/>
    <w:rsid w:val="00F22597"/>
    <w:rsid w:val="00F23017"/>
    <w:rsid w:val="00F24076"/>
    <w:rsid w:val="00F25338"/>
    <w:rsid w:val="00F25600"/>
    <w:rsid w:val="00F256E4"/>
    <w:rsid w:val="00F2677F"/>
    <w:rsid w:val="00F26CF6"/>
    <w:rsid w:val="00F31234"/>
    <w:rsid w:val="00F31513"/>
    <w:rsid w:val="00F327C6"/>
    <w:rsid w:val="00F33FA4"/>
    <w:rsid w:val="00F33FED"/>
    <w:rsid w:val="00F34138"/>
    <w:rsid w:val="00F3431A"/>
    <w:rsid w:val="00F34479"/>
    <w:rsid w:val="00F35718"/>
    <w:rsid w:val="00F37D19"/>
    <w:rsid w:val="00F41477"/>
    <w:rsid w:val="00F414B0"/>
    <w:rsid w:val="00F414DC"/>
    <w:rsid w:val="00F41DF3"/>
    <w:rsid w:val="00F427CB"/>
    <w:rsid w:val="00F42931"/>
    <w:rsid w:val="00F43AF1"/>
    <w:rsid w:val="00F43F9D"/>
    <w:rsid w:val="00F449F6"/>
    <w:rsid w:val="00F46317"/>
    <w:rsid w:val="00F46A66"/>
    <w:rsid w:val="00F50E19"/>
    <w:rsid w:val="00F50F1B"/>
    <w:rsid w:val="00F51838"/>
    <w:rsid w:val="00F540A4"/>
    <w:rsid w:val="00F54CC5"/>
    <w:rsid w:val="00F556F5"/>
    <w:rsid w:val="00F57C94"/>
    <w:rsid w:val="00F600DF"/>
    <w:rsid w:val="00F600ED"/>
    <w:rsid w:val="00F62ECD"/>
    <w:rsid w:val="00F6374B"/>
    <w:rsid w:val="00F640EC"/>
    <w:rsid w:val="00F671EA"/>
    <w:rsid w:val="00F67324"/>
    <w:rsid w:val="00F67459"/>
    <w:rsid w:val="00F67B99"/>
    <w:rsid w:val="00F67CCB"/>
    <w:rsid w:val="00F7062C"/>
    <w:rsid w:val="00F70DFF"/>
    <w:rsid w:val="00F7215E"/>
    <w:rsid w:val="00F72297"/>
    <w:rsid w:val="00F72303"/>
    <w:rsid w:val="00F737E7"/>
    <w:rsid w:val="00F7457D"/>
    <w:rsid w:val="00F756E9"/>
    <w:rsid w:val="00F7627A"/>
    <w:rsid w:val="00F76FDE"/>
    <w:rsid w:val="00F77943"/>
    <w:rsid w:val="00F80719"/>
    <w:rsid w:val="00F829F4"/>
    <w:rsid w:val="00F85029"/>
    <w:rsid w:val="00F8566F"/>
    <w:rsid w:val="00F8567F"/>
    <w:rsid w:val="00F86641"/>
    <w:rsid w:val="00F868D9"/>
    <w:rsid w:val="00F876A9"/>
    <w:rsid w:val="00F87FDA"/>
    <w:rsid w:val="00F908C0"/>
    <w:rsid w:val="00F91EB2"/>
    <w:rsid w:val="00F926BE"/>
    <w:rsid w:val="00F9304F"/>
    <w:rsid w:val="00F952D7"/>
    <w:rsid w:val="00F95E6D"/>
    <w:rsid w:val="00F967D9"/>
    <w:rsid w:val="00F969A5"/>
    <w:rsid w:val="00F96F9B"/>
    <w:rsid w:val="00F97080"/>
    <w:rsid w:val="00FA0294"/>
    <w:rsid w:val="00FA02A5"/>
    <w:rsid w:val="00FA1479"/>
    <w:rsid w:val="00FA255F"/>
    <w:rsid w:val="00FA3434"/>
    <w:rsid w:val="00FA3AA3"/>
    <w:rsid w:val="00FA494B"/>
    <w:rsid w:val="00FA5256"/>
    <w:rsid w:val="00FA5711"/>
    <w:rsid w:val="00FA6E29"/>
    <w:rsid w:val="00FA7EB7"/>
    <w:rsid w:val="00FB0461"/>
    <w:rsid w:val="00FB05EA"/>
    <w:rsid w:val="00FB1C83"/>
    <w:rsid w:val="00FB2200"/>
    <w:rsid w:val="00FB340F"/>
    <w:rsid w:val="00FB3CB7"/>
    <w:rsid w:val="00FB4DF9"/>
    <w:rsid w:val="00FB4FE4"/>
    <w:rsid w:val="00FB5BE7"/>
    <w:rsid w:val="00FB7738"/>
    <w:rsid w:val="00FB7EAA"/>
    <w:rsid w:val="00FB7EEB"/>
    <w:rsid w:val="00FC0ECD"/>
    <w:rsid w:val="00FC1205"/>
    <w:rsid w:val="00FC18FA"/>
    <w:rsid w:val="00FC1A6B"/>
    <w:rsid w:val="00FC1E8C"/>
    <w:rsid w:val="00FC2940"/>
    <w:rsid w:val="00FC4D62"/>
    <w:rsid w:val="00FC4D83"/>
    <w:rsid w:val="00FC61D0"/>
    <w:rsid w:val="00FC6C41"/>
    <w:rsid w:val="00FD079F"/>
    <w:rsid w:val="00FD0C6E"/>
    <w:rsid w:val="00FD194A"/>
    <w:rsid w:val="00FD1CF6"/>
    <w:rsid w:val="00FD2378"/>
    <w:rsid w:val="00FD3DA2"/>
    <w:rsid w:val="00FD4BD0"/>
    <w:rsid w:val="00FD5C30"/>
    <w:rsid w:val="00FD73A6"/>
    <w:rsid w:val="00FD7C4E"/>
    <w:rsid w:val="00FE091F"/>
    <w:rsid w:val="00FE0F03"/>
    <w:rsid w:val="00FE18B9"/>
    <w:rsid w:val="00FE1C07"/>
    <w:rsid w:val="00FE1FC5"/>
    <w:rsid w:val="00FE2F1B"/>
    <w:rsid w:val="00FE3088"/>
    <w:rsid w:val="00FE4686"/>
    <w:rsid w:val="00FE4BF8"/>
    <w:rsid w:val="00FE592A"/>
    <w:rsid w:val="00FE5933"/>
    <w:rsid w:val="00FE5CAA"/>
    <w:rsid w:val="00FE7858"/>
    <w:rsid w:val="00FE7AB0"/>
    <w:rsid w:val="00FF0096"/>
    <w:rsid w:val="00FF0C72"/>
    <w:rsid w:val="00FF205D"/>
    <w:rsid w:val="00FF29FD"/>
    <w:rsid w:val="00FF3906"/>
    <w:rsid w:val="00FF3A08"/>
    <w:rsid w:val="00FF3D49"/>
    <w:rsid w:val="00FF4842"/>
    <w:rsid w:val="00FF496E"/>
    <w:rsid w:val="00FF4F19"/>
    <w:rsid w:val="00FF5E77"/>
    <w:rsid w:val="00FF63D5"/>
    <w:rsid w:val="00FF6572"/>
    <w:rsid w:val="00FF6BC8"/>
    <w:rsid w:val="00FF70CA"/>
    <w:rsid w:val="00FF72BB"/>
    <w:rsid w:val="00FF7316"/>
    <w:rsid w:val="00FF7E5C"/>
    <w:rsid w:val="2014EA6A"/>
    <w:rsid w:val="47200B0E"/>
    <w:rsid w:val="47EFEBFA"/>
    <w:rsid w:val="7D8B603B"/>
  </w:rsids>
  <m:mathPr>
    <m:mathFont m:val="Cambria Math"/>
    <m:brkBin m:val="before"/>
    <m:brkBinSub m:val="--"/>
    <m:smallFrac m:val="0"/>
    <m:dispDef/>
    <m:lMargin m:val="0"/>
    <m:rMargin m:val="2835"/>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282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6537A"/>
  </w:style>
  <w:style w:type="paragraph" w:styleId="Titolo1">
    <w:name w:val="heading 1"/>
    <w:aliases w:val="x"/>
    <w:basedOn w:val="Normale"/>
    <w:next w:val="Normale"/>
    <w:link w:val="Titolo1Carattere"/>
    <w:qFormat/>
    <w:rsid w:val="00A62E48"/>
    <w:pPr>
      <w:spacing w:before="240" w:after="0" w:line="340" w:lineRule="atLeast"/>
      <w:jc w:val="both"/>
      <w:outlineLvl w:val="0"/>
    </w:pPr>
    <w:rPr>
      <w:rFonts w:ascii="Arial" w:eastAsia="Times New Roman" w:hAnsi="Arial" w:cs="Times New Roman"/>
      <w:b/>
      <w:color w:val="000000"/>
      <w:sz w:val="24"/>
      <w:szCs w:val="20"/>
      <w:u w:val="single"/>
      <w:lang w:val="en-US" w:eastAsia="de-DE"/>
    </w:rPr>
  </w:style>
  <w:style w:type="paragraph" w:styleId="Titolo2">
    <w:name w:val="heading 2"/>
    <w:basedOn w:val="Normale"/>
    <w:next w:val="Normale"/>
    <w:link w:val="Titolo2Carattere"/>
    <w:qFormat/>
    <w:rsid w:val="00A62E48"/>
    <w:pPr>
      <w:spacing w:before="120" w:after="0" w:line="340" w:lineRule="atLeast"/>
      <w:jc w:val="both"/>
      <w:outlineLvl w:val="1"/>
    </w:pPr>
    <w:rPr>
      <w:rFonts w:ascii="Arial" w:eastAsia="Times New Roman" w:hAnsi="Arial" w:cs="Times New Roman"/>
      <w:b/>
      <w:color w:val="000000"/>
      <w:sz w:val="24"/>
      <w:szCs w:val="20"/>
      <w:lang w:val="en-US" w:eastAsia="de-DE"/>
    </w:rPr>
  </w:style>
  <w:style w:type="paragraph" w:styleId="Titolo3">
    <w:name w:val="heading 3"/>
    <w:basedOn w:val="Normale"/>
    <w:next w:val="Normale"/>
    <w:link w:val="Titolo3Carattere"/>
    <w:qFormat/>
    <w:rsid w:val="00A62E48"/>
    <w:pPr>
      <w:spacing w:after="0" w:line="340" w:lineRule="atLeast"/>
      <w:ind w:left="354"/>
      <w:jc w:val="both"/>
      <w:outlineLvl w:val="2"/>
    </w:pPr>
    <w:rPr>
      <w:rFonts w:ascii="Times New Roman" w:eastAsia="Times New Roman" w:hAnsi="Times New Roman" w:cs="Times New Roman"/>
      <w:b/>
      <w:color w:val="000000"/>
      <w:sz w:val="24"/>
      <w:szCs w:val="20"/>
      <w:lang w:val="en-US" w:eastAsia="de-DE"/>
    </w:rPr>
  </w:style>
  <w:style w:type="paragraph" w:styleId="Titolo4">
    <w:name w:val="heading 4"/>
    <w:basedOn w:val="Normale"/>
    <w:next w:val="Normale"/>
    <w:link w:val="Titolo4Carattere"/>
    <w:qFormat/>
    <w:rsid w:val="00A62E48"/>
    <w:pPr>
      <w:keepNext/>
      <w:keepLines/>
      <w:spacing w:before="240" w:after="0" w:line="480" w:lineRule="atLeast"/>
      <w:ind w:left="907" w:hanging="907"/>
      <w:jc w:val="both"/>
      <w:outlineLvl w:val="3"/>
    </w:pPr>
    <w:rPr>
      <w:rFonts w:ascii="Arial" w:eastAsia="Times New Roman" w:hAnsi="Arial" w:cs="Times New Roman"/>
      <w:b/>
      <w:szCs w:val="20"/>
      <w:lang w:val="en-US" w:eastAsia="de-DE"/>
    </w:rPr>
  </w:style>
  <w:style w:type="paragraph" w:styleId="Titolo5">
    <w:name w:val="heading 5"/>
    <w:basedOn w:val="Normale"/>
    <w:next w:val="Normale"/>
    <w:link w:val="Titolo5Carattere"/>
    <w:qFormat/>
    <w:rsid w:val="00A62E48"/>
    <w:pPr>
      <w:spacing w:after="0" w:line="340" w:lineRule="atLeast"/>
      <w:ind w:left="708"/>
      <w:jc w:val="both"/>
      <w:outlineLvl w:val="4"/>
    </w:pPr>
    <w:rPr>
      <w:rFonts w:ascii="Times New Roman" w:eastAsia="Times New Roman" w:hAnsi="Times New Roman" w:cs="Times New Roman"/>
      <w:b/>
      <w:color w:val="000000"/>
      <w:sz w:val="24"/>
      <w:szCs w:val="20"/>
      <w:lang w:val="en-US" w:eastAsia="de-DE"/>
    </w:rPr>
  </w:style>
  <w:style w:type="paragraph" w:styleId="Titolo6">
    <w:name w:val="heading 6"/>
    <w:basedOn w:val="Normale"/>
    <w:next w:val="Normale"/>
    <w:link w:val="Titolo6Carattere"/>
    <w:qFormat/>
    <w:rsid w:val="00A62E48"/>
    <w:pPr>
      <w:spacing w:after="0" w:line="340" w:lineRule="atLeast"/>
      <w:ind w:left="708"/>
      <w:jc w:val="both"/>
      <w:outlineLvl w:val="5"/>
    </w:pPr>
    <w:rPr>
      <w:rFonts w:ascii="Times New Roman" w:eastAsia="Times New Roman" w:hAnsi="Times New Roman" w:cs="Times New Roman"/>
      <w:color w:val="000000"/>
      <w:sz w:val="24"/>
      <w:szCs w:val="20"/>
      <w:u w:val="single"/>
      <w:lang w:val="en-US" w:eastAsia="de-DE"/>
    </w:rPr>
  </w:style>
  <w:style w:type="paragraph" w:styleId="Titolo7">
    <w:name w:val="heading 7"/>
    <w:basedOn w:val="Normale"/>
    <w:next w:val="Normale"/>
    <w:link w:val="Titolo7Carattere"/>
    <w:qFormat/>
    <w:rsid w:val="00A62E48"/>
    <w:pPr>
      <w:spacing w:after="0" w:line="340" w:lineRule="atLeast"/>
      <w:ind w:left="708"/>
      <w:jc w:val="both"/>
      <w:outlineLvl w:val="6"/>
    </w:pPr>
    <w:rPr>
      <w:rFonts w:ascii="Times New Roman" w:eastAsia="Times New Roman" w:hAnsi="Times New Roman" w:cs="Times New Roman"/>
      <w:i/>
      <w:color w:val="000000"/>
      <w:sz w:val="24"/>
      <w:szCs w:val="20"/>
      <w:lang w:val="en-US" w:eastAsia="de-DE"/>
    </w:rPr>
  </w:style>
  <w:style w:type="paragraph" w:styleId="Titolo8">
    <w:name w:val="heading 8"/>
    <w:basedOn w:val="Normale"/>
    <w:next w:val="Normale"/>
    <w:link w:val="Titolo8Carattere"/>
    <w:qFormat/>
    <w:rsid w:val="00A62E48"/>
    <w:pPr>
      <w:spacing w:after="0" w:line="340" w:lineRule="atLeast"/>
      <w:ind w:left="708"/>
      <w:jc w:val="both"/>
      <w:outlineLvl w:val="7"/>
    </w:pPr>
    <w:rPr>
      <w:rFonts w:ascii="Times New Roman" w:eastAsia="Times New Roman" w:hAnsi="Times New Roman" w:cs="Times New Roman"/>
      <w:i/>
      <w:color w:val="000000"/>
      <w:sz w:val="24"/>
      <w:szCs w:val="20"/>
      <w:lang w:val="en-US" w:eastAsia="de-DE"/>
    </w:rPr>
  </w:style>
  <w:style w:type="paragraph" w:styleId="Titolo9">
    <w:name w:val="heading 9"/>
    <w:basedOn w:val="Normale"/>
    <w:next w:val="Normale"/>
    <w:link w:val="Titolo9Carattere"/>
    <w:qFormat/>
    <w:rsid w:val="00A62E48"/>
    <w:pPr>
      <w:spacing w:after="0" w:line="340" w:lineRule="atLeast"/>
      <w:ind w:left="708"/>
      <w:jc w:val="both"/>
      <w:outlineLvl w:val="8"/>
    </w:pPr>
    <w:rPr>
      <w:rFonts w:ascii="Times New Roman" w:eastAsia="Times New Roman" w:hAnsi="Times New Roman" w:cs="Times New Roman"/>
      <w:i/>
      <w:color w:val="000000"/>
      <w:sz w:val="24"/>
      <w:szCs w:val="20"/>
      <w:lang w:val="en-US" w:eastAsia="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x Carattere"/>
    <w:basedOn w:val="Carpredefinitoparagrafo"/>
    <w:link w:val="Titolo1"/>
    <w:rsid w:val="00A62E48"/>
    <w:rPr>
      <w:rFonts w:ascii="Arial" w:eastAsia="Times New Roman" w:hAnsi="Arial" w:cs="Times New Roman"/>
      <w:b/>
      <w:color w:val="000000"/>
      <w:sz w:val="24"/>
      <w:szCs w:val="20"/>
      <w:u w:val="single"/>
      <w:lang w:val="en-US" w:eastAsia="de-DE"/>
    </w:rPr>
  </w:style>
  <w:style w:type="character" w:customStyle="1" w:styleId="Titolo2Carattere">
    <w:name w:val="Titolo 2 Carattere"/>
    <w:basedOn w:val="Carpredefinitoparagrafo"/>
    <w:link w:val="Titolo2"/>
    <w:rsid w:val="00A62E48"/>
    <w:rPr>
      <w:rFonts w:ascii="Arial" w:eastAsia="Times New Roman" w:hAnsi="Arial" w:cs="Times New Roman"/>
      <w:b/>
      <w:color w:val="000000"/>
      <w:sz w:val="24"/>
      <w:szCs w:val="20"/>
      <w:lang w:val="en-US" w:eastAsia="de-DE"/>
    </w:rPr>
  </w:style>
  <w:style w:type="character" w:customStyle="1" w:styleId="Titolo3Carattere">
    <w:name w:val="Titolo 3 Carattere"/>
    <w:basedOn w:val="Carpredefinitoparagrafo"/>
    <w:link w:val="Titolo3"/>
    <w:rsid w:val="00A62E48"/>
    <w:rPr>
      <w:rFonts w:ascii="Times New Roman" w:eastAsia="Times New Roman" w:hAnsi="Times New Roman" w:cs="Times New Roman"/>
      <w:b/>
      <w:color w:val="000000"/>
      <w:sz w:val="24"/>
      <w:szCs w:val="20"/>
      <w:lang w:val="en-US" w:eastAsia="de-DE"/>
    </w:rPr>
  </w:style>
  <w:style w:type="character" w:customStyle="1" w:styleId="Titolo4Carattere">
    <w:name w:val="Titolo 4 Carattere"/>
    <w:basedOn w:val="Carpredefinitoparagrafo"/>
    <w:link w:val="Titolo4"/>
    <w:rsid w:val="00A62E48"/>
    <w:rPr>
      <w:rFonts w:ascii="Arial" w:eastAsia="Times New Roman" w:hAnsi="Arial" w:cs="Times New Roman"/>
      <w:b/>
      <w:szCs w:val="20"/>
      <w:lang w:val="en-US" w:eastAsia="de-DE"/>
    </w:rPr>
  </w:style>
  <w:style w:type="character" w:customStyle="1" w:styleId="Titolo5Carattere">
    <w:name w:val="Titolo 5 Carattere"/>
    <w:basedOn w:val="Carpredefinitoparagrafo"/>
    <w:link w:val="Titolo5"/>
    <w:rsid w:val="00A62E48"/>
    <w:rPr>
      <w:rFonts w:ascii="Times New Roman" w:eastAsia="Times New Roman" w:hAnsi="Times New Roman" w:cs="Times New Roman"/>
      <w:b/>
      <w:color w:val="000000"/>
      <w:sz w:val="24"/>
      <w:szCs w:val="20"/>
      <w:lang w:val="en-US" w:eastAsia="de-DE"/>
    </w:rPr>
  </w:style>
  <w:style w:type="character" w:customStyle="1" w:styleId="Titolo6Carattere">
    <w:name w:val="Titolo 6 Carattere"/>
    <w:basedOn w:val="Carpredefinitoparagrafo"/>
    <w:link w:val="Titolo6"/>
    <w:rsid w:val="00A62E48"/>
    <w:rPr>
      <w:rFonts w:ascii="Times New Roman" w:eastAsia="Times New Roman" w:hAnsi="Times New Roman" w:cs="Times New Roman"/>
      <w:color w:val="000000"/>
      <w:sz w:val="24"/>
      <w:szCs w:val="20"/>
      <w:u w:val="single"/>
      <w:lang w:val="en-US" w:eastAsia="de-DE"/>
    </w:rPr>
  </w:style>
  <w:style w:type="character" w:customStyle="1" w:styleId="Titolo7Carattere">
    <w:name w:val="Titolo 7 Carattere"/>
    <w:basedOn w:val="Carpredefinitoparagrafo"/>
    <w:link w:val="Titolo7"/>
    <w:rsid w:val="00A62E48"/>
    <w:rPr>
      <w:rFonts w:ascii="Times New Roman" w:eastAsia="Times New Roman" w:hAnsi="Times New Roman" w:cs="Times New Roman"/>
      <w:i/>
      <w:color w:val="000000"/>
      <w:sz w:val="24"/>
      <w:szCs w:val="20"/>
      <w:lang w:val="en-US" w:eastAsia="de-DE"/>
    </w:rPr>
  </w:style>
  <w:style w:type="character" w:customStyle="1" w:styleId="Titolo8Carattere">
    <w:name w:val="Titolo 8 Carattere"/>
    <w:basedOn w:val="Carpredefinitoparagrafo"/>
    <w:link w:val="Titolo8"/>
    <w:rsid w:val="00A62E48"/>
    <w:rPr>
      <w:rFonts w:ascii="Times New Roman" w:eastAsia="Times New Roman" w:hAnsi="Times New Roman" w:cs="Times New Roman"/>
      <w:i/>
      <w:color w:val="000000"/>
      <w:sz w:val="24"/>
      <w:szCs w:val="20"/>
      <w:lang w:val="en-US" w:eastAsia="de-DE"/>
    </w:rPr>
  </w:style>
  <w:style w:type="character" w:customStyle="1" w:styleId="Titolo9Carattere">
    <w:name w:val="Titolo 9 Carattere"/>
    <w:basedOn w:val="Carpredefinitoparagrafo"/>
    <w:link w:val="Titolo9"/>
    <w:rsid w:val="00A62E48"/>
    <w:rPr>
      <w:rFonts w:ascii="Times New Roman" w:eastAsia="Times New Roman" w:hAnsi="Times New Roman" w:cs="Times New Roman"/>
      <w:i/>
      <w:color w:val="000000"/>
      <w:sz w:val="24"/>
      <w:szCs w:val="20"/>
      <w:lang w:val="en-US" w:eastAsia="de-DE"/>
    </w:rPr>
  </w:style>
  <w:style w:type="character" w:styleId="Collegamentoipertestuale">
    <w:name w:val="Hyperlink"/>
    <w:basedOn w:val="Carpredefinitoparagrafo"/>
    <w:unhideWhenUsed/>
    <w:rsid w:val="00C304AE"/>
    <w:rPr>
      <w:strike w:val="0"/>
      <w:dstrike w:val="0"/>
      <w:color w:val="0065A2"/>
      <w:u w:val="none"/>
      <w:effect w:val="none"/>
      <w:shd w:val="clear" w:color="auto" w:fill="auto"/>
    </w:rPr>
  </w:style>
  <w:style w:type="paragraph" w:styleId="Paragrafoelenco">
    <w:name w:val="List Paragraph"/>
    <w:basedOn w:val="Normale"/>
    <w:uiPriority w:val="34"/>
    <w:qFormat/>
    <w:rsid w:val="00C304AE"/>
    <w:pPr>
      <w:ind w:left="720"/>
      <w:contextualSpacing/>
    </w:pPr>
  </w:style>
  <w:style w:type="paragraph" w:customStyle="1" w:styleId="Affiliation">
    <w:name w:val="Affiliation"/>
    <w:rsid w:val="00C304AE"/>
    <w:pPr>
      <w:spacing w:after="0" w:line="240" w:lineRule="auto"/>
      <w:jc w:val="center"/>
    </w:pPr>
    <w:rPr>
      <w:rFonts w:ascii="Times New Roman" w:eastAsia="PMingLiU" w:hAnsi="Times New Roman" w:cs="Times New Roman"/>
      <w:sz w:val="20"/>
      <w:szCs w:val="20"/>
      <w:lang w:val="en-US" w:eastAsia="it-IT"/>
    </w:rPr>
  </w:style>
  <w:style w:type="character" w:customStyle="1" w:styleId="hps">
    <w:name w:val="hps"/>
    <w:basedOn w:val="Carpredefinitoparagrafo"/>
    <w:rsid w:val="00C304AE"/>
  </w:style>
  <w:style w:type="paragraph" w:customStyle="1" w:styleId="MHeader">
    <w:name w:val="M_Header"/>
    <w:basedOn w:val="Normale"/>
    <w:rsid w:val="00A62E48"/>
    <w:pPr>
      <w:spacing w:after="0" w:line="340" w:lineRule="atLeast"/>
      <w:jc w:val="both"/>
    </w:pPr>
    <w:rPr>
      <w:rFonts w:ascii="Times New Roman" w:eastAsia="Times New Roman" w:hAnsi="Times New Roman" w:cs="Times New Roman"/>
      <w:color w:val="000000"/>
      <w:sz w:val="24"/>
      <w:szCs w:val="20"/>
      <w:lang w:val="en-US" w:eastAsia="de-DE"/>
    </w:rPr>
  </w:style>
  <w:style w:type="paragraph" w:customStyle="1" w:styleId="MTitel">
    <w:name w:val="M_Titel"/>
    <w:basedOn w:val="Normale"/>
    <w:autoRedefine/>
    <w:rsid w:val="00A62E48"/>
    <w:pPr>
      <w:spacing w:after="0" w:line="240" w:lineRule="auto"/>
    </w:pPr>
    <w:rPr>
      <w:rFonts w:ascii="Times New Roman" w:eastAsia="Times New Roman" w:hAnsi="Times New Roman" w:cs="Times New Roman"/>
      <w:b/>
      <w:color w:val="000000"/>
      <w:sz w:val="36"/>
      <w:szCs w:val="20"/>
      <w:lang w:val="en-US" w:eastAsia="de-DE"/>
    </w:rPr>
  </w:style>
  <w:style w:type="paragraph" w:customStyle="1" w:styleId="MHeading1">
    <w:name w:val="M_Heading1"/>
    <w:basedOn w:val="Normale"/>
    <w:rsid w:val="00A62E48"/>
    <w:pPr>
      <w:spacing w:before="240" w:after="240" w:line="340" w:lineRule="atLeast"/>
      <w:jc w:val="both"/>
    </w:pPr>
    <w:rPr>
      <w:rFonts w:ascii="Times New Roman" w:eastAsia="Times New Roman" w:hAnsi="Times New Roman" w:cs="Times New Roman"/>
      <w:b/>
      <w:color w:val="000000"/>
      <w:sz w:val="24"/>
      <w:szCs w:val="20"/>
      <w:lang w:val="en-US" w:eastAsia="de-DE"/>
    </w:rPr>
  </w:style>
  <w:style w:type="paragraph" w:customStyle="1" w:styleId="MText">
    <w:name w:val="M_Text"/>
    <w:basedOn w:val="Normale"/>
    <w:rsid w:val="00A62E48"/>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paragraph" w:customStyle="1" w:styleId="MHeading2">
    <w:name w:val="M_Heading2"/>
    <w:basedOn w:val="Normale"/>
    <w:rsid w:val="00A62E48"/>
    <w:pPr>
      <w:spacing w:before="240" w:after="240" w:line="340" w:lineRule="atLeast"/>
      <w:jc w:val="both"/>
    </w:pPr>
    <w:rPr>
      <w:rFonts w:ascii="Times New Roman" w:eastAsia="Times New Roman" w:hAnsi="Times New Roman" w:cs="Times New Roman"/>
      <w:i/>
      <w:color w:val="000000"/>
      <w:sz w:val="24"/>
      <w:szCs w:val="20"/>
      <w:lang w:val="en-US" w:eastAsia="de-DE"/>
    </w:rPr>
  </w:style>
  <w:style w:type="paragraph" w:customStyle="1" w:styleId="MHeading3">
    <w:name w:val="M_Heading3"/>
    <w:basedOn w:val="Normale"/>
    <w:rsid w:val="00A62E48"/>
    <w:pPr>
      <w:spacing w:before="240" w:after="240" w:line="340" w:lineRule="atLeast"/>
      <w:jc w:val="both"/>
    </w:pPr>
    <w:rPr>
      <w:rFonts w:ascii="Times New Roman" w:eastAsia="Times New Roman" w:hAnsi="Times New Roman" w:cs="Times New Roman"/>
      <w:color w:val="000000"/>
      <w:sz w:val="24"/>
      <w:szCs w:val="20"/>
      <w:lang w:val="en-US" w:eastAsia="de-DE"/>
    </w:rPr>
  </w:style>
  <w:style w:type="paragraph" w:customStyle="1" w:styleId="MAcknow">
    <w:name w:val="M_Acknow"/>
    <w:basedOn w:val="Normale"/>
    <w:rsid w:val="00A62E48"/>
    <w:pPr>
      <w:spacing w:after="0" w:line="340" w:lineRule="atLeast"/>
      <w:jc w:val="both"/>
    </w:pPr>
    <w:rPr>
      <w:rFonts w:ascii="Times New Roman" w:eastAsia="Times New Roman" w:hAnsi="Times New Roman" w:cs="Times New Roman"/>
      <w:color w:val="000000"/>
      <w:sz w:val="24"/>
      <w:szCs w:val="20"/>
      <w:lang w:val="en-US" w:eastAsia="de-DE"/>
    </w:rPr>
  </w:style>
  <w:style w:type="paragraph" w:customStyle="1" w:styleId="MRefer">
    <w:name w:val="M_Refer"/>
    <w:basedOn w:val="Normale"/>
    <w:rsid w:val="00A62E48"/>
    <w:pPr>
      <w:spacing w:after="0" w:line="340" w:lineRule="atLeast"/>
      <w:ind w:left="454" w:hanging="454"/>
      <w:jc w:val="both"/>
    </w:pPr>
    <w:rPr>
      <w:rFonts w:ascii="Times New Roman" w:eastAsia="Times New Roman" w:hAnsi="Times New Roman" w:cs="Times New Roman"/>
      <w:color w:val="000000"/>
      <w:sz w:val="24"/>
      <w:szCs w:val="20"/>
      <w:lang w:val="en-US" w:eastAsia="de-DE"/>
    </w:rPr>
  </w:style>
  <w:style w:type="paragraph" w:customStyle="1" w:styleId="MCaption">
    <w:name w:val="M_Caption"/>
    <w:basedOn w:val="Normale"/>
    <w:rsid w:val="00A62E48"/>
    <w:pPr>
      <w:spacing w:before="240" w:after="240" w:line="340" w:lineRule="atLeast"/>
      <w:jc w:val="center"/>
    </w:pPr>
    <w:rPr>
      <w:rFonts w:ascii="Times New Roman" w:eastAsia="Times New Roman" w:hAnsi="Times New Roman" w:cs="Times New Roman"/>
      <w:color w:val="000000"/>
      <w:sz w:val="24"/>
      <w:szCs w:val="20"/>
      <w:lang w:val="en-US" w:eastAsia="de-DE"/>
    </w:rPr>
  </w:style>
  <w:style w:type="paragraph" w:customStyle="1" w:styleId="MFigure">
    <w:name w:val="M_Figure"/>
    <w:basedOn w:val="Normale"/>
    <w:rsid w:val="00A62E48"/>
    <w:pPr>
      <w:spacing w:before="240" w:after="0" w:line="240" w:lineRule="auto"/>
      <w:jc w:val="center"/>
    </w:pPr>
    <w:rPr>
      <w:rFonts w:ascii="Times New Roman" w:eastAsia="Times New Roman" w:hAnsi="Times New Roman" w:cs="Times New Roman"/>
      <w:color w:val="000000"/>
      <w:sz w:val="24"/>
      <w:szCs w:val="20"/>
      <w:lang w:val="en-US" w:eastAsia="de-DE"/>
    </w:rPr>
  </w:style>
  <w:style w:type="paragraph" w:customStyle="1" w:styleId="Mtable">
    <w:name w:val="M_table"/>
    <w:basedOn w:val="Normale"/>
    <w:rsid w:val="00A62E48"/>
    <w:pPr>
      <w:keepNext/>
      <w:tabs>
        <w:tab w:val="left" w:pos="284"/>
      </w:tabs>
      <w:spacing w:after="0" w:line="340" w:lineRule="atLeast"/>
      <w:jc w:val="both"/>
    </w:pPr>
    <w:rPr>
      <w:rFonts w:ascii="Times New Roman" w:eastAsia="Times New Roman" w:hAnsi="Times New Roman" w:cs="Times New Roman"/>
      <w:sz w:val="24"/>
      <w:szCs w:val="20"/>
      <w:lang w:val="en-US" w:eastAsia="de-DE"/>
    </w:rPr>
  </w:style>
  <w:style w:type="paragraph" w:customStyle="1" w:styleId="Mabstract">
    <w:name w:val="M_abstract"/>
    <w:basedOn w:val="Normale"/>
    <w:rsid w:val="00A62E48"/>
    <w:pPr>
      <w:spacing w:before="240" w:after="0" w:line="340" w:lineRule="atLeast"/>
      <w:ind w:left="510" w:right="510"/>
      <w:jc w:val="both"/>
    </w:pPr>
    <w:rPr>
      <w:rFonts w:ascii="Times New Roman" w:eastAsia="Times New Roman" w:hAnsi="Times New Roman" w:cs="Times New Roman"/>
      <w:color w:val="000000"/>
      <w:sz w:val="24"/>
      <w:szCs w:val="20"/>
      <w:lang w:val="en-US" w:eastAsia="de-DE"/>
    </w:rPr>
  </w:style>
  <w:style w:type="paragraph" w:customStyle="1" w:styleId="Maddress">
    <w:name w:val="M_address"/>
    <w:basedOn w:val="Normale"/>
    <w:rsid w:val="00A62E48"/>
    <w:pPr>
      <w:spacing w:before="240" w:after="0" w:line="340" w:lineRule="atLeast"/>
    </w:pPr>
    <w:rPr>
      <w:rFonts w:ascii="Times New Roman" w:eastAsia="Times New Roman" w:hAnsi="Times New Roman" w:cs="Times New Roman"/>
      <w:color w:val="000000"/>
      <w:sz w:val="24"/>
      <w:szCs w:val="20"/>
      <w:lang w:val="en-US" w:eastAsia="de-DE"/>
    </w:rPr>
  </w:style>
  <w:style w:type="paragraph" w:customStyle="1" w:styleId="Mauthor">
    <w:name w:val="M_author"/>
    <w:basedOn w:val="Normale"/>
    <w:autoRedefine/>
    <w:rsid w:val="00A62E48"/>
    <w:pPr>
      <w:spacing w:before="240" w:after="0" w:line="340" w:lineRule="atLeast"/>
    </w:pPr>
    <w:rPr>
      <w:rFonts w:ascii="Times New Roman" w:eastAsia="Times New Roman" w:hAnsi="Times New Roman" w:cs="Times New Roman"/>
      <w:b/>
      <w:color w:val="000000"/>
      <w:sz w:val="24"/>
      <w:szCs w:val="20"/>
      <w:lang w:eastAsia="de-DE"/>
    </w:rPr>
  </w:style>
  <w:style w:type="paragraph" w:customStyle="1" w:styleId="Mreceived">
    <w:name w:val="M_received"/>
    <w:basedOn w:val="Maddress"/>
    <w:rsid w:val="00A62E48"/>
    <w:rPr>
      <w:i/>
    </w:rPr>
  </w:style>
  <w:style w:type="paragraph" w:customStyle="1" w:styleId="Mline2">
    <w:name w:val="M_line2"/>
    <w:basedOn w:val="Normale"/>
    <w:rsid w:val="00A62E48"/>
    <w:pPr>
      <w:pBdr>
        <w:bottom w:val="single" w:sz="6" w:space="1" w:color="auto"/>
      </w:pBdr>
      <w:spacing w:after="480" w:line="340" w:lineRule="atLeast"/>
      <w:jc w:val="both"/>
    </w:pPr>
    <w:rPr>
      <w:rFonts w:ascii="Times New Roman" w:eastAsia="Times New Roman" w:hAnsi="Times New Roman" w:cs="Times New Roman"/>
      <w:color w:val="000000"/>
      <w:sz w:val="24"/>
      <w:szCs w:val="20"/>
      <w:lang w:val="en-US" w:eastAsia="de-DE"/>
    </w:rPr>
  </w:style>
  <w:style w:type="paragraph" w:customStyle="1" w:styleId="MTablecaption">
    <w:name w:val="M_Tablecaption"/>
    <w:basedOn w:val="MCaption"/>
    <w:rsid w:val="00A62E48"/>
    <w:pPr>
      <w:spacing w:after="0"/>
    </w:pPr>
  </w:style>
  <w:style w:type="paragraph" w:customStyle="1" w:styleId="Mline1">
    <w:name w:val="M_line1"/>
    <w:basedOn w:val="Mline2"/>
    <w:rsid w:val="00A62E48"/>
    <w:pPr>
      <w:spacing w:after="0"/>
    </w:pPr>
  </w:style>
  <w:style w:type="paragraph" w:customStyle="1" w:styleId="MLogo">
    <w:name w:val="M_Logo"/>
    <w:basedOn w:val="Normale"/>
    <w:rsid w:val="00A62E48"/>
    <w:pPr>
      <w:spacing w:before="140" w:after="0" w:line="240" w:lineRule="auto"/>
      <w:jc w:val="right"/>
    </w:pPr>
    <w:rPr>
      <w:rFonts w:ascii="Times New Roman" w:eastAsia="Times New Roman" w:hAnsi="Times New Roman" w:cs="Times New Roman"/>
      <w:b/>
      <w:i/>
      <w:color w:val="000000"/>
      <w:sz w:val="64"/>
      <w:szCs w:val="20"/>
      <w:lang w:val="en-US" w:eastAsia="de-DE"/>
    </w:rPr>
  </w:style>
  <w:style w:type="paragraph" w:customStyle="1" w:styleId="MISSN">
    <w:name w:val="M_ISSN"/>
    <w:basedOn w:val="Normale"/>
    <w:rsid w:val="00A62E48"/>
    <w:pPr>
      <w:spacing w:after="520" w:line="340" w:lineRule="atLeast"/>
      <w:jc w:val="right"/>
    </w:pPr>
    <w:rPr>
      <w:rFonts w:ascii="Times New Roman" w:eastAsia="Times New Roman" w:hAnsi="Times New Roman" w:cs="Times New Roman"/>
      <w:color w:val="000000"/>
      <w:sz w:val="24"/>
      <w:szCs w:val="20"/>
      <w:lang w:val="en-US" w:eastAsia="de-DE"/>
    </w:rPr>
  </w:style>
  <w:style w:type="paragraph" w:customStyle="1" w:styleId="MCopyright">
    <w:name w:val="M_Copyright"/>
    <w:basedOn w:val="Normale"/>
    <w:rsid w:val="00A62E48"/>
    <w:pPr>
      <w:tabs>
        <w:tab w:val="center" w:pos="4536"/>
        <w:tab w:val="right" w:pos="9072"/>
      </w:tabs>
      <w:spacing w:before="240" w:after="0" w:line="340" w:lineRule="atLeast"/>
    </w:pPr>
    <w:rPr>
      <w:rFonts w:ascii="Times New Roman" w:eastAsia="Times New Roman" w:hAnsi="Times New Roman" w:cs="Times New Roman"/>
      <w:color w:val="000000"/>
      <w:sz w:val="24"/>
      <w:szCs w:val="20"/>
      <w:lang w:val="en-US" w:eastAsia="de-DE"/>
    </w:rPr>
  </w:style>
  <w:style w:type="paragraph" w:styleId="Testocommento">
    <w:name w:val="annotation text"/>
    <w:basedOn w:val="Normale"/>
    <w:link w:val="TestocommentoCarattere"/>
    <w:uiPriority w:val="99"/>
    <w:semiHidden/>
    <w:rsid w:val="00A62E48"/>
    <w:pPr>
      <w:spacing w:after="0" w:line="340" w:lineRule="atLeast"/>
      <w:jc w:val="both"/>
    </w:pPr>
    <w:rPr>
      <w:rFonts w:ascii="Times New Roman" w:eastAsia="Times New Roman" w:hAnsi="Times New Roman" w:cs="Times New Roman"/>
      <w:color w:val="000000"/>
      <w:sz w:val="20"/>
      <w:szCs w:val="20"/>
      <w:lang w:val="en-US" w:eastAsia="de-DE"/>
    </w:rPr>
  </w:style>
  <w:style w:type="character" w:customStyle="1" w:styleId="TestocommentoCarattere">
    <w:name w:val="Testo commento Carattere"/>
    <w:basedOn w:val="Carpredefinitoparagrafo"/>
    <w:link w:val="Testocommento"/>
    <w:uiPriority w:val="99"/>
    <w:semiHidden/>
    <w:rsid w:val="00A62E48"/>
    <w:rPr>
      <w:rFonts w:ascii="Times New Roman" w:eastAsia="Times New Roman" w:hAnsi="Times New Roman" w:cs="Times New Roman"/>
      <w:color w:val="000000"/>
      <w:sz w:val="20"/>
      <w:szCs w:val="20"/>
      <w:lang w:val="en-US" w:eastAsia="de-DE"/>
    </w:rPr>
  </w:style>
  <w:style w:type="paragraph" w:styleId="Intestazione">
    <w:name w:val="header"/>
    <w:basedOn w:val="Normale"/>
    <w:link w:val="IntestazioneCarattere"/>
    <w:uiPriority w:val="99"/>
    <w:unhideWhenUsed/>
    <w:rsid w:val="00A62E48"/>
    <w:pPr>
      <w:tabs>
        <w:tab w:val="center" w:pos="4513"/>
        <w:tab w:val="right" w:pos="9026"/>
      </w:tabs>
      <w:spacing w:after="0" w:line="340" w:lineRule="atLeast"/>
      <w:jc w:val="both"/>
    </w:pPr>
    <w:rPr>
      <w:rFonts w:ascii="Times New Roman" w:eastAsia="Times New Roman" w:hAnsi="Times New Roman" w:cs="Times New Roman"/>
      <w:color w:val="000000"/>
      <w:sz w:val="24"/>
      <w:szCs w:val="20"/>
      <w:lang w:val="en-US" w:eastAsia="de-DE"/>
    </w:rPr>
  </w:style>
  <w:style w:type="character" w:customStyle="1" w:styleId="IntestazioneCarattere">
    <w:name w:val="Intestazione Carattere"/>
    <w:basedOn w:val="Carpredefinitoparagrafo"/>
    <w:link w:val="Intestazione"/>
    <w:uiPriority w:val="99"/>
    <w:rsid w:val="00A62E48"/>
    <w:rPr>
      <w:rFonts w:ascii="Times New Roman" w:eastAsia="Times New Roman" w:hAnsi="Times New Roman" w:cs="Times New Roman"/>
      <w:color w:val="000000"/>
      <w:sz w:val="24"/>
      <w:szCs w:val="20"/>
      <w:lang w:val="en-US" w:eastAsia="de-DE"/>
    </w:rPr>
  </w:style>
  <w:style w:type="paragraph" w:styleId="Pidipagina">
    <w:name w:val="footer"/>
    <w:basedOn w:val="Normale"/>
    <w:link w:val="PidipaginaCarattere"/>
    <w:uiPriority w:val="99"/>
    <w:unhideWhenUsed/>
    <w:rsid w:val="00A62E48"/>
    <w:pPr>
      <w:tabs>
        <w:tab w:val="center" w:pos="4513"/>
        <w:tab w:val="right" w:pos="9026"/>
      </w:tabs>
      <w:spacing w:after="0" w:line="340" w:lineRule="atLeast"/>
      <w:jc w:val="both"/>
    </w:pPr>
    <w:rPr>
      <w:rFonts w:ascii="Times New Roman" w:eastAsia="Times New Roman" w:hAnsi="Times New Roman" w:cs="Times New Roman"/>
      <w:color w:val="000000"/>
      <w:sz w:val="24"/>
      <w:szCs w:val="20"/>
      <w:lang w:val="en-US" w:eastAsia="de-DE"/>
    </w:rPr>
  </w:style>
  <w:style w:type="character" w:customStyle="1" w:styleId="PidipaginaCarattere">
    <w:name w:val="Piè di pagina Carattere"/>
    <w:basedOn w:val="Carpredefinitoparagrafo"/>
    <w:link w:val="Pidipagina"/>
    <w:uiPriority w:val="99"/>
    <w:rsid w:val="00A62E48"/>
    <w:rPr>
      <w:rFonts w:ascii="Times New Roman" w:eastAsia="Times New Roman" w:hAnsi="Times New Roman" w:cs="Times New Roman"/>
      <w:color w:val="000000"/>
      <w:sz w:val="24"/>
      <w:szCs w:val="20"/>
      <w:lang w:val="en-US" w:eastAsia="de-DE"/>
    </w:rPr>
  </w:style>
  <w:style w:type="character" w:customStyle="1" w:styleId="TestofumettoCarattere">
    <w:name w:val="Testo fumetto Carattere"/>
    <w:basedOn w:val="Carpredefinitoparagrafo"/>
    <w:link w:val="Testofumetto"/>
    <w:uiPriority w:val="99"/>
    <w:semiHidden/>
    <w:rsid w:val="00A62E48"/>
    <w:rPr>
      <w:rFonts w:ascii="Segoe UI" w:eastAsia="Times New Roman" w:hAnsi="Segoe UI" w:cs="Segoe UI"/>
      <w:color w:val="000000"/>
      <w:sz w:val="18"/>
      <w:szCs w:val="18"/>
      <w:lang w:val="en-US" w:eastAsia="de-DE"/>
    </w:rPr>
  </w:style>
  <w:style w:type="paragraph" w:styleId="Testofumetto">
    <w:name w:val="Balloon Text"/>
    <w:basedOn w:val="Normale"/>
    <w:link w:val="TestofumettoCarattere"/>
    <w:uiPriority w:val="99"/>
    <w:semiHidden/>
    <w:unhideWhenUsed/>
    <w:rsid w:val="00A62E48"/>
    <w:pPr>
      <w:spacing w:after="0" w:line="240" w:lineRule="auto"/>
      <w:jc w:val="both"/>
    </w:pPr>
    <w:rPr>
      <w:rFonts w:ascii="Segoe UI" w:eastAsia="Times New Roman" w:hAnsi="Segoe UI" w:cs="Segoe UI"/>
      <w:color w:val="000000"/>
      <w:sz w:val="18"/>
      <w:szCs w:val="18"/>
      <w:lang w:val="en-US" w:eastAsia="de-DE"/>
    </w:rPr>
  </w:style>
  <w:style w:type="character" w:customStyle="1" w:styleId="SoggettocommentoCarattere">
    <w:name w:val="Soggetto commento Carattere"/>
    <w:basedOn w:val="TestocommentoCarattere"/>
    <w:link w:val="Soggettocommento"/>
    <w:uiPriority w:val="99"/>
    <w:semiHidden/>
    <w:rsid w:val="00A62E48"/>
    <w:rPr>
      <w:rFonts w:ascii="Times New Roman" w:eastAsia="Times New Roman" w:hAnsi="Times New Roman" w:cs="Times New Roman"/>
      <w:b/>
      <w:bCs/>
      <w:color w:val="000000"/>
      <w:sz w:val="20"/>
      <w:szCs w:val="20"/>
      <w:lang w:val="en-US" w:eastAsia="de-DE"/>
    </w:rPr>
  </w:style>
  <w:style w:type="paragraph" w:styleId="Soggettocommento">
    <w:name w:val="annotation subject"/>
    <w:basedOn w:val="Testocommento"/>
    <w:next w:val="Testocommento"/>
    <w:link w:val="SoggettocommentoCarattere"/>
    <w:uiPriority w:val="99"/>
    <w:semiHidden/>
    <w:unhideWhenUsed/>
    <w:rsid w:val="00A62E48"/>
    <w:pPr>
      <w:spacing w:line="240" w:lineRule="auto"/>
    </w:pPr>
    <w:rPr>
      <w:b/>
      <w:bCs/>
    </w:rPr>
  </w:style>
  <w:style w:type="paragraph" w:styleId="Didascalia">
    <w:name w:val="caption"/>
    <w:basedOn w:val="Normale"/>
    <w:next w:val="Normale"/>
    <w:uiPriority w:val="35"/>
    <w:unhideWhenUsed/>
    <w:qFormat/>
    <w:rsid w:val="00A62E48"/>
    <w:pPr>
      <w:spacing w:after="200" w:line="240" w:lineRule="auto"/>
    </w:pPr>
    <w:rPr>
      <w:i/>
      <w:iCs/>
      <w:color w:val="44546A" w:themeColor="text2"/>
      <w:sz w:val="18"/>
      <w:szCs w:val="18"/>
    </w:rPr>
  </w:style>
  <w:style w:type="table" w:styleId="Grigliatabella">
    <w:name w:val="Table Grid"/>
    <w:basedOn w:val="Tabellanormale"/>
    <w:uiPriority w:val="39"/>
    <w:rsid w:val="00A62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riga">
    <w:name w:val="line number"/>
    <w:basedOn w:val="Carpredefinitoparagrafo"/>
    <w:uiPriority w:val="99"/>
    <w:semiHidden/>
    <w:unhideWhenUsed/>
    <w:rsid w:val="00A62E48"/>
  </w:style>
  <w:style w:type="character" w:customStyle="1" w:styleId="summary">
    <w:name w:val="summary"/>
    <w:basedOn w:val="Carpredefinitoparagrafo"/>
    <w:rsid w:val="00A62E48"/>
  </w:style>
  <w:style w:type="character" w:customStyle="1" w:styleId="shorttext">
    <w:name w:val="short_text"/>
    <w:basedOn w:val="Carpredefinitoparagrafo"/>
    <w:rsid w:val="00A62E48"/>
  </w:style>
  <w:style w:type="character" w:styleId="Enfasicorsivo">
    <w:name w:val="Emphasis"/>
    <w:basedOn w:val="Carpredefinitoparagrafo"/>
    <w:uiPriority w:val="20"/>
    <w:qFormat/>
    <w:rsid w:val="00A62E48"/>
    <w:rPr>
      <w:b/>
      <w:bCs/>
      <w:i w:val="0"/>
      <w:iCs w:val="0"/>
    </w:rPr>
  </w:style>
  <w:style w:type="character" w:styleId="Rimandocommento">
    <w:name w:val="annotation reference"/>
    <w:basedOn w:val="Carpredefinitoparagrafo"/>
    <w:uiPriority w:val="99"/>
    <w:semiHidden/>
    <w:unhideWhenUsed/>
    <w:rsid w:val="00644940"/>
    <w:rPr>
      <w:sz w:val="16"/>
      <w:szCs w:val="16"/>
    </w:rPr>
  </w:style>
  <w:style w:type="character" w:customStyle="1" w:styleId="st1">
    <w:name w:val="st1"/>
    <w:basedOn w:val="Carpredefinitoparagrafo"/>
    <w:rsid w:val="0086678C"/>
  </w:style>
  <w:style w:type="character" w:customStyle="1" w:styleId="mw-headline">
    <w:name w:val="mw-headline"/>
    <w:basedOn w:val="Carpredefinitoparagrafo"/>
    <w:rsid w:val="00C467F0"/>
  </w:style>
  <w:style w:type="character" w:styleId="Testosegnaposto">
    <w:name w:val="Placeholder Text"/>
    <w:basedOn w:val="Carpredefinitoparagrafo"/>
    <w:uiPriority w:val="99"/>
    <w:semiHidden/>
    <w:rsid w:val="004451DD"/>
    <w:rPr>
      <w:color w:val="808080"/>
    </w:rPr>
  </w:style>
  <w:style w:type="character" w:customStyle="1" w:styleId="leaf">
    <w:name w:val="leaf"/>
    <w:basedOn w:val="Carpredefinitoparagrafo"/>
    <w:rsid w:val="00BA314B"/>
  </w:style>
  <w:style w:type="paragraph" w:customStyle="1" w:styleId="Default">
    <w:name w:val="Default"/>
    <w:rsid w:val="00024107"/>
    <w:pPr>
      <w:autoSpaceDE w:val="0"/>
      <w:autoSpaceDN w:val="0"/>
      <w:adjustRightInd w:val="0"/>
      <w:spacing w:after="0" w:line="240" w:lineRule="auto"/>
    </w:pPr>
    <w:rPr>
      <w:rFonts w:ascii="Garamond" w:hAnsi="Garamond" w:cs="Garamond"/>
      <w:color w:val="000000"/>
      <w:sz w:val="24"/>
      <w:szCs w:val="24"/>
    </w:rPr>
  </w:style>
  <w:style w:type="character" w:customStyle="1" w:styleId="A2">
    <w:name w:val="A2"/>
    <w:uiPriority w:val="99"/>
    <w:rsid w:val="00024107"/>
    <w:rPr>
      <w:rFonts w:ascii="EC Square Sans Pro" w:hAnsi="EC Square Sans Pro" w:cs="EC Square Sans Pro"/>
      <w:color w:val="000000"/>
      <w:sz w:val="20"/>
      <w:szCs w:val="20"/>
    </w:rPr>
  </w:style>
  <w:style w:type="character" w:styleId="Enfasigrassetto">
    <w:name w:val="Strong"/>
    <w:basedOn w:val="Carpredefinitoparagrafo"/>
    <w:uiPriority w:val="22"/>
    <w:qFormat/>
    <w:rsid w:val="00024107"/>
    <w:rPr>
      <w:b/>
      <w:bCs/>
    </w:rPr>
  </w:style>
  <w:style w:type="character" w:customStyle="1" w:styleId="Menzionenonrisolta1">
    <w:name w:val="Menzione non risolta1"/>
    <w:basedOn w:val="Carpredefinitoparagrafo"/>
    <w:uiPriority w:val="99"/>
    <w:semiHidden/>
    <w:unhideWhenUsed/>
    <w:rsid w:val="0064093B"/>
    <w:rPr>
      <w:color w:val="808080"/>
      <w:shd w:val="clear" w:color="auto" w:fill="E6E6E6"/>
    </w:rPr>
  </w:style>
  <w:style w:type="paragraph" w:styleId="NormaleWeb">
    <w:name w:val="Normal (Web)"/>
    <w:basedOn w:val="Normale"/>
    <w:uiPriority w:val="99"/>
    <w:semiHidden/>
    <w:unhideWhenUsed/>
    <w:rsid w:val="006A02AD"/>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Revisione">
    <w:name w:val="Revision"/>
    <w:hidden/>
    <w:uiPriority w:val="99"/>
    <w:semiHidden/>
    <w:rsid w:val="001F0AA6"/>
    <w:pPr>
      <w:spacing w:after="0" w:line="240" w:lineRule="auto"/>
    </w:pPr>
  </w:style>
  <w:style w:type="paragraph" w:styleId="Testonotaapidipagina">
    <w:name w:val="footnote text"/>
    <w:basedOn w:val="Normale"/>
    <w:link w:val="TestonotaapidipaginaCarattere"/>
    <w:uiPriority w:val="99"/>
    <w:semiHidden/>
    <w:unhideWhenUsed/>
    <w:rsid w:val="00A14AB4"/>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14AB4"/>
    <w:rPr>
      <w:sz w:val="20"/>
      <w:szCs w:val="20"/>
    </w:rPr>
  </w:style>
  <w:style w:type="character" w:styleId="Rimandonotaapidipagina">
    <w:name w:val="footnote reference"/>
    <w:basedOn w:val="Carpredefinitoparagrafo"/>
    <w:uiPriority w:val="99"/>
    <w:semiHidden/>
    <w:unhideWhenUsed/>
    <w:rsid w:val="00A14AB4"/>
    <w:rPr>
      <w:vertAlign w:val="superscript"/>
    </w:rPr>
  </w:style>
  <w:style w:type="character" w:customStyle="1" w:styleId="normaltextrun">
    <w:name w:val="normaltextrun"/>
    <w:basedOn w:val="Carpredefinitoparagrafo"/>
    <w:rsid w:val="002C16F6"/>
  </w:style>
  <w:style w:type="character" w:customStyle="1" w:styleId="viiyi">
    <w:name w:val="viiyi"/>
    <w:basedOn w:val="Carpredefinitoparagrafo"/>
    <w:rsid w:val="0018373D"/>
  </w:style>
  <w:style w:type="character" w:customStyle="1" w:styleId="jlqj4b">
    <w:name w:val="jlqj4b"/>
    <w:basedOn w:val="Carpredefinitoparagrafo"/>
    <w:rsid w:val="0018373D"/>
  </w:style>
  <w:style w:type="character" w:styleId="Rimandonotadichiusura">
    <w:name w:val="endnote reference"/>
    <w:basedOn w:val="Carpredefinitoparagrafo"/>
    <w:uiPriority w:val="99"/>
    <w:semiHidden/>
    <w:unhideWhenUsed/>
    <w:rsid w:val="00951DE0"/>
    <w:rPr>
      <w:vertAlign w:val="superscript"/>
    </w:rPr>
  </w:style>
  <w:style w:type="character" w:customStyle="1" w:styleId="Menzionenonrisolta2">
    <w:name w:val="Menzione non risolta2"/>
    <w:basedOn w:val="Carpredefinitoparagrafo"/>
    <w:uiPriority w:val="99"/>
    <w:semiHidden/>
    <w:unhideWhenUsed/>
    <w:rsid w:val="00474D4E"/>
    <w:rPr>
      <w:color w:val="605E5C"/>
      <w:shd w:val="clear" w:color="auto" w:fill="E1DFDD"/>
    </w:rPr>
  </w:style>
  <w:style w:type="paragraph" w:customStyle="1" w:styleId="TableParagraph">
    <w:name w:val="Table Paragraph"/>
    <w:basedOn w:val="Normale"/>
    <w:uiPriority w:val="1"/>
    <w:qFormat/>
    <w:rsid w:val="00C576EC"/>
    <w:pPr>
      <w:widowControl w:val="0"/>
      <w:autoSpaceDE w:val="0"/>
      <w:autoSpaceDN w:val="0"/>
      <w:spacing w:after="0" w:line="240" w:lineRule="auto"/>
    </w:pPr>
    <w:rPr>
      <w:rFonts w:ascii="Georgia" w:eastAsia="Georgia" w:hAnsi="Georgia" w:cs="Georgia"/>
      <w:lang w:val="en-US"/>
    </w:rPr>
  </w:style>
  <w:style w:type="character" w:customStyle="1" w:styleId="Menzionenonrisolta3">
    <w:name w:val="Menzione non risolta3"/>
    <w:basedOn w:val="Carpredefinitoparagrafo"/>
    <w:uiPriority w:val="99"/>
    <w:semiHidden/>
    <w:unhideWhenUsed/>
    <w:rsid w:val="00B81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2651">
      <w:bodyDiv w:val="1"/>
      <w:marLeft w:val="0"/>
      <w:marRight w:val="0"/>
      <w:marTop w:val="0"/>
      <w:marBottom w:val="0"/>
      <w:divBdr>
        <w:top w:val="none" w:sz="0" w:space="0" w:color="auto"/>
        <w:left w:val="none" w:sz="0" w:space="0" w:color="auto"/>
        <w:bottom w:val="none" w:sz="0" w:space="0" w:color="auto"/>
        <w:right w:val="none" w:sz="0" w:space="0" w:color="auto"/>
      </w:divBdr>
    </w:div>
    <w:div w:id="67458780">
      <w:bodyDiv w:val="1"/>
      <w:marLeft w:val="0"/>
      <w:marRight w:val="0"/>
      <w:marTop w:val="0"/>
      <w:marBottom w:val="0"/>
      <w:divBdr>
        <w:top w:val="none" w:sz="0" w:space="0" w:color="auto"/>
        <w:left w:val="none" w:sz="0" w:space="0" w:color="auto"/>
        <w:bottom w:val="none" w:sz="0" w:space="0" w:color="auto"/>
        <w:right w:val="none" w:sz="0" w:space="0" w:color="auto"/>
      </w:divBdr>
    </w:div>
    <w:div w:id="129254716">
      <w:bodyDiv w:val="1"/>
      <w:marLeft w:val="0"/>
      <w:marRight w:val="0"/>
      <w:marTop w:val="0"/>
      <w:marBottom w:val="0"/>
      <w:divBdr>
        <w:top w:val="none" w:sz="0" w:space="0" w:color="auto"/>
        <w:left w:val="none" w:sz="0" w:space="0" w:color="auto"/>
        <w:bottom w:val="none" w:sz="0" w:space="0" w:color="auto"/>
        <w:right w:val="none" w:sz="0" w:space="0" w:color="auto"/>
      </w:divBdr>
    </w:div>
    <w:div w:id="159076887">
      <w:bodyDiv w:val="1"/>
      <w:marLeft w:val="0"/>
      <w:marRight w:val="0"/>
      <w:marTop w:val="0"/>
      <w:marBottom w:val="0"/>
      <w:divBdr>
        <w:top w:val="none" w:sz="0" w:space="0" w:color="auto"/>
        <w:left w:val="none" w:sz="0" w:space="0" w:color="auto"/>
        <w:bottom w:val="none" w:sz="0" w:space="0" w:color="auto"/>
        <w:right w:val="none" w:sz="0" w:space="0" w:color="auto"/>
      </w:divBdr>
    </w:div>
    <w:div w:id="170990328">
      <w:bodyDiv w:val="1"/>
      <w:marLeft w:val="0"/>
      <w:marRight w:val="0"/>
      <w:marTop w:val="0"/>
      <w:marBottom w:val="0"/>
      <w:divBdr>
        <w:top w:val="none" w:sz="0" w:space="0" w:color="auto"/>
        <w:left w:val="none" w:sz="0" w:space="0" w:color="auto"/>
        <w:bottom w:val="none" w:sz="0" w:space="0" w:color="auto"/>
        <w:right w:val="none" w:sz="0" w:space="0" w:color="auto"/>
      </w:divBdr>
    </w:div>
    <w:div w:id="183859408">
      <w:bodyDiv w:val="1"/>
      <w:marLeft w:val="0"/>
      <w:marRight w:val="0"/>
      <w:marTop w:val="0"/>
      <w:marBottom w:val="0"/>
      <w:divBdr>
        <w:top w:val="none" w:sz="0" w:space="0" w:color="auto"/>
        <w:left w:val="none" w:sz="0" w:space="0" w:color="auto"/>
        <w:bottom w:val="none" w:sz="0" w:space="0" w:color="auto"/>
        <w:right w:val="none" w:sz="0" w:space="0" w:color="auto"/>
      </w:divBdr>
    </w:div>
    <w:div w:id="184026626">
      <w:bodyDiv w:val="1"/>
      <w:marLeft w:val="0"/>
      <w:marRight w:val="0"/>
      <w:marTop w:val="0"/>
      <w:marBottom w:val="0"/>
      <w:divBdr>
        <w:top w:val="none" w:sz="0" w:space="0" w:color="auto"/>
        <w:left w:val="none" w:sz="0" w:space="0" w:color="auto"/>
        <w:bottom w:val="none" w:sz="0" w:space="0" w:color="auto"/>
        <w:right w:val="none" w:sz="0" w:space="0" w:color="auto"/>
      </w:divBdr>
    </w:div>
    <w:div w:id="247815216">
      <w:bodyDiv w:val="1"/>
      <w:marLeft w:val="0"/>
      <w:marRight w:val="0"/>
      <w:marTop w:val="0"/>
      <w:marBottom w:val="0"/>
      <w:divBdr>
        <w:top w:val="none" w:sz="0" w:space="0" w:color="auto"/>
        <w:left w:val="none" w:sz="0" w:space="0" w:color="auto"/>
        <w:bottom w:val="none" w:sz="0" w:space="0" w:color="auto"/>
        <w:right w:val="none" w:sz="0" w:space="0" w:color="auto"/>
      </w:divBdr>
    </w:div>
    <w:div w:id="308174593">
      <w:bodyDiv w:val="1"/>
      <w:marLeft w:val="0"/>
      <w:marRight w:val="0"/>
      <w:marTop w:val="0"/>
      <w:marBottom w:val="0"/>
      <w:divBdr>
        <w:top w:val="none" w:sz="0" w:space="0" w:color="auto"/>
        <w:left w:val="none" w:sz="0" w:space="0" w:color="auto"/>
        <w:bottom w:val="none" w:sz="0" w:space="0" w:color="auto"/>
        <w:right w:val="none" w:sz="0" w:space="0" w:color="auto"/>
      </w:divBdr>
    </w:div>
    <w:div w:id="371541379">
      <w:bodyDiv w:val="1"/>
      <w:marLeft w:val="0"/>
      <w:marRight w:val="0"/>
      <w:marTop w:val="0"/>
      <w:marBottom w:val="0"/>
      <w:divBdr>
        <w:top w:val="none" w:sz="0" w:space="0" w:color="auto"/>
        <w:left w:val="none" w:sz="0" w:space="0" w:color="auto"/>
        <w:bottom w:val="none" w:sz="0" w:space="0" w:color="auto"/>
        <w:right w:val="none" w:sz="0" w:space="0" w:color="auto"/>
      </w:divBdr>
    </w:div>
    <w:div w:id="385103040">
      <w:bodyDiv w:val="1"/>
      <w:marLeft w:val="0"/>
      <w:marRight w:val="0"/>
      <w:marTop w:val="0"/>
      <w:marBottom w:val="0"/>
      <w:divBdr>
        <w:top w:val="none" w:sz="0" w:space="0" w:color="auto"/>
        <w:left w:val="none" w:sz="0" w:space="0" w:color="auto"/>
        <w:bottom w:val="none" w:sz="0" w:space="0" w:color="auto"/>
        <w:right w:val="none" w:sz="0" w:space="0" w:color="auto"/>
      </w:divBdr>
    </w:div>
    <w:div w:id="395862039">
      <w:bodyDiv w:val="1"/>
      <w:marLeft w:val="0"/>
      <w:marRight w:val="0"/>
      <w:marTop w:val="0"/>
      <w:marBottom w:val="0"/>
      <w:divBdr>
        <w:top w:val="none" w:sz="0" w:space="0" w:color="auto"/>
        <w:left w:val="none" w:sz="0" w:space="0" w:color="auto"/>
        <w:bottom w:val="none" w:sz="0" w:space="0" w:color="auto"/>
        <w:right w:val="none" w:sz="0" w:space="0" w:color="auto"/>
      </w:divBdr>
    </w:div>
    <w:div w:id="408773069">
      <w:bodyDiv w:val="1"/>
      <w:marLeft w:val="0"/>
      <w:marRight w:val="0"/>
      <w:marTop w:val="0"/>
      <w:marBottom w:val="0"/>
      <w:divBdr>
        <w:top w:val="none" w:sz="0" w:space="0" w:color="auto"/>
        <w:left w:val="none" w:sz="0" w:space="0" w:color="auto"/>
        <w:bottom w:val="none" w:sz="0" w:space="0" w:color="auto"/>
        <w:right w:val="none" w:sz="0" w:space="0" w:color="auto"/>
      </w:divBdr>
      <w:divsChild>
        <w:div w:id="317344680">
          <w:marLeft w:val="0"/>
          <w:marRight w:val="0"/>
          <w:marTop w:val="0"/>
          <w:marBottom w:val="0"/>
          <w:divBdr>
            <w:top w:val="none" w:sz="0" w:space="0" w:color="auto"/>
            <w:left w:val="none" w:sz="0" w:space="0" w:color="auto"/>
            <w:bottom w:val="none" w:sz="0" w:space="0" w:color="auto"/>
            <w:right w:val="none" w:sz="0" w:space="0" w:color="auto"/>
          </w:divBdr>
          <w:divsChild>
            <w:div w:id="276642510">
              <w:marLeft w:val="0"/>
              <w:marRight w:val="0"/>
              <w:marTop w:val="0"/>
              <w:marBottom w:val="0"/>
              <w:divBdr>
                <w:top w:val="none" w:sz="0" w:space="0" w:color="auto"/>
                <w:left w:val="none" w:sz="0" w:space="0" w:color="auto"/>
                <w:bottom w:val="none" w:sz="0" w:space="0" w:color="auto"/>
                <w:right w:val="none" w:sz="0" w:space="0" w:color="auto"/>
              </w:divBdr>
              <w:divsChild>
                <w:div w:id="109672647">
                  <w:marLeft w:val="0"/>
                  <w:marRight w:val="0"/>
                  <w:marTop w:val="0"/>
                  <w:marBottom w:val="0"/>
                  <w:divBdr>
                    <w:top w:val="none" w:sz="0" w:space="0" w:color="auto"/>
                    <w:left w:val="none" w:sz="0" w:space="0" w:color="auto"/>
                    <w:bottom w:val="none" w:sz="0" w:space="0" w:color="auto"/>
                    <w:right w:val="none" w:sz="0" w:space="0" w:color="auto"/>
                  </w:divBdr>
                  <w:divsChild>
                    <w:div w:id="1872650217">
                      <w:marLeft w:val="0"/>
                      <w:marRight w:val="0"/>
                      <w:marTop w:val="0"/>
                      <w:marBottom w:val="0"/>
                      <w:divBdr>
                        <w:top w:val="none" w:sz="0" w:space="0" w:color="auto"/>
                        <w:left w:val="none" w:sz="0" w:space="0" w:color="auto"/>
                        <w:bottom w:val="none" w:sz="0" w:space="0" w:color="auto"/>
                        <w:right w:val="none" w:sz="0" w:space="0" w:color="auto"/>
                      </w:divBdr>
                      <w:divsChild>
                        <w:div w:id="1800298375">
                          <w:marLeft w:val="0"/>
                          <w:marRight w:val="0"/>
                          <w:marTop w:val="0"/>
                          <w:marBottom w:val="0"/>
                          <w:divBdr>
                            <w:top w:val="none" w:sz="0" w:space="0" w:color="auto"/>
                            <w:left w:val="none" w:sz="0" w:space="0" w:color="auto"/>
                            <w:bottom w:val="none" w:sz="0" w:space="0" w:color="auto"/>
                            <w:right w:val="none" w:sz="0" w:space="0" w:color="auto"/>
                          </w:divBdr>
                          <w:divsChild>
                            <w:div w:id="1278223765">
                              <w:marLeft w:val="0"/>
                              <w:marRight w:val="0"/>
                              <w:marTop w:val="0"/>
                              <w:marBottom w:val="0"/>
                              <w:divBdr>
                                <w:top w:val="none" w:sz="0" w:space="0" w:color="auto"/>
                                <w:left w:val="none" w:sz="0" w:space="0" w:color="auto"/>
                                <w:bottom w:val="none" w:sz="0" w:space="0" w:color="auto"/>
                                <w:right w:val="none" w:sz="0" w:space="0" w:color="auto"/>
                              </w:divBdr>
                              <w:divsChild>
                                <w:div w:id="12582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507639">
      <w:bodyDiv w:val="1"/>
      <w:marLeft w:val="0"/>
      <w:marRight w:val="0"/>
      <w:marTop w:val="0"/>
      <w:marBottom w:val="0"/>
      <w:divBdr>
        <w:top w:val="none" w:sz="0" w:space="0" w:color="auto"/>
        <w:left w:val="none" w:sz="0" w:space="0" w:color="auto"/>
        <w:bottom w:val="none" w:sz="0" w:space="0" w:color="auto"/>
        <w:right w:val="none" w:sz="0" w:space="0" w:color="auto"/>
      </w:divBdr>
    </w:div>
    <w:div w:id="522479345">
      <w:bodyDiv w:val="1"/>
      <w:marLeft w:val="0"/>
      <w:marRight w:val="0"/>
      <w:marTop w:val="0"/>
      <w:marBottom w:val="0"/>
      <w:divBdr>
        <w:top w:val="none" w:sz="0" w:space="0" w:color="auto"/>
        <w:left w:val="none" w:sz="0" w:space="0" w:color="auto"/>
        <w:bottom w:val="none" w:sz="0" w:space="0" w:color="auto"/>
        <w:right w:val="none" w:sz="0" w:space="0" w:color="auto"/>
      </w:divBdr>
    </w:div>
    <w:div w:id="575014002">
      <w:bodyDiv w:val="1"/>
      <w:marLeft w:val="0"/>
      <w:marRight w:val="0"/>
      <w:marTop w:val="0"/>
      <w:marBottom w:val="0"/>
      <w:divBdr>
        <w:top w:val="none" w:sz="0" w:space="0" w:color="auto"/>
        <w:left w:val="none" w:sz="0" w:space="0" w:color="auto"/>
        <w:bottom w:val="none" w:sz="0" w:space="0" w:color="auto"/>
        <w:right w:val="none" w:sz="0" w:space="0" w:color="auto"/>
      </w:divBdr>
    </w:div>
    <w:div w:id="576405694">
      <w:bodyDiv w:val="1"/>
      <w:marLeft w:val="0"/>
      <w:marRight w:val="0"/>
      <w:marTop w:val="0"/>
      <w:marBottom w:val="0"/>
      <w:divBdr>
        <w:top w:val="none" w:sz="0" w:space="0" w:color="auto"/>
        <w:left w:val="none" w:sz="0" w:space="0" w:color="auto"/>
        <w:bottom w:val="none" w:sz="0" w:space="0" w:color="auto"/>
        <w:right w:val="none" w:sz="0" w:space="0" w:color="auto"/>
      </w:divBdr>
    </w:div>
    <w:div w:id="579608213">
      <w:bodyDiv w:val="1"/>
      <w:marLeft w:val="0"/>
      <w:marRight w:val="0"/>
      <w:marTop w:val="0"/>
      <w:marBottom w:val="0"/>
      <w:divBdr>
        <w:top w:val="none" w:sz="0" w:space="0" w:color="auto"/>
        <w:left w:val="none" w:sz="0" w:space="0" w:color="auto"/>
        <w:bottom w:val="none" w:sz="0" w:space="0" w:color="auto"/>
        <w:right w:val="none" w:sz="0" w:space="0" w:color="auto"/>
      </w:divBdr>
    </w:div>
    <w:div w:id="612129292">
      <w:bodyDiv w:val="1"/>
      <w:marLeft w:val="0"/>
      <w:marRight w:val="0"/>
      <w:marTop w:val="0"/>
      <w:marBottom w:val="0"/>
      <w:divBdr>
        <w:top w:val="none" w:sz="0" w:space="0" w:color="auto"/>
        <w:left w:val="none" w:sz="0" w:space="0" w:color="auto"/>
        <w:bottom w:val="none" w:sz="0" w:space="0" w:color="auto"/>
        <w:right w:val="none" w:sz="0" w:space="0" w:color="auto"/>
      </w:divBdr>
    </w:div>
    <w:div w:id="723135929">
      <w:bodyDiv w:val="1"/>
      <w:marLeft w:val="0"/>
      <w:marRight w:val="0"/>
      <w:marTop w:val="0"/>
      <w:marBottom w:val="0"/>
      <w:divBdr>
        <w:top w:val="none" w:sz="0" w:space="0" w:color="auto"/>
        <w:left w:val="none" w:sz="0" w:space="0" w:color="auto"/>
        <w:bottom w:val="none" w:sz="0" w:space="0" w:color="auto"/>
        <w:right w:val="none" w:sz="0" w:space="0" w:color="auto"/>
      </w:divBdr>
    </w:div>
    <w:div w:id="747969041">
      <w:bodyDiv w:val="1"/>
      <w:marLeft w:val="0"/>
      <w:marRight w:val="0"/>
      <w:marTop w:val="0"/>
      <w:marBottom w:val="0"/>
      <w:divBdr>
        <w:top w:val="none" w:sz="0" w:space="0" w:color="auto"/>
        <w:left w:val="none" w:sz="0" w:space="0" w:color="auto"/>
        <w:bottom w:val="none" w:sz="0" w:space="0" w:color="auto"/>
        <w:right w:val="none" w:sz="0" w:space="0" w:color="auto"/>
      </w:divBdr>
    </w:div>
    <w:div w:id="789933429">
      <w:bodyDiv w:val="1"/>
      <w:marLeft w:val="0"/>
      <w:marRight w:val="0"/>
      <w:marTop w:val="0"/>
      <w:marBottom w:val="0"/>
      <w:divBdr>
        <w:top w:val="none" w:sz="0" w:space="0" w:color="auto"/>
        <w:left w:val="none" w:sz="0" w:space="0" w:color="auto"/>
        <w:bottom w:val="none" w:sz="0" w:space="0" w:color="auto"/>
        <w:right w:val="none" w:sz="0" w:space="0" w:color="auto"/>
      </w:divBdr>
    </w:div>
    <w:div w:id="859204676">
      <w:bodyDiv w:val="1"/>
      <w:marLeft w:val="0"/>
      <w:marRight w:val="0"/>
      <w:marTop w:val="0"/>
      <w:marBottom w:val="0"/>
      <w:divBdr>
        <w:top w:val="none" w:sz="0" w:space="0" w:color="auto"/>
        <w:left w:val="none" w:sz="0" w:space="0" w:color="auto"/>
        <w:bottom w:val="none" w:sz="0" w:space="0" w:color="auto"/>
        <w:right w:val="none" w:sz="0" w:space="0" w:color="auto"/>
      </w:divBdr>
    </w:div>
    <w:div w:id="882138617">
      <w:bodyDiv w:val="1"/>
      <w:marLeft w:val="0"/>
      <w:marRight w:val="0"/>
      <w:marTop w:val="0"/>
      <w:marBottom w:val="0"/>
      <w:divBdr>
        <w:top w:val="none" w:sz="0" w:space="0" w:color="auto"/>
        <w:left w:val="none" w:sz="0" w:space="0" w:color="auto"/>
        <w:bottom w:val="none" w:sz="0" w:space="0" w:color="auto"/>
        <w:right w:val="none" w:sz="0" w:space="0" w:color="auto"/>
      </w:divBdr>
    </w:div>
    <w:div w:id="901644457">
      <w:bodyDiv w:val="1"/>
      <w:marLeft w:val="0"/>
      <w:marRight w:val="0"/>
      <w:marTop w:val="0"/>
      <w:marBottom w:val="0"/>
      <w:divBdr>
        <w:top w:val="none" w:sz="0" w:space="0" w:color="auto"/>
        <w:left w:val="none" w:sz="0" w:space="0" w:color="auto"/>
        <w:bottom w:val="none" w:sz="0" w:space="0" w:color="auto"/>
        <w:right w:val="none" w:sz="0" w:space="0" w:color="auto"/>
      </w:divBdr>
    </w:div>
    <w:div w:id="938562807">
      <w:bodyDiv w:val="1"/>
      <w:marLeft w:val="0"/>
      <w:marRight w:val="0"/>
      <w:marTop w:val="0"/>
      <w:marBottom w:val="0"/>
      <w:divBdr>
        <w:top w:val="none" w:sz="0" w:space="0" w:color="auto"/>
        <w:left w:val="none" w:sz="0" w:space="0" w:color="auto"/>
        <w:bottom w:val="none" w:sz="0" w:space="0" w:color="auto"/>
        <w:right w:val="none" w:sz="0" w:space="0" w:color="auto"/>
      </w:divBdr>
    </w:div>
    <w:div w:id="978190747">
      <w:bodyDiv w:val="1"/>
      <w:marLeft w:val="0"/>
      <w:marRight w:val="0"/>
      <w:marTop w:val="0"/>
      <w:marBottom w:val="0"/>
      <w:divBdr>
        <w:top w:val="none" w:sz="0" w:space="0" w:color="auto"/>
        <w:left w:val="none" w:sz="0" w:space="0" w:color="auto"/>
        <w:bottom w:val="none" w:sz="0" w:space="0" w:color="auto"/>
        <w:right w:val="none" w:sz="0" w:space="0" w:color="auto"/>
      </w:divBdr>
    </w:div>
    <w:div w:id="1008214359">
      <w:bodyDiv w:val="1"/>
      <w:marLeft w:val="0"/>
      <w:marRight w:val="0"/>
      <w:marTop w:val="0"/>
      <w:marBottom w:val="0"/>
      <w:divBdr>
        <w:top w:val="none" w:sz="0" w:space="0" w:color="auto"/>
        <w:left w:val="none" w:sz="0" w:space="0" w:color="auto"/>
        <w:bottom w:val="none" w:sz="0" w:space="0" w:color="auto"/>
        <w:right w:val="none" w:sz="0" w:space="0" w:color="auto"/>
      </w:divBdr>
    </w:div>
    <w:div w:id="1054498901">
      <w:bodyDiv w:val="1"/>
      <w:marLeft w:val="0"/>
      <w:marRight w:val="0"/>
      <w:marTop w:val="0"/>
      <w:marBottom w:val="0"/>
      <w:divBdr>
        <w:top w:val="none" w:sz="0" w:space="0" w:color="auto"/>
        <w:left w:val="none" w:sz="0" w:space="0" w:color="auto"/>
        <w:bottom w:val="none" w:sz="0" w:space="0" w:color="auto"/>
        <w:right w:val="none" w:sz="0" w:space="0" w:color="auto"/>
      </w:divBdr>
    </w:div>
    <w:div w:id="1063724278">
      <w:bodyDiv w:val="1"/>
      <w:marLeft w:val="0"/>
      <w:marRight w:val="0"/>
      <w:marTop w:val="0"/>
      <w:marBottom w:val="0"/>
      <w:divBdr>
        <w:top w:val="none" w:sz="0" w:space="0" w:color="auto"/>
        <w:left w:val="none" w:sz="0" w:space="0" w:color="auto"/>
        <w:bottom w:val="none" w:sz="0" w:space="0" w:color="auto"/>
        <w:right w:val="none" w:sz="0" w:space="0" w:color="auto"/>
      </w:divBdr>
    </w:div>
    <w:div w:id="1149786009">
      <w:bodyDiv w:val="1"/>
      <w:marLeft w:val="0"/>
      <w:marRight w:val="0"/>
      <w:marTop w:val="0"/>
      <w:marBottom w:val="0"/>
      <w:divBdr>
        <w:top w:val="none" w:sz="0" w:space="0" w:color="auto"/>
        <w:left w:val="none" w:sz="0" w:space="0" w:color="auto"/>
        <w:bottom w:val="none" w:sz="0" w:space="0" w:color="auto"/>
        <w:right w:val="none" w:sz="0" w:space="0" w:color="auto"/>
      </w:divBdr>
      <w:divsChild>
        <w:div w:id="1110666770">
          <w:marLeft w:val="0"/>
          <w:marRight w:val="0"/>
          <w:marTop w:val="0"/>
          <w:marBottom w:val="0"/>
          <w:divBdr>
            <w:top w:val="none" w:sz="0" w:space="0" w:color="auto"/>
            <w:left w:val="none" w:sz="0" w:space="0" w:color="auto"/>
            <w:bottom w:val="none" w:sz="0" w:space="0" w:color="auto"/>
            <w:right w:val="none" w:sz="0" w:space="0" w:color="auto"/>
          </w:divBdr>
          <w:divsChild>
            <w:div w:id="540552247">
              <w:marLeft w:val="0"/>
              <w:marRight w:val="0"/>
              <w:marTop w:val="0"/>
              <w:marBottom w:val="0"/>
              <w:divBdr>
                <w:top w:val="none" w:sz="0" w:space="0" w:color="auto"/>
                <w:left w:val="none" w:sz="0" w:space="0" w:color="auto"/>
                <w:bottom w:val="none" w:sz="0" w:space="0" w:color="auto"/>
                <w:right w:val="none" w:sz="0" w:space="0" w:color="auto"/>
              </w:divBdr>
              <w:divsChild>
                <w:div w:id="10321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365531">
      <w:bodyDiv w:val="1"/>
      <w:marLeft w:val="0"/>
      <w:marRight w:val="0"/>
      <w:marTop w:val="0"/>
      <w:marBottom w:val="0"/>
      <w:divBdr>
        <w:top w:val="none" w:sz="0" w:space="0" w:color="auto"/>
        <w:left w:val="none" w:sz="0" w:space="0" w:color="auto"/>
        <w:bottom w:val="none" w:sz="0" w:space="0" w:color="auto"/>
        <w:right w:val="none" w:sz="0" w:space="0" w:color="auto"/>
      </w:divBdr>
      <w:divsChild>
        <w:div w:id="269550547">
          <w:marLeft w:val="0"/>
          <w:marRight w:val="0"/>
          <w:marTop w:val="0"/>
          <w:marBottom w:val="0"/>
          <w:divBdr>
            <w:top w:val="none" w:sz="0" w:space="0" w:color="auto"/>
            <w:left w:val="none" w:sz="0" w:space="0" w:color="auto"/>
            <w:bottom w:val="none" w:sz="0" w:space="0" w:color="auto"/>
            <w:right w:val="none" w:sz="0" w:space="0" w:color="auto"/>
          </w:divBdr>
        </w:div>
        <w:div w:id="1621690656">
          <w:marLeft w:val="0"/>
          <w:marRight w:val="0"/>
          <w:marTop w:val="0"/>
          <w:marBottom w:val="0"/>
          <w:divBdr>
            <w:top w:val="none" w:sz="0" w:space="0" w:color="auto"/>
            <w:left w:val="none" w:sz="0" w:space="0" w:color="auto"/>
            <w:bottom w:val="none" w:sz="0" w:space="0" w:color="auto"/>
            <w:right w:val="none" w:sz="0" w:space="0" w:color="auto"/>
          </w:divBdr>
        </w:div>
      </w:divsChild>
    </w:div>
    <w:div w:id="1299992284">
      <w:bodyDiv w:val="1"/>
      <w:marLeft w:val="0"/>
      <w:marRight w:val="0"/>
      <w:marTop w:val="0"/>
      <w:marBottom w:val="0"/>
      <w:divBdr>
        <w:top w:val="none" w:sz="0" w:space="0" w:color="auto"/>
        <w:left w:val="none" w:sz="0" w:space="0" w:color="auto"/>
        <w:bottom w:val="none" w:sz="0" w:space="0" w:color="auto"/>
        <w:right w:val="none" w:sz="0" w:space="0" w:color="auto"/>
      </w:divBdr>
    </w:div>
    <w:div w:id="1365251199">
      <w:bodyDiv w:val="1"/>
      <w:marLeft w:val="0"/>
      <w:marRight w:val="0"/>
      <w:marTop w:val="0"/>
      <w:marBottom w:val="0"/>
      <w:divBdr>
        <w:top w:val="none" w:sz="0" w:space="0" w:color="auto"/>
        <w:left w:val="none" w:sz="0" w:space="0" w:color="auto"/>
        <w:bottom w:val="none" w:sz="0" w:space="0" w:color="auto"/>
        <w:right w:val="none" w:sz="0" w:space="0" w:color="auto"/>
      </w:divBdr>
    </w:div>
    <w:div w:id="1374042213">
      <w:bodyDiv w:val="1"/>
      <w:marLeft w:val="0"/>
      <w:marRight w:val="0"/>
      <w:marTop w:val="0"/>
      <w:marBottom w:val="0"/>
      <w:divBdr>
        <w:top w:val="none" w:sz="0" w:space="0" w:color="auto"/>
        <w:left w:val="none" w:sz="0" w:space="0" w:color="auto"/>
        <w:bottom w:val="none" w:sz="0" w:space="0" w:color="auto"/>
        <w:right w:val="none" w:sz="0" w:space="0" w:color="auto"/>
      </w:divBdr>
    </w:div>
    <w:div w:id="1377006675">
      <w:bodyDiv w:val="1"/>
      <w:marLeft w:val="0"/>
      <w:marRight w:val="0"/>
      <w:marTop w:val="0"/>
      <w:marBottom w:val="0"/>
      <w:divBdr>
        <w:top w:val="none" w:sz="0" w:space="0" w:color="auto"/>
        <w:left w:val="none" w:sz="0" w:space="0" w:color="auto"/>
        <w:bottom w:val="none" w:sz="0" w:space="0" w:color="auto"/>
        <w:right w:val="none" w:sz="0" w:space="0" w:color="auto"/>
      </w:divBdr>
      <w:divsChild>
        <w:div w:id="2123380281">
          <w:marLeft w:val="0"/>
          <w:marRight w:val="0"/>
          <w:marTop w:val="0"/>
          <w:marBottom w:val="0"/>
          <w:divBdr>
            <w:top w:val="none" w:sz="0" w:space="0" w:color="auto"/>
            <w:left w:val="none" w:sz="0" w:space="0" w:color="auto"/>
            <w:bottom w:val="none" w:sz="0" w:space="0" w:color="auto"/>
            <w:right w:val="none" w:sz="0" w:space="0" w:color="auto"/>
          </w:divBdr>
          <w:divsChild>
            <w:div w:id="1963799442">
              <w:marLeft w:val="0"/>
              <w:marRight w:val="0"/>
              <w:marTop w:val="0"/>
              <w:marBottom w:val="0"/>
              <w:divBdr>
                <w:top w:val="none" w:sz="0" w:space="0" w:color="auto"/>
                <w:left w:val="none" w:sz="0" w:space="0" w:color="auto"/>
                <w:bottom w:val="none" w:sz="0" w:space="0" w:color="auto"/>
                <w:right w:val="none" w:sz="0" w:space="0" w:color="auto"/>
              </w:divBdr>
              <w:divsChild>
                <w:div w:id="92893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058728">
      <w:bodyDiv w:val="1"/>
      <w:marLeft w:val="0"/>
      <w:marRight w:val="0"/>
      <w:marTop w:val="0"/>
      <w:marBottom w:val="0"/>
      <w:divBdr>
        <w:top w:val="none" w:sz="0" w:space="0" w:color="auto"/>
        <w:left w:val="none" w:sz="0" w:space="0" w:color="auto"/>
        <w:bottom w:val="none" w:sz="0" w:space="0" w:color="auto"/>
        <w:right w:val="none" w:sz="0" w:space="0" w:color="auto"/>
      </w:divBdr>
    </w:div>
    <w:div w:id="1459956340">
      <w:bodyDiv w:val="1"/>
      <w:marLeft w:val="0"/>
      <w:marRight w:val="0"/>
      <w:marTop w:val="0"/>
      <w:marBottom w:val="0"/>
      <w:divBdr>
        <w:top w:val="none" w:sz="0" w:space="0" w:color="auto"/>
        <w:left w:val="none" w:sz="0" w:space="0" w:color="auto"/>
        <w:bottom w:val="none" w:sz="0" w:space="0" w:color="auto"/>
        <w:right w:val="none" w:sz="0" w:space="0" w:color="auto"/>
      </w:divBdr>
      <w:divsChild>
        <w:div w:id="470559452">
          <w:marLeft w:val="0"/>
          <w:marRight w:val="0"/>
          <w:marTop w:val="0"/>
          <w:marBottom w:val="0"/>
          <w:divBdr>
            <w:top w:val="none" w:sz="0" w:space="0" w:color="auto"/>
            <w:left w:val="none" w:sz="0" w:space="0" w:color="auto"/>
            <w:bottom w:val="none" w:sz="0" w:space="0" w:color="auto"/>
            <w:right w:val="none" w:sz="0" w:space="0" w:color="auto"/>
          </w:divBdr>
          <w:divsChild>
            <w:div w:id="2097314478">
              <w:marLeft w:val="0"/>
              <w:marRight w:val="0"/>
              <w:marTop w:val="0"/>
              <w:marBottom w:val="0"/>
              <w:divBdr>
                <w:top w:val="none" w:sz="0" w:space="0" w:color="auto"/>
                <w:left w:val="none" w:sz="0" w:space="0" w:color="auto"/>
                <w:bottom w:val="none" w:sz="0" w:space="0" w:color="auto"/>
                <w:right w:val="none" w:sz="0" w:space="0" w:color="auto"/>
              </w:divBdr>
              <w:divsChild>
                <w:div w:id="2129623325">
                  <w:marLeft w:val="0"/>
                  <w:marRight w:val="0"/>
                  <w:marTop w:val="0"/>
                  <w:marBottom w:val="0"/>
                  <w:divBdr>
                    <w:top w:val="none" w:sz="0" w:space="0" w:color="auto"/>
                    <w:left w:val="none" w:sz="0" w:space="0" w:color="auto"/>
                    <w:bottom w:val="none" w:sz="0" w:space="0" w:color="auto"/>
                    <w:right w:val="none" w:sz="0" w:space="0" w:color="auto"/>
                  </w:divBdr>
                  <w:divsChild>
                    <w:div w:id="1806198571">
                      <w:marLeft w:val="0"/>
                      <w:marRight w:val="0"/>
                      <w:marTop w:val="0"/>
                      <w:marBottom w:val="0"/>
                      <w:divBdr>
                        <w:top w:val="none" w:sz="0" w:space="0" w:color="auto"/>
                        <w:left w:val="none" w:sz="0" w:space="0" w:color="auto"/>
                        <w:bottom w:val="none" w:sz="0" w:space="0" w:color="auto"/>
                        <w:right w:val="none" w:sz="0" w:space="0" w:color="auto"/>
                      </w:divBdr>
                      <w:divsChild>
                        <w:div w:id="1065299207">
                          <w:marLeft w:val="0"/>
                          <w:marRight w:val="0"/>
                          <w:marTop w:val="0"/>
                          <w:marBottom w:val="0"/>
                          <w:divBdr>
                            <w:top w:val="none" w:sz="0" w:space="0" w:color="auto"/>
                            <w:left w:val="none" w:sz="0" w:space="0" w:color="auto"/>
                            <w:bottom w:val="none" w:sz="0" w:space="0" w:color="auto"/>
                            <w:right w:val="none" w:sz="0" w:space="0" w:color="auto"/>
                          </w:divBdr>
                          <w:divsChild>
                            <w:div w:id="280696615">
                              <w:marLeft w:val="0"/>
                              <w:marRight w:val="0"/>
                              <w:marTop w:val="0"/>
                              <w:marBottom w:val="0"/>
                              <w:divBdr>
                                <w:top w:val="none" w:sz="0" w:space="0" w:color="auto"/>
                                <w:left w:val="none" w:sz="0" w:space="0" w:color="auto"/>
                                <w:bottom w:val="none" w:sz="0" w:space="0" w:color="auto"/>
                                <w:right w:val="none" w:sz="0" w:space="0" w:color="auto"/>
                              </w:divBdr>
                              <w:divsChild>
                                <w:div w:id="16456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536124">
      <w:bodyDiv w:val="1"/>
      <w:marLeft w:val="0"/>
      <w:marRight w:val="0"/>
      <w:marTop w:val="0"/>
      <w:marBottom w:val="0"/>
      <w:divBdr>
        <w:top w:val="none" w:sz="0" w:space="0" w:color="auto"/>
        <w:left w:val="none" w:sz="0" w:space="0" w:color="auto"/>
        <w:bottom w:val="none" w:sz="0" w:space="0" w:color="auto"/>
        <w:right w:val="none" w:sz="0" w:space="0" w:color="auto"/>
      </w:divBdr>
    </w:div>
    <w:div w:id="1511261941">
      <w:bodyDiv w:val="1"/>
      <w:marLeft w:val="0"/>
      <w:marRight w:val="0"/>
      <w:marTop w:val="0"/>
      <w:marBottom w:val="0"/>
      <w:divBdr>
        <w:top w:val="none" w:sz="0" w:space="0" w:color="auto"/>
        <w:left w:val="none" w:sz="0" w:space="0" w:color="auto"/>
        <w:bottom w:val="none" w:sz="0" w:space="0" w:color="auto"/>
        <w:right w:val="none" w:sz="0" w:space="0" w:color="auto"/>
      </w:divBdr>
      <w:divsChild>
        <w:div w:id="1424692401">
          <w:marLeft w:val="0"/>
          <w:marRight w:val="0"/>
          <w:marTop w:val="0"/>
          <w:marBottom w:val="0"/>
          <w:divBdr>
            <w:top w:val="none" w:sz="0" w:space="0" w:color="auto"/>
            <w:left w:val="none" w:sz="0" w:space="0" w:color="auto"/>
            <w:bottom w:val="none" w:sz="0" w:space="0" w:color="auto"/>
            <w:right w:val="none" w:sz="0" w:space="0" w:color="auto"/>
          </w:divBdr>
          <w:divsChild>
            <w:div w:id="1816292742">
              <w:marLeft w:val="0"/>
              <w:marRight w:val="0"/>
              <w:marTop w:val="0"/>
              <w:marBottom w:val="0"/>
              <w:divBdr>
                <w:top w:val="none" w:sz="0" w:space="0" w:color="auto"/>
                <w:left w:val="none" w:sz="0" w:space="0" w:color="auto"/>
                <w:bottom w:val="none" w:sz="0" w:space="0" w:color="auto"/>
                <w:right w:val="none" w:sz="0" w:space="0" w:color="auto"/>
              </w:divBdr>
              <w:divsChild>
                <w:div w:id="750272556">
                  <w:marLeft w:val="0"/>
                  <w:marRight w:val="0"/>
                  <w:marTop w:val="0"/>
                  <w:marBottom w:val="0"/>
                  <w:divBdr>
                    <w:top w:val="none" w:sz="0" w:space="0" w:color="auto"/>
                    <w:left w:val="none" w:sz="0" w:space="0" w:color="auto"/>
                    <w:bottom w:val="none" w:sz="0" w:space="0" w:color="auto"/>
                    <w:right w:val="none" w:sz="0" w:space="0" w:color="auto"/>
                  </w:divBdr>
                  <w:divsChild>
                    <w:div w:id="1757554315">
                      <w:marLeft w:val="1"/>
                      <w:marRight w:val="1"/>
                      <w:marTop w:val="0"/>
                      <w:marBottom w:val="0"/>
                      <w:divBdr>
                        <w:top w:val="none" w:sz="0" w:space="0" w:color="auto"/>
                        <w:left w:val="none" w:sz="0" w:space="0" w:color="auto"/>
                        <w:bottom w:val="none" w:sz="0" w:space="0" w:color="auto"/>
                        <w:right w:val="none" w:sz="0" w:space="0" w:color="auto"/>
                      </w:divBdr>
                      <w:divsChild>
                        <w:div w:id="910508493">
                          <w:marLeft w:val="0"/>
                          <w:marRight w:val="0"/>
                          <w:marTop w:val="0"/>
                          <w:marBottom w:val="0"/>
                          <w:divBdr>
                            <w:top w:val="none" w:sz="0" w:space="0" w:color="auto"/>
                            <w:left w:val="none" w:sz="0" w:space="0" w:color="auto"/>
                            <w:bottom w:val="none" w:sz="0" w:space="0" w:color="auto"/>
                            <w:right w:val="none" w:sz="0" w:space="0" w:color="auto"/>
                          </w:divBdr>
                          <w:divsChild>
                            <w:div w:id="1682584264">
                              <w:marLeft w:val="0"/>
                              <w:marRight w:val="0"/>
                              <w:marTop w:val="0"/>
                              <w:marBottom w:val="360"/>
                              <w:divBdr>
                                <w:top w:val="none" w:sz="0" w:space="0" w:color="auto"/>
                                <w:left w:val="none" w:sz="0" w:space="0" w:color="auto"/>
                                <w:bottom w:val="none" w:sz="0" w:space="0" w:color="auto"/>
                                <w:right w:val="none" w:sz="0" w:space="0" w:color="auto"/>
                              </w:divBdr>
                              <w:divsChild>
                                <w:div w:id="634870322">
                                  <w:marLeft w:val="0"/>
                                  <w:marRight w:val="0"/>
                                  <w:marTop w:val="0"/>
                                  <w:marBottom w:val="0"/>
                                  <w:divBdr>
                                    <w:top w:val="none" w:sz="0" w:space="0" w:color="auto"/>
                                    <w:left w:val="none" w:sz="0" w:space="0" w:color="auto"/>
                                    <w:bottom w:val="none" w:sz="0" w:space="0" w:color="auto"/>
                                    <w:right w:val="none" w:sz="0" w:space="0" w:color="auto"/>
                                  </w:divBdr>
                                  <w:divsChild>
                                    <w:div w:id="882060329">
                                      <w:marLeft w:val="0"/>
                                      <w:marRight w:val="0"/>
                                      <w:marTop w:val="0"/>
                                      <w:marBottom w:val="0"/>
                                      <w:divBdr>
                                        <w:top w:val="none" w:sz="0" w:space="0" w:color="auto"/>
                                        <w:left w:val="none" w:sz="0" w:space="0" w:color="auto"/>
                                        <w:bottom w:val="none" w:sz="0" w:space="0" w:color="auto"/>
                                        <w:right w:val="none" w:sz="0" w:space="0" w:color="auto"/>
                                      </w:divBdr>
                                      <w:divsChild>
                                        <w:div w:id="555317214">
                                          <w:marLeft w:val="0"/>
                                          <w:marRight w:val="0"/>
                                          <w:marTop w:val="0"/>
                                          <w:marBottom w:val="0"/>
                                          <w:divBdr>
                                            <w:top w:val="none" w:sz="0" w:space="0" w:color="auto"/>
                                            <w:left w:val="none" w:sz="0" w:space="0" w:color="auto"/>
                                            <w:bottom w:val="none" w:sz="0" w:space="0" w:color="auto"/>
                                            <w:right w:val="none" w:sz="0" w:space="0" w:color="auto"/>
                                          </w:divBdr>
                                          <w:divsChild>
                                            <w:div w:id="1712416242">
                                              <w:marLeft w:val="0"/>
                                              <w:marRight w:val="0"/>
                                              <w:marTop w:val="0"/>
                                              <w:marBottom w:val="0"/>
                                              <w:divBdr>
                                                <w:top w:val="none" w:sz="0" w:space="0" w:color="auto"/>
                                                <w:left w:val="none" w:sz="0" w:space="0" w:color="auto"/>
                                                <w:bottom w:val="none" w:sz="0" w:space="0" w:color="auto"/>
                                                <w:right w:val="none" w:sz="0" w:space="0" w:color="auto"/>
                                              </w:divBdr>
                                              <w:divsChild>
                                                <w:div w:id="184516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7959140">
      <w:bodyDiv w:val="1"/>
      <w:marLeft w:val="0"/>
      <w:marRight w:val="0"/>
      <w:marTop w:val="0"/>
      <w:marBottom w:val="0"/>
      <w:divBdr>
        <w:top w:val="none" w:sz="0" w:space="0" w:color="auto"/>
        <w:left w:val="none" w:sz="0" w:space="0" w:color="auto"/>
        <w:bottom w:val="none" w:sz="0" w:space="0" w:color="auto"/>
        <w:right w:val="none" w:sz="0" w:space="0" w:color="auto"/>
      </w:divBdr>
    </w:div>
    <w:div w:id="1594587772">
      <w:bodyDiv w:val="1"/>
      <w:marLeft w:val="0"/>
      <w:marRight w:val="0"/>
      <w:marTop w:val="0"/>
      <w:marBottom w:val="0"/>
      <w:divBdr>
        <w:top w:val="none" w:sz="0" w:space="0" w:color="auto"/>
        <w:left w:val="none" w:sz="0" w:space="0" w:color="auto"/>
        <w:bottom w:val="none" w:sz="0" w:space="0" w:color="auto"/>
        <w:right w:val="none" w:sz="0" w:space="0" w:color="auto"/>
      </w:divBdr>
    </w:div>
    <w:div w:id="1597060061">
      <w:bodyDiv w:val="1"/>
      <w:marLeft w:val="0"/>
      <w:marRight w:val="0"/>
      <w:marTop w:val="0"/>
      <w:marBottom w:val="0"/>
      <w:divBdr>
        <w:top w:val="none" w:sz="0" w:space="0" w:color="auto"/>
        <w:left w:val="none" w:sz="0" w:space="0" w:color="auto"/>
        <w:bottom w:val="none" w:sz="0" w:space="0" w:color="auto"/>
        <w:right w:val="none" w:sz="0" w:space="0" w:color="auto"/>
      </w:divBdr>
    </w:div>
    <w:div w:id="1602839785">
      <w:bodyDiv w:val="1"/>
      <w:marLeft w:val="0"/>
      <w:marRight w:val="0"/>
      <w:marTop w:val="0"/>
      <w:marBottom w:val="0"/>
      <w:divBdr>
        <w:top w:val="none" w:sz="0" w:space="0" w:color="auto"/>
        <w:left w:val="none" w:sz="0" w:space="0" w:color="auto"/>
        <w:bottom w:val="none" w:sz="0" w:space="0" w:color="auto"/>
        <w:right w:val="none" w:sz="0" w:space="0" w:color="auto"/>
      </w:divBdr>
    </w:div>
    <w:div w:id="1618677321">
      <w:bodyDiv w:val="1"/>
      <w:marLeft w:val="0"/>
      <w:marRight w:val="0"/>
      <w:marTop w:val="0"/>
      <w:marBottom w:val="0"/>
      <w:divBdr>
        <w:top w:val="none" w:sz="0" w:space="0" w:color="auto"/>
        <w:left w:val="none" w:sz="0" w:space="0" w:color="auto"/>
        <w:bottom w:val="none" w:sz="0" w:space="0" w:color="auto"/>
        <w:right w:val="none" w:sz="0" w:space="0" w:color="auto"/>
      </w:divBdr>
    </w:div>
    <w:div w:id="1663971881">
      <w:bodyDiv w:val="1"/>
      <w:marLeft w:val="0"/>
      <w:marRight w:val="0"/>
      <w:marTop w:val="0"/>
      <w:marBottom w:val="0"/>
      <w:divBdr>
        <w:top w:val="none" w:sz="0" w:space="0" w:color="auto"/>
        <w:left w:val="none" w:sz="0" w:space="0" w:color="auto"/>
        <w:bottom w:val="none" w:sz="0" w:space="0" w:color="auto"/>
        <w:right w:val="none" w:sz="0" w:space="0" w:color="auto"/>
      </w:divBdr>
    </w:div>
    <w:div w:id="1666005520">
      <w:bodyDiv w:val="1"/>
      <w:marLeft w:val="0"/>
      <w:marRight w:val="0"/>
      <w:marTop w:val="0"/>
      <w:marBottom w:val="0"/>
      <w:divBdr>
        <w:top w:val="none" w:sz="0" w:space="0" w:color="auto"/>
        <w:left w:val="none" w:sz="0" w:space="0" w:color="auto"/>
        <w:bottom w:val="none" w:sz="0" w:space="0" w:color="auto"/>
        <w:right w:val="none" w:sz="0" w:space="0" w:color="auto"/>
      </w:divBdr>
    </w:div>
    <w:div w:id="1734155839">
      <w:bodyDiv w:val="1"/>
      <w:marLeft w:val="0"/>
      <w:marRight w:val="0"/>
      <w:marTop w:val="0"/>
      <w:marBottom w:val="0"/>
      <w:divBdr>
        <w:top w:val="none" w:sz="0" w:space="0" w:color="auto"/>
        <w:left w:val="none" w:sz="0" w:space="0" w:color="auto"/>
        <w:bottom w:val="none" w:sz="0" w:space="0" w:color="auto"/>
        <w:right w:val="none" w:sz="0" w:space="0" w:color="auto"/>
      </w:divBdr>
    </w:div>
    <w:div w:id="1737779062">
      <w:bodyDiv w:val="1"/>
      <w:marLeft w:val="0"/>
      <w:marRight w:val="0"/>
      <w:marTop w:val="0"/>
      <w:marBottom w:val="0"/>
      <w:divBdr>
        <w:top w:val="none" w:sz="0" w:space="0" w:color="auto"/>
        <w:left w:val="none" w:sz="0" w:space="0" w:color="auto"/>
        <w:bottom w:val="none" w:sz="0" w:space="0" w:color="auto"/>
        <w:right w:val="none" w:sz="0" w:space="0" w:color="auto"/>
      </w:divBdr>
    </w:div>
    <w:div w:id="1765615590">
      <w:bodyDiv w:val="1"/>
      <w:marLeft w:val="0"/>
      <w:marRight w:val="0"/>
      <w:marTop w:val="0"/>
      <w:marBottom w:val="0"/>
      <w:divBdr>
        <w:top w:val="none" w:sz="0" w:space="0" w:color="auto"/>
        <w:left w:val="none" w:sz="0" w:space="0" w:color="auto"/>
        <w:bottom w:val="none" w:sz="0" w:space="0" w:color="auto"/>
        <w:right w:val="none" w:sz="0" w:space="0" w:color="auto"/>
      </w:divBdr>
    </w:div>
    <w:div w:id="1800799602">
      <w:bodyDiv w:val="1"/>
      <w:marLeft w:val="0"/>
      <w:marRight w:val="0"/>
      <w:marTop w:val="0"/>
      <w:marBottom w:val="0"/>
      <w:divBdr>
        <w:top w:val="none" w:sz="0" w:space="0" w:color="auto"/>
        <w:left w:val="none" w:sz="0" w:space="0" w:color="auto"/>
        <w:bottom w:val="none" w:sz="0" w:space="0" w:color="auto"/>
        <w:right w:val="none" w:sz="0" w:space="0" w:color="auto"/>
      </w:divBdr>
      <w:divsChild>
        <w:div w:id="815729581">
          <w:marLeft w:val="0"/>
          <w:marRight w:val="0"/>
          <w:marTop w:val="0"/>
          <w:marBottom w:val="0"/>
          <w:divBdr>
            <w:top w:val="none" w:sz="0" w:space="0" w:color="auto"/>
            <w:left w:val="none" w:sz="0" w:space="0" w:color="auto"/>
            <w:bottom w:val="none" w:sz="0" w:space="0" w:color="auto"/>
            <w:right w:val="none" w:sz="0" w:space="0" w:color="auto"/>
          </w:divBdr>
          <w:divsChild>
            <w:div w:id="1334527973">
              <w:marLeft w:val="0"/>
              <w:marRight w:val="0"/>
              <w:marTop w:val="0"/>
              <w:marBottom w:val="0"/>
              <w:divBdr>
                <w:top w:val="none" w:sz="0" w:space="0" w:color="auto"/>
                <w:left w:val="none" w:sz="0" w:space="0" w:color="auto"/>
                <w:bottom w:val="none" w:sz="0" w:space="0" w:color="auto"/>
                <w:right w:val="none" w:sz="0" w:space="0" w:color="auto"/>
              </w:divBdr>
              <w:divsChild>
                <w:div w:id="1448501066">
                  <w:marLeft w:val="0"/>
                  <w:marRight w:val="0"/>
                  <w:marTop w:val="0"/>
                  <w:marBottom w:val="0"/>
                  <w:divBdr>
                    <w:top w:val="none" w:sz="0" w:space="0" w:color="auto"/>
                    <w:left w:val="none" w:sz="0" w:space="0" w:color="auto"/>
                    <w:bottom w:val="none" w:sz="0" w:space="0" w:color="auto"/>
                    <w:right w:val="none" w:sz="0" w:space="0" w:color="auto"/>
                  </w:divBdr>
                  <w:divsChild>
                    <w:div w:id="1592007577">
                      <w:marLeft w:val="0"/>
                      <w:marRight w:val="0"/>
                      <w:marTop w:val="0"/>
                      <w:marBottom w:val="0"/>
                      <w:divBdr>
                        <w:top w:val="none" w:sz="0" w:space="0" w:color="auto"/>
                        <w:left w:val="none" w:sz="0" w:space="0" w:color="auto"/>
                        <w:bottom w:val="none" w:sz="0" w:space="0" w:color="auto"/>
                        <w:right w:val="none" w:sz="0" w:space="0" w:color="auto"/>
                      </w:divBdr>
                      <w:divsChild>
                        <w:div w:id="1784618956">
                          <w:marLeft w:val="0"/>
                          <w:marRight w:val="0"/>
                          <w:marTop w:val="0"/>
                          <w:marBottom w:val="0"/>
                          <w:divBdr>
                            <w:top w:val="none" w:sz="0" w:space="0" w:color="auto"/>
                            <w:left w:val="none" w:sz="0" w:space="0" w:color="auto"/>
                            <w:bottom w:val="none" w:sz="0" w:space="0" w:color="auto"/>
                            <w:right w:val="none" w:sz="0" w:space="0" w:color="auto"/>
                          </w:divBdr>
                          <w:divsChild>
                            <w:div w:id="1096828552">
                              <w:marLeft w:val="0"/>
                              <w:marRight w:val="0"/>
                              <w:marTop w:val="0"/>
                              <w:marBottom w:val="0"/>
                              <w:divBdr>
                                <w:top w:val="none" w:sz="0" w:space="0" w:color="auto"/>
                                <w:left w:val="none" w:sz="0" w:space="0" w:color="auto"/>
                                <w:bottom w:val="none" w:sz="0" w:space="0" w:color="auto"/>
                                <w:right w:val="none" w:sz="0" w:space="0" w:color="auto"/>
                              </w:divBdr>
                              <w:divsChild>
                                <w:div w:id="885028684">
                                  <w:marLeft w:val="0"/>
                                  <w:marRight w:val="0"/>
                                  <w:marTop w:val="0"/>
                                  <w:marBottom w:val="0"/>
                                  <w:divBdr>
                                    <w:top w:val="none" w:sz="0" w:space="0" w:color="auto"/>
                                    <w:left w:val="none" w:sz="0" w:space="0" w:color="auto"/>
                                    <w:bottom w:val="none" w:sz="0" w:space="0" w:color="auto"/>
                                    <w:right w:val="none" w:sz="0" w:space="0" w:color="auto"/>
                                  </w:divBdr>
                                  <w:divsChild>
                                    <w:div w:id="27071571">
                                      <w:marLeft w:val="60"/>
                                      <w:marRight w:val="0"/>
                                      <w:marTop w:val="0"/>
                                      <w:marBottom w:val="0"/>
                                      <w:divBdr>
                                        <w:top w:val="none" w:sz="0" w:space="0" w:color="auto"/>
                                        <w:left w:val="none" w:sz="0" w:space="0" w:color="auto"/>
                                        <w:bottom w:val="none" w:sz="0" w:space="0" w:color="auto"/>
                                        <w:right w:val="none" w:sz="0" w:space="0" w:color="auto"/>
                                      </w:divBdr>
                                      <w:divsChild>
                                        <w:div w:id="1983610575">
                                          <w:marLeft w:val="0"/>
                                          <w:marRight w:val="0"/>
                                          <w:marTop w:val="0"/>
                                          <w:marBottom w:val="0"/>
                                          <w:divBdr>
                                            <w:top w:val="none" w:sz="0" w:space="0" w:color="auto"/>
                                            <w:left w:val="none" w:sz="0" w:space="0" w:color="auto"/>
                                            <w:bottom w:val="none" w:sz="0" w:space="0" w:color="auto"/>
                                            <w:right w:val="none" w:sz="0" w:space="0" w:color="auto"/>
                                          </w:divBdr>
                                          <w:divsChild>
                                            <w:div w:id="590092870">
                                              <w:marLeft w:val="0"/>
                                              <w:marRight w:val="0"/>
                                              <w:marTop w:val="0"/>
                                              <w:marBottom w:val="120"/>
                                              <w:divBdr>
                                                <w:top w:val="single" w:sz="6" w:space="0" w:color="F5F5F5"/>
                                                <w:left w:val="single" w:sz="6" w:space="0" w:color="F5F5F5"/>
                                                <w:bottom w:val="single" w:sz="6" w:space="0" w:color="F5F5F5"/>
                                                <w:right w:val="single" w:sz="6" w:space="0" w:color="F5F5F5"/>
                                              </w:divBdr>
                                              <w:divsChild>
                                                <w:div w:id="1156459264">
                                                  <w:marLeft w:val="0"/>
                                                  <w:marRight w:val="0"/>
                                                  <w:marTop w:val="0"/>
                                                  <w:marBottom w:val="0"/>
                                                  <w:divBdr>
                                                    <w:top w:val="none" w:sz="0" w:space="0" w:color="auto"/>
                                                    <w:left w:val="none" w:sz="0" w:space="0" w:color="auto"/>
                                                    <w:bottom w:val="none" w:sz="0" w:space="0" w:color="auto"/>
                                                    <w:right w:val="none" w:sz="0" w:space="0" w:color="auto"/>
                                                  </w:divBdr>
                                                  <w:divsChild>
                                                    <w:div w:id="31603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157460">
      <w:bodyDiv w:val="1"/>
      <w:marLeft w:val="0"/>
      <w:marRight w:val="0"/>
      <w:marTop w:val="0"/>
      <w:marBottom w:val="0"/>
      <w:divBdr>
        <w:top w:val="none" w:sz="0" w:space="0" w:color="auto"/>
        <w:left w:val="none" w:sz="0" w:space="0" w:color="auto"/>
        <w:bottom w:val="none" w:sz="0" w:space="0" w:color="auto"/>
        <w:right w:val="none" w:sz="0" w:space="0" w:color="auto"/>
      </w:divBdr>
    </w:div>
    <w:div w:id="1822455002">
      <w:bodyDiv w:val="1"/>
      <w:marLeft w:val="0"/>
      <w:marRight w:val="0"/>
      <w:marTop w:val="0"/>
      <w:marBottom w:val="0"/>
      <w:divBdr>
        <w:top w:val="none" w:sz="0" w:space="0" w:color="auto"/>
        <w:left w:val="none" w:sz="0" w:space="0" w:color="auto"/>
        <w:bottom w:val="none" w:sz="0" w:space="0" w:color="auto"/>
        <w:right w:val="none" w:sz="0" w:space="0" w:color="auto"/>
      </w:divBdr>
    </w:div>
    <w:div w:id="1851796836">
      <w:bodyDiv w:val="1"/>
      <w:marLeft w:val="0"/>
      <w:marRight w:val="0"/>
      <w:marTop w:val="0"/>
      <w:marBottom w:val="0"/>
      <w:divBdr>
        <w:top w:val="none" w:sz="0" w:space="0" w:color="auto"/>
        <w:left w:val="none" w:sz="0" w:space="0" w:color="auto"/>
        <w:bottom w:val="none" w:sz="0" w:space="0" w:color="auto"/>
        <w:right w:val="none" w:sz="0" w:space="0" w:color="auto"/>
      </w:divBdr>
    </w:div>
    <w:div w:id="1903710519">
      <w:bodyDiv w:val="1"/>
      <w:marLeft w:val="0"/>
      <w:marRight w:val="0"/>
      <w:marTop w:val="0"/>
      <w:marBottom w:val="0"/>
      <w:divBdr>
        <w:top w:val="none" w:sz="0" w:space="0" w:color="auto"/>
        <w:left w:val="none" w:sz="0" w:space="0" w:color="auto"/>
        <w:bottom w:val="none" w:sz="0" w:space="0" w:color="auto"/>
        <w:right w:val="none" w:sz="0" w:space="0" w:color="auto"/>
      </w:divBdr>
      <w:divsChild>
        <w:div w:id="133646020">
          <w:marLeft w:val="0"/>
          <w:marRight w:val="0"/>
          <w:marTop w:val="0"/>
          <w:marBottom w:val="0"/>
          <w:divBdr>
            <w:top w:val="none" w:sz="0" w:space="0" w:color="auto"/>
            <w:left w:val="none" w:sz="0" w:space="0" w:color="auto"/>
            <w:bottom w:val="none" w:sz="0" w:space="0" w:color="auto"/>
            <w:right w:val="none" w:sz="0" w:space="0" w:color="auto"/>
          </w:divBdr>
          <w:divsChild>
            <w:div w:id="1732925139">
              <w:marLeft w:val="0"/>
              <w:marRight w:val="0"/>
              <w:marTop w:val="0"/>
              <w:marBottom w:val="0"/>
              <w:divBdr>
                <w:top w:val="none" w:sz="0" w:space="0" w:color="auto"/>
                <w:left w:val="none" w:sz="0" w:space="0" w:color="auto"/>
                <w:bottom w:val="none" w:sz="0" w:space="0" w:color="auto"/>
                <w:right w:val="none" w:sz="0" w:space="0" w:color="auto"/>
              </w:divBdr>
              <w:divsChild>
                <w:div w:id="81764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95660">
      <w:bodyDiv w:val="1"/>
      <w:marLeft w:val="0"/>
      <w:marRight w:val="0"/>
      <w:marTop w:val="0"/>
      <w:marBottom w:val="0"/>
      <w:divBdr>
        <w:top w:val="none" w:sz="0" w:space="0" w:color="auto"/>
        <w:left w:val="none" w:sz="0" w:space="0" w:color="auto"/>
        <w:bottom w:val="none" w:sz="0" w:space="0" w:color="auto"/>
        <w:right w:val="none" w:sz="0" w:space="0" w:color="auto"/>
      </w:divBdr>
    </w:div>
    <w:div w:id="1924534937">
      <w:bodyDiv w:val="1"/>
      <w:marLeft w:val="0"/>
      <w:marRight w:val="0"/>
      <w:marTop w:val="0"/>
      <w:marBottom w:val="0"/>
      <w:divBdr>
        <w:top w:val="none" w:sz="0" w:space="0" w:color="auto"/>
        <w:left w:val="none" w:sz="0" w:space="0" w:color="auto"/>
        <w:bottom w:val="none" w:sz="0" w:space="0" w:color="auto"/>
        <w:right w:val="none" w:sz="0" w:space="0" w:color="auto"/>
      </w:divBdr>
      <w:divsChild>
        <w:div w:id="1024787983">
          <w:marLeft w:val="0"/>
          <w:marRight w:val="0"/>
          <w:marTop w:val="0"/>
          <w:marBottom w:val="0"/>
          <w:divBdr>
            <w:top w:val="none" w:sz="0" w:space="0" w:color="auto"/>
            <w:left w:val="none" w:sz="0" w:space="0" w:color="auto"/>
            <w:bottom w:val="none" w:sz="0" w:space="0" w:color="auto"/>
            <w:right w:val="none" w:sz="0" w:space="0" w:color="auto"/>
          </w:divBdr>
          <w:divsChild>
            <w:div w:id="1871338207">
              <w:marLeft w:val="0"/>
              <w:marRight w:val="0"/>
              <w:marTop w:val="0"/>
              <w:marBottom w:val="0"/>
              <w:divBdr>
                <w:top w:val="none" w:sz="0" w:space="0" w:color="auto"/>
                <w:left w:val="none" w:sz="0" w:space="0" w:color="auto"/>
                <w:bottom w:val="none" w:sz="0" w:space="0" w:color="auto"/>
                <w:right w:val="none" w:sz="0" w:space="0" w:color="auto"/>
              </w:divBdr>
              <w:divsChild>
                <w:div w:id="56086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84481">
      <w:bodyDiv w:val="1"/>
      <w:marLeft w:val="0"/>
      <w:marRight w:val="0"/>
      <w:marTop w:val="0"/>
      <w:marBottom w:val="0"/>
      <w:divBdr>
        <w:top w:val="none" w:sz="0" w:space="0" w:color="auto"/>
        <w:left w:val="none" w:sz="0" w:space="0" w:color="auto"/>
        <w:bottom w:val="none" w:sz="0" w:space="0" w:color="auto"/>
        <w:right w:val="none" w:sz="0" w:space="0" w:color="auto"/>
      </w:divBdr>
    </w:div>
    <w:div w:id="2026050224">
      <w:bodyDiv w:val="1"/>
      <w:marLeft w:val="0"/>
      <w:marRight w:val="0"/>
      <w:marTop w:val="0"/>
      <w:marBottom w:val="0"/>
      <w:divBdr>
        <w:top w:val="none" w:sz="0" w:space="0" w:color="auto"/>
        <w:left w:val="none" w:sz="0" w:space="0" w:color="auto"/>
        <w:bottom w:val="none" w:sz="0" w:space="0" w:color="auto"/>
        <w:right w:val="none" w:sz="0" w:space="0" w:color="auto"/>
      </w:divBdr>
    </w:div>
    <w:div w:id="2028945383">
      <w:bodyDiv w:val="1"/>
      <w:marLeft w:val="0"/>
      <w:marRight w:val="0"/>
      <w:marTop w:val="0"/>
      <w:marBottom w:val="0"/>
      <w:divBdr>
        <w:top w:val="none" w:sz="0" w:space="0" w:color="auto"/>
        <w:left w:val="none" w:sz="0" w:space="0" w:color="auto"/>
        <w:bottom w:val="none" w:sz="0" w:space="0" w:color="auto"/>
        <w:right w:val="none" w:sz="0" w:space="0" w:color="auto"/>
      </w:divBdr>
    </w:div>
    <w:div w:id="2034107805">
      <w:bodyDiv w:val="1"/>
      <w:marLeft w:val="0"/>
      <w:marRight w:val="0"/>
      <w:marTop w:val="0"/>
      <w:marBottom w:val="0"/>
      <w:divBdr>
        <w:top w:val="none" w:sz="0" w:space="0" w:color="auto"/>
        <w:left w:val="none" w:sz="0" w:space="0" w:color="auto"/>
        <w:bottom w:val="none" w:sz="0" w:space="0" w:color="auto"/>
        <w:right w:val="none" w:sz="0" w:space="0" w:color="auto"/>
      </w:divBdr>
    </w:div>
    <w:div w:id="2098817816">
      <w:bodyDiv w:val="1"/>
      <w:marLeft w:val="0"/>
      <w:marRight w:val="0"/>
      <w:marTop w:val="0"/>
      <w:marBottom w:val="0"/>
      <w:divBdr>
        <w:top w:val="none" w:sz="0" w:space="0" w:color="auto"/>
        <w:left w:val="none" w:sz="0" w:space="0" w:color="auto"/>
        <w:bottom w:val="none" w:sz="0" w:space="0" w:color="auto"/>
        <w:right w:val="none" w:sz="0" w:space="0" w:color="auto"/>
      </w:divBdr>
      <w:divsChild>
        <w:div w:id="511182421">
          <w:marLeft w:val="0"/>
          <w:marRight w:val="0"/>
          <w:marTop w:val="0"/>
          <w:marBottom w:val="0"/>
          <w:divBdr>
            <w:top w:val="none" w:sz="0" w:space="0" w:color="auto"/>
            <w:left w:val="none" w:sz="0" w:space="0" w:color="auto"/>
            <w:bottom w:val="none" w:sz="0" w:space="0" w:color="auto"/>
            <w:right w:val="none" w:sz="0" w:space="0" w:color="auto"/>
          </w:divBdr>
          <w:divsChild>
            <w:div w:id="1009332054">
              <w:marLeft w:val="0"/>
              <w:marRight w:val="0"/>
              <w:marTop w:val="0"/>
              <w:marBottom w:val="0"/>
              <w:divBdr>
                <w:top w:val="none" w:sz="0" w:space="0" w:color="auto"/>
                <w:left w:val="none" w:sz="0" w:space="0" w:color="auto"/>
                <w:bottom w:val="none" w:sz="0" w:space="0" w:color="auto"/>
                <w:right w:val="none" w:sz="0" w:space="0" w:color="auto"/>
              </w:divBdr>
              <w:divsChild>
                <w:div w:id="58295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26456">
      <w:bodyDiv w:val="1"/>
      <w:marLeft w:val="0"/>
      <w:marRight w:val="0"/>
      <w:marTop w:val="0"/>
      <w:marBottom w:val="0"/>
      <w:divBdr>
        <w:top w:val="none" w:sz="0" w:space="0" w:color="auto"/>
        <w:left w:val="none" w:sz="0" w:space="0" w:color="auto"/>
        <w:bottom w:val="none" w:sz="0" w:space="0" w:color="auto"/>
        <w:right w:val="none" w:sz="0" w:space="0" w:color="auto"/>
      </w:divBdr>
    </w:div>
    <w:div w:id="2099522486">
      <w:bodyDiv w:val="1"/>
      <w:marLeft w:val="0"/>
      <w:marRight w:val="0"/>
      <w:marTop w:val="0"/>
      <w:marBottom w:val="0"/>
      <w:divBdr>
        <w:top w:val="none" w:sz="0" w:space="0" w:color="auto"/>
        <w:left w:val="none" w:sz="0" w:space="0" w:color="auto"/>
        <w:bottom w:val="none" w:sz="0" w:space="0" w:color="auto"/>
        <w:right w:val="none" w:sz="0" w:space="0" w:color="auto"/>
      </w:divBdr>
    </w:div>
    <w:div w:id="2115661606">
      <w:bodyDiv w:val="1"/>
      <w:marLeft w:val="0"/>
      <w:marRight w:val="0"/>
      <w:marTop w:val="0"/>
      <w:marBottom w:val="0"/>
      <w:divBdr>
        <w:top w:val="none" w:sz="0" w:space="0" w:color="auto"/>
        <w:left w:val="none" w:sz="0" w:space="0" w:color="auto"/>
        <w:bottom w:val="none" w:sz="0" w:space="0" w:color="auto"/>
        <w:right w:val="none" w:sz="0" w:space="0" w:color="auto"/>
      </w:divBdr>
    </w:div>
    <w:div w:id="214377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sile.1810355@studenti.uniroma1.it" TargetMode="Externa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olo1.rosa@polimi.it" TargetMode="Externa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theme" Target="theme/theme1.xml"/><Relationship Id="rId10" Type="http://schemas.openxmlformats.org/officeDocument/2006/relationships/hyperlink" Target="mailto:goretti.1811110@studenti.uniroma1.it"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idiano.dadamo@uniroma1.it" TargetMode="External"/><Relationship Id="rId14" Type="http://schemas.openxmlformats.org/officeDocument/2006/relationships/comments" Target="comments.xml"/><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94283-58A8-4A40-9A81-BD823A627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30135</Words>
  <Characters>171772</Characters>
  <Application>Microsoft Office Word</Application>
  <DocSecurity>0</DocSecurity>
  <Lines>1431</Lines>
  <Paragraphs>403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2020-12-06T08:53:00Z</dcterms:created>
  <dcterms:modified xsi:type="dcterms:W3CDTF">2022-11-11T13:29:00Z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http://www.zotero.org/styles/energy-conversion-and-management</vt:lpwstr>
  </property>
  <property fmtid="{D5CDD505-2E9C-101B-9397-08002B2CF9AE}" pid="11" name="Mendeley Recent Style Name 4_1">
    <vt:lpwstr>Energy Conversion and Management</vt:lpwstr>
  </property>
  <property fmtid="{D5CDD505-2E9C-101B-9397-08002B2CF9AE}" pid="12" name="Mendeley Recent Style Id 5_1">
    <vt:lpwstr>http://www.zotero.org/styles/environmental-impact-assessment-review</vt:lpwstr>
  </property>
  <property fmtid="{D5CDD505-2E9C-101B-9397-08002B2CF9AE}" pid="13" name="Mendeley Recent Style Name 5_1">
    <vt:lpwstr>Environmental Impact Assessment Review</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http://www.zotero.org/styles/springer-mathphys-author-date</vt:lpwstr>
  </property>
  <property fmtid="{D5CDD505-2E9C-101B-9397-08002B2CF9AE}" pid="19" name="Mendeley Recent Style Name 8_1">
    <vt:lpwstr>Springer - MathPhys (author-date)</vt:lpwstr>
  </property>
  <property fmtid="{D5CDD505-2E9C-101B-9397-08002B2CF9AE}" pid="20" name="Mendeley Recent Style Id 9_1">
    <vt:lpwstr>http://www.zotero.org/styles/taylor-and-francis-acs</vt:lpwstr>
  </property>
  <property fmtid="{D5CDD505-2E9C-101B-9397-08002B2CF9AE}" pid="21" name="Mendeley Recent Style Name 9_1">
    <vt:lpwstr>Taylor &amp; Francis - American Chemical Society</vt:lpwstr>
  </property>
  <property fmtid="{D5CDD505-2E9C-101B-9397-08002B2CF9AE}" pid="22" name="Mendeley Document_1">
    <vt:lpwstr>True</vt:lpwstr>
  </property>
  <property fmtid="{D5CDD505-2E9C-101B-9397-08002B2CF9AE}" pid="23" name="Mendeley Unique User Id_1">
    <vt:lpwstr>ec4af90b-62f4-3bdc-912c-3c32a2533aee</vt:lpwstr>
  </property>
  <property fmtid="{D5CDD505-2E9C-101B-9397-08002B2CF9AE}" pid="24" name="Mendeley Citation Style_1">
    <vt:lpwstr>http://www.zotero.org/styles/taylor-and-francis-acs</vt:lpwstr>
  </property>
</Properties>
</file>