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460275" w14:textId="77777777" w:rsidR="00082944" w:rsidRDefault="00082944" w:rsidP="007D6720">
      <w:pPr>
        <w:spacing w:before="240" w:line="360" w:lineRule="auto"/>
        <w:jc w:val="center"/>
        <w:rPr>
          <w:rFonts w:ascii="Palatino Linotype" w:hAnsi="Palatino Linotype" w:cs="Times New Roman"/>
          <w:b/>
          <w:bCs/>
          <w:sz w:val="24"/>
          <w:szCs w:val="24"/>
          <w:lang w:val="en-US"/>
        </w:rPr>
      </w:pPr>
    </w:p>
    <w:p w14:paraId="65AEB47B" w14:textId="21E46606" w:rsidR="007D6720" w:rsidRDefault="006D54E9" w:rsidP="006D54E9">
      <w:pPr>
        <w:spacing w:after="0" w:line="360" w:lineRule="auto"/>
        <w:jc w:val="center"/>
        <w:rPr>
          <w:rFonts w:ascii="Palatino Linotype" w:hAnsi="Palatino Linotype" w:cs="Times New Roman"/>
          <w:b/>
          <w:bCs/>
          <w:sz w:val="24"/>
          <w:szCs w:val="24"/>
          <w:lang w:val="en-US"/>
        </w:rPr>
      </w:pPr>
      <w:ins w:id="0" w:author="Id -" w:date="2022-11-09T11:19:00Z">
        <w:r>
          <w:rPr>
            <w:rFonts w:ascii="Palatino Linotype" w:hAnsi="Palatino Linotype" w:cs="Times New Roman"/>
            <w:b/>
            <w:bCs/>
            <w:sz w:val="24"/>
            <w:szCs w:val="24"/>
            <w:lang w:val="en-US"/>
          </w:rPr>
          <w:t xml:space="preserve">Circular solar: </w:t>
        </w:r>
      </w:ins>
      <w:r w:rsidR="00C64338" w:rsidRPr="002C4AA3">
        <w:rPr>
          <w:rFonts w:ascii="Palatino Linotype" w:hAnsi="Palatino Linotype" w:cs="Times New Roman"/>
          <w:b/>
          <w:bCs/>
          <w:sz w:val="24"/>
          <w:szCs w:val="24"/>
          <w:lang w:val="en-US"/>
        </w:rPr>
        <w:t xml:space="preserve">Evaluating the profitability of </w:t>
      </w:r>
      <w:r w:rsidR="002336A5" w:rsidRPr="002C4AA3">
        <w:rPr>
          <w:rFonts w:ascii="Palatino Linotype" w:hAnsi="Palatino Linotype" w:cs="Times New Roman"/>
          <w:b/>
          <w:bCs/>
          <w:sz w:val="24"/>
          <w:szCs w:val="24"/>
          <w:lang w:val="en-US"/>
        </w:rPr>
        <w:t xml:space="preserve">a </w:t>
      </w:r>
      <w:ins w:id="1" w:author="Id -" w:date="2022-11-09T11:22:00Z">
        <w:r>
          <w:rPr>
            <w:rFonts w:ascii="Palatino Linotype" w:hAnsi="Palatino Linotype" w:cs="Times New Roman"/>
            <w:b/>
            <w:bCs/>
            <w:sz w:val="24"/>
            <w:szCs w:val="24"/>
            <w:lang w:val="en-US"/>
          </w:rPr>
          <w:t>photovoltaic</w:t>
        </w:r>
      </w:ins>
      <w:del w:id="2" w:author="Id -" w:date="2022-11-09T11:22:00Z">
        <w:r w:rsidR="002336A5" w:rsidRPr="002C4AA3" w:rsidDel="006D54E9">
          <w:rPr>
            <w:rFonts w:ascii="Palatino Linotype" w:hAnsi="Palatino Linotype" w:cs="Times New Roman"/>
            <w:b/>
            <w:bCs/>
            <w:sz w:val="24"/>
            <w:szCs w:val="24"/>
            <w:lang w:val="en-US"/>
          </w:rPr>
          <w:delText>PV</w:delText>
        </w:r>
      </w:del>
      <w:r w:rsidR="00C64338" w:rsidRPr="002C4AA3">
        <w:rPr>
          <w:rFonts w:ascii="Palatino Linotype" w:hAnsi="Palatino Linotype" w:cs="Times New Roman"/>
          <w:b/>
          <w:bCs/>
          <w:sz w:val="24"/>
          <w:szCs w:val="24"/>
          <w:lang w:val="en-US"/>
        </w:rPr>
        <w:t xml:space="preserve"> </w:t>
      </w:r>
      <w:r w:rsidR="002336A5" w:rsidRPr="002C4AA3">
        <w:rPr>
          <w:rFonts w:ascii="Palatino Linotype" w:hAnsi="Palatino Linotype" w:cs="Times New Roman"/>
          <w:b/>
          <w:bCs/>
          <w:sz w:val="24"/>
          <w:szCs w:val="24"/>
          <w:lang w:val="en-US"/>
        </w:rPr>
        <w:t>panel recycling plant</w:t>
      </w:r>
      <w:del w:id="3" w:author="Id -" w:date="2022-11-09T11:19:00Z">
        <w:r w:rsidR="002C4AA3" w:rsidDel="006D54E9">
          <w:rPr>
            <w:rFonts w:ascii="Palatino Linotype" w:hAnsi="Palatino Linotype" w:cs="Times New Roman"/>
            <w:b/>
            <w:bCs/>
            <w:sz w:val="24"/>
            <w:szCs w:val="24"/>
            <w:lang w:val="en-US"/>
          </w:rPr>
          <w:delText xml:space="preserve">: A </w:delText>
        </w:r>
        <w:r w:rsidR="00534556" w:rsidDel="006D54E9">
          <w:rPr>
            <w:rFonts w:ascii="Palatino Linotype" w:hAnsi="Palatino Linotype" w:cs="Times New Roman"/>
            <w:b/>
            <w:bCs/>
            <w:sz w:val="24"/>
            <w:szCs w:val="24"/>
            <w:lang w:val="en-US"/>
          </w:rPr>
          <w:delText>mini-review</w:delText>
        </w:r>
      </w:del>
    </w:p>
    <w:p w14:paraId="67C5D52F" w14:textId="77777777" w:rsidR="006D54E9" w:rsidRPr="002C4AA3" w:rsidRDefault="006D54E9" w:rsidP="006D54E9">
      <w:pPr>
        <w:spacing w:after="0" w:line="360" w:lineRule="auto"/>
        <w:jc w:val="center"/>
        <w:rPr>
          <w:rFonts w:ascii="Palatino Linotype" w:hAnsi="Palatino Linotype" w:cs="Times New Roman"/>
          <w:b/>
          <w:bCs/>
          <w:sz w:val="24"/>
          <w:szCs w:val="24"/>
          <w:lang w:val="en-US"/>
        </w:rPr>
      </w:pPr>
    </w:p>
    <w:p w14:paraId="7A4EBC2E" w14:textId="77777777" w:rsidR="007D6720" w:rsidRPr="007D6720" w:rsidRDefault="007D6720" w:rsidP="007D6720">
      <w:pPr>
        <w:spacing w:before="240" w:after="0" w:line="360" w:lineRule="auto"/>
        <w:jc w:val="center"/>
        <w:rPr>
          <w:rFonts w:ascii="Palatino Linotype" w:hAnsi="Palatino Linotype" w:cs="Times New Roman"/>
          <w:b/>
          <w:sz w:val="24"/>
          <w:szCs w:val="24"/>
          <w:lang w:val="it-IT"/>
        </w:rPr>
      </w:pPr>
      <w:r w:rsidRPr="007D6720">
        <w:rPr>
          <w:rFonts w:ascii="Palatino Linotype" w:hAnsi="Palatino Linotype" w:cs="Times New Roman"/>
          <w:b/>
          <w:sz w:val="24"/>
          <w:szCs w:val="24"/>
          <w:lang w:val="it-IT"/>
        </w:rPr>
        <w:t>Idiano D’Adamo</w:t>
      </w:r>
      <w:r w:rsidRPr="007D6720">
        <w:rPr>
          <w:rFonts w:ascii="Palatino Linotype" w:hAnsi="Palatino Linotype" w:cs="Times New Roman"/>
          <w:b/>
          <w:sz w:val="24"/>
          <w:szCs w:val="24"/>
          <w:vertAlign w:val="superscript"/>
          <w:lang w:val="it-IT"/>
        </w:rPr>
        <w:t>1</w:t>
      </w:r>
      <w:r w:rsidRPr="007D6720">
        <w:rPr>
          <w:rFonts w:ascii="Palatino Linotype" w:hAnsi="Palatino Linotype" w:cs="Times New Roman"/>
          <w:b/>
          <w:sz w:val="24"/>
          <w:szCs w:val="24"/>
          <w:lang w:val="it-IT"/>
        </w:rPr>
        <w:t>, Nicolò M. Ippolito</w:t>
      </w:r>
      <w:r w:rsidRPr="007D6720">
        <w:rPr>
          <w:rFonts w:ascii="Palatino Linotype" w:hAnsi="Palatino Linotype" w:cs="Times New Roman"/>
          <w:b/>
          <w:sz w:val="24"/>
          <w:szCs w:val="24"/>
          <w:vertAlign w:val="superscript"/>
          <w:lang w:val="it-IT"/>
        </w:rPr>
        <w:t>2</w:t>
      </w:r>
      <w:r w:rsidRPr="007D6720">
        <w:rPr>
          <w:rFonts w:ascii="Palatino Linotype" w:hAnsi="Palatino Linotype" w:cs="Times New Roman"/>
          <w:b/>
          <w:sz w:val="24"/>
          <w:szCs w:val="24"/>
          <w:lang w:val="it-IT"/>
        </w:rPr>
        <w:t>, Francesco Ferella</w:t>
      </w:r>
      <w:r w:rsidRPr="007D6720">
        <w:rPr>
          <w:rFonts w:ascii="Palatino Linotype" w:hAnsi="Palatino Linotype" w:cs="Times New Roman"/>
          <w:b/>
          <w:sz w:val="24"/>
          <w:szCs w:val="24"/>
          <w:vertAlign w:val="superscript"/>
          <w:lang w:val="it-IT"/>
        </w:rPr>
        <w:t>2</w:t>
      </w:r>
      <w:r w:rsidRPr="007D6720">
        <w:rPr>
          <w:rFonts w:ascii="Palatino Linotype" w:hAnsi="Palatino Linotype" w:cs="Times New Roman"/>
          <w:b/>
          <w:sz w:val="24"/>
          <w:szCs w:val="24"/>
          <w:lang w:val="it-IT"/>
        </w:rPr>
        <w:t>, Massimo Gastaldi</w:t>
      </w:r>
      <w:r w:rsidRPr="007D6720">
        <w:rPr>
          <w:rFonts w:ascii="Palatino Linotype" w:hAnsi="Palatino Linotype" w:cs="Times New Roman"/>
          <w:b/>
          <w:sz w:val="24"/>
          <w:szCs w:val="24"/>
          <w:vertAlign w:val="superscript"/>
          <w:lang w:val="it-IT"/>
        </w:rPr>
        <w:t>2,*</w:t>
      </w:r>
      <w:r w:rsidRPr="007D6720">
        <w:rPr>
          <w:rFonts w:ascii="Palatino Linotype" w:hAnsi="Palatino Linotype" w:cs="Times New Roman"/>
          <w:b/>
          <w:sz w:val="24"/>
          <w:szCs w:val="24"/>
          <w:lang w:val="it-IT"/>
        </w:rPr>
        <w:t xml:space="preserve"> and Paolo Rosa</w:t>
      </w:r>
      <w:r w:rsidRPr="007D6720">
        <w:rPr>
          <w:rFonts w:ascii="Palatino Linotype" w:hAnsi="Palatino Linotype" w:cs="Times New Roman"/>
          <w:b/>
          <w:sz w:val="24"/>
          <w:szCs w:val="24"/>
          <w:vertAlign w:val="superscript"/>
          <w:lang w:val="it-IT"/>
        </w:rPr>
        <w:t>3</w:t>
      </w:r>
    </w:p>
    <w:p w14:paraId="39962753" w14:textId="77777777" w:rsidR="007D6720" w:rsidRPr="007D6720" w:rsidRDefault="007D6720" w:rsidP="007D6720">
      <w:pPr>
        <w:spacing w:after="0" w:line="360" w:lineRule="auto"/>
        <w:jc w:val="both"/>
        <w:rPr>
          <w:rFonts w:ascii="Palatino Linotype" w:hAnsi="Palatino Linotype" w:cs="Times New Roman"/>
          <w:sz w:val="24"/>
          <w:szCs w:val="24"/>
          <w:lang w:val="it-IT"/>
        </w:rPr>
      </w:pPr>
    </w:p>
    <w:p w14:paraId="506F634F" w14:textId="77777777" w:rsidR="007D6720" w:rsidRPr="007D6720" w:rsidRDefault="007D6720" w:rsidP="007D6720">
      <w:pPr>
        <w:pStyle w:val="Paragrafoelenco"/>
        <w:numPr>
          <w:ilvl w:val="0"/>
          <w:numId w:val="1"/>
        </w:numPr>
        <w:spacing w:after="0" w:line="360" w:lineRule="auto"/>
        <w:jc w:val="both"/>
        <w:rPr>
          <w:rFonts w:ascii="Palatino Linotype" w:hAnsi="Palatino Linotype" w:cs="Times New Roman"/>
          <w:sz w:val="24"/>
          <w:szCs w:val="24"/>
          <w:lang w:val="en-GB"/>
        </w:rPr>
      </w:pPr>
      <w:r w:rsidRPr="007D6720">
        <w:rPr>
          <w:rFonts w:ascii="Palatino Linotype" w:hAnsi="Palatino Linotype" w:cs="Times New Roman"/>
          <w:sz w:val="24"/>
          <w:szCs w:val="24"/>
          <w:lang w:val="en-US"/>
        </w:rPr>
        <w:t xml:space="preserve">Department of </w:t>
      </w:r>
      <w:r w:rsidRPr="007D6720">
        <w:rPr>
          <w:rFonts w:ascii="Palatino Linotype" w:hAnsi="Palatino Linotype" w:cs="Times New Roman"/>
          <w:sz w:val="24"/>
          <w:szCs w:val="24"/>
          <w:lang w:val="en-GB"/>
        </w:rPr>
        <w:t>Computer, Control and Management Engineering, Sapienza University of Rome, Via Ariosto 25, 00185 Rom</w:t>
      </w:r>
      <w:r w:rsidR="00B44C03">
        <w:rPr>
          <w:rFonts w:ascii="Palatino Linotype" w:hAnsi="Palatino Linotype" w:cs="Times New Roman"/>
          <w:sz w:val="24"/>
          <w:szCs w:val="24"/>
          <w:lang w:val="en-GB"/>
        </w:rPr>
        <w:t>a</w:t>
      </w:r>
      <w:r w:rsidRPr="007D6720">
        <w:rPr>
          <w:rFonts w:ascii="Palatino Linotype" w:hAnsi="Palatino Linotype" w:cs="Times New Roman"/>
          <w:sz w:val="24"/>
          <w:szCs w:val="24"/>
          <w:lang w:val="en-GB"/>
        </w:rPr>
        <w:t>, Italy</w:t>
      </w:r>
    </w:p>
    <w:p w14:paraId="5C41A477" w14:textId="77777777" w:rsidR="007D6720" w:rsidRPr="007D6720" w:rsidRDefault="007D6720" w:rsidP="007D6720">
      <w:pPr>
        <w:pStyle w:val="Paragrafoelenco"/>
        <w:numPr>
          <w:ilvl w:val="0"/>
          <w:numId w:val="1"/>
        </w:numPr>
        <w:spacing w:after="0" w:line="360" w:lineRule="auto"/>
        <w:jc w:val="both"/>
        <w:rPr>
          <w:rFonts w:ascii="Palatino Linotype" w:hAnsi="Palatino Linotype" w:cs="Times New Roman"/>
          <w:sz w:val="24"/>
          <w:szCs w:val="24"/>
          <w:lang w:val="en-GB"/>
        </w:rPr>
      </w:pPr>
      <w:r w:rsidRPr="007D6720">
        <w:rPr>
          <w:rFonts w:ascii="Palatino Linotype" w:hAnsi="Palatino Linotype" w:cs="Times New Roman"/>
          <w:sz w:val="24"/>
          <w:szCs w:val="24"/>
          <w:lang w:val="en-GB"/>
        </w:rPr>
        <w:t>Department of Industrial and Information Engineering and Economics, University of L’Aquila, Monteluco di Roio, 67100 L’Aquila, Italy</w:t>
      </w:r>
    </w:p>
    <w:p w14:paraId="5D4F501B" w14:textId="77777777" w:rsidR="007D6720" w:rsidRPr="007D6720" w:rsidRDefault="007D6720" w:rsidP="007D6720">
      <w:pPr>
        <w:pStyle w:val="Paragrafoelenco"/>
        <w:numPr>
          <w:ilvl w:val="0"/>
          <w:numId w:val="1"/>
        </w:numPr>
        <w:spacing w:after="0" w:line="360" w:lineRule="auto"/>
        <w:jc w:val="both"/>
        <w:rPr>
          <w:rFonts w:ascii="Palatino Linotype" w:hAnsi="Palatino Linotype" w:cs="Times New Roman"/>
          <w:sz w:val="24"/>
          <w:szCs w:val="24"/>
          <w:lang w:val="en-GB"/>
        </w:rPr>
      </w:pPr>
      <w:r w:rsidRPr="007D6720">
        <w:rPr>
          <w:rFonts w:ascii="Palatino Linotype" w:hAnsi="Palatino Linotype" w:cs="Times New Roman"/>
          <w:sz w:val="24"/>
          <w:szCs w:val="24"/>
          <w:lang w:val="en-GB"/>
        </w:rPr>
        <w:t>Department of Management, Economics and Industrial Engineering, Politecnico di Milano, Piazza L. da Vinci 32, 20133 Milano, Italy</w:t>
      </w:r>
    </w:p>
    <w:p w14:paraId="46C104B5" w14:textId="77777777" w:rsidR="007D6720" w:rsidRPr="007D6720" w:rsidRDefault="007D6720" w:rsidP="00B44C03">
      <w:pPr>
        <w:pStyle w:val="Paragrafoelenco"/>
        <w:spacing w:after="0" w:line="360" w:lineRule="auto"/>
        <w:ind w:left="0"/>
        <w:jc w:val="center"/>
        <w:rPr>
          <w:rFonts w:ascii="Palatino Linotype" w:hAnsi="Palatino Linotype" w:cs="Times New Roman"/>
          <w:sz w:val="24"/>
          <w:szCs w:val="24"/>
          <w:lang w:val="en-GB"/>
        </w:rPr>
      </w:pPr>
      <w:r w:rsidRPr="007D6720">
        <w:rPr>
          <w:rFonts w:ascii="Palatino Linotype" w:hAnsi="Palatino Linotype" w:cs="Times New Roman"/>
          <w:sz w:val="24"/>
          <w:szCs w:val="24"/>
          <w:lang w:val="en-GB"/>
        </w:rPr>
        <w:t>* Corresponding author</w:t>
      </w:r>
      <w:r w:rsidR="00B44C03">
        <w:rPr>
          <w:rFonts w:ascii="Palatino Linotype" w:hAnsi="Palatino Linotype" w:cs="Times New Roman"/>
          <w:sz w:val="24"/>
          <w:szCs w:val="24"/>
          <w:lang w:val="en-GB"/>
        </w:rPr>
        <w:t xml:space="preserve"> (massimo.gastaldi@univaq.it)</w:t>
      </w:r>
    </w:p>
    <w:p w14:paraId="75DE78FB" w14:textId="77777777" w:rsidR="007D6720" w:rsidRDefault="007D6720" w:rsidP="007D6720">
      <w:pPr>
        <w:spacing w:after="0" w:line="360" w:lineRule="auto"/>
        <w:jc w:val="both"/>
        <w:rPr>
          <w:rFonts w:ascii="Palatino Linotype" w:hAnsi="Palatino Linotype"/>
          <w:b/>
          <w:sz w:val="24"/>
          <w:szCs w:val="24"/>
        </w:rPr>
      </w:pPr>
    </w:p>
    <w:p w14:paraId="0C449120" w14:textId="79FD698B" w:rsidR="004F04CE" w:rsidRDefault="004F04CE" w:rsidP="007D6720">
      <w:pPr>
        <w:spacing w:after="0" w:line="360" w:lineRule="auto"/>
        <w:jc w:val="both"/>
        <w:rPr>
          <w:rFonts w:ascii="Palatino Linotype" w:hAnsi="Palatino Linotype"/>
          <w:b/>
          <w:sz w:val="24"/>
          <w:szCs w:val="24"/>
        </w:rPr>
      </w:pPr>
      <w:r>
        <w:rPr>
          <w:rFonts w:ascii="Palatino Linotype" w:hAnsi="Palatino Linotype"/>
          <w:b/>
          <w:sz w:val="24"/>
          <w:szCs w:val="24"/>
        </w:rPr>
        <w:t>Abstract</w:t>
      </w:r>
    </w:p>
    <w:p w14:paraId="3D8031A5" w14:textId="6F7D124E" w:rsidR="004F04CE" w:rsidRPr="004F04CE" w:rsidRDefault="0084728E" w:rsidP="007D6720">
      <w:pPr>
        <w:spacing w:after="0" w:line="360" w:lineRule="auto"/>
        <w:jc w:val="both"/>
        <w:rPr>
          <w:rFonts w:ascii="Palatino Linotype" w:hAnsi="Palatino Linotype"/>
          <w:sz w:val="24"/>
          <w:szCs w:val="24"/>
        </w:rPr>
      </w:pPr>
      <w:r>
        <w:rPr>
          <w:rFonts w:ascii="Palatino Linotype" w:hAnsi="Palatino Linotype"/>
          <w:sz w:val="24"/>
          <w:szCs w:val="24"/>
        </w:rPr>
        <w:t>Photovoltaic</w:t>
      </w:r>
      <w:r w:rsidR="004D5517">
        <w:rPr>
          <w:rFonts w:ascii="Palatino Linotype" w:hAnsi="Palatino Linotype"/>
          <w:sz w:val="24"/>
          <w:szCs w:val="24"/>
        </w:rPr>
        <w:t xml:space="preserve"> </w:t>
      </w:r>
      <w:r w:rsidR="00AD68C0">
        <w:rPr>
          <w:rFonts w:ascii="Palatino Linotype" w:hAnsi="Palatino Linotype"/>
          <w:sz w:val="24"/>
          <w:szCs w:val="24"/>
        </w:rPr>
        <w:t xml:space="preserve">(PV) </w:t>
      </w:r>
      <w:r w:rsidR="004D5517">
        <w:rPr>
          <w:rFonts w:ascii="Palatino Linotype" w:hAnsi="Palatino Linotype"/>
          <w:sz w:val="24"/>
          <w:szCs w:val="24"/>
        </w:rPr>
        <w:t xml:space="preserve">panels </w:t>
      </w:r>
      <w:r w:rsidR="0056546F">
        <w:rPr>
          <w:rFonts w:ascii="Palatino Linotype" w:hAnsi="Palatino Linotype"/>
          <w:sz w:val="24"/>
          <w:szCs w:val="24"/>
        </w:rPr>
        <w:t>have</w:t>
      </w:r>
      <w:r w:rsidR="004D5517">
        <w:rPr>
          <w:rFonts w:ascii="Palatino Linotype" w:hAnsi="Palatino Linotype"/>
          <w:sz w:val="24"/>
          <w:szCs w:val="24"/>
        </w:rPr>
        <w:t xml:space="preserve"> a crucial role in coping with </w:t>
      </w:r>
      <w:r w:rsidR="0042176E">
        <w:rPr>
          <w:rFonts w:ascii="Palatino Linotype" w:hAnsi="Palatino Linotype"/>
          <w:sz w:val="24"/>
          <w:szCs w:val="24"/>
        </w:rPr>
        <w:t xml:space="preserve">the </w:t>
      </w:r>
      <w:r w:rsidR="004D5517">
        <w:rPr>
          <w:rFonts w:ascii="Palatino Linotype" w:hAnsi="Palatino Linotype"/>
          <w:sz w:val="24"/>
          <w:szCs w:val="24"/>
        </w:rPr>
        <w:t xml:space="preserve">global warming mitigation and </w:t>
      </w:r>
      <w:r w:rsidR="00E642EB">
        <w:rPr>
          <w:rFonts w:ascii="Palatino Linotype" w:hAnsi="Palatino Linotype"/>
          <w:sz w:val="24"/>
          <w:szCs w:val="24"/>
        </w:rPr>
        <w:t xml:space="preserve">the energetic crisis currently </w:t>
      </w:r>
      <w:r w:rsidR="00766859">
        <w:rPr>
          <w:rFonts w:ascii="Palatino Linotype" w:hAnsi="Palatino Linotype"/>
          <w:sz w:val="24"/>
          <w:szCs w:val="24"/>
        </w:rPr>
        <w:t xml:space="preserve">affecting the European Community. </w:t>
      </w:r>
      <w:r w:rsidR="00FF2DA9">
        <w:rPr>
          <w:rFonts w:ascii="Palatino Linotype" w:hAnsi="Palatino Linotype"/>
          <w:sz w:val="24"/>
          <w:szCs w:val="24"/>
        </w:rPr>
        <w:t>However,</w:t>
      </w:r>
      <w:r w:rsidR="00177952">
        <w:rPr>
          <w:rFonts w:ascii="Palatino Linotype" w:hAnsi="Palatino Linotype"/>
          <w:sz w:val="24"/>
          <w:szCs w:val="24"/>
        </w:rPr>
        <w:t xml:space="preserve"> from the </w:t>
      </w:r>
      <w:ins w:id="4" w:author="Id -" w:date="2022-11-09T11:23:00Z">
        <w:r w:rsidR="006D54E9">
          <w:rPr>
            <w:rFonts w:ascii="Palatino Linotype" w:hAnsi="Palatino Linotype"/>
            <w:sz w:val="24"/>
            <w:szCs w:val="24"/>
          </w:rPr>
          <w:t xml:space="preserve">circular </w:t>
        </w:r>
      </w:ins>
      <w:r w:rsidR="00177952">
        <w:rPr>
          <w:rFonts w:ascii="Palatino Linotype" w:hAnsi="Palatino Linotype"/>
          <w:sz w:val="24"/>
          <w:szCs w:val="24"/>
        </w:rPr>
        <w:t xml:space="preserve">perspective of </w:t>
      </w:r>
      <w:ins w:id="5" w:author="Id -" w:date="2022-11-09T11:32:00Z">
        <w:r w:rsidR="00CF47EB">
          <w:rPr>
            <w:rFonts w:ascii="Palatino Linotype" w:hAnsi="Palatino Linotype"/>
            <w:sz w:val="24"/>
            <w:szCs w:val="24"/>
          </w:rPr>
          <w:t>e</w:t>
        </w:r>
      </w:ins>
      <w:del w:id="6" w:author="Id -" w:date="2022-11-09T11:32:00Z">
        <w:r w:rsidR="00177952" w:rsidDel="00CF47EB">
          <w:rPr>
            <w:rFonts w:ascii="Palatino Linotype" w:hAnsi="Palatino Linotype"/>
            <w:sz w:val="24"/>
            <w:szCs w:val="24"/>
          </w:rPr>
          <w:delText>E</w:delText>
        </w:r>
      </w:del>
      <w:r w:rsidR="00177952">
        <w:rPr>
          <w:rFonts w:ascii="Palatino Linotype" w:hAnsi="Palatino Linotype"/>
          <w:sz w:val="24"/>
          <w:szCs w:val="24"/>
        </w:rPr>
        <w:t>nd-of-</w:t>
      </w:r>
      <w:ins w:id="7" w:author="Id -" w:date="2022-11-09T11:32:00Z">
        <w:r w:rsidR="00CF47EB">
          <w:rPr>
            <w:rFonts w:ascii="Palatino Linotype" w:hAnsi="Palatino Linotype"/>
            <w:sz w:val="24"/>
            <w:szCs w:val="24"/>
          </w:rPr>
          <w:t>l</w:t>
        </w:r>
      </w:ins>
      <w:del w:id="8" w:author="Id -" w:date="2022-11-09T11:32:00Z">
        <w:r w:rsidR="00177952" w:rsidDel="00CF47EB">
          <w:rPr>
            <w:rFonts w:ascii="Palatino Linotype" w:hAnsi="Palatino Linotype"/>
            <w:sz w:val="24"/>
            <w:szCs w:val="24"/>
          </w:rPr>
          <w:delText>L</w:delText>
        </w:r>
      </w:del>
      <w:r w:rsidR="00177952">
        <w:rPr>
          <w:rFonts w:ascii="Palatino Linotype" w:hAnsi="Palatino Linotype"/>
          <w:sz w:val="24"/>
          <w:szCs w:val="24"/>
        </w:rPr>
        <w:t xml:space="preserve">ife </w:t>
      </w:r>
      <w:r w:rsidR="00CD3AD0">
        <w:rPr>
          <w:rFonts w:ascii="Palatino Linotype" w:hAnsi="Palatino Linotype"/>
          <w:sz w:val="24"/>
          <w:szCs w:val="24"/>
        </w:rPr>
        <w:t xml:space="preserve">(EoL) management, there are still big issues to be solved in order to recover materials from this kind of e-wastes. </w:t>
      </w:r>
      <w:r w:rsidR="001F6F4A">
        <w:rPr>
          <w:rFonts w:ascii="Palatino Linotype" w:hAnsi="Palatino Linotype"/>
          <w:sz w:val="24"/>
          <w:szCs w:val="24"/>
        </w:rPr>
        <w:t xml:space="preserve">Because of several reasons (e.g. type of embedded materials, illegal shipments, location of </w:t>
      </w:r>
      <w:r w:rsidR="00F57616">
        <w:rPr>
          <w:rFonts w:ascii="Palatino Linotype" w:hAnsi="Palatino Linotype"/>
          <w:sz w:val="24"/>
          <w:szCs w:val="24"/>
        </w:rPr>
        <w:t>manufacturers</w:t>
      </w:r>
      <w:r w:rsidR="001F6F4A">
        <w:rPr>
          <w:rFonts w:ascii="Palatino Linotype" w:hAnsi="Palatino Linotype"/>
          <w:sz w:val="24"/>
          <w:szCs w:val="24"/>
        </w:rPr>
        <w:t xml:space="preserve">) </w:t>
      </w:r>
      <w:r w:rsidR="002F508E">
        <w:rPr>
          <w:rFonts w:ascii="Palatino Linotype" w:hAnsi="Palatino Linotype"/>
          <w:sz w:val="24"/>
          <w:szCs w:val="24"/>
        </w:rPr>
        <w:t xml:space="preserve">EoL </w:t>
      </w:r>
      <w:ins w:id="9" w:author="Id -" w:date="2022-11-09T23:56:00Z">
        <w:r w:rsidR="00F81590">
          <w:rPr>
            <w:rFonts w:ascii="Palatino Linotype" w:hAnsi="Palatino Linotype"/>
            <w:sz w:val="24"/>
            <w:szCs w:val="24"/>
          </w:rPr>
          <w:t>businesses</w:t>
        </w:r>
      </w:ins>
      <w:del w:id="10" w:author="Id -" w:date="2022-11-09T23:56:00Z">
        <w:r w:rsidR="002F508E" w:rsidDel="00F81590">
          <w:rPr>
            <w:rFonts w:ascii="Palatino Linotype" w:hAnsi="Palatino Linotype"/>
            <w:sz w:val="24"/>
            <w:szCs w:val="24"/>
          </w:rPr>
          <w:delText>companies</w:delText>
        </w:r>
      </w:del>
      <w:r w:rsidR="002F508E">
        <w:rPr>
          <w:rFonts w:ascii="Palatino Linotype" w:hAnsi="Palatino Linotype"/>
          <w:sz w:val="24"/>
          <w:szCs w:val="24"/>
        </w:rPr>
        <w:t xml:space="preserve"> do not have the interest in approaching them. </w:t>
      </w:r>
      <w:r w:rsidR="00E153F4">
        <w:rPr>
          <w:rFonts w:ascii="Palatino Linotype" w:hAnsi="Palatino Linotype"/>
          <w:sz w:val="24"/>
          <w:szCs w:val="24"/>
        </w:rPr>
        <w:t xml:space="preserve">This poses </w:t>
      </w:r>
      <w:del w:id="11" w:author="Id -" w:date="2022-11-09T11:23:00Z">
        <w:r w:rsidR="00E153F4" w:rsidDel="006D54E9">
          <w:rPr>
            <w:rFonts w:ascii="Palatino Linotype" w:hAnsi="Palatino Linotype"/>
            <w:sz w:val="24"/>
            <w:szCs w:val="24"/>
          </w:rPr>
          <w:delText xml:space="preserve">a </w:delText>
        </w:r>
      </w:del>
      <w:r w:rsidR="005026DF" w:rsidRPr="00CA5849">
        <w:rPr>
          <w:rFonts w:ascii="Palatino Linotype" w:hAnsi="Palatino Linotype"/>
          <w:sz w:val="24"/>
          <w:szCs w:val="24"/>
          <w:lang w:val="en-US"/>
        </w:rPr>
        <w:t>a significant environmental concern in t</w:t>
      </w:r>
      <w:r w:rsidR="00C969D7">
        <w:rPr>
          <w:rFonts w:ascii="Palatino Linotype" w:hAnsi="Palatino Linotype"/>
          <w:sz w:val="24"/>
          <w:szCs w:val="24"/>
          <w:lang w:val="en-US"/>
        </w:rPr>
        <w:t>erms of their</w:t>
      </w:r>
      <w:r w:rsidR="005026DF" w:rsidRPr="00CA5849">
        <w:rPr>
          <w:rFonts w:ascii="Palatino Linotype" w:hAnsi="Palatino Linotype"/>
          <w:sz w:val="24"/>
          <w:szCs w:val="24"/>
          <w:lang w:val="en-US"/>
        </w:rPr>
        <w:t xml:space="preserve"> management</w:t>
      </w:r>
      <w:r w:rsidR="00C969D7">
        <w:rPr>
          <w:rFonts w:ascii="Palatino Linotype" w:hAnsi="Palatino Linotype"/>
          <w:sz w:val="24"/>
          <w:szCs w:val="24"/>
          <w:lang w:val="en-US"/>
        </w:rPr>
        <w:t xml:space="preserve">. </w:t>
      </w:r>
      <w:r w:rsidR="00BD5518" w:rsidRPr="00BA2BE0">
        <w:rPr>
          <w:rFonts w:ascii="Palatino Linotype" w:hAnsi="Palatino Linotype"/>
          <w:sz w:val="24"/>
          <w:szCs w:val="24"/>
        </w:rPr>
        <w:t xml:space="preserve">This </w:t>
      </w:r>
      <w:ins w:id="12" w:author="Id -" w:date="2022-11-09T11:23:00Z">
        <w:r w:rsidR="006D54E9">
          <w:rPr>
            <w:rFonts w:ascii="Palatino Linotype" w:hAnsi="Palatino Linotype"/>
            <w:sz w:val="24"/>
            <w:szCs w:val="24"/>
          </w:rPr>
          <w:t>work</w:t>
        </w:r>
      </w:ins>
      <w:del w:id="13" w:author="Id -" w:date="2022-11-09T11:23:00Z">
        <w:r w:rsidR="00534556" w:rsidDel="006D54E9">
          <w:rPr>
            <w:rFonts w:ascii="Palatino Linotype" w:hAnsi="Palatino Linotype"/>
            <w:sz w:val="24"/>
            <w:szCs w:val="24"/>
          </w:rPr>
          <w:delText>mini-review</w:delText>
        </w:r>
      </w:del>
      <w:r w:rsidR="00BD5518" w:rsidRPr="00BA2BE0">
        <w:rPr>
          <w:rFonts w:ascii="Palatino Linotype" w:hAnsi="Palatino Linotype"/>
          <w:sz w:val="24"/>
          <w:szCs w:val="24"/>
        </w:rPr>
        <w:t xml:space="preserve"> w</w:t>
      </w:r>
      <w:r w:rsidR="00BD5518">
        <w:rPr>
          <w:rFonts w:ascii="Palatino Linotype" w:hAnsi="Palatino Linotype"/>
          <w:sz w:val="24"/>
          <w:szCs w:val="24"/>
        </w:rPr>
        <w:t>ants to</w:t>
      </w:r>
      <w:r w:rsidR="00BD5518" w:rsidRPr="00BA2BE0">
        <w:rPr>
          <w:rFonts w:ascii="Palatino Linotype" w:hAnsi="Palatino Linotype"/>
          <w:sz w:val="24"/>
          <w:szCs w:val="24"/>
        </w:rPr>
        <w:t xml:space="preserve"> assess the profitability of a </w:t>
      </w:r>
      <w:r w:rsidR="003176DF">
        <w:rPr>
          <w:rFonts w:ascii="Palatino Linotype" w:hAnsi="Palatino Linotype"/>
          <w:sz w:val="24"/>
          <w:szCs w:val="24"/>
        </w:rPr>
        <w:t>specific</w:t>
      </w:r>
      <w:r w:rsidR="00BD5518" w:rsidRPr="00BA2BE0">
        <w:rPr>
          <w:rFonts w:ascii="Palatino Linotype" w:hAnsi="Palatino Linotype"/>
          <w:sz w:val="24"/>
          <w:szCs w:val="24"/>
        </w:rPr>
        <w:t xml:space="preserve"> PV module recycling plant</w:t>
      </w:r>
      <w:r w:rsidR="003176DF">
        <w:rPr>
          <w:rFonts w:ascii="Palatino Linotype" w:hAnsi="Palatino Linotype"/>
          <w:sz w:val="24"/>
          <w:szCs w:val="24"/>
        </w:rPr>
        <w:t>,</w:t>
      </w:r>
      <w:r w:rsidR="00BD5518" w:rsidRPr="00BA2BE0">
        <w:rPr>
          <w:rFonts w:ascii="Palatino Linotype" w:hAnsi="Palatino Linotype"/>
          <w:sz w:val="24"/>
          <w:szCs w:val="24"/>
        </w:rPr>
        <w:t xml:space="preserve"> by evaluating </w:t>
      </w:r>
      <w:ins w:id="14" w:author="Id -" w:date="2022-11-10T16:57:00Z">
        <w:r w:rsidR="00BB1D04">
          <w:rPr>
            <w:rFonts w:ascii="Palatino Linotype" w:hAnsi="Palatino Linotype"/>
            <w:sz w:val="24"/>
            <w:szCs w:val="24"/>
          </w:rPr>
          <w:t>several</w:t>
        </w:r>
      </w:ins>
      <w:del w:id="15" w:author="Id -" w:date="2022-11-10T16:57:00Z">
        <w:r w:rsidR="00BD5518" w:rsidRPr="00BA2BE0" w:rsidDel="00BB1D04">
          <w:rPr>
            <w:rFonts w:ascii="Palatino Linotype" w:hAnsi="Palatino Linotype"/>
            <w:sz w:val="24"/>
            <w:szCs w:val="24"/>
          </w:rPr>
          <w:delText>different</w:delText>
        </w:r>
      </w:del>
      <w:r w:rsidR="00BD5518" w:rsidRPr="00BA2BE0">
        <w:rPr>
          <w:rFonts w:ascii="Palatino Linotype" w:hAnsi="Palatino Linotype"/>
          <w:sz w:val="24"/>
          <w:szCs w:val="24"/>
        </w:rPr>
        <w:t xml:space="preserve"> market contexts in which multiple scenarios of material price, investment and process costs will be considered</w:t>
      </w:r>
      <w:r w:rsidR="003176DF">
        <w:rPr>
          <w:rFonts w:ascii="Palatino Linotype" w:hAnsi="Palatino Linotype"/>
          <w:sz w:val="24"/>
          <w:szCs w:val="24"/>
        </w:rPr>
        <w:t xml:space="preserve">. </w:t>
      </w:r>
      <w:del w:id="16" w:author="Id -" w:date="2022-11-10T17:06:00Z">
        <w:r w:rsidR="00A21B24" w:rsidDel="00BB1D04">
          <w:rPr>
            <w:rFonts w:ascii="Palatino Linotype" w:hAnsi="Palatino Linotype"/>
            <w:sz w:val="24"/>
            <w:szCs w:val="24"/>
          </w:rPr>
          <w:delText>At the end, a set of policy implications will be extracted from the analysis.</w:delText>
        </w:r>
        <w:r w:rsidR="002F508E" w:rsidDel="00BB1D04">
          <w:rPr>
            <w:rFonts w:ascii="Palatino Linotype" w:hAnsi="Palatino Linotype"/>
            <w:sz w:val="24"/>
            <w:szCs w:val="24"/>
          </w:rPr>
          <w:delText xml:space="preserve"> </w:delText>
        </w:r>
        <w:r w:rsidR="00177952" w:rsidDel="00BB1D04">
          <w:rPr>
            <w:rFonts w:ascii="Palatino Linotype" w:hAnsi="Palatino Linotype"/>
            <w:sz w:val="24"/>
            <w:szCs w:val="24"/>
          </w:rPr>
          <w:delText xml:space="preserve"> </w:delText>
        </w:r>
      </w:del>
      <w:ins w:id="17" w:author="Id -" w:date="2022-11-10T17:06:00Z">
        <w:r w:rsidR="00BB1D04" w:rsidRPr="00BB1D04">
          <w:rPr>
            <w:rFonts w:ascii="Palatino Linotype" w:hAnsi="Palatino Linotype"/>
            <w:sz w:val="24"/>
            <w:szCs w:val="24"/>
          </w:rPr>
          <w:t>The results for a 3000 tons plant show that profitability is not verified in the absence of an avoided landfill cost. Instead, when a value of 200 €/ton is applied, the NPV is positive in 35.2</w:t>
        </w:r>
        <w:r w:rsidR="00BB1D04">
          <w:rPr>
            <w:rFonts w:ascii="Palatino Linotype" w:hAnsi="Palatino Linotype"/>
            <w:sz w:val="24"/>
            <w:szCs w:val="24"/>
          </w:rPr>
          <w:t>%</w:t>
        </w:r>
        <w:r w:rsidR="00BB1D04" w:rsidRPr="00BB1D04">
          <w:rPr>
            <w:rFonts w:ascii="Palatino Linotype" w:hAnsi="Palatino Linotype"/>
            <w:sz w:val="24"/>
            <w:szCs w:val="24"/>
          </w:rPr>
          <w:t xml:space="preserve"> of the scenarios and at 87.6</w:t>
        </w:r>
        <w:r w:rsidR="00BB1D04">
          <w:rPr>
            <w:rFonts w:ascii="Palatino Linotype" w:hAnsi="Palatino Linotype"/>
            <w:sz w:val="24"/>
            <w:szCs w:val="24"/>
          </w:rPr>
          <w:t>%</w:t>
        </w:r>
        <w:r w:rsidR="00BB1D04" w:rsidRPr="00BB1D04">
          <w:rPr>
            <w:rFonts w:ascii="Palatino Linotype" w:hAnsi="Palatino Linotype"/>
            <w:sz w:val="24"/>
            <w:szCs w:val="24"/>
          </w:rPr>
          <w:t xml:space="preserve"> when a value of 350 €/ton is considered. The policy choice of this value requires linking the PV module disposal fee to the circular benefits associated with its recovery.</w:t>
        </w:r>
      </w:ins>
      <w:r w:rsidR="00E642EB">
        <w:rPr>
          <w:rFonts w:ascii="Palatino Linotype" w:hAnsi="Palatino Linotype"/>
          <w:sz w:val="24"/>
          <w:szCs w:val="24"/>
        </w:rPr>
        <w:t xml:space="preserve"> </w:t>
      </w:r>
    </w:p>
    <w:p w14:paraId="09C6FB33" w14:textId="77777777" w:rsidR="004F04CE" w:rsidRDefault="004F04CE" w:rsidP="007D6720">
      <w:pPr>
        <w:spacing w:after="0" w:line="360" w:lineRule="auto"/>
        <w:jc w:val="both"/>
        <w:rPr>
          <w:rFonts w:ascii="Palatino Linotype" w:hAnsi="Palatino Linotype"/>
          <w:b/>
          <w:sz w:val="24"/>
          <w:szCs w:val="24"/>
        </w:rPr>
      </w:pPr>
    </w:p>
    <w:p w14:paraId="5277E71A" w14:textId="5A026862" w:rsidR="004F04CE" w:rsidRPr="004F04CE" w:rsidRDefault="004F04CE" w:rsidP="007D6720">
      <w:pPr>
        <w:spacing w:after="0" w:line="360" w:lineRule="auto"/>
        <w:jc w:val="both"/>
        <w:rPr>
          <w:rFonts w:ascii="Palatino Linotype" w:hAnsi="Palatino Linotype"/>
          <w:sz w:val="24"/>
          <w:szCs w:val="24"/>
        </w:rPr>
      </w:pPr>
      <w:r>
        <w:rPr>
          <w:rFonts w:ascii="Palatino Linotype" w:hAnsi="Palatino Linotype"/>
          <w:b/>
          <w:sz w:val="24"/>
          <w:szCs w:val="24"/>
        </w:rPr>
        <w:t xml:space="preserve">Keywords: </w:t>
      </w:r>
      <w:r>
        <w:rPr>
          <w:rFonts w:ascii="Palatino Linotype" w:hAnsi="Palatino Linotype"/>
          <w:sz w:val="24"/>
          <w:szCs w:val="24"/>
        </w:rPr>
        <w:t>circular economy; economic analysis; photovoltaic; policy implications; recycling; sustainability</w:t>
      </w:r>
    </w:p>
    <w:p w14:paraId="5CE9A20A" w14:textId="77777777" w:rsidR="004F04CE" w:rsidRDefault="004F04CE" w:rsidP="007D6720">
      <w:pPr>
        <w:spacing w:after="0" w:line="360" w:lineRule="auto"/>
        <w:jc w:val="both"/>
        <w:rPr>
          <w:rFonts w:ascii="Palatino Linotype" w:hAnsi="Palatino Linotype"/>
          <w:b/>
          <w:sz w:val="24"/>
          <w:szCs w:val="24"/>
        </w:rPr>
      </w:pPr>
    </w:p>
    <w:p w14:paraId="72D41E3B" w14:textId="77777777" w:rsidR="006167DB" w:rsidRPr="006167DB" w:rsidRDefault="006167DB" w:rsidP="007D6720">
      <w:pPr>
        <w:spacing w:after="0" w:line="360" w:lineRule="auto"/>
        <w:jc w:val="both"/>
        <w:rPr>
          <w:rFonts w:ascii="Palatino Linotype" w:hAnsi="Palatino Linotype"/>
          <w:b/>
          <w:sz w:val="24"/>
          <w:szCs w:val="24"/>
        </w:rPr>
      </w:pPr>
      <w:r w:rsidRPr="006167DB">
        <w:rPr>
          <w:rFonts w:ascii="Palatino Linotype" w:hAnsi="Palatino Linotype"/>
          <w:b/>
          <w:sz w:val="24"/>
          <w:szCs w:val="24"/>
        </w:rPr>
        <w:t>Introduction</w:t>
      </w:r>
    </w:p>
    <w:p w14:paraId="0F9444B6" w14:textId="5F1599F9" w:rsidR="00E3582F" w:rsidRPr="00533B09" w:rsidRDefault="00533B09" w:rsidP="00533B09">
      <w:pPr>
        <w:spacing w:after="0" w:line="360" w:lineRule="auto"/>
        <w:jc w:val="both"/>
        <w:rPr>
          <w:rFonts w:ascii="Palatino Linotype" w:hAnsi="Palatino Linotype"/>
          <w:sz w:val="24"/>
          <w:szCs w:val="24"/>
        </w:rPr>
      </w:pPr>
      <w:r w:rsidRPr="00533B09">
        <w:rPr>
          <w:rFonts w:ascii="Palatino Linotype" w:hAnsi="Palatino Linotype"/>
          <w:sz w:val="24"/>
          <w:szCs w:val="24"/>
        </w:rPr>
        <w:t>The development of sustainable manufacturing models is necessarily linked to energy production</w:t>
      </w:r>
      <w:r w:rsidR="00604053">
        <w:rPr>
          <w:rFonts w:ascii="Palatino Linotype" w:hAnsi="Palatino Linotype"/>
          <w:sz w:val="24"/>
          <w:szCs w:val="24"/>
        </w:rPr>
        <w:t xml:space="preserve"> </w:t>
      </w:r>
      <w:r w:rsidR="00604053">
        <w:rPr>
          <w:rFonts w:ascii="Palatino Linotype" w:hAnsi="Palatino Linotype"/>
          <w:sz w:val="24"/>
          <w:szCs w:val="24"/>
        </w:rPr>
        <w:fldChar w:fldCharType="begin" w:fldLock="1"/>
      </w:r>
      <w:r w:rsidR="00A52580">
        <w:rPr>
          <w:rFonts w:ascii="Palatino Linotype" w:hAnsi="Palatino Linotype"/>
          <w:sz w:val="24"/>
          <w:szCs w:val="24"/>
        </w:rPr>
        <w:instrText>ADDIN CSL_CITATION {"citationItems":[{"id":"ITEM-1","itemData":{"author":[{"dropping-particle":"","family":"European Commission","given":"","non-dropping-particle":"","parse-names":false,"suffix":""}],"id":"ITEM-1","issued":{"date-parts":[["2020"]]},"number-of-pages":"17","title":"A New Industrial Strategy for Europe COM(2020) 102","type":"report"},"uris":["http://www.mendeley.com/documents/?uuid=c3d281c3-790e-424a-af53-e00116e9aa54"]}],"mendeley":{"formattedCitation":"(European Commission, 2020c)","plainTextFormattedCitation":"(European Commission, 2020c)","previouslyFormattedCitation":"(European Commission, 2020b)"},"properties":{"noteIndex":0},"schema":"https://github.com/citation-style-language/schema/raw/master/csl-citation.json"}</w:instrText>
      </w:r>
      <w:r w:rsidR="00604053">
        <w:rPr>
          <w:rFonts w:ascii="Palatino Linotype" w:hAnsi="Palatino Linotype"/>
          <w:sz w:val="24"/>
          <w:szCs w:val="24"/>
        </w:rPr>
        <w:fldChar w:fldCharType="separate"/>
      </w:r>
      <w:r w:rsidR="00A52580" w:rsidRPr="00A52580">
        <w:rPr>
          <w:rFonts w:ascii="Palatino Linotype" w:hAnsi="Palatino Linotype"/>
          <w:noProof/>
          <w:sz w:val="24"/>
          <w:szCs w:val="24"/>
        </w:rPr>
        <w:t>(European Commission, 2020c)</w:t>
      </w:r>
      <w:r w:rsidR="00604053">
        <w:rPr>
          <w:rFonts w:ascii="Palatino Linotype" w:hAnsi="Palatino Linotype"/>
          <w:sz w:val="24"/>
          <w:szCs w:val="24"/>
        </w:rPr>
        <w:fldChar w:fldCharType="end"/>
      </w:r>
      <w:r w:rsidRPr="00533B09">
        <w:rPr>
          <w:rFonts w:ascii="Palatino Linotype" w:hAnsi="Palatino Linotype"/>
          <w:sz w:val="24"/>
          <w:szCs w:val="24"/>
        </w:rPr>
        <w:t xml:space="preserve">. An increasing power generation from renewable resources like sun, biomasses, and water certainly contributes to the transition from a fossil fuel economy to a renewable energy economy </w:t>
      </w:r>
      <w:r w:rsidRPr="00533B09">
        <w:rPr>
          <w:rFonts w:ascii="Palatino Linotype" w:hAnsi="Palatino Linotype"/>
          <w:sz w:val="24"/>
          <w:szCs w:val="24"/>
        </w:rPr>
        <w:fldChar w:fldCharType="begin" w:fldLock="1"/>
      </w:r>
      <w:r w:rsidR="00A52580">
        <w:rPr>
          <w:rFonts w:ascii="Palatino Linotype" w:hAnsi="Palatino Linotype"/>
          <w:sz w:val="24"/>
          <w:szCs w:val="24"/>
        </w:rPr>
        <w:instrText>ADDIN CSL_CITATION {"citationItems":[{"id":"ITEM-1","itemData":{"DOI":"10.1016/j.jclepro.2019.119574","ISSN":"0959-6526","author":[{"dropping-particle":"","family":"Giannetti","given":"Biagio F","non-dropping-particle":"","parse-names":false,"suffix":""},{"dropping-particle":"","family":"Agostinho","given":"Feni","non-dropping-particle":"","parse-names":false,"suffix":""},{"dropping-particle":"","family":"Almeida","given":"Cecília M V B","non-dropping-particle":"","parse-names":false,"suffix":""},{"dropping-particle":"","family":"Liu","given":"Gengyuan","non-dropping-particle":"","parse-names":false,"suffix":""},{"dropping-particle":"V","family":"Contreras","given":"Luis E","non-dropping-particle":"","parse-names":false,"suffix":""},{"dropping-particle":"","family":"Vandecasteele","given":"Carlo","non-dropping-particle":"","parse-names":false,"suffix":""},{"dropping-particle":"","family":"Coscieme","given":"Luca","non-dropping-particle":"","parse-names":false,"suffix":""},{"dropping-particle":"","family":"Sutton","given":"Paul","non-dropping-particle":"","parse-names":false,"suffix":""},{"dropping-particle":"","family":"Poveda","given":"Carlos","non-dropping-particle":"","parse-names":false,"suffix":""}],"container-title":"Journal of Cleaner Production","id":"ITEM-1","issued":{"date-parts":[["2020"]]},"page":"119574","publisher":"Elsevier","title":"Insights on the United Nations Sustainable Development Goals scope: Are they aligned with a ‘strong’sustainable development?","type":"article-journal","volume":"252"},"uris":["http://www.mendeley.com/documents/?uuid=9285519d-bdbd-4431-952f-43d554427a29","http://www.mendeley.com/documents/?uuid=39bbb895-a294-4dfd-95c8-dc96179ef47a"]},{"id":"ITEM-2","itemData":{"author":[{"dropping-particle":"","family":"European Commission","given":"","non-dropping-particle":"","parse-names":false,"suffix":""}],"id":"ITEM-2","issued":{"date-parts":[["2020"]]},"number-of-pages":"1-4","title":"A new Circular Economy Action Plan For a cleaner and more competitive Europe - ANNEX","type":"report"},"uris":["http://www.mendeley.com/documents/?uuid=bb30b144-1395-4b00-9a3e-80c3a0a3105d"]}],"mendeley":{"formattedCitation":"(European Commission, 2020b; Giannetti et al., 2020)","plainTextFormattedCitation":"(European Commission, 2020b; Giannetti et al., 2020)","previouslyFormattedCitation":"(Giannetti et al., 2020)"},"properties":{"noteIndex":0},"schema":"https://github.com/citation-style-language/schema/raw/master/csl-citation.json"}</w:instrText>
      </w:r>
      <w:r w:rsidRPr="00533B09">
        <w:rPr>
          <w:rFonts w:ascii="Palatino Linotype" w:hAnsi="Palatino Linotype"/>
          <w:sz w:val="24"/>
          <w:szCs w:val="24"/>
        </w:rPr>
        <w:fldChar w:fldCharType="separate"/>
      </w:r>
      <w:r w:rsidR="00A52580" w:rsidRPr="00A52580">
        <w:rPr>
          <w:rFonts w:ascii="Palatino Linotype" w:hAnsi="Palatino Linotype"/>
          <w:noProof/>
          <w:sz w:val="24"/>
          <w:szCs w:val="24"/>
        </w:rPr>
        <w:t>(European Commission, 2020b; Giannetti et al., 2020)</w:t>
      </w:r>
      <w:r w:rsidRPr="00533B09">
        <w:rPr>
          <w:rFonts w:ascii="Palatino Linotype" w:hAnsi="Palatino Linotype"/>
          <w:sz w:val="24"/>
          <w:szCs w:val="24"/>
        </w:rPr>
        <w:fldChar w:fldCharType="end"/>
      </w:r>
      <w:r w:rsidRPr="00533B09">
        <w:rPr>
          <w:rFonts w:ascii="Palatino Linotype" w:hAnsi="Palatino Linotype"/>
          <w:sz w:val="24"/>
          <w:szCs w:val="24"/>
        </w:rPr>
        <w:t>. Global warming is the most severe threat that humankind has to face shortly</w:t>
      </w:r>
      <w:r w:rsidR="00BE5E0A">
        <w:rPr>
          <w:rFonts w:ascii="Palatino Linotype" w:hAnsi="Palatino Linotype"/>
          <w:sz w:val="24"/>
          <w:szCs w:val="24"/>
        </w:rPr>
        <w:t xml:space="preserve"> </w:t>
      </w:r>
      <w:r w:rsidR="00BE5E0A">
        <w:rPr>
          <w:rFonts w:ascii="Palatino Linotype" w:hAnsi="Palatino Linotype"/>
          <w:sz w:val="24"/>
          <w:szCs w:val="24"/>
        </w:rPr>
        <w:fldChar w:fldCharType="begin" w:fldLock="1"/>
      </w:r>
      <w:r w:rsidR="00A52580">
        <w:rPr>
          <w:rFonts w:ascii="Palatino Linotype" w:hAnsi="Palatino Linotype"/>
          <w:sz w:val="24"/>
          <w:szCs w:val="24"/>
        </w:rPr>
        <w:instrText>ADDIN CSL_CITATION {"citationItems":[{"id":"ITEM-1","itemData":{"DOI":"10.1038/s41893-022-00909-5","ISSN":"23989629","abstract":"In 2015, the United Nations agreed on 17 Sustainable Development Goals as the central normative framework for sustainable development worldwide. The effectiveness of governing by such broad global goals, however, remains uncertain, and we lack comprehensive meta-studies that assess the political impact of the goals across countries and globally. We present here condensed evidence from an analysis of over 3,000 scientific studies on the Sustainable Development Goals published between 2016 and April 2021. Our findings suggests that the goals have had some political impact on institutions and policies, from local to global governance. This impact has been largely discursive, affecting the way actors understand and communicate about sustainable development. More profound normative and institutional impact, from legislative action to changing resource allocation, remains rare. We conclude that the scientific evidence suggests only limited transformative political impact of the Sustainable Development Goals thus far.","author":[{"dropping-particle":"","family":"Biermann","given":"Frank","non-dropping-particle":"","parse-names":false,"suffix":""},{"dropping-particle":"","family":"Hickmann","given":"Thomas","non-dropping-particle":"","parse-names":false,"suffix":""},{"dropping-particle":"","family":"Sénit","given":"Carole Anne","non-dropping-particle":"","parse-names":false,"suffix":""},{"dropping-particle":"","family":"Beisheim","given":"Marianne","non-dropping-particle":"","parse-names":false,"suffix":""},{"dropping-particle":"","family":"Bernstein","given":"Steven","non-dropping-particle":"","parse-names":false,"suffix":""},{"dropping-particle":"","family":"Chasek","given":"Pamela","non-dropping-particle":"","parse-names":false,"suffix":""},{"dropping-particle":"","family":"Grob","given":"Leonie","non-dropping-particle":"","parse-names":false,"suffix":""},{"dropping-particle":"","family":"Kim","given":"Rakhyun E.","non-dropping-particle":"","parse-names":false,"suffix":""},{"dropping-particle":"","family":"Kotzé","given":"Louis J.","non-dropping-particle":"","parse-names":false,"suffix":""},{"dropping-particle":"","family":"Nilsson","given":"Måns","non-dropping-particle":"","parse-names":false,"suffix":""},{"dropping-particle":"","family":"Ordóñez Llanos","given":"Andrea","non-dropping-particle":"","parse-names":false,"suffix":""},{"dropping-particle":"","family":"Okereke","given":"Chukwumerije","non-dropping-particle":"","parse-names":false,"suffix":""},{"dropping-particle":"","family":"Pradhan","given":"Prajal","non-dropping-particle":"","parse-names":false,"suffix":""},{"dropping-particle":"","family":"Raven","given":"Rob","non-dropping-particle":"","parse-names":false,"suffix":""},{"dropping-particle":"","family":"Sun","given":"Yixian","non-dropping-particle":"","parse-names":false,"suffix":""},{"dropping-particle":"","family":"Vijge","given":"Marjanneke J.","non-dropping-particle":"","parse-names":false,"suffix":""},{"dropping-particle":"","family":"Vuuren","given":"Detlef","non-dropping-particle":"van","parse-names":false,"suffix":""},{"dropping-particle":"","family":"Wicke","given":"Birka","non-dropping-particle":"","parse-names":false,"suffix":""}],"container-title":"Nature Sustainability","id":"ITEM-1","issue":"9","issued":{"date-parts":[["2022"]]},"page":"795-800","publisher":"Springer US","title":"Scientific evidence on the political impact of the Sustainable Development Goals","type":"article-journal","volume":"5"},"uris":["http://www.mendeley.com/documents/?uuid=d7371c0c-02c4-47d3-b409-fb5769e10ef5"]}],"mendeley":{"formattedCitation":"(Biermann et al., 2022)","plainTextFormattedCitation":"(Biermann et al., 2022)","previouslyFormattedCitation":"(Biermann et al., 2022)"},"properties":{"noteIndex":0},"schema":"https://github.com/citation-style-language/schema/raw/master/csl-citation.json"}</w:instrText>
      </w:r>
      <w:r w:rsidR="00BE5E0A">
        <w:rPr>
          <w:rFonts w:ascii="Palatino Linotype" w:hAnsi="Palatino Linotype"/>
          <w:sz w:val="24"/>
          <w:szCs w:val="24"/>
        </w:rPr>
        <w:fldChar w:fldCharType="separate"/>
      </w:r>
      <w:r w:rsidR="00BE5E0A" w:rsidRPr="00BE5E0A">
        <w:rPr>
          <w:rFonts w:ascii="Palatino Linotype" w:hAnsi="Palatino Linotype"/>
          <w:noProof/>
          <w:sz w:val="24"/>
          <w:szCs w:val="24"/>
        </w:rPr>
        <w:t>(Biermann et al., 2022)</w:t>
      </w:r>
      <w:r w:rsidR="00BE5E0A">
        <w:rPr>
          <w:rFonts w:ascii="Palatino Linotype" w:hAnsi="Palatino Linotype"/>
          <w:sz w:val="24"/>
          <w:szCs w:val="24"/>
        </w:rPr>
        <w:fldChar w:fldCharType="end"/>
      </w:r>
      <w:r w:rsidRPr="00533B09">
        <w:rPr>
          <w:rFonts w:ascii="Palatino Linotype" w:hAnsi="Palatino Linotype"/>
          <w:sz w:val="24"/>
          <w:szCs w:val="24"/>
        </w:rPr>
        <w:t xml:space="preserve">, and the reduction of fossil fuels that generate greenhouse emissions cannot be postponed anymore </w:t>
      </w:r>
      <w:r w:rsidRPr="00533B09">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{"citationItems":[{"id":"ITEM-1","itemData":{"DOI":"10.1016/j.techfore.2022.121762","ISSN":"0040-1625","abstract":"Industrial development generally entails a structural transition from resource-based and low-technology activities to medium- and high-tech industrial (MHT) activities that represent higher innovation intensity. A modern, highly complex production structure creates better opportunities for skills development and technological innovation. The present study examines the relationship between innovation intensity and climate change crises by incorporating the factor of economic complexities. For this purpose, we used panel data pertaining to 120 global economies from 1996 to 2019 and applied the CS-ARDL estimation technique to achieve empirically valid results. The outcomes of the estimations revealed that real GDP, trade openness, energy use, and economic complexities have a positive and significant relationship with climate change crises in these economies, whereas innovation intensity has a negative and significant relationship with climate change crises. However, the joint effect of the interaction between innovation intensity and real GDP with economic complexities is positive and significant in terms of climate change crises. Thus, the study concludes that higher innovation intensity has a significant role in determining climate change crises in the presence of complex economic structures.","author":[{"dropping-particle":"","family":"Adedoyin","given":"Festus Fatai","non-dropping-particle":"","parse-names":false,"suffix":""},{"dropping-particle":"","family":"Erum","given":"Naila","non-dropping-particle":"","parse-names":false,"suffix":""},{"dropping-particle":"","family":"Ozturk","given":"Ilhan","non-dropping-particle":"","parse-names":false,"suffix":""}],"container-title":"Technological Forecasting and Social Change","id":"ITEM-1","issued":{"date-parts":[["2022"]]},"page":"121762","title":"Does higher innovation intensity matter for abating the climate crisis in the presence of economic complexities? Evidence from a Global Panel Data","type":"article-journal","volume":"181"},"uris":["http://www.mendeley.com/documents/?uuid=152b5565-8f18-4335-bfe5-211ca847dabb","http://www.mendeley.com/documents/?uuid=8dfeb3e0-3752-4b84-9e15-cf507cb2215d"]},{"id":"ITEM-2","itemData":{"DOI":"10.1016/j.jclepro.2021.128624","ISSN":"0959-6526","abstract":"The United Nations 2030 Agenda for Sustainable Development has introduced a new sustainability paradigm that challenges private firms. According to this, in pursuing sustainable development, companies must face a complex system of Sustainable Development Goals (SDGs) that are divided into 17 primary goals, 169 targets, and 244 indicators. This paper outlines an assessment framework to investigate how companies are dealing with this Agenda and reporting their commitment in achieving SDGs, as well as monitoring their progress. Content analysis has been applied to reduce the number of SDG indicators including only the companies' internally actionable ones and to associate them to Global Reporting Initiative (GRI) indicators. A positioning matrix allows companies to compare their strategies with those of other companies regarding their efforts in achieving SDGs. The relative position of firms in the matrix provides valuable feedback for managers giving insight into how other companies adapt their sustainability practices to the requirements of the SDGs. As a means of exemplification, the framework has been applied to a group of GRI-reporting major electricity companies. The proposed framework presents opportunities for both practice and research allowing to investigate the companies’ level of engagement in reporting and monitoring their contributions to SDGs.","author":[{"dropping-particle":"","family":"Calabrese","given":"Armando","non-dropping-particle":"","parse-names":false,"suffix":""},{"dropping-particle":"","family":"Costa","given":"Roberta","non-dropping-particle":"","parse-names":false,"suffix":""},{"dropping-particle":"","family":"Gastaldi","given":"Massimo","non-dropping-particle":"","parse-names":false,"suffix":""},{"dropping-particle":"","family":"Levialdi Ghiron","given":"Nathan","non-dropping-particle":"","parse-names":false,"suffix":""},{"dropping-particle":"","family":"Villazon Montalvan","given":"Roberth Andres","non-dropping-particle":"","parse-names":false,"suffix":""}],"container-title":"Journal of Cleaner Production","id":"ITEM-2","issued":{"date-parts":[["2021"]]},"page":"128624","title":"Implications for Sustainable Development Goals: A framework to assess company disclosure in sustainability reporting","type":"article-journal","volume":"319"},"uris":["http://www.mendeley.com/documents/?uuid=5d1f8c1a-405a-4d18-b46b-f3cf9e500a37","http://www.mendeley.com/documents/?uuid=627ff359-7d48-4f99-b83c-4bf46dc38808"]},{"id":"ITEM-3","itemData":{"DOI":"10.1080/15567249.2021.1909672","ISSN":"1556-7249","author":[{"dropping-particle":"","family":"Caferra","given":"Rocco","non-dropping-particle":"","parse-names":false,"suffix":""},{"dropping-particle":"","family":"Colasante","given":"Annarita","non-dropping-particle":"","parse-names":false,"suffix":""},{"dropping-particle":"","family":"Morone","given":"Andrea","non-dropping-particle":"","parse-names":false,"suffix":""}],"container-title":"Energy Sources, Part B: Economics, Planning, and Policy","id":"ITEM-3","issue":"11-12","issued":{"date-parts":[["2021","12"]]},"page":"1016-1025","publisher":"Taylor &amp; Francis","title":"Who Is Afraid Of The Dark? Some Evidence From A Cross-Country Investigation","type":"article-journal","volume":"16"},"uris":["http://www.mendeley.com/documents/?uuid=bf70febc-b258-49c9-8e03-62a0e7c8ba78","http://www.mendeley.com/documents/?uuid=d9f75fad-c133-494b-a7f0-1887596093ba"]}],"mendeley":{"formattedCitation":"(Adedoyin et al., 2022; Caferra et al., 2021; Calabrese et al., 2021)","plainTextFormattedCitation":"(Adedoyin et al., 2022; Caferra et al., 2021; Calabrese et al., 2021)","previouslyFormattedCitation":"(Adedoyin et al., 2022; Caferra et al., 2021; Calabrese et al., 2021)"},"properties":{"noteIndex":0},"schema":"https://github.com/citation-style-language/schema/raw/master/csl-citation.json"}</w:instrText>
      </w:r>
      <w:r w:rsidRPr="00533B09">
        <w:rPr>
          <w:rFonts w:ascii="Palatino Linotype" w:hAnsi="Palatino Linotype"/>
          <w:sz w:val="24"/>
          <w:szCs w:val="24"/>
        </w:rPr>
        <w:fldChar w:fldCharType="separate"/>
      </w:r>
      <w:r w:rsidR="00BF1427" w:rsidRPr="00BF1427">
        <w:rPr>
          <w:rFonts w:ascii="Palatino Linotype" w:hAnsi="Palatino Linotype"/>
          <w:noProof/>
          <w:sz w:val="24"/>
          <w:szCs w:val="24"/>
        </w:rPr>
        <w:t>(Adedoyin et al., 2022; Caferra et al., 2021; Calabrese et al., 2021)</w:t>
      </w:r>
      <w:r w:rsidRPr="00533B09">
        <w:rPr>
          <w:rFonts w:ascii="Palatino Linotype" w:hAnsi="Palatino Linotype"/>
          <w:sz w:val="24"/>
          <w:szCs w:val="24"/>
        </w:rPr>
        <w:fldChar w:fldCharType="end"/>
      </w:r>
      <w:r w:rsidRPr="00533B09">
        <w:rPr>
          <w:rFonts w:ascii="Palatino Linotype" w:hAnsi="Palatino Linotype"/>
          <w:sz w:val="24"/>
          <w:szCs w:val="24"/>
        </w:rPr>
        <w:t>.</w:t>
      </w:r>
      <w:ins w:id="18" w:author="Id -" w:date="2022-11-09T11:55:00Z">
        <w:r w:rsidR="00E3582F">
          <w:rPr>
            <w:rFonts w:ascii="Palatino Linotype" w:hAnsi="Palatino Linotype"/>
            <w:sz w:val="24"/>
            <w:szCs w:val="24"/>
          </w:rPr>
          <w:t xml:space="preserve"> </w:t>
        </w:r>
        <w:r w:rsidR="00E3582F" w:rsidRPr="00E3582F">
          <w:rPr>
            <w:rFonts w:ascii="Palatino Linotype" w:hAnsi="Palatino Linotype"/>
            <w:sz w:val="24"/>
            <w:szCs w:val="24"/>
          </w:rPr>
          <w:t>Stakeholders' engagement</w:t>
        </w:r>
      </w:ins>
      <w:ins w:id="19" w:author="Id -" w:date="2022-11-09T11:58:00Z">
        <w:r w:rsidR="00E3582F">
          <w:rPr>
            <w:rFonts w:ascii="Palatino Linotype" w:hAnsi="Palatino Linotype"/>
            <w:sz w:val="24"/>
            <w:szCs w:val="24"/>
          </w:rPr>
          <w:t xml:space="preserve"> </w:t>
        </w:r>
      </w:ins>
      <w:ins w:id="20" w:author="Id -" w:date="2022-11-09T11:57:00Z">
        <w:r w:rsidR="00E3582F">
          <w:rPr>
            <w:rFonts w:ascii="Palatino Linotype" w:hAnsi="Palatino Linotype"/>
            <w:sz w:val="24"/>
            <w:szCs w:val="24"/>
          </w:rPr>
          <w:fldChar w:fldCharType="begin" w:fldLock="1"/>
        </w:r>
      </w:ins>
      <w:r w:rsidR="00617002">
        <w:rPr>
          <w:rFonts w:ascii="Palatino Linotype" w:hAnsi="Palatino Linotype"/>
          <w:sz w:val="24"/>
          <w:szCs w:val="24"/>
        </w:rPr>
        <w:instrText>ADDIN CSL_CITATION {"citationItems":[{"id":"ITEM-1","itemData":{"DOI":"10.1002/bse.2965","ISSN":"0964-4733","abstract":"Abstract Stakeholders' engagement at a strategic level represents one of the key dimensions that affects companies' performance, directly impacting on the decision-making process. Despite many theoretical studies focused on the relevant role of stakeholders' engagement in the value creation process of organizations, many issues are not adequately addressed in managerial practices. Based on a multiple case study with 61 Italian companies from different sectors, (1) we explore the main strategic dimensions and connected value drivers that affect stakeholders' perception, and (2) we illustrate a suitable way to strategically integrate stakeholders' perception drivers in the performance management system (PMS) implementation. According to the contribution of the managers and selected stakeholders of the companies involved in the study, we propose a framework to support a more comprehensive development of the key dimensions that influence stakeholders' engagement (sustainable development, organizational drivers, cultural context, and digital transformation) at a strategic level.","author":[{"dropping-particle":"","family":"Hristov","given":"Ivo","non-dropping-particle":"","parse-names":false,"suffix":""},{"dropping-particle":"","family":"Appolloni","given":"Andrea","non-dropping-particle":"","parse-names":false,"suffix":""}],"container-title":"Business Strategy and the Environment","id":"ITEM-1","issue":"4","issued":{"date-parts":[["2022","5"]]},"page":"1488-1503","publisher":"John Wiley &amp; Sons, Ltd","title":"Stakeholders' engagement in the business strategy as a key driver to increase companies' performance: Evidence from managerial and stakeholders' practices","type":"article-journal","volume":"31"},"uris":["http://www.mendeley.com/documents/?uuid=dcf40800-c740-4642-b2f2-d779318e204d","http://www.mendeley.com/documents/?uuid=409fce1b-13b1-4129-b0c4-742fcc44d138"]}],"mendeley":{"formattedCitation":"(Hristov and Appolloni, 2022)","plainTextFormattedCitation":"(Hristov and Appolloni, 2022)","previouslyFormattedCitation":"(Hristov and Appolloni, 2022)"},"properties":{"noteIndex":0},"schema":"https://github.com/citation-style-language/schema/raw/master/csl-citation.json"}</w:instrText>
      </w:r>
      <w:r w:rsidR="00E3582F">
        <w:rPr>
          <w:rFonts w:ascii="Palatino Linotype" w:hAnsi="Palatino Linotype"/>
          <w:sz w:val="24"/>
          <w:szCs w:val="24"/>
        </w:rPr>
        <w:fldChar w:fldCharType="separate"/>
      </w:r>
      <w:r w:rsidR="00E3582F" w:rsidRPr="00E3582F">
        <w:rPr>
          <w:rFonts w:ascii="Palatino Linotype" w:hAnsi="Palatino Linotype"/>
          <w:noProof/>
          <w:sz w:val="24"/>
          <w:szCs w:val="24"/>
        </w:rPr>
        <w:t>(Hristov and Appolloni, 2022)</w:t>
      </w:r>
      <w:ins w:id="21" w:author="Id -" w:date="2022-11-09T11:57:00Z">
        <w:r w:rsidR="00E3582F">
          <w:rPr>
            <w:rFonts w:ascii="Palatino Linotype" w:hAnsi="Palatino Linotype"/>
            <w:sz w:val="24"/>
            <w:szCs w:val="24"/>
          </w:rPr>
          <w:fldChar w:fldCharType="end"/>
        </w:r>
      </w:ins>
      <w:ins w:id="22" w:author="Id -" w:date="2022-11-09T12:12:00Z">
        <w:r w:rsidR="00F105C3">
          <w:rPr>
            <w:rFonts w:ascii="Palatino Linotype" w:hAnsi="Palatino Linotype"/>
            <w:sz w:val="24"/>
            <w:szCs w:val="24"/>
          </w:rPr>
          <w:t xml:space="preserve"> and</w:t>
        </w:r>
      </w:ins>
      <w:ins w:id="23" w:author="Id -" w:date="2022-11-09T12:13:00Z">
        <w:r w:rsidR="00F105C3">
          <w:rPr>
            <w:rFonts w:ascii="Palatino Linotype" w:hAnsi="Palatino Linotype"/>
            <w:sz w:val="24"/>
            <w:szCs w:val="24"/>
          </w:rPr>
          <w:t xml:space="preserve"> environmental education</w:t>
        </w:r>
      </w:ins>
      <w:ins w:id="24" w:author="Id -" w:date="2022-11-09T12:12:00Z">
        <w:r w:rsidR="00F105C3">
          <w:rPr>
            <w:rFonts w:ascii="Palatino Linotype" w:hAnsi="Palatino Linotype"/>
            <w:sz w:val="24"/>
            <w:szCs w:val="24"/>
          </w:rPr>
          <w:t xml:space="preserve"> </w:t>
        </w:r>
        <w:r w:rsidR="00F105C3">
          <w:rPr>
            <w:rFonts w:ascii="Palatino Linotype" w:hAnsi="Palatino Linotype"/>
            <w:sz w:val="24"/>
            <w:szCs w:val="24"/>
          </w:rPr>
          <w:fldChar w:fldCharType="begin" w:fldLock="1"/>
        </w:r>
      </w:ins>
      <w:r w:rsidR="00617002">
        <w:rPr>
          <w:rFonts w:ascii="Palatino Linotype" w:hAnsi="Palatino Linotype"/>
          <w:sz w:val="24"/>
          <w:szCs w:val="24"/>
        </w:rPr>
        <w:instrText>ADDIN CSL_CITATION {"citationItems":[{"id":"ITEM-1","itemData":{"DOI":"10.3390/su14148368","ISBN":"2071-1050","abstract":"Given the environmental issues that today&amp;rsquo;s societies confront, such as climate change, waste management, ecosystem deterioration, etc., environmental education is becoming increasingly important. Adoption of environmental education as an integral part of the educational system is required for the Environmental Education Center (EEC) to be able to provide knowledge, skills, and values so that society can become active and environmentally responsible through awareness-raising. According to the scholarly published research, EECs can positively affect local communities and create an environmentally friendly culture. In addition, given that EECs can even play a significant part in the development of lifelong learning activities at the education and sustainable development nexus, it is considered critical to establishing future potentials and dynamics. Thus, aiming to analyze EECs&amp;rsquo; strengths, weaknesses, opportunities, and threats (SWOT analysis) within our complex and ever-evolving world, educators, students, and other fellow citizens in Cyprus and Greece participated in a survey in which they were asked to fill in a questionnaire, specifically developed for each group category. The findings of this study provide a deeper understanding of the implications arising as a result of effective environmental education absence, as well as the importance of a holistic approach through EECs. Moreover, it offers the research community a solid framework for future innovation in citizen engagement and training.","author":[{"dropping-particle":"","family":"Eliades","given":"Filippos","non-dropping-particle":"","parse-names":false,"suffix":""},{"dropping-particle":"","family":"Doula","given":"Maria K","non-dropping-particle":"","parse-names":false,"suffix":""},{"dropping-particle":"","family":"Papamichael","given":"Iliana","non-dropping-particle":"","parse-names":false,"suffix":""},{"dropping-particle":"","family":"Vardopoulos","given":"Ioannis","non-dropping-particle":"","parse-names":false,"suffix":""},{"dropping-particle":"","family":"Voukkali","given":"Irene","non-dropping-particle":"","parse-names":false,"suffix":""},{"dropping-particle":"","family":"Zorpas","given":"Antonis A","non-dropping-particle":"","parse-names":false,"suffix":""}],"container-title":"Sustainability","id":"ITEM-1","issue":"14","issued":{"date-parts":[["2022"]]},"page":"8368","title":"Carving out a Niche in the Sustainability Confluence for Environmental Education Centers in Cyprus and Greece","type":"article-journal","volume":"14"},"uris":["http://www.mendeley.com/documents/?uuid=9128f8e2-5af5-4136-8f04-dd77b61fc215","http://www.mendeley.com/documents/?uuid=38f9cf52-312e-4846-9209-ff8c6e9ab936"]}],"mendeley":{"formattedCitation":"(Eliades et al., 2022)","plainTextFormattedCitation":"(Eliades et al., 2022)","previouslyFormattedCitation":"(Eliades et al., 2022)"},"properties":{"noteIndex":0},"schema":"https://github.com/citation-style-language/schema/raw/master/csl-citation.json"}</w:instrText>
      </w:r>
      <w:r w:rsidR="00F105C3">
        <w:rPr>
          <w:rFonts w:ascii="Palatino Linotype" w:hAnsi="Palatino Linotype"/>
          <w:sz w:val="24"/>
          <w:szCs w:val="24"/>
        </w:rPr>
        <w:fldChar w:fldCharType="separate"/>
      </w:r>
      <w:r w:rsidR="00F105C3" w:rsidRPr="00F105C3">
        <w:rPr>
          <w:rFonts w:ascii="Palatino Linotype" w:hAnsi="Palatino Linotype"/>
          <w:noProof/>
          <w:sz w:val="24"/>
          <w:szCs w:val="24"/>
        </w:rPr>
        <w:t>(Eliades et al., 2022)</w:t>
      </w:r>
      <w:ins w:id="25" w:author="Id -" w:date="2022-11-09T12:12:00Z">
        <w:r w:rsidR="00F105C3">
          <w:rPr>
            <w:rFonts w:ascii="Palatino Linotype" w:hAnsi="Palatino Linotype"/>
            <w:sz w:val="24"/>
            <w:szCs w:val="24"/>
          </w:rPr>
          <w:fldChar w:fldCharType="end"/>
        </w:r>
        <w:r w:rsidR="00F105C3">
          <w:rPr>
            <w:rFonts w:ascii="Palatino Linotype" w:hAnsi="Palatino Linotype"/>
            <w:sz w:val="24"/>
            <w:szCs w:val="24"/>
          </w:rPr>
          <w:t xml:space="preserve"> are enabling factors for this transition</w:t>
        </w:r>
      </w:ins>
      <w:r w:rsidR="00CC6C1C">
        <w:rPr>
          <w:rFonts w:ascii="Palatino Linotype" w:hAnsi="Palatino Linotype"/>
          <w:sz w:val="24"/>
          <w:szCs w:val="24"/>
        </w:rPr>
        <w:t xml:space="preserve"> </w:t>
      </w:r>
      <w:r w:rsidR="00ED312B">
        <w:rPr>
          <w:rFonts w:ascii="Palatino Linotype" w:hAnsi="Palatino Linotype"/>
          <w:sz w:val="24"/>
          <w:szCs w:val="24"/>
        </w:rPr>
        <w:fldChar w:fldCharType="begin" w:fldLock="1"/>
      </w:r>
      <w:r w:rsidR="00BE5E0A">
        <w:rPr>
          <w:rFonts w:ascii="Palatino Linotype" w:hAnsi="Palatino Linotype"/>
          <w:sz w:val="24"/>
          <w:szCs w:val="24"/>
        </w:rPr>
        <w:instrText>ADDIN CSL_CITATION {"citationItems":[{"id":"ITEM-1","itemData":{"author":[{"dropping-particle":"","family":"European Commission","given":"","non-dropping-particle":"","parse-names":false,"suffix":""}],"id":"ITEM-1","issued":{"date-parts":[["2020"]]},"number-of-pages":"20","title":"A new Circular Economy Action Plan For a cleaner and more competitive Europe","type":"report"},"uris":["http://www.mendeley.com/documents/?uuid=b89855b5-0891-4257-96ad-59e739566206"]}],"mendeley":{"formattedCitation":"(European Commission, 2020a)","plainTextFormattedCitation":"(European Commission, 2020a)","previouslyFormattedCitation":"(European Commission, 2020a)"},"properties":{"noteIndex":0},"schema":"https://github.com/citation-style-language/schema/raw/master/csl-citation.json"}</w:instrText>
      </w:r>
      <w:r w:rsidR="00ED312B">
        <w:rPr>
          <w:rFonts w:ascii="Palatino Linotype" w:hAnsi="Palatino Linotype"/>
          <w:sz w:val="24"/>
          <w:szCs w:val="24"/>
        </w:rPr>
        <w:fldChar w:fldCharType="separate"/>
      </w:r>
      <w:r w:rsidR="00ED312B" w:rsidRPr="00ED312B">
        <w:rPr>
          <w:rFonts w:ascii="Palatino Linotype" w:hAnsi="Palatino Linotype"/>
          <w:noProof/>
          <w:sz w:val="24"/>
          <w:szCs w:val="24"/>
        </w:rPr>
        <w:t>(European Commission, 2020a)</w:t>
      </w:r>
      <w:r w:rsidR="00ED312B">
        <w:rPr>
          <w:rFonts w:ascii="Palatino Linotype" w:hAnsi="Palatino Linotype"/>
          <w:sz w:val="24"/>
          <w:szCs w:val="24"/>
        </w:rPr>
        <w:fldChar w:fldCharType="end"/>
      </w:r>
      <w:ins w:id="26" w:author="Id -" w:date="2022-11-09T11:58:00Z">
        <w:r w:rsidR="00E3582F">
          <w:rPr>
            <w:rFonts w:ascii="Palatino Linotype" w:hAnsi="Palatino Linotype"/>
            <w:sz w:val="24"/>
            <w:szCs w:val="24"/>
          </w:rPr>
          <w:t>.</w:t>
        </w:r>
      </w:ins>
      <w:r w:rsidR="00162713">
        <w:rPr>
          <w:rFonts w:ascii="Palatino Linotype" w:hAnsi="Palatino Linotype"/>
          <w:sz w:val="24"/>
          <w:szCs w:val="24"/>
        </w:rPr>
        <w:t xml:space="preserve"> </w:t>
      </w:r>
      <w:r w:rsidR="00162713" w:rsidRPr="00162713">
        <w:rPr>
          <w:rFonts w:ascii="Palatino Linotype" w:hAnsi="Palatino Linotype"/>
          <w:sz w:val="24"/>
          <w:szCs w:val="24"/>
        </w:rPr>
        <w:t>The European Green Deal is a response to these challenges. It is a new growth strategy that aims to transform the EU into a fair and prosperous society, with a modern, resource-efficient and competitive economy where there are no net emissions of greenhouse gases in 2050 and where economic growth is decoupled from resource use</w:t>
      </w:r>
      <w:r w:rsidR="00162713">
        <w:rPr>
          <w:rFonts w:ascii="Palatino Linotype" w:hAnsi="Palatino Linotype"/>
          <w:sz w:val="24"/>
          <w:szCs w:val="24"/>
        </w:rPr>
        <w:t xml:space="preserve"> </w:t>
      </w:r>
      <w:r w:rsidR="00162713">
        <w:rPr>
          <w:rFonts w:ascii="Palatino Linotype" w:hAnsi="Palatino Linotype"/>
          <w:sz w:val="24"/>
          <w:szCs w:val="24"/>
        </w:rPr>
        <w:fldChar w:fldCharType="begin" w:fldLock="1"/>
      </w:r>
      <w:r w:rsidR="00ED312B">
        <w:rPr>
          <w:rFonts w:ascii="Palatino Linotype" w:hAnsi="Palatino Linotype"/>
          <w:sz w:val="24"/>
          <w:szCs w:val="24"/>
        </w:rPr>
        <w:instrText>ADDIN CSL_CITATION {"citationItems":[{"id":"ITEM-1","itemData":{"DOI":"10.2307/j.ctvd1c6zh.7","author":[{"dropping-particle":"","family":"European Commission","given":"","non-dropping-particle":"","parse-names":false,"suffix":""}],"id":"ITEM-1","issued":{"date-parts":[["2019"]]},"number-of-pages":"24","title":"The European Green Deal COM(2019) 640","type":"report"},"uris":["http://www.mendeley.com/documents/?uuid=06d5f0be-ab7d-4451-af87-2ed2cd7b7c3e"]}],"mendeley":{"formattedCitation":"(European Commission, 2019)","plainTextFormattedCitation":"(European Commission, 2019)","previouslyFormattedCitation":"(European Commission, 2019)"},"properties":{"noteIndex":0},"schema":"https://github.com/citation-style-language/schema/raw/master/csl-citation.json"}</w:instrText>
      </w:r>
      <w:r w:rsidR="00162713">
        <w:rPr>
          <w:rFonts w:ascii="Palatino Linotype" w:hAnsi="Palatino Linotype"/>
          <w:sz w:val="24"/>
          <w:szCs w:val="24"/>
        </w:rPr>
        <w:fldChar w:fldCharType="separate"/>
      </w:r>
      <w:r w:rsidR="00162713" w:rsidRPr="00A17D4F">
        <w:rPr>
          <w:rFonts w:ascii="Palatino Linotype" w:hAnsi="Palatino Linotype"/>
          <w:noProof/>
          <w:sz w:val="24"/>
          <w:szCs w:val="24"/>
        </w:rPr>
        <w:t>(European Commission, 2019)</w:t>
      </w:r>
      <w:r w:rsidR="00162713">
        <w:rPr>
          <w:rFonts w:ascii="Palatino Linotype" w:hAnsi="Palatino Linotype"/>
          <w:sz w:val="24"/>
          <w:szCs w:val="24"/>
        </w:rPr>
        <w:fldChar w:fldCharType="end"/>
      </w:r>
      <w:r w:rsidR="00162713" w:rsidRPr="00162713">
        <w:rPr>
          <w:rFonts w:ascii="Palatino Linotype" w:hAnsi="Palatino Linotype"/>
          <w:sz w:val="24"/>
          <w:szCs w:val="24"/>
        </w:rPr>
        <w:t>.</w:t>
      </w:r>
    </w:p>
    <w:p w14:paraId="77751FA7" w14:textId="0737F382" w:rsidR="00533B09" w:rsidRPr="00533B09" w:rsidRDefault="00533B09" w:rsidP="00533B09">
      <w:pPr>
        <w:spacing w:after="0" w:line="360" w:lineRule="auto"/>
        <w:jc w:val="both"/>
        <w:rPr>
          <w:rFonts w:ascii="Palatino Linotype" w:hAnsi="Palatino Linotype"/>
          <w:sz w:val="24"/>
          <w:szCs w:val="24"/>
        </w:rPr>
      </w:pPr>
      <w:r w:rsidRPr="00533B09">
        <w:rPr>
          <w:rFonts w:ascii="Palatino Linotype" w:hAnsi="Palatino Linotype"/>
          <w:sz w:val="24"/>
          <w:szCs w:val="24"/>
        </w:rPr>
        <w:t xml:space="preserve">Photovoltaic (PV) energy plays a crucial role in this regard </w:t>
      </w:r>
      <w:r w:rsidR="00534556">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{"citationItems":[{"id":"ITEM-1","itemData":{"DOI":"10.1016/j.jup.2022.101437","ISSN":"0957-1787","abstract":"This work quantifies the economic advantage of a 110% versus a 50% subsidized tax deduction for installing new residential PV systems in Italy using net present value as an indicator. The results show that the percentage of self-consumed energy significantly impacts the profitability of these systems. The break-even point analysis identifies the values at which profitability occurs depending on different policy scenarios. In addition, it is pointed out that in some contexts, the economic benefits to the state are greater than those to the consumer in the scenario involving a different selling price.","author":[{"dropping-particle":"","family":"D'Adamo","given":"Idiano","non-dropping-particle":"","parse-names":false,"suffix":""},{"dropping-particle":"","family":"Gastaldi","given":"Massimo","non-dropping-particle":"","parse-names":false,"suffix":""},{"dropping-particle":"","family":"Morone","given":"Piergiuseppe","non-dropping-particle":"","parse-names":false,"suffix":""},{"dropping-particle":"","family":"Ozturk","given":"Ilhan","non-dropping-particle":"","parse-names":false,"suffix":""}],"container-title":"Utilities Policy","id":"ITEM-1","issued":{"date-parts":[["2022"]]},"page":"101437","title":"Economics and policy implications of residential photovoltaic systems in Italy's developed market","type":"article-journal","volume":"79"},"uris":["http://www.mendeley.com/documents/?uuid=2e58469b-34b2-4978-a469-ef2f8b6e78a4","http://www.mendeley.com/documents/?uuid=951d4596-7370-4614-b5f7-61eae5ff34bb"]}],"mendeley":{"formattedCitation":"(D’Adamo, Gastaldi, Morone, et al., 2022)","plainTextFormattedCitation":"(D’Adamo, Gastaldi, Morone, et al., 2022)","previouslyFormattedCitation":"(D’Adamo, Gastaldi, Morone, et al., 2022)"},"properties":{"noteIndex":0},"schema":"https://github.com/citation-style-language/schema/raw/master/csl-citation.json"}</w:instrText>
      </w:r>
      <w:r w:rsidR="00534556">
        <w:rPr>
          <w:rFonts w:ascii="Palatino Linotype" w:hAnsi="Palatino Linotype"/>
          <w:sz w:val="24"/>
          <w:szCs w:val="24"/>
        </w:rPr>
        <w:fldChar w:fldCharType="separate"/>
      </w:r>
      <w:r w:rsidR="00534556" w:rsidRPr="00534556">
        <w:rPr>
          <w:rFonts w:ascii="Palatino Linotype" w:hAnsi="Palatino Linotype"/>
          <w:noProof/>
          <w:sz w:val="24"/>
          <w:szCs w:val="24"/>
        </w:rPr>
        <w:t>(D’Adamo, Gastaldi, Morone, et al., 2022)</w:t>
      </w:r>
      <w:r w:rsidR="00534556">
        <w:rPr>
          <w:rFonts w:ascii="Palatino Linotype" w:hAnsi="Palatino Linotype"/>
          <w:sz w:val="24"/>
          <w:szCs w:val="24"/>
        </w:rPr>
        <w:fldChar w:fldCharType="end"/>
      </w:r>
      <w:r w:rsidRPr="00533B09">
        <w:rPr>
          <w:rFonts w:ascii="Palatino Linotype" w:hAnsi="Palatino Linotype"/>
          <w:sz w:val="24"/>
          <w:szCs w:val="24"/>
        </w:rPr>
        <w:t xml:space="preserve">. </w:t>
      </w:r>
      <w:del w:id="27" w:author="Id -" w:date="2022-11-09T11:25:00Z">
        <w:r w:rsidRPr="00533B09" w:rsidDel="006D54E9">
          <w:rPr>
            <w:rFonts w:ascii="Palatino Linotype" w:hAnsi="Palatino Linotype"/>
            <w:sz w:val="24"/>
            <w:szCs w:val="24"/>
          </w:rPr>
          <w:delText xml:space="preserve"> </w:delText>
        </w:r>
      </w:del>
      <w:r w:rsidRPr="00533B09">
        <w:rPr>
          <w:rFonts w:ascii="Palatino Linotype" w:hAnsi="Palatino Linotype"/>
          <w:sz w:val="24"/>
          <w:szCs w:val="24"/>
        </w:rPr>
        <w:t xml:space="preserve">PV plants are the main example of distributed production, a concept that will revolutionize the way in which energy is generated and used in the territory. The utilization of large and flat industrial areas and building roofs can certainly drive the expansion process </w:t>
      </w:r>
      <w:r w:rsidRPr="00533B09">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{"citationItems":[{"id":"ITEM-1","itemData":{"DOI":"10.1016/j.rser.2017.03.079","ISSN":"1364-0321","abstract":"An optimal design of a photovoltaics solar field may be formulated as an objective function with a set of constraints. The problem variables include field and collector parameters. The objective functions may meet energy or economic criteria, and the constraints are bounding conditions imposed on the design parameters. Mutual shading and masking between collector rows; effect of module temperature; and power loss of the conducting cables are taken into account. \"Sizing\" of PV systems is referred to the selection of a combination of PV modules and inverters. For this purpose, a wide variety of software tools are available to facilitate the design of PV systems. Sizing of PV systems using these software tools is, generally, not a general optimization procedure and improved designs (energy or economic wise) may be obtained by combining the \"sizing\" with optimization methods. The design parameters of a PV system includes field length and width; distance between collector rows; number of collector rows; collector width; collector inclination angle; number of modules connected in series in a string; and number of strings connected in parallel. In this article, the optimization of photovoltaic fields was formulated and applied on four objective functions: maximum annual incident energy; minimum field area; minimum plant cost; and minimum cost of unit energy. A distinction is made in this article between a theoretical and a practical optimization of a solar photovoltaic field. A theoretical optimization is based on the collector and field parameters whereas a practical optimization field is based on the characteristic data of the PV modules and inverters, in addition to the collector and field parameters. A theoretical optimization shows the tendency of the design parameter values in an optimal solar photovoltaic filed. The methodology of the present article provides an insight to optimal designs of solar photovoltaic fields.","author":[{"dropping-particle":"","family":"Aronescu","given":"A","non-dropping-particle":"","parse-names":false,"suffix":""},{"dropping-particle":"","family":"Appelbaum","given":"J","non-dropping-particle":"","parse-names":false,"suffix":""}],"container-title":"Renewable and Sustainable Energy Reviews","id":"ITEM-1","issued":{"date-parts":[["2017"]]},"page":"882-893","title":"Design optimization of photovoltaic solar fields-insight and methodology","type":"article-journal","volume":"76"},"uris":["http://www.mendeley.com/documents/?uuid=f5e74cee-d9e8-4d7b-bd97-ffab80e09867","http://www.mendeley.com/documents/?uuid=e74fea93-d0ff-4252-bc2f-07b0d433146a"]}],"mendeley":{"formattedCitation":"(Aronescu and Appelbaum, 2017)","plainTextFormattedCitation":"(Aronescu and Appelbaum, 2017)","previouslyFormattedCitation":"(Aronescu and Appelbaum, 2017)"},"properties":{"noteIndex":0},"schema":"https://github.com/citation-style-language/schema/raw/master/csl-citation.json"}</w:instrText>
      </w:r>
      <w:r w:rsidRPr="00533B09">
        <w:rPr>
          <w:rFonts w:ascii="Palatino Linotype" w:hAnsi="Palatino Linotype"/>
          <w:sz w:val="24"/>
          <w:szCs w:val="24"/>
        </w:rPr>
        <w:fldChar w:fldCharType="separate"/>
      </w:r>
      <w:r w:rsidR="001E67DB" w:rsidRPr="001E67DB">
        <w:rPr>
          <w:rFonts w:ascii="Palatino Linotype" w:hAnsi="Palatino Linotype"/>
          <w:noProof/>
          <w:sz w:val="24"/>
          <w:szCs w:val="24"/>
        </w:rPr>
        <w:t>(Aronescu and Appelbaum, 2017)</w:t>
      </w:r>
      <w:r w:rsidRPr="00533B09">
        <w:rPr>
          <w:rFonts w:ascii="Palatino Linotype" w:hAnsi="Palatino Linotype"/>
          <w:sz w:val="24"/>
          <w:szCs w:val="24"/>
        </w:rPr>
        <w:fldChar w:fldCharType="end"/>
      </w:r>
      <w:r w:rsidRPr="00533B09">
        <w:rPr>
          <w:rFonts w:ascii="Palatino Linotype" w:hAnsi="Palatino Linotype"/>
          <w:sz w:val="24"/>
          <w:szCs w:val="24"/>
        </w:rPr>
        <w:t>.</w:t>
      </w:r>
    </w:p>
    <w:p w14:paraId="634C4526" w14:textId="0AC6F968" w:rsidR="00533B09" w:rsidRPr="00533B09" w:rsidRDefault="00533B09" w:rsidP="00533B09">
      <w:pPr>
        <w:spacing w:after="0" w:line="360" w:lineRule="auto"/>
        <w:jc w:val="both"/>
        <w:rPr>
          <w:rFonts w:ascii="Palatino Linotype" w:hAnsi="Palatino Linotype"/>
          <w:sz w:val="24"/>
          <w:szCs w:val="24"/>
        </w:rPr>
      </w:pPr>
      <w:r w:rsidRPr="00533B09">
        <w:rPr>
          <w:rFonts w:ascii="Palatino Linotype" w:hAnsi="Palatino Linotype"/>
          <w:sz w:val="24"/>
          <w:szCs w:val="24"/>
        </w:rPr>
        <w:t xml:space="preserve">Such an industrial model, coupled with the promotion of a circular economy approach, shall also be fostered and sustained in developing countries in order not to repeat the errors of the western countries </w:t>
      </w:r>
      <w:r w:rsidRPr="00533B09">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{"citationItems":[{"id":"ITEM-1","itemData":{"DOI":"10.1016/j.renene.2022.02.012","ISSN":"0960-1481","abstract":"For the last two decades, Pakistan has faced various economic obstacles, the most significant of which is the sluggish pace of industrial expansion caused by the energy crisis. To close this gap, Pakistan's government has made several efforts to save energy and lower the country's power shortage in recent years. To bridge this gap, we concentrate on a few key drivers to demonstrate vibrant recommendations and evidence to policymakers. In this context, the study investigates the asymmetric relationship between renewable energy consumption (REC), non-renewable energy (NRE), terrorism, inflation, and international trade in the industrial sector from 1970 to 2018 in Pakistan. We employed a novel co-integration approach known as a Nonlinear Autoregressive Distributed Lag (NARDL) model with the Bayesian approach. The results show that the industrial sector is increasing due to positive shocks in REC, whereas negative shock in REC decreases significantly at a 5% level. Additionally, NRE, terrorism, and inflation are positive and have a long-term substantial effect on the industrial sector. The results suggest that the most effective strategy for Pakistan is to combat terrorism and vigorously promote renewable energy, highlighting its advantages to the environment and industrial development while avoiding non-renewable resources.","author":[{"dropping-particle":"","family":"Abbasi","given":"Kashif Raza","non-dropping-particle":"","parse-names":false,"suffix":""},{"dropping-particle":"","family":"Hussain","given":"Khadim","non-dropping-particle":"","parse-names":false,"suffix":""},{"dropping-particle":"","family":"Radulescu","given":"Magdalena","non-dropping-particle":"","parse-names":false,"suffix":""},{"dropping-particle":"","family":"Ozturk","given":"Ilhan","non-dropping-particle":"","parse-names":false,"suffix":""}],"container-title":"Renewable Energy","id":"ITEM-1","issued":{"date-parts":[["2022"]]},"page":"944-957","title":"Asymmetric impact of renewable and non-renewable energy on the industrial sector in Pakistan: Fresh evidence from Bayesian and non-linear ARDL","type":"article-journal","volume":"187"},"uris":["http://www.mendeley.com/documents/?uuid=c24e9b24-e8c1-408a-b358-5c44c528b8b4","http://www.mendeley.com/documents/?uuid=2bdb0d2e-9de1-4aa1-9624-30ca44291c93"]}],"mendeley":{"formattedCitation":"(Abbasi et al., 2022)","plainTextFormattedCitation":"(Abbasi et al., 2022)","previouslyFormattedCitation":"(Abbasi et al., 2022)"},"properties":{"noteIndex":0},"schema":"https://github.com/citation-style-language/schema/raw/master/csl-citation.json"}</w:instrText>
      </w:r>
      <w:r w:rsidRPr="00533B09">
        <w:rPr>
          <w:rFonts w:ascii="Palatino Linotype" w:hAnsi="Palatino Linotype"/>
          <w:sz w:val="24"/>
          <w:szCs w:val="24"/>
        </w:rPr>
        <w:fldChar w:fldCharType="separate"/>
      </w:r>
      <w:r w:rsidR="001E67DB" w:rsidRPr="001E67DB">
        <w:rPr>
          <w:rFonts w:ascii="Palatino Linotype" w:hAnsi="Palatino Linotype"/>
          <w:noProof/>
          <w:sz w:val="24"/>
          <w:szCs w:val="24"/>
        </w:rPr>
        <w:t>(Abbasi et al., 2022)</w:t>
      </w:r>
      <w:r w:rsidRPr="00533B09">
        <w:rPr>
          <w:rFonts w:ascii="Palatino Linotype" w:hAnsi="Palatino Linotype"/>
          <w:sz w:val="24"/>
          <w:szCs w:val="24"/>
        </w:rPr>
        <w:fldChar w:fldCharType="end"/>
      </w:r>
      <w:r w:rsidRPr="00533B09">
        <w:rPr>
          <w:rFonts w:ascii="Palatino Linotype" w:hAnsi="Palatino Linotype"/>
          <w:sz w:val="24"/>
          <w:szCs w:val="24"/>
        </w:rPr>
        <w:t>.</w:t>
      </w:r>
      <w:ins w:id="28" w:author="Id -" w:date="2022-11-09T12:16:00Z">
        <w:r w:rsidR="00F105C3">
          <w:rPr>
            <w:rFonts w:ascii="Palatino Linotype" w:hAnsi="Palatino Linotype"/>
            <w:sz w:val="24"/>
            <w:szCs w:val="24"/>
          </w:rPr>
          <w:t xml:space="preserve"> </w:t>
        </w:r>
      </w:ins>
      <w:del w:id="29" w:author="Id -" w:date="2022-11-09T12:16:00Z">
        <w:r w:rsidRPr="00533B09" w:rsidDel="00F105C3">
          <w:rPr>
            <w:rFonts w:ascii="Palatino Linotype" w:hAnsi="Palatino Linotype"/>
            <w:sz w:val="24"/>
            <w:szCs w:val="24"/>
          </w:rPr>
          <w:delText xml:space="preserve"> </w:delText>
        </w:r>
      </w:del>
      <w:r w:rsidRPr="00533B09">
        <w:rPr>
          <w:rFonts w:ascii="Palatino Linotype" w:hAnsi="Palatino Linotype"/>
          <w:sz w:val="24"/>
          <w:szCs w:val="24"/>
        </w:rPr>
        <w:t xml:space="preserve">PV small plants to power mini-grids is an efficient way to bring electricity access to people living far from power transmission networks, particularly in developing countries with excellent solar irradiation </w:t>
      </w:r>
      <w:r w:rsidRPr="00533B09">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{"citationItems":[{"id":"ITEM-1","itemData":{"author":[{"dropping-particle":"","family":"IRENA","given":"","non-dropping-particle":"","parse-names":false,"suffix":""}],"id":"ITEM-1","issued":{"date-parts":[["2020"]]},"title":"Global Renewables Outlook: Energy transformation 2050","type":"webpage"},"uris":["http://www.mendeley.com/documents/?uuid=a213628d-3d0f-4145-8e71-200516295203","http://www.mendeley.com/documents/?uuid=c68d23fe-dc1e-4f6c-8546-fcb51e49fa9c"]}],"mendeley":{"formattedCitation":"(IRENA, 2020)","plainTextFormattedCitation":"(IRENA, 2020)","previouslyFormattedCitation":"(IRENA, 2020)"},"properties":{"noteIndex":0},"schema":"https://github.com/citation-style-language/schema/raw/master/csl-citation.json"}</w:instrText>
      </w:r>
      <w:r w:rsidRPr="00533B09">
        <w:rPr>
          <w:rFonts w:ascii="Palatino Linotype" w:hAnsi="Palatino Linotype"/>
          <w:sz w:val="24"/>
          <w:szCs w:val="24"/>
        </w:rPr>
        <w:fldChar w:fldCharType="separate"/>
      </w:r>
      <w:r w:rsidR="001E67DB" w:rsidRPr="001E67DB">
        <w:rPr>
          <w:rFonts w:ascii="Palatino Linotype" w:hAnsi="Palatino Linotype"/>
          <w:noProof/>
          <w:sz w:val="24"/>
          <w:szCs w:val="24"/>
        </w:rPr>
        <w:t>(IRENA, 2020)</w:t>
      </w:r>
      <w:r w:rsidRPr="00533B09">
        <w:rPr>
          <w:rFonts w:ascii="Palatino Linotype" w:hAnsi="Palatino Linotype"/>
          <w:sz w:val="24"/>
          <w:szCs w:val="24"/>
        </w:rPr>
        <w:fldChar w:fldCharType="end"/>
      </w:r>
      <w:r w:rsidRPr="00533B09">
        <w:rPr>
          <w:rFonts w:ascii="Palatino Linotype" w:hAnsi="Palatino Linotype"/>
          <w:sz w:val="24"/>
          <w:szCs w:val="24"/>
        </w:rPr>
        <w:t>.</w:t>
      </w:r>
    </w:p>
    <w:p w14:paraId="490E5851" w14:textId="176A696B" w:rsidR="00CD0F97" w:rsidRDefault="00533B09" w:rsidP="00CD0F97">
      <w:pPr>
        <w:spacing w:after="0" w:line="360" w:lineRule="auto"/>
        <w:jc w:val="both"/>
        <w:rPr>
          <w:rFonts w:ascii="Palatino Linotype" w:hAnsi="Palatino Linotype"/>
          <w:sz w:val="24"/>
          <w:szCs w:val="24"/>
          <w:lang w:val="en-US"/>
        </w:rPr>
      </w:pPr>
      <w:r w:rsidRPr="00533B09">
        <w:rPr>
          <w:rFonts w:ascii="Palatino Linotype" w:hAnsi="Palatino Linotype"/>
          <w:sz w:val="24"/>
          <w:szCs w:val="24"/>
          <w:lang w:val="en-US"/>
        </w:rPr>
        <w:lastRenderedPageBreak/>
        <w:t>A record-breaking 175 GW of newly installed PV capacity was added in 2021, bringing the total historical value up to 942 GW. With 54.9 GW, China dominated the world in newly installed PV capacity in 2021, followed by the United States (26.9 GW) and the European Union (26.8 GW)</w:t>
      </w:r>
      <w:r>
        <w:rPr>
          <w:rFonts w:ascii="Palatino Linotype" w:hAnsi="Palatino Linotype"/>
          <w:sz w:val="24"/>
          <w:szCs w:val="24"/>
          <w:lang w:val="en-US"/>
        </w:rPr>
        <w:t xml:space="preserve"> - </w:t>
      </w:r>
      <w:r w:rsidRPr="00533B09">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{"citationItems":[{"id":"ITEM-1","itemData":{"ISBN":"3936338418","author":[{"dropping-particle":"","family":"International Energy Agency","given":"","non-dropping-particle":"","parse-names":false,"suffix":""}],"id":"ITEM-1","issued":{"date-parts":[["2022"]]},"title":"Snapshot of Global PV Markets 2021","type":"webpage"},"uris":["http://www.mendeley.com/documents/?uuid=463392e8-0684-4295-a3b4-e7d3a38bcc4c","http://www.mendeley.com/documents/?uuid=6413c73a-f5eb-48b0-b7df-509fdc2f3989"]}],"mendeley":{"formattedCitation":"(International Energy Agency, 2022)","plainTextFormattedCitation":"(International Energy Agency, 2022)","previouslyFormattedCitation":"(International Energy Agency, 2022)"},"properties":{"noteIndex":0},"schema":"https://github.com/citation-style-language/schema/raw/master/csl-citation.json"}</w:instrText>
      </w:r>
      <w:r w:rsidRPr="00533B09">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(International Energy Agency, 2022)</w:t>
      </w:r>
      <w:r w:rsidRPr="00533B09">
        <w:rPr>
          <w:rFonts w:ascii="Palatino Linotype" w:hAnsi="Palatino Linotype"/>
          <w:sz w:val="24"/>
          <w:szCs w:val="24"/>
          <w:lang w:val="en-US"/>
        </w:rPr>
        <w:fldChar w:fldCharType="end"/>
      </w:r>
      <w:r w:rsidRPr="00533B09">
        <w:rPr>
          <w:rFonts w:ascii="Palatino Linotype" w:hAnsi="Palatino Linotype"/>
          <w:sz w:val="24"/>
          <w:szCs w:val="24"/>
          <w:lang w:val="en-US"/>
        </w:rPr>
        <w:t>.</w:t>
      </w:r>
    </w:p>
    <w:p w14:paraId="3DC559A0" w14:textId="35CD64A8" w:rsidR="00CA5849" w:rsidRDefault="00CA5849" w:rsidP="00CD0F97">
      <w:pPr>
        <w:spacing w:after="0" w:line="360" w:lineRule="auto"/>
        <w:jc w:val="both"/>
        <w:rPr>
          <w:rFonts w:ascii="Palatino Linotype" w:hAnsi="Palatino Linotype"/>
          <w:sz w:val="24"/>
          <w:szCs w:val="24"/>
          <w:lang w:val="en-US"/>
        </w:rPr>
      </w:pPr>
      <w:r w:rsidRPr="00CA5849">
        <w:rPr>
          <w:rFonts w:ascii="Palatino Linotype" w:hAnsi="Palatino Linotype"/>
          <w:sz w:val="24"/>
          <w:szCs w:val="24"/>
          <w:lang w:val="en-US"/>
        </w:rPr>
        <w:t>PVs are electronic devices that convert sunlight directly into electricity. The production of PV panels strictly depends on the availability of particular chemical elements such as silicon (Si), silver (Ag), gallium (Ga), indium (In), and germanium (Ge)</w:t>
      </w:r>
      <w:r>
        <w:rPr>
          <w:rFonts w:ascii="Palatino Linotype" w:hAnsi="Palatino Linotype"/>
          <w:sz w:val="24"/>
          <w:szCs w:val="24"/>
          <w:lang w:val="en-US"/>
        </w:rPr>
        <w:t xml:space="preserve">. Furthermore, we have other elements as </w:t>
      </w:r>
      <w:r w:rsidR="00262FB7">
        <w:rPr>
          <w:rFonts w:ascii="Palatino Linotype" w:hAnsi="Palatino Linotype"/>
          <w:sz w:val="24"/>
          <w:szCs w:val="24"/>
          <w:lang w:val="en-US"/>
        </w:rPr>
        <w:t>aluminum</w:t>
      </w:r>
      <w:r>
        <w:rPr>
          <w:rFonts w:ascii="Palatino Linotype" w:hAnsi="Palatino Linotype"/>
          <w:sz w:val="24"/>
          <w:szCs w:val="24"/>
          <w:lang w:val="en-US"/>
        </w:rPr>
        <w:t xml:space="preserve"> (Al), copper (Cu), lead (Pb) and zinc (Zn) - </w:t>
      </w:r>
      <w:r>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{"citationItems":[{"id":"ITEM-1","itemData":{"DOI":"10.1155/2017/4184676","ISSN":"1687529X","abstract":"Cumulative photovoltaic (PV) power installed in 2016 was equal to 305 GW. Five countries (China, Japan, Germany, the USA, and Italy) shared about 70% of the global power. End-of-life (EoL) management of waste PV modules requires alternative strategies than landfill, and recycling is a valid option. Technological solutions are already available in the market and environmental benefits are highlighted by the literature, while economic advantages are not well defined. The aim of this paper is investigating the financial feasibility of crystalline silicon (Si) PV module-recycling processes. Two well-known indicators are proposed for a reference 2000 tons plant: net present value (NPV) and discounted payback period (DPBT). NPV/size is equal to -0.84 €/kg in a baseline scenario. Furthermore, a sensitivity analysis is conducted, in order to improve the solidity of the obtained results. NPV/size varies from -1.19 €/kg to -0.50 €/kg. The absence of valuable materials plays a key role, and process costs are the main critical variables.","author":[{"dropping-particle":"","family":"D'Adamo","given":"Idiano","non-dropping-particle":"","parse-names":false,"suffix":""},{"dropping-particle":"","family":"Miliacca","given":"Michela","non-dropping-particle":"","parse-names":false,"suffix":""},{"dropping-particle":"","family":"Rosa","given":"Paolo","non-dropping-particle":"","parse-names":false,"suffix":""}],"container-title":"International Journal of Photoenergy","id":"ITEM-1","issued":{"date-parts":[["2017"]]},"page":"1-6","title":"Economic Feasibility for Recycling of Waste Crystalline Silicon Photovoltaic Modules","type":"article-journal","volume":"2017"},"uris":["http://www.mendeley.com/documents/?uuid=bfdd149c-21c6-3d62-ab52-0b784c8305b9"]},{"id":"ITEM-2","itemData":{"DOI":"10.1016/j.solmat.2019.01.035","ISSN":"0927-0248","abstract":"End-of-life photovoltaic modules can be hazardous wastes if they contain hazardous materials. The main problem arising from this type of waste is the presence of environmentally toxic substances and the poor biodegradability of the waste, which occupies great volumes when landfilled. For these reasons, photovoltaic modules have to be treated before landfilling as required by the legislation. The subject of this paper is the polycrystalline silicon type photovoltaic modules. They were treated with a physical and a chemical process. The physical process was aimed at the recovery of glass, metals, and the polyvinyl fluoride film. The modules were initially shredded with a knife mill and then processed with heavy medium separation, milling, and sieving. The glass (76%) and 100% of the metals were recovered respectively, at a grade of about 100% and 67%. Finally, a flow sheet of the physical process was proposed. The chemical process was aimed at identifying the best conditions which allow the dissolution of the EVA (ethylene vinyl acetate), that is the polymer that attaches the three layers that make up the module, namely the glass, the polycrystalline silicon, and the polyvinyl fluoride support. The experimental factors investigated were: type of solvent, thermal pretreatment, treatment time, temperature, and ultrasound. The best conditions to completely dissolve EVA in less than 60 min were the use of toluene as a solvent at 60 °C combined with the use of ultrasound at 200 W, while the pretreatment at 200 °C appeared to be useless.","author":[{"dropping-particle":"","family":"Azeumo","given":"Maurianne Flore","non-dropping-particle":"","parse-names":false,"suffix":""},{"dropping-particle":"","family":"Germana","given":"Conte","non-dropping-particle":"","parse-names":false,"suffix":""},{"dropping-particle":"","family":"Ippolito","given":"Nicolò Maria","non-dropping-particle":"","parse-names":false,"suffix":""},{"dropping-particle":"","family":"Franco","given":"Medici","non-dropping-particle":"","parse-names":false,"suffix":""},{"dropping-particle":"","family":"Luigi","given":"Piga","non-dropping-particle":"","parse-names":false,"suffix":""},{"dropping-particle":"","family":"Settimio","given":"Santilli","non-dropping-particle":"","parse-names":false,"suffix":""}],"container-title":"Solar Energy Materials and Solar Cells","id":"ITEM-2","issued":{"date-parts":[["2019"]]},"page":"314-319","title":"Photovoltaic module recycling, a physical and a chemical recovery process","type":"article-journal","volume":"193"},"uris":["http://www.mendeley.com/documents/?uuid=b8bbbdac-6fed-4938-8bae-51b1ce165173","http://www.mendeley.com/documents/?uuid=264a1a82-93fc-45dc-b6ad-404b7d984116"]}],"mendeley":{"formattedCitation":"(Azeumo et al., 2019; D’Adamo et al., 2017)","plainTextFormattedCitation":"(Azeumo et al., 2019; D’Adamo et al., 2017)","previouslyFormattedCitation":"(Azeumo et al., 2019; D’Adamo et al., 2017)"},"properties":{"noteIndex":0},"schema":"https://github.com/citation-style-language/schema/raw/master/csl-citation.json"}</w:instrText>
      </w:r>
      <w:r>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(Azeumo et al., 2019; D’Adamo et al., 2017)</w:t>
      </w:r>
      <w:r>
        <w:rPr>
          <w:rFonts w:ascii="Palatino Linotype" w:hAnsi="Palatino Linotype"/>
          <w:sz w:val="24"/>
          <w:szCs w:val="24"/>
          <w:lang w:val="en-US"/>
        </w:rPr>
        <w:fldChar w:fldCharType="end"/>
      </w:r>
      <w:r>
        <w:rPr>
          <w:rFonts w:ascii="Palatino Linotype" w:hAnsi="Palatino Linotype"/>
          <w:sz w:val="24"/>
          <w:szCs w:val="24"/>
          <w:lang w:val="en-US"/>
        </w:rPr>
        <w:t xml:space="preserve">. PV plants are inserted within </w:t>
      </w:r>
      <w:ins w:id="30" w:author="Id -" w:date="2022-11-09T11:31:00Z">
        <w:r w:rsidR="00CF47EB">
          <w:rPr>
            <w:rFonts w:ascii="Palatino Linotype" w:hAnsi="Palatino Linotype"/>
            <w:sz w:val="24"/>
            <w:szCs w:val="24"/>
            <w:lang w:val="en-US"/>
          </w:rPr>
          <w:t>w</w:t>
        </w:r>
      </w:ins>
      <w:del w:id="31" w:author="Id -" w:date="2022-11-09T11:31:00Z">
        <w:r w:rsidR="00CD0F97" w:rsidDel="00CF47EB">
          <w:rPr>
            <w:rFonts w:ascii="Palatino Linotype" w:hAnsi="Palatino Linotype"/>
            <w:sz w:val="24"/>
            <w:szCs w:val="24"/>
            <w:lang w:val="en-US"/>
          </w:rPr>
          <w:delText>W</w:delText>
        </w:r>
      </w:del>
      <w:r w:rsidR="00CD0F97">
        <w:rPr>
          <w:rFonts w:ascii="Palatino Linotype" w:hAnsi="Palatino Linotype"/>
          <w:sz w:val="24"/>
          <w:szCs w:val="24"/>
          <w:lang w:val="en-US"/>
        </w:rPr>
        <w:t xml:space="preserve">aste from </w:t>
      </w:r>
      <w:ins w:id="32" w:author="Id -" w:date="2022-11-09T11:32:00Z">
        <w:r w:rsidR="00CF47EB">
          <w:rPr>
            <w:rFonts w:ascii="Palatino Linotype" w:hAnsi="Palatino Linotype"/>
            <w:sz w:val="24"/>
            <w:szCs w:val="24"/>
            <w:lang w:val="en-US"/>
          </w:rPr>
          <w:t>e</w:t>
        </w:r>
      </w:ins>
      <w:del w:id="33" w:author="Id -" w:date="2022-11-09T11:32:00Z">
        <w:r w:rsidR="00CD0F97" w:rsidDel="00CF47EB">
          <w:rPr>
            <w:rFonts w:ascii="Palatino Linotype" w:hAnsi="Palatino Linotype"/>
            <w:sz w:val="24"/>
            <w:szCs w:val="24"/>
            <w:lang w:val="en-US"/>
          </w:rPr>
          <w:delText>E</w:delText>
        </w:r>
      </w:del>
      <w:r w:rsidR="00CD0F97">
        <w:rPr>
          <w:rFonts w:ascii="Palatino Linotype" w:hAnsi="Palatino Linotype"/>
          <w:sz w:val="24"/>
          <w:szCs w:val="24"/>
          <w:lang w:val="en-US"/>
        </w:rPr>
        <w:t xml:space="preserve">lectrical and </w:t>
      </w:r>
      <w:ins w:id="34" w:author="Id -" w:date="2022-11-09T11:32:00Z">
        <w:r w:rsidR="00CF47EB">
          <w:rPr>
            <w:rFonts w:ascii="Palatino Linotype" w:hAnsi="Palatino Linotype"/>
            <w:sz w:val="24"/>
            <w:szCs w:val="24"/>
            <w:lang w:val="en-US"/>
          </w:rPr>
          <w:t>e</w:t>
        </w:r>
      </w:ins>
      <w:del w:id="35" w:author="Id -" w:date="2022-11-09T11:32:00Z">
        <w:r w:rsidR="00CD0F97" w:rsidDel="00CF47EB">
          <w:rPr>
            <w:rFonts w:ascii="Palatino Linotype" w:hAnsi="Palatino Linotype"/>
            <w:sz w:val="24"/>
            <w:szCs w:val="24"/>
            <w:lang w:val="en-US"/>
          </w:rPr>
          <w:delText>E</w:delText>
        </w:r>
      </w:del>
      <w:r w:rsidR="00CD0F97">
        <w:rPr>
          <w:rFonts w:ascii="Palatino Linotype" w:hAnsi="Palatino Linotype"/>
          <w:sz w:val="24"/>
          <w:szCs w:val="24"/>
          <w:lang w:val="en-US"/>
        </w:rPr>
        <w:t xml:space="preserve">lectronic </w:t>
      </w:r>
      <w:ins w:id="36" w:author="Id -" w:date="2022-11-09T11:32:00Z">
        <w:r w:rsidR="00CF47EB">
          <w:rPr>
            <w:rFonts w:ascii="Palatino Linotype" w:hAnsi="Palatino Linotype"/>
            <w:sz w:val="24"/>
            <w:szCs w:val="24"/>
            <w:lang w:val="en-US"/>
          </w:rPr>
          <w:t>e</w:t>
        </w:r>
      </w:ins>
      <w:del w:id="37" w:author="Id -" w:date="2022-11-09T11:32:00Z">
        <w:r w:rsidR="00CD0F97" w:rsidDel="00CF47EB">
          <w:rPr>
            <w:rFonts w:ascii="Palatino Linotype" w:hAnsi="Palatino Linotype"/>
            <w:sz w:val="24"/>
            <w:szCs w:val="24"/>
            <w:lang w:val="en-US"/>
          </w:rPr>
          <w:delText>E</w:delText>
        </w:r>
      </w:del>
      <w:r w:rsidR="00CD0F97">
        <w:rPr>
          <w:rFonts w:ascii="Palatino Linotype" w:hAnsi="Palatino Linotype"/>
          <w:sz w:val="24"/>
          <w:szCs w:val="24"/>
          <w:lang w:val="en-US"/>
        </w:rPr>
        <w:t>quipment (WEEE) -</w:t>
      </w:r>
      <w:r w:rsidR="00EC4371">
        <w:rPr>
          <w:rFonts w:ascii="Palatino Linotype" w:hAnsi="Palatino Linotype"/>
          <w:sz w:val="24"/>
          <w:szCs w:val="24"/>
          <w:lang w:val="en-US"/>
        </w:rPr>
        <w:t xml:space="preserve"> </w:t>
      </w:r>
      <w:r w:rsidR="00EC4371">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{"citationItems":[{"id":"ITEM-1","itemData":{"DOI":"10.3390/su14084739","ISBN":"2071-1050","abstract":"The rapid development of the photovoltaic (PV) industry is determined by subsequent legal documents and directives, which indicate the need to use renewable energy sources in order to counteract climate pollution and strive to increase energy efficiency. The development of the photovoltaic industry in the near future will result in an increase in the amount of electrical and electronic waste from used photovoltaic panels. The total installed capacity of photovoltaic sources in Poland at the end of 2019 was almost 1500 MW, and in May 2020, it exceeded 1950 MW, and the weight of the installation was approximately 120,000 tons. The aim of the present work is to present the types of materials used in the construction of photovoltaic panels, with particular emphasis on the possibility of recycling or utilization of individual elements. Additionally, the aim of the work is to describe the most important requirements addressed to the members of the European Union, which were formulated in the provisions of Directive 2012/19/EU. Taking into account the number of photovoltaic panels produced in Poland, the possibility of recycling individual materials from PV assembly was analyzed. The author presents the problem of recycling in the combination of legal and material aspects, which will soon become the share of Poland as a member of the European Union.","author":[{"dropping-particle":"","family":"Włodarczyk","given":"Renata","non-dropping-particle":"","parse-names":false,"suffix":""}],"container-title":"Sustainability","id":"ITEM-1","issue":"8","issued":{"date-parts":[["2022"]]},"page":"4739","title":"Analysis of the Photovoltaic Waste-Recycling Process in Polish Conditions&amp;mdash;A Short Review","type":"article-journal","volume":"14"},"uris":["http://www.mendeley.com/documents/?uuid=f27cc51f-c375-4360-a58d-406378226a07","http://www.mendeley.com/documents/?uuid=aa7f8fc8-3e08-41a2-a628-2107667e2002"]}],"mendeley":{"formattedCitation":"(Włodarczyk, 2022)","plainTextFormattedCitation":"(Włodarczyk, 2022)","previouslyFormattedCitation":"(Włodarczyk, 2022)"},"properties":{"noteIndex":0},"schema":"https://github.com/citation-style-language/schema/raw/master/csl-citation.json"}</w:instrText>
      </w:r>
      <w:r w:rsidR="00EC4371">
        <w:rPr>
          <w:rFonts w:ascii="Palatino Linotype" w:hAnsi="Palatino Linotype"/>
          <w:sz w:val="24"/>
          <w:szCs w:val="24"/>
          <w:lang w:val="en-US"/>
        </w:rPr>
        <w:fldChar w:fldCharType="separate"/>
      </w:r>
      <w:r w:rsidR="00EC4371" w:rsidRPr="00EC4371">
        <w:rPr>
          <w:rFonts w:ascii="Palatino Linotype" w:hAnsi="Palatino Linotype"/>
          <w:noProof/>
          <w:sz w:val="24"/>
          <w:szCs w:val="24"/>
          <w:lang w:val="en-US"/>
        </w:rPr>
        <w:t>(Włodarczyk, 2022)</w:t>
      </w:r>
      <w:r w:rsidR="00EC4371">
        <w:rPr>
          <w:rFonts w:ascii="Palatino Linotype" w:hAnsi="Palatino Linotype"/>
          <w:sz w:val="24"/>
          <w:szCs w:val="24"/>
          <w:lang w:val="en-US"/>
        </w:rPr>
        <w:fldChar w:fldCharType="end"/>
      </w:r>
      <w:r>
        <w:rPr>
          <w:rFonts w:ascii="Palatino Linotype" w:hAnsi="Palatino Linotype"/>
          <w:sz w:val="24"/>
          <w:szCs w:val="24"/>
          <w:lang w:val="en-US"/>
        </w:rPr>
        <w:t xml:space="preserve">. </w:t>
      </w:r>
      <w:r w:rsidRPr="00CA5849">
        <w:rPr>
          <w:rFonts w:ascii="Palatino Linotype" w:hAnsi="Palatino Linotype"/>
          <w:sz w:val="24"/>
          <w:szCs w:val="24"/>
          <w:lang w:val="en-US"/>
        </w:rPr>
        <w:t xml:space="preserve">The amount of </w:t>
      </w:r>
      <w:r w:rsidR="00572B5D">
        <w:rPr>
          <w:rFonts w:ascii="Palatino Linotype" w:hAnsi="Palatino Linotype"/>
          <w:sz w:val="24"/>
          <w:szCs w:val="24"/>
          <w:lang w:val="en-US"/>
        </w:rPr>
        <w:t>WEEEs</w:t>
      </w:r>
      <w:r>
        <w:rPr>
          <w:rFonts w:ascii="Palatino Linotype" w:hAnsi="Palatino Linotype"/>
          <w:sz w:val="24"/>
          <w:szCs w:val="24"/>
          <w:lang w:val="en-US"/>
        </w:rPr>
        <w:t xml:space="preserve"> </w:t>
      </w:r>
      <w:r w:rsidRPr="00CA5849">
        <w:rPr>
          <w:rFonts w:ascii="Palatino Linotype" w:hAnsi="Palatino Linotype"/>
          <w:sz w:val="24"/>
          <w:szCs w:val="24"/>
          <w:lang w:val="en-US"/>
        </w:rPr>
        <w:t>is indeed expected to grow exponentially in the following years, and this poses a significant environmental concern in the management</w:t>
      </w:r>
      <w:r>
        <w:rPr>
          <w:rFonts w:ascii="Palatino Linotype" w:hAnsi="Palatino Linotype"/>
          <w:sz w:val="24"/>
          <w:szCs w:val="24"/>
          <w:lang w:val="en-US"/>
        </w:rPr>
        <w:t xml:space="preserve"> </w:t>
      </w:r>
      <w:r>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{"citationItems":[{"id":"ITEM-1","itemData":{"DOI":"10.1177/0734242X221122598","ISSN":"0734-242X","abstract":"An accurate estimation of generated electronic waste (e-waste) plays a pivotal role in the development of any appropriate e-waste management plan. The present study aimed to exploit modified adaptive neuro-fuzzy inference system (MANFIS) for the estimation of generated e-waste. There are different parameters affecting e-waste generation, the most important of which need to be identified to achieve the accurate estimation. The MANFIS used for parameter selection involves evaluating multiple choices between twelve initially specified parameters. The MANFIS models with five inputs have the highest mean R2(train) and R2(test) (0.978 and 0.952, respectively, in training and testing stages). According to the results, the best combination of parameters was related to legal imports of electrical and electronic equipment (EEE), smuggling (illegal) imports of EEE, exports of EEE, accumulation of EEE in Tehran, and accumulation of EEE in Iran with RMSE(train) and RMSE(test) of 0.221 and 2.221, respectively. The findings showed that the model with three triangular membership functions had the best performance; R2(train) and RMSE(train) values were 0.981 and 1.371, as well as R2(test) and RMSE(test) values were 0.971 and 1.678, respectively. Finally, the developed model was successfully applied for prediction of monthly e-waste generation in Tehran for thirteen selected electronic items. The obtained consistent results emphasized that appropriate selection of the number of input parameters and their combination, along with identifying optimal structure of MANFIS, provides a proper, simple and accurate prediction of e-waste.","author":[{"dropping-particle":"","family":"Khoshand","given":"Afshin","non-dropping-particle":"","parse-names":false,"suffix":""},{"dropping-particle":"","family":"Karami","given":"Ayeh","non-dropping-particle":"","parse-names":false,"suffix":""},{"dropping-particle":"","family":"Rostami","given":"Ghodsiyeh","non-dropping-particle":"","parse-names":false,"suffix":""},{"dropping-particle":"","family":"Emaminejad","given":"Newsha","non-dropping-particle":"","parse-names":false,"suffix":""}],"container-title":"Waste Management &amp; Research","id":"ITEM-1","issued":{"date-parts":[["2022","9"]]},"page":"0734242X221122598","publisher":"SAGE Publications Ltd STM","title":"Prediction of e-waste generation: Application of modified adaptive neuro-fuzzy inference system (MANFIS)","type":"article-journal"},"uris":["http://www.mendeley.com/documents/?uuid=a4a9e7c6-c4d2-4c2d-aafc-d21297fe619a","http://www.mendeley.com/documents/?uuid=258886f5-a969-43eb-80e8-8bca7f9b5363"]}],"mendeley":{"formattedCitation":"(Khoshand et al., 2022)","plainTextFormattedCitation":"(Khoshand et al., 2022)","previouslyFormattedCitation":"(Khoshand et al., 2022)"},"properties":{"noteIndex":0},"schema":"https://github.com/citation-style-language/schema/raw/master/csl-citation.json"}</w:instrText>
      </w:r>
      <w:r>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(Khoshand et al., 2022)</w:t>
      </w:r>
      <w:r>
        <w:rPr>
          <w:rFonts w:ascii="Palatino Linotype" w:hAnsi="Palatino Linotype"/>
          <w:sz w:val="24"/>
          <w:szCs w:val="24"/>
          <w:lang w:val="en-US"/>
        </w:rPr>
        <w:fldChar w:fldCharType="end"/>
      </w:r>
      <w:r w:rsidRPr="00CA5849">
        <w:rPr>
          <w:rFonts w:ascii="Palatino Linotype" w:hAnsi="Palatino Linotype"/>
          <w:sz w:val="24"/>
          <w:szCs w:val="24"/>
          <w:lang w:val="en-US"/>
        </w:rPr>
        <w:t xml:space="preserve">. Wrong recycling procedures, illegal disposal, and non-authorized transportation to third-world countries represent the most important concerns </w:t>
      </w:r>
      <w:r>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{"citationItems":[{"id":"ITEM-1","itemData":{"DOI":"10.1016/j.envpol.2015.11.027","ISSN":"0269-7491","abstract":"The rapid growth of the production of electrical and electronic products has meant an equally rapid growth in the amount of electronic waste (e-waste), much of which is illegally imported to India, for disposal presenting a serious environmental challenge. The environmental impact during e-waste recycling was investigated and metal as well as other pollutants [e.g. polybrominated diphenyl ethers (PBDEs), polychlorinated biphenyls (PCBs)] were found in excessive levels in soil, water and other habitats. The most e-waste is dealt with as general or crudely often by open burning, acid baths, with recovery of only a few materials of value. As resulted of these process; dioxins, furans, and heavy metals are released and harmful to the surrounding environment, engaged workers, and also residents inhabiting near the sites. The informal e-waste sectors are growing rapidly in the developing countries over than in the developed countries because of cheapest labor cost and week legislations systems. It has been confirmed that contaminates are moving through the food chain via root plant translocation system, to the human body thereby threatening human health. We have suggested some possible solution toward in which plants and microbes combine to remediate highly contaminated sites.","author":[{"dropping-particle":"","family":"Awasthi","given":"Abhishek Kumar","non-dropping-particle":"","parse-names":false,"suffix":""},{"dropping-particle":"","family":"Zeng","given":"Xianlai","non-dropping-particle":"","parse-names":false,"suffix":""},{"dropping-particle":"","family":"Li","given":"Jinhui","non-dropping-particle":"","parse-names":false,"suffix":""}],"container-title":"Environmental Pollution","id":"ITEM-1","issued":{"date-parts":[["2016"]]},"page":"259-270","title":"Environmental pollution of electronic waste recycling in India: A critical review","type":"article-journal","volume":"211"},"uris":["http://www.mendeley.com/documents/?uuid=1bc45486-771d-427b-a426-8da06e92fba1","http://www.mendeley.com/documents/?uuid=06584ebf-9b70-43ad-aad4-28eabdc0ce6e"]},{"id":"ITEM-2","itemData":{"DOI":"10.1016/S0301-4215(00)00091-4","ISSN":"0301-4215","abstract":"Photovoltaics (PV) technology is undergoing a transition to a new generation of efficient, low-cost products based on thin films of photoactive materials. PV technology has definite environmental advantages over competing electricity generation technologies, and the PV industry follows a pro-active life-cycle approach to prevent future environmental damage and to sustain these advantages. An issue with potential environmental implications is the decommissioning of solar cells at the end of their useful life; a viable answer is recycling them when they are no longer useful. This paper presents a feasibility study for recycling thin-film solar cells and manufacturing waste, based on the current collection/recycling infrastructure and on current and emerging recycling technologies. Technology already exists for recycling PV modules and costs associated with recycling are not excessive.","author":[{"dropping-particle":"","family":"Fthenakis","given":"Vasilis M","non-dropping-particle":"","parse-names":false,"suffix":""}],"container-title":"Energy Policy","id":"ITEM-2","issue":"14","issued":{"date-parts":[["2000"]]},"page":"1051-1058","title":"End-of-life management and recycling of PV modules","type":"article-journal","volume":"28"},"uris":["http://www.mendeley.com/documents/?uuid=598be913-bc18-4821-ae91-9c3109a4c7f7","http://www.mendeley.com/documents/?uuid=5acb1f71-f92a-4aaf-b13c-c8aef26af396"]}],"mendeley":{"formattedCitation":"(Awasthi et al., 2016; Fthenakis, 2000)","plainTextFormattedCitation":"(Awasthi et al., 2016; Fthenakis, 2000)","previouslyFormattedCitation":"(Awasthi et al., 2016; Fthenakis, 2000)"},"properties":{"noteIndex":0},"schema":"https://github.com/citation-style-language/schema/raw/master/csl-citation.json"}</w:instrText>
      </w:r>
      <w:r>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(Awasthi et al., 2016; Fthenakis, 2000)</w:t>
      </w:r>
      <w:r>
        <w:rPr>
          <w:rFonts w:ascii="Palatino Linotype" w:hAnsi="Palatino Linotype"/>
          <w:sz w:val="24"/>
          <w:szCs w:val="24"/>
          <w:lang w:val="en-US"/>
        </w:rPr>
        <w:fldChar w:fldCharType="end"/>
      </w:r>
      <w:r w:rsidRPr="00CA5849">
        <w:rPr>
          <w:rFonts w:ascii="Palatino Linotype" w:hAnsi="Palatino Linotype"/>
          <w:sz w:val="24"/>
          <w:szCs w:val="24"/>
          <w:lang w:val="en-US"/>
        </w:rPr>
        <w:t>.</w:t>
      </w:r>
      <w:r w:rsidR="00CD0F97">
        <w:rPr>
          <w:rFonts w:ascii="Palatino Linotype" w:hAnsi="Palatino Linotype"/>
          <w:sz w:val="24"/>
          <w:szCs w:val="24"/>
          <w:lang w:val="en-US"/>
        </w:rPr>
        <w:t xml:space="preserve"> </w:t>
      </w:r>
      <w:r w:rsidR="00CD0F97" w:rsidRPr="00CD0F97">
        <w:rPr>
          <w:rFonts w:ascii="Palatino Linotype" w:hAnsi="Palatino Linotype"/>
          <w:sz w:val="24"/>
          <w:szCs w:val="24"/>
          <w:lang w:val="en-US"/>
        </w:rPr>
        <w:t xml:space="preserve">Besides that, another threat will also affect the PV panel market in the future: the availability of the raw materials and the location of most of the PV panel manufacturing factories. China indeed hosts the majority of such </w:t>
      </w:r>
      <w:ins w:id="38" w:author="Id -" w:date="2022-11-09T23:50:00Z">
        <w:r w:rsidR="00FD120A">
          <w:rPr>
            <w:rFonts w:ascii="Palatino Linotype" w:hAnsi="Palatino Linotype"/>
            <w:sz w:val="24"/>
            <w:szCs w:val="24"/>
            <w:lang w:val="en-US"/>
          </w:rPr>
          <w:t>plants</w:t>
        </w:r>
      </w:ins>
      <w:del w:id="39" w:author="Id -" w:date="2022-11-09T23:50:00Z">
        <w:r w:rsidR="00CD0F97" w:rsidRPr="00CD0F97" w:rsidDel="00FD120A">
          <w:rPr>
            <w:rFonts w:ascii="Palatino Linotype" w:hAnsi="Palatino Linotype"/>
            <w:sz w:val="24"/>
            <w:szCs w:val="24"/>
            <w:lang w:val="en-US"/>
          </w:rPr>
          <w:delText>facilities</w:delText>
        </w:r>
      </w:del>
      <w:r w:rsidR="00CD0F97" w:rsidRPr="00CD0F97">
        <w:rPr>
          <w:rFonts w:ascii="Palatino Linotype" w:hAnsi="Palatino Linotype"/>
          <w:sz w:val="24"/>
          <w:szCs w:val="24"/>
          <w:lang w:val="en-US"/>
        </w:rPr>
        <w:t>. Considering the geopolitical instability, developing the required production chains and infrastructures is necessary to lower the foreign dependence.</w:t>
      </w:r>
    </w:p>
    <w:p w14:paraId="5DEC6EA0" w14:textId="7C354378" w:rsidR="0047068A" w:rsidRDefault="0047068A" w:rsidP="0047068A">
      <w:pPr>
        <w:spacing w:after="0" w:line="360" w:lineRule="auto"/>
        <w:jc w:val="both"/>
        <w:rPr>
          <w:rFonts w:ascii="Palatino Linotype" w:hAnsi="Palatino Linotype"/>
          <w:sz w:val="24"/>
          <w:szCs w:val="24"/>
          <w:lang w:val="en-US"/>
        </w:rPr>
      </w:pPr>
      <w:r w:rsidRPr="0047068A">
        <w:rPr>
          <w:rFonts w:ascii="Palatino Linotype" w:hAnsi="Palatino Linotype"/>
          <w:sz w:val="24"/>
          <w:szCs w:val="24"/>
          <w:lang w:val="en-US"/>
        </w:rPr>
        <w:t xml:space="preserve">There are different PV modules according to the </w:t>
      </w:r>
      <w:r w:rsidR="00744B05" w:rsidRPr="0047068A">
        <w:rPr>
          <w:rFonts w:ascii="Palatino Linotype" w:hAnsi="Palatino Linotype"/>
          <w:sz w:val="24"/>
          <w:szCs w:val="24"/>
          <w:lang w:val="en-US"/>
        </w:rPr>
        <w:t>solar</w:t>
      </w:r>
      <w:r w:rsidRPr="0047068A">
        <w:rPr>
          <w:rFonts w:ascii="Palatino Linotype" w:hAnsi="Palatino Linotype"/>
          <w:sz w:val="24"/>
          <w:szCs w:val="24"/>
          <w:lang w:val="en-US"/>
        </w:rPr>
        <w:t xml:space="preserve"> cell and, once exhausted, they are classified as WEEE in the European Union. </w:t>
      </w:r>
      <w:ins w:id="40" w:author="Id -" w:date="2022-11-09T11:30:00Z">
        <w:r w:rsidR="00CF47EB" w:rsidRPr="00BA2BE0">
          <w:rPr>
            <w:rFonts w:ascii="Palatino Linotype" w:hAnsi="Palatino Linotype"/>
            <w:sz w:val="24"/>
            <w:szCs w:val="24"/>
          </w:rPr>
          <w:t>End-of-life</w:t>
        </w:r>
        <w:r w:rsidR="00CF47EB">
          <w:rPr>
            <w:rFonts w:ascii="Palatino Linotype" w:hAnsi="Palatino Linotype"/>
            <w:sz w:val="24"/>
            <w:szCs w:val="24"/>
          </w:rPr>
          <w:t xml:space="preserve"> (EoL)</w:t>
        </w:r>
      </w:ins>
      <w:del w:id="41" w:author="Id -" w:date="2022-11-09T11:30:00Z">
        <w:r w:rsidRPr="0047068A" w:rsidDel="00CF47EB">
          <w:rPr>
            <w:rFonts w:ascii="Palatino Linotype" w:hAnsi="Palatino Linotype"/>
            <w:sz w:val="24"/>
            <w:szCs w:val="24"/>
            <w:lang w:val="en-US"/>
          </w:rPr>
          <w:delText>Spent</w:delText>
        </w:r>
      </w:del>
      <w:r w:rsidRPr="0047068A">
        <w:rPr>
          <w:rFonts w:ascii="Palatino Linotype" w:hAnsi="Palatino Linotype"/>
          <w:sz w:val="24"/>
          <w:szCs w:val="24"/>
          <w:lang w:val="en-US"/>
        </w:rPr>
        <w:t xml:space="preserve"> PV panels are usually labeled with code 160214 or 160213* if containing hazardous heavy metals such as the cadmium-telluride cells that also contain copper and tin, according to the European Waste Catalogue </w:t>
      </w:r>
      <w:r>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{"citationItems":[{"id":"ITEM-1","itemData":{"DOI":"10.1111/jiec.12108","ISSN":"1088-1980","abstract":"Summary Chalcogenide and chalcopyrite photovoltaic (PV) technologies are highly suitable for solar energy conversion because of their high efficiency, long-term stable performance, and low-cost production. However, the absorber materials that are used, such as indium, gallium, and tellurium, are regarded as critical, and their limited availability can hinder market expansion. Therefore, we assess how material efficiency measures along the PV module's life cycle can reduce the net material demand of the absorber materials and thus the material costs. In order to estimate the material flows, we developed a closed-loop model for the life cycle representing the phases module production, module collection, module recycling, and refinement. In order to reflect the variety and uncertainty in each phase, we compose three different efficiency scenarios by varying material efficiency measures on process and product levels. For each scenario, we compute the life cycle material costs based on the computed material flows. The results show that, in the long term, the material demand can be reduced down to one fourth of the required feedstock for module manufacturing; that is, three fourths of the absorber material stays in the life cycle in a very efficient scenario. Thus, total material costs along the life cycle could be significantly reduced, because the costs for material recycling are lower than the costs for ?new? technical-grade material. This reduction in life cycle material costs means that cadmium telluride? and copper indium gallium diselenide?PV can still be financially viable even if the price of the absorber materials increases significantly. Hence those technologies will still be competitive against crystalline silicon PV in the mid to long term.","author":[{"dropping-particle":"","family":"Marwede","given":"Max","non-dropping-particle":"","parse-names":false,"suffix":""},{"dropping-particle":"","family":"Reller","given":"Armin","non-dropping-particle":"","parse-names":false,"suffix":""}],"container-title":"Journal of Industrial Ecology","id":"ITEM-1","issue":"2","issued":{"date-parts":[["2014"]]},"page":"254-267","title":"Estimation of Life Cycle Material Costs of Cadmium Telluride– and Copper Indium Gallium Diselenide–Photovoltaic Absorber Materials based on Life Cycle Material Flows","type":"article-journal","volume":"18"},"uris":["http://www.mendeley.com/documents/?uuid=9c99b1ec-7bae-437a-b13b-5389b841b612","http://www.mendeley.com/documents/?uuid=8b63242e-9846-43c9-8148-990956d9835a"]},{"id":"ITEM-2","itemData":{"DOI":"10.1016/j.solmat.2013.08.022","ISSN":"0927-0248","abstract":"An overview of the current status of CdTe solar cells and modules with respect to life cycle management of raw materials is provided. Actively managing raw materials throughout the product life cycle can help to manage cost and conserve resources for large-scale PV deployment. Among the various materials management strategies, a primary factor influencing the material intensity of PV systems is module conversion efficiency. CdTe record solar cell and module efficiency has recently increased to 19.6% and 16.1%, respectively. Future projections include improving CdTe solar cell efficiency to 22% as well as achieving an average CdTe production line module efficiency of 17% by 2017. Material and energy usage across life cycle stages (module manufacturing, balance of systems, collection and recycling) have been documented in life cycle inventories. An example of life cycle materials management is water management, where specific strategies include minimizing electricity use in PV module manufacturing, improving PV module efficiency, deploying tracking systems, developing a water balance for PV manufacturing facilities, minimizing grading during construction, using dry brush cleaning methods during operation, and recycling end-of-life systems. Due to low life cycle water usage, solar PV provides a potential path forward for addressing the energy–water nexus with solar desalination as an example application, such as the CdTe PV Greenough River Solar Farm in Western Australia.","author":[{"dropping-particle":"","family":"Sinha","given":"Parikhit","non-dropping-particle":"","parse-names":false,"suffix":""}],"container-title":"Solar Energy Materials and Solar Cells","id":"ITEM-2","issued":{"date-parts":[["2013"]]},"page":"271-275","title":"Life cycle materials and water management for CdTe photovoltaics","type":"article-journal","volume":"119"},"uris":["http://www.mendeley.com/documents/?uuid=dd305356-a9c6-400c-a5af-4d5ba07bc853","http://www.mendeley.com/documents/?uuid=abaaeca7-c930-4d34-9ea9-a2ea0ecbd5c4"]}],"mendeley":{"formattedCitation":"(Marwede and Reller, 2014; Sinha, 2013)","plainTextFormattedCitation":"(Marwede and Reller, 2014; Sinha, 2013)","previouslyFormattedCitation":"(Marwede and Reller, 2014; Sinha, 2013)"},"properties":{"noteIndex":0},"schema":"https://github.com/citation-style-language/schema/raw/master/csl-citation.json"}</w:instrText>
      </w:r>
      <w:r>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(Marwede and Reller, 2014; Sinha, 2013)</w:t>
      </w:r>
      <w:r>
        <w:rPr>
          <w:rFonts w:ascii="Palatino Linotype" w:hAnsi="Palatino Linotype"/>
          <w:sz w:val="24"/>
          <w:szCs w:val="24"/>
          <w:lang w:val="en-US"/>
        </w:rPr>
        <w:fldChar w:fldCharType="end"/>
      </w:r>
      <w:r>
        <w:rPr>
          <w:rFonts w:ascii="Palatino Linotype" w:hAnsi="Palatino Linotype"/>
          <w:sz w:val="24"/>
          <w:szCs w:val="24"/>
          <w:lang w:val="en-US"/>
        </w:rPr>
        <w:t xml:space="preserve">. </w:t>
      </w:r>
      <w:r w:rsidRPr="0047068A">
        <w:rPr>
          <w:rFonts w:ascii="Palatino Linotype" w:hAnsi="Palatino Linotype"/>
          <w:sz w:val="24"/>
          <w:szCs w:val="24"/>
          <w:lang w:val="en-US"/>
        </w:rPr>
        <w:t xml:space="preserve">PV modules based on mono-crystalline and poly-crystalline silicon cells do not contain hazardous heavy metals and represent 90% of the market share, whereas the remaining 10% accounts for thin film technology cells based on cadmium telluride (CdTe), copper-indium-gallium-selenide (CIGS), and amorphous silicon </w:t>
      </w:r>
      <w:r>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{"citationItems":[{"id":"ITEM-1","itemData":{"DOI":"10.1016/j.solmat.2019.01.035","ISSN":"0927-0248","abstract":"End-of-life photovoltaic modules can be hazardous wastes if they contain hazardous materials. The main problem arising from this type of waste is the presence of environmentally toxic substances and the poor biodegradability of the waste, which occupies great volumes when landfilled. For these reasons, photovoltaic modules have to be treated before landfilling as required by the legislation. The subject of this paper is the polycrystalline silicon type photovoltaic modules. They were treated with a physical and a chemical process. The physical process was aimed at the recovery of glass, metals, and the polyvinyl fluoride film. The modules were initially shredded with a knife mill and then processed with heavy medium separation, milling, and sieving. The glass (76%) and 100% of the metals were recovered respectively, at a grade of about 100% and 67%. Finally, a flow sheet of the physical process was proposed. The chemical process was aimed at identifying the best conditions which allow the dissolution of the EVA (ethylene vinyl acetate), that is the polymer that attaches the three layers that make up the module, namely the glass, the polycrystalline silicon, and the polyvinyl fluoride support. The experimental factors investigated were: type of solvent, thermal pretreatment, treatment time, temperature, and ultrasound. The best conditions to completely dissolve EVA in less than 60 min were the use of toluene as a solvent at 60 °C combined with the use of ultrasound at 200 W, while the pretreatment at 200 °C appeared to be useless.","author":[{"dropping-particle":"","family":"Azeumo","given":"Maurianne Flore","non-dropping-particle":"","parse-names":false,"suffix":""},{"dropping-particle":"","family":"Germana","given":"Conte","non-dropping-particle":"","parse-names":false,"suffix":""},{"dropping-particle":"","family":"Ippolito","given":"Nicolò Maria","non-dropping-particle":"","parse-names":false,"suffix":""},{"dropping-particle":"","family":"Franco","given":"Medici","non-dropping-particle":"","parse-names":false,"suffix":""},{"dropping-particle":"","family":"Luigi","given":"Piga","non-dropping-particle":"","parse-names":false,"suffix":""},{"dropping-particle":"","family":"Settimio","given":"Santilli","non-dropping-particle":"","parse-names":false,"suffix":""}],"container-title":"Solar Energy Materials and Solar Cells","id":"ITEM-1","issued":{"date-parts":[["2019"]]},"page":"314-319","title":"Photovoltaic module recycling, a physical and a chemical recovery process","type":"article-journal","volume":"193"},"uris":["http://www.mendeley.com/documents/?uuid=264a1a82-93fc-45dc-b6ad-404b7d984116","http://www.mendeley.com/documents/?uuid=b8bbbdac-6fed-4938-8bae-51b1ce165173"]}],"mendeley":{"formattedCitation":"(Azeumo et al., 2019)","plainTextFormattedCitation":"(Azeumo et al., 2019)","previouslyFormattedCitation":"(Azeumo et al., 2019)"},"properties":{"noteIndex":0},"schema":"https://github.com/citation-style-language/schema/raw/master/csl-citation.json"}</w:instrText>
      </w:r>
      <w:r>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(Azeumo et al., 2019)</w:t>
      </w:r>
      <w:r>
        <w:rPr>
          <w:rFonts w:ascii="Palatino Linotype" w:hAnsi="Palatino Linotype"/>
          <w:sz w:val="24"/>
          <w:szCs w:val="24"/>
          <w:lang w:val="en-US"/>
        </w:rPr>
        <w:fldChar w:fldCharType="end"/>
      </w:r>
      <w:r>
        <w:rPr>
          <w:rFonts w:ascii="Palatino Linotype" w:hAnsi="Palatino Linotype"/>
          <w:sz w:val="24"/>
          <w:szCs w:val="24"/>
          <w:lang w:val="en-US"/>
        </w:rPr>
        <w:t xml:space="preserve">. </w:t>
      </w:r>
    </w:p>
    <w:p w14:paraId="045C48B3" w14:textId="25897E4E" w:rsidR="001E67DB" w:rsidRDefault="004B64DE" w:rsidP="007D6720">
      <w:pPr>
        <w:spacing w:after="0" w:line="360" w:lineRule="auto"/>
        <w:jc w:val="both"/>
        <w:rPr>
          <w:rFonts w:ascii="Palatino Linotype" w:hAnsi="Palatino Linotype"/>
          <w:sz w:val="24"/>
          <w:szCs w:val="24"/>
        </w:rPr>
      </w:pPr>
      <w:ins w:id="42" w:author="Id -" w:date="2022-11-09T12:46:00Z">
        <w:r w:rsidRPr="004B64DE">
          <w:rPr>
            <w:rFonts w:ascii="Palatino Linotype" w:hAnsi="Palatino Linotype"/>
            <w:sz w:val="24"/>
            <w:szCs w:val="24"/>
            <w:lang w:val="en-US"/>
          </w:rPr>
          <w:lastRenderedPageBreak/>
          <w:t>Some estimates predict that more than 78 million tons of EOL photovoltaic modules will be reached by 2050</w:t>
        </w:r>
      </w:ins>
      <w:ins w:id="43" w:author="Id -" w:date="2022-11-09T12:47:00Z">
        <w:r>
          <w:rPr>
            <w:rFonts w:ascii="Palatino Linotype" w:hAnsi="Palatino Linotype"/>
            <w:sz w:val="24"/>
            <w:szCs w:val="24"/>
            <w:lang w:val="en-US"/>
          </w:rPr>
          <w:t xml:space="preserve"> </w:t>
        </w:r>
        <w:r>
          <w:rPr>
            <w:rFonts w:ascii="Palatino Linotype" w:hAnsi="Palatino Linotype"/>
            <w:sz w:val="24"/>
            <w:szCs w:val="24"/>
            <w:lang w:val="en-US"/>
          </w:rPr>
          <w:fldChar w:fldCharType="begin" w:fldLock="1"/>
        </w:r>
      </w:ins>
      <w:r w:rsidR="00617002">
        <w:rPr>
          <w:rFonts w:ascii="Palatino Linotype" w:hAnsi="Palatino Linotype"/>
          <w:sz w:val="24"/>
          <w:szCs w:val="24"/>
          <w:lang w:val="en-US"/>
        </w:rPr>
        <w:instrText>ADDIN CSL_CITATION {"citationItems":[{"id":"ITEM-1","itemData":{"DOI":"10.3390/en15145113","ISBN":"1996-1073","abstract":"More than 78 million tons of photovoltaic modules (PVMs) will reach their end of life (EOL) by 2050. If they are not responsibly managed, they can (a) pollute our terrestrial ecosystem, (b) indirectly encourage continuous mining and extraction of Earth&amp;rsquo;s finite resources, and (c) diminish the net environmental benefit of harvesting solar energy. Conversely, successfully recovering them could reduce resource extraction and waste and generate sufficient economic return and value to finance the production of another 2 billion PVMs by 2050. Therefore, EOL PVMs must participate in the circular economy, and business and political leaders are actively devising strategies to enable their participation. This article aims to facilitate and expedite their efforts by comprehensively reviewing and presenting the latest progress and developments in EOL PVM recovery methods and processes. It also identifies and thoroughly discusses several interrelated observations that impede or accelerate their efforts. Overall, our approach to this article differs but synergistically complements and builds upon existing life cycle assessment-based (LCA-based) contributions.","author":[{"dropping-particle":"","family":"Tan","given":"Jovan","non-dropping-particle":"","parse-names":false,"suffix":""},{"dropping-particle":"","family":"Jia","given":"Shuyue","non-dropping-particle":"","parse-names":false,"suffix":""},{"dropping-particle":"","family":"Ramakrishna","given":"Seeram","non-dropping-particle":"","parse-names":false,"suffix":""}],"container-title":"Energies","id":"ITEM-1","issue":"14","issued":{"date-parts":[["2022"]]},"page":"5113","title":"End-of-Life Photovoltaic Modules","type":"article-journal","volume":"15"},"uris":["http://www.mendeley.com/documents/?uuid=29bc37ad-64c8-4061-b644-b17b338cfbf7","http://www.mendeley.com/documents/?uuid=19f93bb4-a185-4a88-ab2f-d18024222786"]}],"mendeley":{"formattedCitation":"(Tan et al., 2022)","plainTextFormattedCitation":"(Tan et al., 2022)","previouslyFormattedCitation":"(Tan et al., 2022)"},"properties":{"noteIndex":0},"schema":"https://github.com/citation-style-language/schema/raw/master/csl-citation.json"}</w:instrText>
      </w:r>
      <w:r>
        <w:rPr>
          <w:rFonts w:ascii="Palatino Linotype" w:hAnsi="Palatino Linotype"/>
          <w:sz w:val="24"/>
          <w:szCs w:val="24"/>
          <w:lang w:val="en-US"/>
        </w:rPr>
        <w:fldChar w:fldCharType="separate"/>
      </w:r>
      <w:r w:rsidRPr="004B64DE">
        <w:rPr>
          <w:rFonts w:ascii="Palatino Linotype" w:hAnsi="Palatino Linotype"/>
          <w:noProof/>
          <w:sz w:val="24"/>
          <w:szCs w:val="24"/>
          <w:lang w:val="en-US"/>
        </w:rPr>
        <w:t>(Tan et al., 2022)</w:t>
      </w:r>
      <w:ins w:id="44" w:author="Id -" w:date="2022-11-09T12:47:00Z">
        <w:r>
          <w:rPr>
            <w:rFonts w:ascii="Palatino Linotype" w:hAnsi="Palatino Linotype"/>
            <w:sz w:val="24"/>
            <w:szCs w:val="24"/>
            <w:lang w:val="en-US"/>
          </w:rPr>
          <w:fldChar w:fldCharType="end"/>
        </w:r>
      </w:ins>
      <w:ins w:id="45" w:author="Id -" w:date="2022-11-09T12:46:00Z">
        <w:r>
          <w:rPr>
            <w:rFonts w:ascii="Palatino Linotype" w:hAnsi="Palatino Linotype"/>
            <w:sz w:val="24"/>
            <w:szCs w:val="24"/>
            <w:lang w:val="en-US"/>
          </w:rPr>
          <w:t>.</w:t>
        </w:r>
        <w:r w:rsidRPr="004B64DE">
          <w:rPr>
            <w:rFonts w:ascii="Palatino Linotype" w:hAnsi="Palatino Linotype"/>
            <w:sz w:val="24"/>
            <w:szCs w:val="24"/>
            <w:lang w:val="en-US"/>
          </w:rPr>
          <w:t xml:space="preserve"> </w:t>
        </w:r>
      </w:ins>
      <w:r w:rsidR="001E67DB" w:rsidRPr="001E67DB">
        <w:rPr>
          <w:rFonts w:ascii="Palatino Linotype" w:hAnsi="Palatino Linotype"/>
          <w:sz w:val="24"/>
          <w:szCs w:val="24"/>
          <w:lang w:val="en-US"/>
        </w:rPr>
        <w:t>The issue of PV module recycling is increasingly urgent.</w:t>
      </w:r>
      <w:r w:rsidR="001E67DB">
        <w:rPr>
          <w:rFonts w:ascii="Palatino Linotype" w:hAnsi="Palatino Linotype"/>
          <w:sz w:val="24"/>
          <w:szCs w:val="24"/>
          <w:lang w:val="en-US"/>
        </w:rPr>
        <w:t xml:space="preserve"> </w:t>
      </w:r>
      <w:r w:rsidR="001E67DB" w:rsidRPr="001E67DB">
        <w:rPr>
          <w:rFonts w:ascii="Palatino Linotype" w:hAnsi="Palatino Linotype"/>
          <w:sz w:val="24"/>
          <w:szCs w:val="24"/>
          <w:lang w:val="en-US"/>
        </w:rPr>
        <w:t xml:space="preserve">If they are not properly managed, they have the potential to: </w:t>
      </w:r>
      <w:r w:rsidR="001E67DB">
        <w:rPr>
          <w:rFonts w:ascii="Palatino Linotype" w:hAnsi="Palatino Linotype"/>
          <w:sz w:val="24"/>
          <w:szCs w:val="24"/>
          <w:lang w:val="en-US"/>
        </w:rPr>
        <w:t>i</w:t>
      </w:r>
      <w:r w:rsidR="001E67DB" w:rsidRPr="001E67DB">
        <w:rPr>
          <w:rFonts w:ascii="Palatino Linotype" w:hAnsi="Palatino Linotype"/>
          <w:sz w:val="24"/>
          <w:szCs w:val="24"/>
          <w:lang w:val="en-US"/>
        </w:rPr>
        <w:t>) d</w:t>
      </w:r>
      <w:r w:rsidR="001E67DB">
        <w:rPr>
          <w:rFonts w:ascii="Palatino Linotype" w:hAnsi="Palatino Linotype"/>
          <w:sz w:val="24"/>
          <w:szCs w:val="24"/>
          <w:lang w:val="en-US"/>
        </w:rPr>
        <w:t>amage our terrestrial ecology; ii</w:t>
      </w:r>
      <w:r w:rsidR="001E67DB" w:rsidRPr="001E67DB">
        <w:rPr>
          <w:rFonts w:ascii="Palatino Linotype" w:hAnsi="Palatino Linotype"/>
          <w:sz w:val="24"/>
          <w:szCs w:val="24"/>
          <w:lang w:val="en-US"/>
        </w:rPr>
        <w:t>) inadvertently stimulate further resou</w:t>
      </w:r>
      <w:r w:rsidR="001E67DB">
        <w:rPr>
          <w:rFonts w:ascii="Palatino Linotype" w:hAnsi="Palatino Linotype"/>
          <w:sz w:val="24"/>
          <w:szCs w:val="24"/>
          <w:lang w:val="en-US"/>
        </w:rPr>
        <w:t>rce extraction and mining; and iii</w:t>
      </w:r>
      <w:r w:rsidR="001E67DB" w:rsidRPr="001E67DB">
        <w:rPr>
          <w:rFonts w:ascii="Palatino Linotype" w:hAnsi="Palatino Linotype"/>
          <w:sz w:val="24"/>
          <w:szCs w:val="24"/>
          <w:lang w:val="en-US"/>
        </w:rPr>
        <w:t>) reduce the net environmental benefit of solar energy harvesting</w:t>
      </w:r>
      <w:r w:rsidR="001E67DB">
        <w:rPr>
          <w:rFonts w:ascii="Palatino Linotype" w:hAnsi="Palatino Linotype"/>
          <w:sz w:val="24"/>
          <w:szCs w:val="24"/>
          <w:lang w:val="en-US"/>
        </w:rPr>
        <w:t xml:space="preserve"> </w:t>
      </w:r>
      <w:r w:rsidR="001E67DB">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{"citationItems":[{"id":"ITEM-1","itemData":{"DOI":"10.3390/en15145113","ISBN":"1996-1073","abstract":"More than 78 million tons of photovoltaic modules (PVMs) will reach their end of life (EOL) by 2050. If they are not responsibly managed, they can (a) pollute our terrestrial ecosystem, (b) indirectly encourage continuous mining and extraction of Earth&amp;rsquo;s finite resources, and (c) diminish the net environmental benefit of harvesting solar energy. Conversely, successfully recovering them could reduce resource extraction and waste and generate sufficient economic return and value to finance the production of another 2 billion PVMs by 2050. Therefore, EOL PVMs must participate in the circular economy, and business and political leaders are actively devising strategies to enable their participation. This article aims to facilitate and expedite their efforts by comprehensively reviewing and presenting the latest progress and developments in EOL PVM recovery methods and processes. It also identifies and thoroughly discusses several interrelated observations that impede or accelerate their efforts. Overall, our approach to this article differs but synergistically complements and builds upon existing life cycle assessment-based (LCA-based) contributions.","author":[{"dropping-particle":"","family":"Tan","given":"Jovan","non-dropping-particle":"","parse-names":false,"suffix":""},{"dropping-particle":"","family":"Jia","given":"Shuyue","non-dropping-particle":"","parse-names":false,"suffix":""},{"dropping-particle":"","family":"Ramakrishna","given":"Seeram","non-dropping-particle":"","parse-names":false,"suffix":""}],"container-title":"Energies","id":"ITEM-1","issue":"14","issued":{"date-parts":[["2022"]]},"page":"5113","title":"End-of-Life Photovoltaic Modules","type":"article-journal","volume":"15"},"uris":["http://www.mendeley.com/documents/?uuid=19f93bb4-a185-4a88-ab2f-d18024222786","http://www.mendeley.com/documents/?uuid=29bc37ad-64c8-4061-b644-b17b338cfbf7"]}],"mendeley":{"formattedCitation":"(Tan et al., 2022)","plainTextFormattedCitation":"(Tan et al., 2022)","previouslyFormattedCitation":"(Tan et al., 2022)"},"properties":{"noteIndex":0},"schema":"https://github.com/citation-style-language/schema/raw/master/csl-citation.json"}</w:instrText>
      </w:r>
      <w:r w:rsidR="001E67DB">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(Tan et al., 2022)</w:t>
      </w:r>
      <w:r w:rsidR="001E67DB">
        <w:rPr>
          <w:rFonts w:ascii="Palatino Linotype" w:hAnsi="Palatino Linotype"/>
          <w:sz w:val="24"/>
          <w:szCs w:val="24"/>
          <w:lang w:val="en-US"/>
        </w:rPr>
        <w:fldChar w:fldCharType="end"/>
      </w:r>
      <w:r w:rsidR="001E67DB" w:rsidRPr="001E67DB">
        <w:rPr>
          <w:rFonts w:ascii="Palatino Linotype" w:hAnsi="Palatino Linotype"/>
          <w:sz w:val="24"/>
          <w:szCs w:val="24"/>
          <w:lang w:val="en-US"/>
        </w:rPr>
        <w:t>.</w:t>
      </w:r>
      <w:r w:rsidR="001E67DB">
        <w:rPr>
          <w:rFonts w:ascii="Palatino Linotype" w:hAnsi="Palatino Linotype"/>
          <w:sz w:val="24"/>
          <w:szCs w:val="24"/>
          <w:lang w:val="en-US"/>
        </w:rPr>
        <w:t xml:space="preserve"> In this picture, the </w:t>
      </w:r>
      <w:r w:rsidR="006167DB" w:rsidRPr="006167DB">
        <w:rPr>
          <w:rFonts w:ascii="Palatino Linotype" w:hAnsi="Palatino Linotype"/>
          <w:sz w:val="24"/>
          <w:szCs w:val="24"/>
        </w:rPr>
        <w:t xml:space="preserve">growth of </w:t>
      </w:r>
      <w:r w:rsidR="006167DB">
        <w:rPr>
          <w:rFonts w:ascii="Palatino Linotype" w:hAnsi="Palatino Linotype"/>
          <w:sz w:val="24"/>
          <w:szCs w:val="24"/>
        </w:rPr>
        <w:t>PV</w:t>
      </w:r>
      <w:r w:rsidR="006167DB" w:rsidRPr="006167DB">
        <w:rPr>
          <w:rFonts w:ascii="Palatino Linotype" w:hAnsi="Palatino Linotype"/>
          <w:sz w:val="24"/>
          <w:szCs w:val="24"/>
        </w:rPr>
        <w:t xml:space="preserve"> systems has a significant increasing trend and will play a decisive role within energy models based on renewables and sustainable communities</w:t>
      </w:r>
      <w:r w:rsidR="006167DB">
        <w:rPr>
          <w:rFonts w:ascii="Palatino Linotype" w:hAnsi="Palatino Linotype"/>
          <w:sz w:val="24"/>
          <w:szCs w:val="24"/>
        </w:rPr>
        <w:t xml:space="preserve"> </w:t>
      </w:r>
      <w:r w:rsidR="006167DB">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{"citationItems":[{"id":"ITEM-1","itemData":{"DOI":"10.1016/j.ecolecon.2022.107480","ISSN":"0921-8009","abstract":"Solar photovoltaic (PV) systems can play a key role in ecosystems by satisfying the energy needs of people and businesses, helping countries become energy independent and propelling nations towards a climate-neutral future. Within this context, collective self-consumption (CSC) represents a new challenge, anchored in a new conception of the prosumer. The present work aims at calculating the economic profitability of PV systems with respect to both household and non-household self-consumers. The methodology is based on the calculation of net present value (NPV), with break-even point (BEP) analysis applied to the percentage of self-consumed energy. As economic viability is dependent on the specific policy tool(s) available, the analysis is applied to the Italian context, considering both a tax deduction of 110% over 5 years and a CSC subsidy of 100 €/MWh. The findings demonstrate economic profitability in multiple scenarios, strongly linked to the percentage of self-consumed energy. The mix of policy tools significantly influences the results and generates BEPs in the range of 8–13% (calculated in terms of the share of self-consumed energy) and NPVs ranging from 1035 to 3178 €/kW for 30–60% self-consumption. Profit distribution scenarios among renewables self-consumers (RSCs) and policy recommendations are provided to foster RSC development, and thereby make residents responsible for their country's energy transition.","author":[{"dropping-particle":"","family":"D'Adamo","given":"Idiano","non-dropping-particle":"","parse-names":false,"suffix":""},{"dropping-particle":"","family":"Gastaldi","given":"Massimo","non-dropping-particle":"","parse-names":false,"suffix":""},{"dropping-particle":"","family":"Morone","given":"Piergiuseppe","non-dropping-particle":"","parse-names":false,"suffix":""}],"container-title":"Ecological Economics","id":"ITEM-1","issued":{"date-parts":[["2022"]]},"page":"107480","title":"Solar collective self-consumption: Economic analysis of a policy mix","type":"article-journal","volume":"199"},"uris":["http://www.mendeley.com/documents/?uuid=ec8c9eee-6e9e-4faa-a638-9d29295ee391","http://www.mendeley.com/documents/?uuid=a85fcc8f-f320-49bf-a690-a352ecc758e4"]}],"mendeley":{"formattedCitation":"(D’Adamo, Gastaldi and Morone, 2022)","plainTextFormattedCitation":"(D’Adamo, Gastaldi and Morone, 2022)","previouslyFormattedCitation":"(D’Adamo, Gastaldi and Morone, 2022)"},"properties":{"noteIndex":0},"schema":"https://github.com/citation-style-language/schema/raw/master/csl-citation.json"}</w:instrText>
      </w:r>
      <w:r w:rsidR="006167DB">
        <w:rPr>
          <w:rFonts w:ascii="Palatino Linotype" w:hAnsi="Palatino Linotype"/>
          <w:sz w:val="24"/>
          <w:szCs w:val="24"/>
        </w:rPr>
        <w:fldChar w:fldCharType="separate"/>
      </w:r>
      <w:r w:rsidR="00534556" w:rsidRPr="00534556">
        <w:rPr>
          <w:rFonts w:ascii="Palatino Linotype" w:hAnsi="Palatino Linotype"/>
          <w:noProof/>
          <w:sz w:val="24"/>
          <w:szCs w:val="24"/>
        </w:rPr>
        <w:t>(D’Adamo, Gastaldi and Morone, 2022)</w:t>
      </w:r>
      <w:r w:rsidR="006167DB">
        <w:rPr>
          <w:rFonts w:ascii="Palatino Linotype" w:hAnsi="Palatino Linotype"/>
          <w:sz w:val="24"/>
          <w:szCs w:val="24"/>
        </w:rPr>
        <w:fldChar w:fldCharType="end"/>
      </w:r>
      <w:r w:rsidR="006167DB" w:rsidRPr="006167DB">
        <w:rPr>
          <w:rFonts w:ascii="Palatino Linotype" w:hAnsi="Palatino Linotype"/>
          <w:sz w:val="24"/>
          <w:szCs w:val="24"/>
        </w:rPr>
        <w:t>. The full view of sustainability requires assessing what will happen at the end of the life cycle of these products, and therefore this work focuses on the recycling of PV modules.</w:t>
      </w:r>
      <w:r w:rsidR="00BA2BE0">
        <w:rPr>
          <w:rFonts w:ascii="Palatino Linotype" w:hAnsi="Palatino Linotype"/>
          <w:sz w:val="24"/>
          <w:szCs w:val="24"/>
        </w:rPr>
        <w:t xml:space="preserve"> In fact, </w:t>
      </w:r>
      <w:del w:id="46" w:author="Id -" w:date="2022-11-09T11:30:00Z">
        <w:r w:rsidR="00BA2BE0" w:rsidRPr="00BA2BE0" w:rsidDel="00CF47EB">
          <w:rPr>
            <w:rFonts w:ascii="Palatino Linotype" w:hAnsi="Palatino Linotype"/>
            <w:sz w:val="24"/>
            <w:szCs w:val="24"/>
          </w:rPr>
          <w:delText>End-of-life</w:delText>
        </w:r>
        <w:r w:rsidR="00BA2BE0" w:rsidDel="00CF47EB">
          <w:rPr>
            <w:rFonts w:ascii="Palatino Linotype" w:hAnsi="Palatino Linotype"/>
            <w:sz w:val="24"/>
            <w:szCs w:val="24"/>
          </w:rPr>
          <w:delText xml:space="preserve"> (</w:delText>
        </w:r>
      </w:del>
      <w:r w:rsidR="00BA2BE0">
        <w:rPr>
          <w:rFonts w:ascii="Palatino Linotype" w:hAnsi="Palatino Linotype"/>
          <w:sz w:val="24"/>
          <w:szCs w:val="24"/>
        </w:rPr>
        <w:t>EoL</w:t>
      </w:r>
      <w:del w:id="47" w:author="Id -" w:date="2022-11-09T11:30:00Z">
        <w:r w:rsidR="00BA2BE0" w:rsidDel="00CF47EB">
          <w:rPr>
            <w:rFonts w:ascii="Palatino Linotype" w:hAnsi="Palatino Linotype"/>
            <w:sz w:val="24"/>
            <w:szCs w:val="24"/>
          </w:rPr>
          <w:delText>)</w:delText>
        </w:r>
      </w:del>
      <w:r w:rsidR="00BA2BE0" w:rsidRPr="00BA2BE0">
        <w:rPr>
          <w:rFonts w:ascii="Palatino Linotype" w:hAnsi="Palatino Linotype"/>
          <w:sz w:val="24"/>
          <w:szCs w:val="24"/>
        </w:rPr>
        <w:t xml:space="preserve"> PV must be framed within a comprehensive waste management perspective</w:t>
      </w:r>
      <w:r w:rsidR="00BA2BE0">
        <w:rPr>
          <w:rFonts w:ascii="Palatino Linotype" w:hAnsi="Palatino Linotype"/>
          <w:sz w:val="24"/>
          <w:szCs w:val="24"/>
        </w:rPr>
        <w:t xml:space="preserve"> </w:t>
      </w:r>
      <w:r w:rsidR="00BA2BE0">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{"citationItems":[{"id":"ITEM-1","itemData":{"DOI":"10.1007/s41207-021-00284-1","ISSN":"2365-7448","author":[{"dropping-particle":"","family":"Zorpas","given":"Antonis A","non-dropping-particle":"","parse-names":false,"suffix":""},{"dropping-particle":"","family":"Navarro-Pedreño","given":"Jose","non-dropping-particle":"","parse-names":false,"suffix":""},{"dropping-particle":"","family":"Jeguirim","given":"Mejdi","non-dropping-particle":"","parse-names":false,"suffix":""},{"dropping-particle":"","family":"Dimitriou","given":"Giorgos","non-dropping-particle":"","parse-names":false,"suffix":""},{"dropping-particle":"","family":"Almendro Candel","given":"María Belén","non-dropping-particle":"","parse-names":false,"suffix":""},{"dropping-particle":"","family":"Argirusis","given":"Christos","non-dropping-particle":"","parse-names":false,"suffix":""},{"dropping-particle":"","family":"Vardopoulos","given":"Ioannis","non-dropping-particle":"","parse-names":false,"suffix":""},{"dropping-particle":"","family":"Loizia","given":"Pantelitsa","non-dropping-particle":"","parse-names":false,"suffix":""},{"dropping-particle":"","family":"Chatziparaskeva","given":"Georgia","non-dropping-particle":"","parse-names":false,"suffix":""},{"dropping-particle":"","family":"Papamichael","given":"Iliana","non-dropping-particle":"","parse-names":false,"suffix":""}],"container-title":"Euro-Mediterranean Journal for Environmental Integration","id":"ITEM-1","issue":"3","issued":{"date-parts":[["2021"]]},"page":"80","title":"Crisis in leadership vs waste management","type":"article-journal","volume":"6"},"uris":["http://www.mendeley.com/documents/?uuid=658621ad-ad02-41c1-a95c-27d00c74282a","http://www.mendeley.com/documents/?uuid=7ca41f20-d6a9-40b0-952f-9241f9fdde3e"]},{"id":"ITEM-2","itemData":{"DOI":"10.3390/en15176430","ISBN":"1996-1073","abstract":"The demand for clean energy is strongly related with many European and other global legislations and directives [...]","author":[{"dropping-particle":"","family":"Papamichael","given":"Iliana","non-dropping-particle":"","parse-names":false,"suffix":""},{"dropping-particle":"","family":"Voukkali","given":"Irene","non-dropping-particle":"","parse-names":false,"suffix":""},{"dropping-particle":"","family":"Jeguirim","given":"Mejdi","non-dropping-particle":"","parse-names":false,"suffix":""},{"dropping-particle":"","family":"Argirusis","given":"Nikolaos","non-dropping-particle":"","parse-names":false,"suffix":""},{"dropping-particle":"","family":"Jellali","given":"Salah","non-dropping-particle":"","parse-names":false,"suffix":""},{"dropping-particle":"","family":"Sourkouni","given":"Georgia","non-dropping-particle":"","parse-names":false,"suffix":""},{"dropping-particle":"","family":"Argirusis","given":"Christos","non-dropping-particle":"","parse-names":false,"suffix":""},{"dropping-particle":"","family":"Zorpas","given":"Antonis A","non-dropping-particle":"","parse-names":false,"suffix":""}],"container-title":"Energies","id":"ITEM-2","issue":"17","issued":{"date-parts":[["2022"]]},"page":"6430","title":"End-of-Life Management and Recycling on PV Solar Energy Production","type":"article-journal","volume":"15"},"uris":["http://www.mendeley.com/documents/?uuid=5dc80344-d60c-409c-8d75-ddb7d89afa9b","http://www.mendeley.com/documents/?uuid=659a3fe1-e360-452d-9f1a-03cccc5b43fb"]}],"mendeley":{"formattedCitation":"(Papamichael et al., 2022; Zorpas et al., 2021)","plainTextFormattedCitation":"(Papamichael et al., 2022; Zorpas et al., 2021)","previouslyFormattedCitation":"(Papamichael et al., 2022; Zorpas et al., 2021)"},"properties":{"noteIndex":0},"schema":"https://github.com/citation-style-language/schema/raw/master/csl-citation.json"}</w:instrText>
      </w:r>
      <w:r w:rsidR="00BA2BE0">
        <w:rPr>
          <w:rFonts w:ascii="Palatino Linotype" w:hAnsi="Palatino Linotype"/>
          <w:sz w:val="24"/>
          <w:szCs w:val="24"/>
        </w:rPr>
        <w:fldChar w:fldCharType="separate"/>
      </w:r>
      <w:r w:rsidR="001E67DB" w:rsidRPr="001E67DB">
        <w:rPr>
          <w:rFonts w:ascii="Palatino Linotype" w:hAnsi="Palatino Linotype"/>
          <w:noProof/>
          <w:sz w:val="24"/>
          <w:szCs w:val="24"/>
        </w:rPr>
        <w:t>(Papamichael et al., 2022; Zorpas et al., 2021)</w:t>
      </w:r>
      <w:r w:rsidR="00BA2BE0">
        <w:rPr>
          <w:rFonts w:ascii="Palatino Linotype" w:hAnsi="Palatino Linotype"/>
          <w:sz w:val="24"/>
          <w:szCs w:val="24"/>
        </w:rPr>
        <w:fldChar w:fldCharType="end"/>
      </w:r>
      <w:r w:rsidR="00BA2BE0" w:rsidRPr="00BA2BE0">
        <w:rPr>
          <w:rFonts w:ascii="Palatino Linotype" w:hAnsi="Palatino Linotype"/>
          <w:sz w:val="24"/>
          <w:szCs w:val="24"/>
        </w:rPr>
        <w:t>.</w:t>
      </w:r>
      <w:r w:rsidR="006167DB" w:rsidRPr="006167DB">
        <w:rPr>
          <w:rFonts w:ascii="Palatino Linotype" w:hAnsi="Palatino Linotype"/>
          <w:sz w:val="24"/>
          <w:szCs w:val="24"/>
        </w:rPr>
        <w:t xml:space="preserve"> </w:t>
      </w:r>
      <w:r w:rsidR="001E67DB" w:rsidRPr="001E67DB">
        <w:rPr>
          <w:rFonts w:ascii="Palatino Linotype" w:hAnsi="Palatino Linotype"/>
          <w:sz w:val="24"/>
          <w:szCs w:val="24"/>
        </w:rPr>
        <w:t>The development scenario should include optimization of the transportation of these wastes</w:t>
      </w:r>
      <w:r w:rsidR="001E67DB">
        <w:rPr>
          <w:rFonts w:ascii="Palatino Linotype" w:hAnsi="Palatino Linotype"/>
          <w:sz w:val="24"/>
          <w:szCs w:val="24"/>
        </w:rPr>
        <w:t xml:space="preserve"> </w:t>
      </w:r>
      <w:r w:rsidR="001E67DB">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{"citationItems":[{"id":"ITEM-1","itemData":{"DOI":"10.1016/j.jenvman.2022.115007","ISSN":"0301-4797","abstract":"The Australian urban construction electricity sector has witnessed a transformational effect in the use of small-scale solar photovoltaic (PV) systems in the past decade. Currently, Australia has one of the highest rates of rooftop solar PV users with over 20% of households connected. This will see a rapid growth in the volume of PV waste in the coming years when these PV systems come to their end-of-life or require replacement. The collection and transportation involved in solar PV waste treatment has a significant impact on the environmental sustainability of Australian cities while designing a holistic reverse logistic (RL) network may play an essential role in the reduction of the associated cost and environmental impacts. In this study, the Weibull distribution model is employed to forecast the PV waste in the next three decades in South Australia. The study further estimates the pollutant emission associated with the collection and transportation of the waste for recycling and recovery using hotspot analysis, location allocation modelling and vehicle routing problem. Generation of pollutants - Particulate Matter (PM), Carbon Monoxide (CO), Carbon dioxide (CO2) and Nitrogen Oxides (NOx) associated with transport and energy consumption are estimated through three routing scenarios. Results indicate that, there will be 109,007 tons of PV waste generated in urban and suburban context in South Australia by 2050. Among the three routing scenarios generated, the third scenario with optimised transfer stations and an additional recycling facility showed more than 34% reduction in pollutant emission. Such additional PV waste management facilities require policy support and regulations to effectively manage solar PV waste treatment and logistics.","author":[{"dropping-particle":"","family":"Oteng","given":"Daniel","non-dropping-particle":"","parse-names":false,"suffix":""},{"dropping-particle":"","family":"Zuo","given":"Jian","non-dropping-particle":"","parse-names":false,"suffix":""},{"dropping-particle":"","family":"Sharifi","given":"Ehsan","non-dropping-particle":"","parse-names":false,"suffix":""}],"container-title":"Journal of Environmental Management","id":"ITEM-1","issued":{"date-parts":[["2022"]]},"page":"115007","title":"Environmental emissions influencing solar photovoltaic waste management in Australia: An optimised system network of waste collection facilities","type":"article-journal","volume":"314"},"uris":["http://www.mendeley.com/documents/?uuid=e2988a7b-a5de-4fbb-8bda-5b5b311110a5","http://www.mendeley.com/documents/?uuid=edaa96a8-c19b-4df3-87b3-22b0c157ea4f"]},{"id":"ITEM-2","itemData":{"DOI":"10.1016/j.jenvman.2022.115331","ISSN":"0301-4797","abstract":"Photovoltaic (PV) technologies are critical for sustainable energy supply, climate change mitigation, and energy security with lower environmental impact compared to other generation alternatives. Despite the environmental benefits of PV technologies, one of these major downsides is the growing concern over the environmental impact due to risks associated with improper waste handling and disposal of decommissioned PV panels. As a result, there are strong incentives for PV panel recycling to recover valuable resources and mitigate risks caused by hazardous substances. This study proposes a reverse logistical planning framework for collecting end-of-life PV panels, which aims to support the integration of existing recycling technologies and collection schemes using a holistic approach for ensuring feasibility and reducing environmental impact. The framework reviews current recycling methodologies for PV waste and the state of PV markets, including PV uptake, waste stream forecast, collection and logistic strategies. Additionally, South Australia is used as the context of analysis for a case study where the framework is applied to identify the potential strategies for handling and collection of end-of-life PV panels based on current PV uptake and waste stream forecast. As a result, capital, transportation and operation costs can be reduced, contributing to lower overall recycling cost for the PV waste treatment and a more efficient reverse logistic system.","author":[{"dropping-particle":"","family":"Molano","given":"Javier Chiquillo","non-dropping-particle":"","parse-names":false,"suffix":""},{"dropping-particle":"","family":"Xing","given":"Ke","non-dropping-particle":"","parse-names":false,"suffix":""},{"dropping-particle":"","family":"Majewski","given":"Peter","non-dropping-particle":"","parse-names":false,"suffix":""},{"dropping-particle":"","family":"Huang","given":"Bin","non-dropping-particle":"","parse-names":false,"suffix":""}],"container-title":"Journal of Environmental Management","id":"ITEM-2","issued":{"date-parts":[["2022"]]},"page":"115331","title":"A holistic reverse logistics planning framework for end-of-life PV panel collection system design","type":"article-journal","volume":"317"},"uris":["http://www.mendeley.com/documents/?uuid=bacc3e90-2709-4d4a-9faa-fcc375d51b81","http://www.mendeley.com/documents/?uuid=56a1c997-651f-48ee-8e56-7c808a68b65e"]}],"mendeley":{"formattedCitation":"(Molano et al., 2022; Oteng et al., 2022)","plainTextFormattedCitation":"(Molano et al., 2022; Oteng et al., 2022)","previouslyFormattedCitation":"(Molano et al., 2022; Oteng et al., 2022)"},"properties":{"noteIndex":0},"schema":"https://github.com/citation-style-language/schema/raw/master/csl-citation.json"}</w:instrText>
      </w:r>
      <w:r w:rsidR="001E67DB">
        <w:rPr>
          <w:rFonts w:ascii="Palatino Linotype" w:hAnsi="Palatino Linotype"/>
          <w:sz w:val="24"/>
          <w:szCs w:val="24"/>
        </w:rPr>
        <w:fldChar w:fldCharType="separate"/>
      </w:r>
      <w:r w:rsidR="00C6178C" w:rsidRPr="00C6178C">
        <w:rPr>
          <w:rFonts w:ascii="Palatino Linotype" w:hAnsi="Palatino Linotype"/>
          <w:noProof/>
          <w:sz w:val="24"/>
          <w:szCs w:val="24"/>
        </w:rPr>
        <w:t>(Molano et al., 2022; Oteng et al., 2022)</w:t>
      </w:r>
      <w:r w:rsidR="001E67DB">
        <w:rPr>
          <w:rFonts w:ascii="Palatino Linotype" w:hAnsi="Palatino Linotype"/>
          <w:sz w:val="24"/>
          <w:szCs w:val="24"/>
        </w:rPr>
        <w:fldChar w:fldCharType="end"/>
      </w:r>
      <w:r w:rsidR="001E67DB">
        <w:rPr>
          <w:rFonts w:ascii="Palatino Linotype" w:hAnsi="Palatino Linotype"/>
          <w:sz w:val="24"/>
          <w:szCs w:val="24"/>
        </w:rPr>
        <w:t xml:space="preserve">. </w:t>
      </w:r>
      <w:r w:rsidR="001E67DB" w:rsidRPr="001E67DB">
        <w:rPr>
          <w:rFonts w:ascii="Palatino Linotype" w:hAnsi="Palatino Linotype"/>
          <w:sz w:val="24"/>
          <w:szCs w:val="24"/>
        </w:rPr>
        <w:t xml:space="preserve">This highlights the need for small and medium-sized </w:t>
      </w:r>
      <w:r w:rsidR="001E67DB">
        <w:rPr>
          <w:rFonts w:ascii="Palatino Linotype" w:hAnsi="Palatino Linotype"/>
          <w:sz w:val="24"/>
          <w:szCs w:val="24"/>
        </w:rPr>
        <w:t>plants</w:t>
      </w:r>
      <w:r w:rsidR="001E67DB" w:rsidRPr="001E67DB">
        <w:rPr>
          <w:rFonts w:ascii="Palatino Linotype" w:hAnsi="Palatino Linotype"/>
          <w:sz w:val="24"/>
          <w:szCs w:val="24"/>
        </w:rPr>
        <w:t xml:space="preserve"> as well.</w:t>
      </w:r>
    </w:p>
    <w:p w14:paraId="52C17E34" w14:textId="0F3ED4BE" w:rsidR="00BA2BE0" w:rsidRDefault="00B41040" w:rsidP="007D6720">
      <w:pPr>
        <w:spacing w:after="0" w:line="360" w:lineRule="auto"/>
        <w:jc w:val="both"/>
        <w:rPr>
          <w:rFonts w:ascii="Palatino Linotype" w:hAnsi="Palatino Linotype"/>
          <w:sz w:val="24"/>
          <w:szCs w:val="24"/>
        </w:rPr>
      </w:pPr>
      <w:ins w:id="48" w:author="Id -" w:date="2022-11-09T12:07:00Z">
        <w:r>
          <w:rPr>
            <w:rFonts w:ascii="Palatino Linotype" w:hAnsi="Palatino Linotype"/>
            <w:sz w:val="24"/>
            <w:szCs w:val="24"/>
          </w:rPr>
          <w:t xml:space="preserve">Several works </w:t>
        </w:r>
      </w:ins>
      <w:del w:id="49" w:author="Id -" w:date="2022-11-09T12:07:00Z">
        <w:r w:rsidR="006167DB" w:rsidRPr="006167DB" w:rsidDel="00B41040">
          <w:rPr>
            <w:rFonts w:ascii="Palatino Linotype" w:hAnsi="Palatino Linotype"/>
            <w:sz w:val="24"/>
            <w:szCs w:val="24"/>
          </w:rPr>
          <w:delText xml:space="preserve">A recent literature review </w:delText>
        </w:r>
      </w:del>
      <w:r w:rsidR="006167DB" w:rsidRPr="006167DB">
        <w:rPr>
          <w:rFonts w:ascii="Palatino Linotype" w:hAnsi="Palatino Linotype"/>
          <w:sz w:val="24"/>
          <w:szCs w:val="24"/>
        </w:rPr>
        <w:t>highlights the relevance of the topic</w:t>
      </w:r>
      <w:ins w:id="50" w:author="Id -" w:date="2022-11-09T12:07:00Z">
        <w:r>
          <w:rPr>
            <w:rFonts w:ascii="Palatino Linotype" w:hAnsi="Palatino Linotype"/>
            <w:sz w:val="24"/>
            <w:szCs w:val="24"/>
          </w:rPr>
          <w:t xml:space="preserve"> </w:t>
        </w:r>
      </w:ins>
      <w:ins w:id="51" w:author="Id -" w:date="2022-11-09T12:08:00Z">
        <w:r>
          <w:rPr>
            <w:rFonts w:ascii="Palatino Linotype" w:hAnsi="Palatino Linotype"/>
            <w:sz w:val="24"/>
            <w:szCs w:val="24"/>
          </w:rPr>
          <w:fldChar w:fldCharType="begin" w:fldLock="1"/>
        </w:r>
      </w:ins>
      <w:r w:rsidR="00617002">
        <w:rPr>
          <w:rFonts w:ascii="Palatino Linotype" w:hAnsi="Palatino Linotype"/>
          <w:sz w:val="24"/>
          <w:szCs w:val="24"/>
        </w:rPr>
        <w:instrText>ADDIN CSL_CITATION {"citationItems":[{"id":"ITEM-1","itemData":{"DOI":"10.3390/microplastics1030028","ISBN":"2673-8929","abstract":"Composite materials constitute an appealing choice in many industrial sectors, due to their unique composition and characteristics, such as low maintenance requirements, light weight, corrosion resistance, and durability. However, the sustainable management of end-of-life composite materials remains a challenge. Recovery strategies, design aspects, and their interconnection are currently largely unexplored, while technologies involved in the circular economy (reuse, reduce, recycle, refurbish, etc.) could be improved. The current paper provides an overview of the existing methods of composite material waste management, while presenting new circular economy prospects for end-of-life strategies and providing a brief roadmap towards circularity for industries. Finally, existing circular economy practices in regard to composites are presented in different European countries to present the applicability of composite material end-of-life waste management.","author":[{"dropping-particle":"","family":"Chatziparaskeva","given":"Georgia","non-dropping-particle":"","parse-names":false,"suffix":""},{"dropping-particle":"","family":"Papamichael","given":"Iliana","non-dropping-particle":"","parse-names":false,"suffix":""},{"dropping-particle":"","family":"Voukkali","given":"Irene","non-dropping-particle":"","parse-names":false,"suffix":""},{"dropping-particle":"","family":"Loizia","given":"Pantelitsa","non-dropping-particle":"","parse-names":false,"suffix":""},{"dropping-particle":"","family":"Sourkouni","given":"Georgia","non-dropping-particle":"","parse-names":false,"suffix":""},{"dropping-particle":"","family":"Argirusis","given":"Christos","non-dropping-particle":"","parse-names":false,"suffix":""},{"dropping-particle":"","family":"Zorpas","given":"Antonis A","non-dropping-particle":"","parse-names":false,"suffix":""}],"container-title":"Microplastics","id":"ITEM-1","issue":"3","issued":{"date-parts":[["2022"]]},"page":"377-392","title":"End-of-Life of Composite Materials in the Framework of the Circular Economy","type":"article-journal","volume":"1"},"uris":["http://www.mendeley.com/documents/?uuid=c967c062-1a4e-4f95-96b5-f06c420750ac","http://www.mendeley.com/documents/?uuid=82e36ac3-b297-440b-8f7d-79066a2f7a38"]},{"id":"ITEM-2","itemData":{"DOI":"10.3390/en15176430","ISBN":"1996-1073","abstract":"The demand for clean energy is strongly related with many European and other global legislations and directives [...]","author":[{"dropping-particle":"","family":"Papamichael","given":"Iliana","non-dropping-particle":"","parse-names":false,"suffix":""},{"dropping-particle":"","family":"Voukkali","given":"Irene","non-dropping-particle":"","parse-names":false,"suffix":""},{"dropping-particle":"","family":"Jeguirim","given":"Mejdi","non-dropping-particle":"","parse-names":false,"suffix":""},{"dropping-particle":"","family":"Argirusis","given":"Nikolaos","non-dropping-particle":"","parse-names":false,"suffix":""},{"dropping-particle":"","family":"Jellali","given":"Salah","non-dropping-particle":"","parse-names":false,"suffix":""},{"dropping-particle":"","family":"Sourkouni","given":"Georgia","non-dropping-particle":"","parse-names":false,"suffix":""},{"dropping-particle":"","family":"Argirusis","given":"Christos","non-dropping-particle":"","parse-names":false,"suffix":""},{"dropping-particle":"","family":"Zorpas","given":"Antonis A","non-dropping-particle":"","parse-names":false,"suffix":""}],"container-title":"Energies","id":"ITEM-2","issue":"17","issued":{"date-parts":[["2022"]]},"page":"6430","title":"End-of-Life Management and Recycling on PV Solar Energy Production","type":"article-journal","volume":"15"},"uris":["http://www.mendeley.com/documents/?uuid=659a3fe1-e360-452d-9f1a-03cccc5b43fb","http://www.mendeley.com/documents/?uuid=5dc80344-d60c-409c-8d75-ddb7d89afa9b"]}],"mendeley":{"formattedCitation":"(Chatziparaskeva et al., 2022; Papamichael et al., 2022)","plainTextFormattedCitation":"(Chatziparaskeva et al., 2022; Papamichael et al., 2022)","previouslyFormattedCitation":"(Chatziparaskeva et al., 2022; Papamichael et al., 2022)"},"properties":{"noteIndex":0},"schema":"https://github.com/citation-style-language/schema/raw/master/csl-citation.json"}</w:instrText>
      </w:r>
      <w:r>
        <w:rPr>
          <w:rFonts w:ascii="Palatino Linotype" w:hAnsi="Palatino Linotype"/>
          <w:sz w:val="24"/>
          <w:szCs w:val="24"/>
        </w:rPr>
        <w:fldChar w:fldCharType="separate"/>
      </w:r>
      <w:r w:rsidRPr="00B41040">
        <w:rPr>
          <w:rFonts w:ascii="Palatino Linotype" w:hAnsi="Palatino Linotype"/>
          <w:noProof/>
          <w:sz w:val="24"/>
          <w:szCs w:val="24"/>
        </w:rPr>
        <w:t>(Chatziparaskeva et al., 2022; Papamichael et al., 2022)</w:t>
      </w:r>
      <w:ins w:id="52" w:author="Id -" w:date="2022-11-09T12:08:00Z">
        <w:r>
          <w:rPr>
            <w:rFonts w:ascii="Palatino Linotype" w:hAnsi="Palatino Linotype"/>
            <w:sz w:val="24"/>
            <w:szCs w:val="24"/>
          </w:rPr>
          <w:fldChar w:fldCharType="end"/>
        </w:r>
      </w:ins>
      <w:r w:rsidR="006167DB" w:rsidRPr="006167DB">
        <w:rPr>
          <w:rFonts w:ascii="Palatino Linotype" w:hAnsi="Palatino Linotype"/>
          <w:sz w:val="24"/>
          <w:szCs w:val="24"/>
        </w:rPr>
        <w:t xml:space="preserve"> and the need to conduct economic analyses</w:t>
      </w:r>
      <w:r w:rsidR="006167DB">
        <w:rPr>
          <w:rFonts w:ascii="Palatino Linotype" w:hAnsi="Palatino Linotype"/>
          <w:sz w:val="24"/>
          <w:szCs w:val="24"/>
        </w:rPr>
        <w:t xml:space="preserve"> </w:t>
      </w:r>
      <w:r w:rsidR="006167DB">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{"citationItems":[{"id":"ITEM-1","itemData":{"DOI":"10.1177/0734242X211003977","ISSN":"0734-242X","abstract":"Solar energy has become a leading solution to meet the increasing energy demand of growing populations. Solar photovoltaic technology is an efficient option to generate electricity from solar energy and mitigate climate change. Although the development and growth of solar photovoltaics has had a positive impact on energy system decarbonization, but end-of-life solar panels might become toxic waste if not properly disposed of. Presently in India, approximately 200,000?tonnes of solar photovoltaic waste are expected to be produced by 2030 and 1.8?million tonnes by 2050, by which time solar waste could grow to 60?million tonnes globally. Solar waste has recently been included in the category of waste electrical and electronic equipment to restrict the negative influence of continual development. Recent advancements have been focused only on increasing the efficiency of solar photovoltaic panels without considering the impact of waste solar panels on the environment and the issue of appropriate disposal of waste panels. Effective and ecofriendly methods for recycling end-of-life waste are rarely considered. There is a need to critically investigate and manage the disposal and recycling of solar panels waste. This review article addresses handling and recycling of solar waste, which will be present in large quantities after 25?years. We review multiple adopted technologies to recycle solar waste and technological advancement achieved while recycling photovoltaic waste. Further life cycle assessment of recycling technologies is also discussed.","author":[{"dropping-particle":"","family":"Rathore","given":"Neelam","non-dropping-particle":"","parse-names":false,"suffix":""},{"dropping-particle":"","family":"Panwar","given":"Narayan Lal","non-dropping-particle":"","parse-names":false,"suffix":""}],"container-title":"Waste Management &amp; Research","id":"ITEM-1","issue":"5","issued":{"date-parts":[["2021","4"]]},"page":"504-518","publisher":"SAGE Publications Ltd STM","title":"Strategic overview of management of future solar photovoltaic panel waste generation in the Indian context","type":"article-journal","volume":"40"},"uris":["http://www.mendeley.com/documents/?uuid=8a9bfe92-f8d2-47cb-8456-0c47a2aaa6d5","http://www.mendeley.com/documents/?uuid=0333c850-6b09-43ec-9c49-05176782b4df"]}],"mendeley":{"formattedCitation":"(Rathore and Panwar, 2021)","plainTextFormattedCitation":"(Rathore and Panwar, 2021)","previouslyFormattedCitation":"(Rathore and Panwar, 2021)"},"properties":{"noteIndex":0},"schema":"https://github.com/citation-style-language/schema/raw/master/csl-citation.json"}</w:instrText>
      </w:r>
      <w:r w:rsidR="006167DB">
        <w:rPr>
          <w:rFonts w:ascii="Palatino Linotype" w:hAnsi="Palatino Linotype"/>
          <w:sz w:val="24"/>
          <w:szCs w:val="24"/>
        </w:rPr>
        <w:fldChar w:fldCharType="separate"/>
      </w:r>
      <w:r w:rsidR="001E67DB" w:rsidRPr="001E67DB">
        <w:rPr>
          <w:rFonts w:ascii="Palatino Linotype" w:hAnsi="Palatino Linotype"/>
          <w:noProof/>
          <w:sz w:val="24"/>
          <w:szCs w:val="24"/>
        </w:rPr>
        <w:t>(Rathore and Panwar, 2021)</w:t>
      </w:r>
      <w:r w:rsidR="006167DB">
        <w:rPr>
          <w:rFonts w:ascii="Palatino Linotype" w:hAnsi="Palatino Linotype"/>
          <w:sz w:val="24"/>
          <w:szCs w:val="24"/>
        </w:rPr>
        <w:fldChar w:fldCharType="end"/>
      </w:r>
      <w:ins w:id="53" w:author="Id -" w:date="2022-11-09T12:10:00Z">
        <w:r w:rsidR="00F105C3">
          <w:rPr>
            <w:rFonts w:ascii="Palatino Linotype" w:hAnsi="Palatino Linotype"/>
            <w:sz w:val="24"/>
            <w:szCs w:val="24"/>
          </w:rPr>
          <w:t xml:space="preserve"> aiming to reach circular economy goals </w:t>
        </w:r>
      </w:ins>
      <w:ins w:id="54" w:author="Id -" w:date="2022-11-09T12:11:00Z">
        <w:r w:rsidR="00F105C3">
          <w:rPr>
            <w:rFonts w:ascii="Palatino Linotype" w:hAnsi="Palatino Linotype"/>
            <w:sz w:val="24"/>
            <w:szCs w:val="24"/>
          </w:rPr>
          <w:fldChar w:fldCharType="begin" w:fldLock="1"/>
        </w:r>
      </w:ins>
      <w:r w:rsidR="00617002">
        <w:rPr>
          <w:rFonts w:ascii="Palatino Linotype" w:hAnsi="Palatino Linotype"/>
          <w:sz w:val="24"/>
          <w:szCs w:val="24"/>
        </w:rPr>
        <w:instrText>ADDIN CSL_CITATION {"citationItems":[{"id":"ITEM-1","itemData":{"DOI":"10.1177/0734242X221132886","ISSN":"0734-242X","author":[{"dropping-particle":"","family":"Papamichael","given":"Iliana","non-dropping-particle":"","parse-names":false,"suffix":""},{"dropping-particle":"","family":"Zorpas","given":"Antonis A","non-dropping-particle":"","parse-names":false,"suffix":""}],"container-title":"Waste Management &amp; Research","id":"ITEM-1","issue":"12","issued":{"date-parts":[["2022","10"]]},"page":"1677-1679","publisher":"SAGE Publications Ltd STM","title":"End-of-waste criteria in the framework of end-of-life PV panels concerning circular economy strategy","type":"article-journal","volume":"40"},"uris":["http://www.mendeley.com/documents/?uuid=a4f19be3-45dc-4cae-89a2-70b7a98b2f42","http://www.mendeley.com/documents/?uuid=99a6f6c7-e2bd-4137-b7ba-72415249eb0c"]}],"mendeley":{"formattedCitation":"(Papamichael and Zorpas, 2022)","plainTextFormattedCitation":"(Papamichael and Zorpas, 2022)","previouslyFormattedCitation":"(Papamichael and Zorpas, 2022)"},"properties":{"noteIndex":0},"schema":"https://github.com/citation-style-language/schema/raw/master/csl-citation.json"}</w:instrText>
      </w:r>
      <w:r w:rsidR="00F105C3">
        <w:rPr>
          <w:rFonts w:ascii="Palatino Linotype" w:hAnsi="Palatino Linotype"/>
          <w:sz w:val="24"/>
          <w:szCs w:val="24"/>
        </w:rPr>
        <w:fldChar w:fldCharType="separate"/>
      </w:r>
      <w:r w:rsidR="00F105C3" w:rsidRPr="00F105C3">
        <w:rPr>
          <w:rFonts w:ascii="Palatino Linotype" w:hAnsi="Palatino Linotype"/>
          <w:noProof/>
          <w:sz w:val="24"/>
          <w:szCs w:val="24"/>
        </w:rPr>
        <w:t>(Papamichael and Zorpas, 2022)</w:t>
      </w:r>
      <w:ins w:id="55" w:author="Id -" w:date="2022-11-09T12:11:00Z">
        <w:r w:rsidR="00F105C3">
          <w:rPr>
            <w:rFonts w:ascii="Palatino Linotype" w:hAnsi="Palatino Linotype"/>
            <w:sz w:val="24"/>
            <w:szCs w:val="24"/>
          </w:rPr>
          <w:fldChar w:fldCharType="end"/>
        </w:r>
      </w:ins>
      <w:r w:rsidR="006167DB" w:rsidRPr="00BA2BE0">
        <w:rPr>
          <w:rFonts w:ascii="Palatino Linotype" w:hAnsi="Palatino Linotype"/>
          <w:sz w:val="24"/>
          <w:szCs w:val="24"/>
        </w:rPr>
        <w:t>.</w:t>
      </w:r>
      <w:r w:rsidR="00BA2BE0" w:rsidRPr="00BA2BE0">
        <w:rPr>
          <w:rFonts w:ascii="Palatino Linotype" w:hAnsi="Palatino Linotype"/>
          <w:sz w:val="24"/>
          <w:szCs w:val="24"/>
        </w:rPr>
        <w:t xml:space="preserve"> The approach to be used is to propose technical evaluations </w:t>
      </w:r>
      <w:r w:rsidR="00BA2BE0">
        <w:rPr>
          <w:rFonts w:ascii="Palatino Linotype" w:hAnsi="Palatino Linotype"/>
          <w:sz w:val="24"/>
          <w:szCs w:val="24"/>
          <w:lang w:val="it-IT"/>
        </w:rPr>
        <w:fldChar w:fldCharType="begin" w:fldLock="1"/>
      </w:r>
      <w:r w:rsidR="00617002">
        <w:rPr>
          <w:rFonts w:ascii="Palatino Linotype" w:hAnsi="Palatino Linotype"/>
          <w:sz w:val="24"/>
          <w:szCs w:val="24"/>
        </w:rPr>
        <w:instrText>ADDIN CSL_CITATION {"citationItems":[{"id":"ITEM-1","itemData":{"DOI":"10.1177/0734242X211038184","ISSN":"0734-242X","abstract":"Thermal delamination ? meaning the removal of polymers from the module structure by a thermal process ? as a first step in the recycling of crystalline silicon (c-Si) photovoltaic (PV) modules in order to enable the subsequent recovery of secondary raw materials was investigated. A correlation between treatment temperature and duration was established by an iterative process. Furthermore, chemical characterization of the resulting solid outputs (glass, cell, ribbons and residues) was performed in order to assess their further processing options. Additionally, the effect of removing the backsheet as a pre-treatment before the actual delamination process was investigated in relation to the aforementioned aspects of treatment duration and output quality. Results show that increased temperatures reduce the necessary treatment duration (65?minutes at 500°C, 33?minutes at 600°C) while generating the same output quality. The backsheet removal leads to an additional duration decrease of more than 45% at each considered temperature, while also having positive effects relating to fewer solid residues and easier flue gas handling. In regard to the main output specifications no significant influence of the pre-treatment is observed. Overall thermal delamination can be seen as a feasible method in order to obtain high value secondary raw materials from c-Si PV modules, while backsheet removal as pre-treatment should be considered as advantageous from multiple standpoints.","author":[{"dropping-particle":"","family":"Dobra","given":"Tudor","non-dropping-particle":"","parse-names":false,"suffix":""},{"dropping-particle":"","family":"Vollprecht","given":"Daniel","non-dropping-particle":"","parse-names":false,"suffix":""},{"dropping-particle":"","family":"Pomberger","given":"Roland","non-dropping-particle":"","parse-names":false,"suffix":""}],"container-title":"Waste Management &amp; Research","id":"ITEM-1","issue":"1","issued":{"date-parts":[["2021","8"]]},"page":"96-103","publisher":"SAGE Publications Ltd STM","title":"Thermal delamination of end-of-life crystalline silicon photovoltaic modules","type":"article-journal","volume":"40"},"uris":["http://www.mendeley.com/documents/?uuid=cf5ec34c-5efd-4126-b5e8-91948e0763d8","http://www.mendeley.com/documents/?uuid=d73ecb6e-5cf6-4fa4-b713-baf8809a8773"]}],"mendeley":{"formattedCitation":"(Dobra et al., 2021)","plainTextFormattedCitation":"(Dobra et al., 2021)","previouslyFormattedCitation":"(Dobra et al., 2021)"},"properties":{"noteIndex":0},"schema":"https://github.com/citation-style-language/schema/raw/master/csl-citation.json"}</w:instrText>
      </w:r>
      <w:r w:rsidR="00BA2BE0">
        <w:rPr>
          <w:rFonts w:ascii="Palatino Linotype" w:hAnsi="Palatino Linotype"/>
          <w:sz w:val="24"/>
          <w:szCs w:val="24"/>
          <w:lang w:val="it-IT"/>
        </w:rPr>
        <w:fldChar w:fldCharType="separate"/>
      </w:r>
      <w:r w:rsidR="001E67DB" w:rsidRPr="001E67DB">
        <w:rPr>
          <w:rFonts w:ascii="Palatino Linotype" w:hAnsi="Palatino Linotype"/>
          <w:noProof/>
          <w:sz w:val="24"/>
          <w:szCs w:val="24"/>
        </w:rPr>
        <w:t>(Dobra et al., 2021)</w:t>
      </w:r>
      <w:r w:rsidR="00BA2BE0">
        <w:rPr>
          <w:rFonts w:ascii="Palatino Linotype" w:hAnsi="Palatino Linotype"/>
          <w:sz w:val="24"/>
          <w:szCs w:val="24"/>
          <w:lang w:val="it-IT"/>
        </w:rPr>
        <w:fldChar w:fldCharType="end"/>
      </w:r>
      <w:r w:rsidR="00BA2BE0">
        <w:rPr>
          <w:rFonts w:ascii="Palatino Linotype" w:hAnsi="Palatino Linotype"/>
          <w:sz w:val="24"/>
          <w:szCs w:val="24"/>
        </w:rPr>
        <w:t xml:space="preserve"> </w:t>
      </w:r>
      <w:r w:rsidR="00BA2BE0" w:rsidRPr="00BA2BE0">
        <w:rPr>
          <w:rFonts w:ascii="Palatino Linotype" w:hAnsi="Palatino Linotype"/>
          <w:sz w:val="24"/>
          <w:szCs w:val="24"/>
        </w:rPr>
        <w:t>to be applied to established economic models of analysis</w:t>
      </w:r>
      <w:r w:rsidR="00BA2BE0">
        <w:rPr>
          <w:rFonts w:ascii="Palatino Linotype" w:hAnsi="Palatino Linotype"/>
          <w:sz w:val="24"/>
          <w:szCs w:val="24"/>
        </w:rPr>
        <w:t xml:space="preserve"> </w:t>
      </w:r>
      <w:r w:rsidR="00BA2BE0">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{"citationItems":[{"id":"ITEM-1","itemData":{"DOI":"10.1155/2017/4184676","ISSN":"1687529X","abstract":"Cumulative photovoltaic (PV) power installed in 2016 was equal to 305 GW. Five countries (China, Japan, Germany, the USA, and Italy) shared about 70% of the global power. End-of-life (EoL) management of waste PV modules requires alternative strategies than landfill, and recycling is a valid option. Technological solutions are already available in the market and environmental benefits are highlighted by the literature, while economic advantages are not well defined. The aim of this paper is investigating the financial feasibility of crystalline silicon (Si) PV module-recycling processes. Two well-known indicators are proposed for a reference 2000 tons plant: net present value (NPV) and discounted payback period (DPBT). NPV/size is equal to -0.84 €/kg in a baseline scenario. Furthermore, a sensitivity analysis is conducted, in order to improve the solidity of the obtained results. NPV/size varies from -1.19 €/kg to -0.50 €/kg. The absence of valuable materials plays a key role, and process costs are the main critical variables.","author":[{"dropping-particle":"","family":"D'Adamo","given":"Idiano","non-dropping-particle":"","parse-names":false,"suffix":""},{"dropping-particle":"","family":"Miliacca","given":"Michela","non-dropping-particle":"","parse-names":false,"suffix":""},{"dropping-particle":"","family":"Rosa","given":"Paolo","non-dropping-particle":"","parse-names":false,"suffix":""}],"container-title":"International Journal of Photoenergy","id":"ITEM-1","issued":{"date-parts":[["2017"]]},"page":"1-6","title":"Economic Feasibility for Recycling of Waste Crystalline Silicon Photovoltaic Modules","type":"article-journal","volume":"2017"},"uris":["http://www.mendeley.com/documents/?uuid=bfdd149c-21c6-3d62-ab52-0b784c8305b9"]}],"mendeley":{"formattedCitation":"(D’Adamo et al., 2017)","plainTextFormattedCitation":"(D’Adamo et al., 2017)","previouslyFormattedCitation":"(D’Adamo et al., 2017)"},"properties":{"noteIndex":0},"schema":"https://github.com/citation-style-language/schema/raw/master/csl-citation.json"}</w:instrText>
      </w:r>
      <w:r w:rsidR="00BA2BE0">
        <w:rPr>
          <w:rFonts w:ascii="Palatino Linotype" w:hAnsi="Palatino Linotype"/>
          <w:sz w:val="24"/>
          <w:szCs w:val="24"/>
        </w:rPr>
        <w:fldChar w:fldCharType="separate"/>
      </w:r>
      <w:r w:rsidR="001E67DB" w:rsidRPr="001E67DB">
        <w:rPr>
          <w:rFonts w:ascii="Palatino Linotype" w:hAnsi="Palatino Linotype"/>
          <w:noProof/>
          <w:sz w:val="24"/>
          <w:szCs w:val="24"/>
        </w:rPr>
        <w:t>(D’Adamo et al., 2017)</w:t>
      </w:r>
      <w:r w:rsidR="00BA2BE0">
        <w:rPr>
          <w:rFonts w:ascii="Palatino Linotype" w:hAnsi="Palatino Linotype"/>
          <w:sz w:val="24"/>
          <w:szCs w:val="24"/>
        </w:rPr>
        <w:fldChar w:fldCharType="end"/>
      </w:r>
      <w:r w:rsidR="00BA2BE0" w:rsidRPr="00BA2BE0">
        <w:rPr>
          <w:rFonts w:ascii="Palatino Linotype" w:hAnsi="Palatino Linotype"/>
          <w:sz w:val="24"/>
          <w:szCs w:val="24"/>
        </w:rPr>
        <w:t xml:space="preserve">. This work will assess the profitability of a </w:t>
      </w:r>
      <w:r w:rsidR="004A58FB" w:rsidRPr="001A2D40">
        <w:rPr>
          <w:rFonts w:ascii="Palatino Linotype" w:hAnsi="Palatino Linotype"/>
          <w:sz w:val="24"/>
          <w:szCs w:val="24"/>
        </w:rPr>
        <w:t>polycrystalline</w:t>
      </w:r>
      <w:r w:rsidR="004A58FB" w:rsidRPr="00BA2BE0">
        <w:rPr>
          <w:rFonts w:ascii="Palatino Linotype" w:hAnsi="Palatino Linotype"/>
          <w:sz w:val="24"/>
          <w:szCs w:val="24"/>
        </w:rPr>
        <w:t xml:space="preserve"> </w:t>
      </w:r>
      <w:r w:rsidR="00BA2BE0" w:rsidRPr="00BA2BE0">
        <w:rPr>
          <w:rFonts w:ascii="Palatino Linotype" w:hAnsi="Palatino Linotype"/>
          <w:sz w:val="24"/>
          <w:szCs w:val="24"/>
        </w:rPr>
        <w:t>PV module recycling plant by evaluating different market contexts in which multiple scenarios of material price, investment and process costs will be considered and finally the analysis will also address the relevance of the avoided landfill cost.</w:t>
      </w:r>
    </w:p>
    <w:p w14:paraId="64138387" w14:textId="77777777" w:rsidR="00BA2BE0" w:rsidRDefault="00BA2BE0" w:rsidP="001A2D40">
      <w:pPr>
        <w:spacing w:after="0" w:line="360" w:lineRule="auto"/>
        <w:jc w:val="both"/>
        <w:rPr>
          <w:rFonts w:ascii="Palatino Linotype" w:hAnsi="Palatino Linotype"/>
          <w:b/>
          <w:sz w:val="24"/>
          <w:szCs w:val="24"/>
        </w:rPr>
      </w:pPr>
    </w:p>
    <w:p w14:paraId="68F85DAD" w14:textId="6542AC3D" w:rsidR="00997F61" w:rsidRDefault="00CF47EB" w:rsidP="001A2D40">
      <w:pPr>
        <w:spacing w:after="0" w:line="360" w:lineRule="auto"/>
        <w:jc w:val="both"/>
        <w:rPr>
          <w:rFonts w:ascii="Palatino Linotype" w:hAnsi="Palatino Linotype"/>
          <w:b/>
          <w:sz w:val="24"/>
          <w:szCs w:val="24"/>
        </w:rPr>
      </w:pPr>
      <w:ins w:id="56" w:author="Id -" w:date="2022-11-09T11:34:00Z">
        <w:r>
          <w:rPr>
            <w:rFonts w:ascii="Palatino Linotype" w:hAnsi="Palatino Linotype"/>
            <w:b/>
            <w:sz w:val="24"/>
            <w:szCs w:val="24"/>
          </w:rPr>
          <w:t>Literature analysis</w:t>
        </w:r>
      </w:ins>
      <w:del w:id="57" w:author="Id -" w:date="2022-11-09T11:34:00Z">
        <w:r w:rsidR="00684D2F" w:rsidDel="00CF47EB">
          <w:rPr>
            <w:rFonts w:ascii="Palatino Linotype" w:hAnsi="Palatino Linotype"/>
            <w:b/>
            <w:sz w:val="24"/>
            <w:szCs w:val="24"/>
          </w:rPr>
          <w:delText>A mini-review</w:delText>
        </w:r>
      </w:del>
      <w:r w:rsidR="00684D2F">
        <w:rPr>
          <w:rFonts w:ascii="Palatino Linotype" w:hAnsi="Palatino Linotype"/>
          <w:b/>
          <w:sz w:val="24"/>
          <w:szCs w:val="24"/>
        </w:rPr>
        <w:t xml:space="preserve"> </w:t>
      </w:r>
    </w:p>
    <w:p w14:paraId="1A8D1D20" w14:textId="4CAECCDE" w:rsidR="00997F61" w:rsidRPr="00997F61" w:rsidRDefault="00997F61" w:rsidP="00997F61">
      <w:pPr>
        <w:spacing w:after="0" w:line="360" w:lineRule="auto"/>
        <w:jc w:val="both"/>
        <w:rPr>
          <w:rFonts w:ascii="Palatino Linotype" w:hAnsi="Palatino Linotype"/>
          <w:sz w:val="24"/>
          <w:szCs w:val="24"/>
          <w:lang w:val="en-US"/>
        </w:rPr>
      </w:pPr>
      <w:r w:rsidRPr="0047068A">
        <w:rPr>
          <w:rFonts w:ascii="Palatino Linotype" w:hAnsi="Palatino Linotype"/>
          <w:sz w:val="24"/>
          <w:szCs w:val="24"/>
          <w:lang w:val="en-US"/>
        </w:rPr>
        <w:t>Few research groups have been studying more efficient ways to recycle PV panels since 2000, in particular, to recover metals contained therein</w:t>
      </w:r>
      <w:r>
        <w:rPr>
          <w:rFonts w:ascii="Palatino Linotype" w:hAnsi="Palatino Linotype"/>
          <w:sz w:val="24"/>
          <w:szCs w:val="24"/>
          <w:lang w:val="en-US"/>
        </w:rPr>
        <w:t xml:space="preserve"> </w:t>
      </w:r>
      <w:r>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{"citationItems":[{"id":"ITEM-1","itemData":{"DOI":"10.1016/j.wasman.2016.03.016","ISSN":"0956-053X","abstract":"Photovoltaic modules (or panels) are important power generators with limited lifespans. The modules contain known pollutants and valuable materials such as silicon, silver, copper, aluminum and glass. Thus, recycling such waste is of great importance. To date, there have been few published studies on recycling silver from silicon photovoltaic panels, even though silicon technology represents the majority of the photovoltaic market. In this study, the extraction of silver from waste modules is justified and evaluated. It is shown that the silver content in crystalline silicon photovoltaic modules reaches 600g/t. Moreover, two methods to concentrate silver from waste modules were studied, and the use of pyrolysis was evaluated. In the first method, the modules were milled, sieved and leached in 64% nitric acid solution with 99% sodium chloride; the silver concentration yield was 94%. In the second method, photovoltaic modules were milled, sieved, subjected to pyrolysis at 500°C and leached in 64% nitric acid solution with 99% sodium chloride; the silver concentration yield was 92%. The first method is preferred as it consumes less energy and presents a higher yield of silver. This study shows that the use of pyrolysis does not assist in the extraction of silver, as the yield was similar for both methods with and without pyrolysis.","author":[{"dropping-particle":"","family":"Dias","given":"Pablo","non-dropping-particle":"","parse-names":false,"suffix":""},{"dropping-particle":"","family":"Javimczik","given":"Selene","non-dropping-particle":"","parse-names":false,"suffix":""},{"dropping-particle":"","family":"Benevit","given":"Mariana","non-dropping-particle":"","parse-names":false,"suffix":""},{"dropping-particle":"","family":"Veit","given":"Hugo","non-dropping-particle":"","parse-names":false,"suffix":""},{"dropping-particle":"","family":"Bernardes","given":"Andréa Moura","non-dropping-particle":"","parse-names":false,"suffix":""}],"container-title":"Waste Management","id":"ITEM-1","issued":{"date-parts":[["2016"]]},"page":"220-225","title":"Recycling WEEE: Extraction and concentration of silver from waste crystalline silicon photovoltaic modules","type":"article-journal","volume":"57"},"uris":["http://www.mendeley.com/documents/?uuid=5ad549b0-eb21-4652-be9a-bc6f3aec894b","http://www.mendeley.com/documents/?uuid=a24189d9-6fdf-4327-a0bc-fea82f56a78c"]},{"id":"ITEM-2","itemData":{"DOI":"10.1016/j.solmat.2015.05.005","ISSN":"09270248","abstract":"Abstract Given the rapid increase in production and installation of PV systems, recycling of PV modules is becoming more and more important. In this paper, three types of recycling pathways from perspectives of close-loop life cycle, which are manufacturing waste recycling, disposed module remanufacturing and recycling, are investigated. For each pathway, proven technologies are presented and their advantages and drawbacks are described. The results show that recycling technologies for PV manufacturing wastes and end-of-life modules are wildly explored and some are commercially available, although the challenges still remain in process efficiency, reduction in process complexity, energy requirements, and use of chemicals. Some research has been conducted on remanufacturing and reuse of PV modules. The ease-to-disassembly design may improve the reusability of valuable components. It is also found that though studies showed that PV module manufacturing waste recycling and end-of-life module recycling have significant positive impacts on the reducing environment loads, economic viability of PV module recycling is still unfavorable and policies are needed to encourage producer responsibility not only in the PV manufacturing sector but also in the entire energy industry, and an efficient collection network should be important to the economic viability of PV module recycling business.","author":[{"dropping-particle":"","family":"Tao","given":"Jing","non-dropping-particle":"","parse-names":false,"suffix":""},{"dropping-particle":"","family":"Yu","given":"Suiran","non-dropping-particle":"","parse-names":false,"suffix":""}],"container-title":"Solar Energy Materials &amp; Solar Cells","id":"ITEM-2","issued":{"date-parts":[["2015"]]},"page":"108-124","publisher":"Elsevier","title":"Review on feasible recycling pathways and technologies of solar photovoltaic modules","type":"article-journal","volume":"141"},"uris":["http://www.mendeley.com/documents/?uuid=a8cac95f-153e-4b69-97af-95b02b9299ed"]}],"mendeley":{"formattedCitation":"(Dias et al., 2016; Tao and Yu, 2015)","plainTextFormattedCitation":"(Dias et al., 2016; Tao and Yu, 2015)","previouslyFormattedCitation":"(Dias et al., 2016; Tao and Yu, 2015)"},"properties":{"noteIndex":0},"schema":"https://github.com/citation-style-language/schema/raw/master/csl-citation.json"}</w:instrText>
      </w:r>
      <w:r>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(Dias et al., 2016; Tao and Yu, 2015)</w:t>
      </w:r>
      <w:r>
        <w:rPr>
          <w:rFonts w:ascii="Palatino Linotype" w:hAnsi="Palatino Linotype"/>
          <w:sz w:val="24"/>
          <w:szCs w:val="24"/>
          <w:lang w:val="en-US"/>
        </w:rPr>
        <w:fldChar w:fldCharType="end"/>
      </w:r>
      <w:r w:rsidRPr="0047068A">
        <w:rPr>
          <w:rFonts w:ascii="Palatino Linotype" w:hAnsi="Palatino Linotype"/>
          <w:sz w:val="24"/>
          <w:szCs w:val="24"/>
          <w:lang w:val="en-US"/>
        </w:rPr>
        <w:t>.</w:t>
      </w:r>
      <w:r>
        <w:rPr>
          <w:rFonts w:ascii="Palatino Linotype" w:hAnsi="Palatino Linotype"/>
          <w:sz w:val="24"/>
          <w:szCs w:val="24"/>
          <w:lang w:val="en-US"/>
        </w:rPr>
        <w:t xml:space="preserve"> </w:t>
      </w:r>
      <w:r w:rsidRPr="00997F61">
        <w:rPr>
          <w:rFonts w:ascii="Palatino Linotype" w:hAnsi="Palatino Linotype"/>
          <w:sz w:val="24"/>
          <w:szCs w:val="24"/>
          <w:lang w:val="en-US"/>
        </w:rPr>
        <w:t>Life cycle assessment of recycling was also investigated, demonstrating that such a process generates 370 kg</w:t>
      </w:r>
      <w:del w:id="58" w:author="Id -" w:date="2022-11-09T11:32:00Z">
        <w:r w:rsidRPr="00997F61" w:rsidDel="00CF47EB">
          <w:rPr>
            <w:rFonts w:ascii="Palatino Linotype" w:hAnsi="Palatino Linotype"/>
            <w:sz w:val="24"/>
            <w:szCs w:val="24"/>
            <w:lang w:val="en-US"/>
          </w:rPr>
          <w:delText xml:space="preserve"> </w:delText>
        </w:r>
      </w:del>
      <w:r w:rsidRPr="00997F61">
        <w:rPr>
          <w:rFonts w:ascii="Palatino Linotype" w:hAnsi="Palatino Linotype"/>
          <w:sz w:val="24"/>
          <w:szCs w:val="24"/>
          <w:lang w:val="en-US"/>
        </w:rPr>
        <w:t>CO</w:t>
      </w:r>
      <w:r w:rsidRPr="00997F61">
        <w:rPr>
          <w:rFonts w:ascii="Palatino Linotype" w:hAnsi="Palatino Linotype"/>
          <w:sz w:val="24"/>
          <w:szCs w:val="24"/>
          <w:vertAlign w:val="subscript"/>
          <w:lang w:val="en-US"/>
        </w:rPr>
        <w:t>2</w:t>
      </w:r>
      <w:r w:rsidRPr="00997F61">
        <w:rPr>
          <w:rFonts w:ascii="Palatino Linotype" w:hAnsi="Palatino Linotype"/>
          <w:sz w:val="24"/>
          <w:szCs w:val="24"/>
          <w:lang w:val="en-US"/>
        </w:rPr>
        <w:t xml:space="preserve">eq and requires 2780 MJ for recycling 1000 kg of PV waste. The main impacts are due to the incineration of the panel's encapsulation layers, followed by the </w:t>
      </w:r>
      <w:r w:rsidRPr="00997F61">
        <w:rPr>
          <w:rFonts w:ascii="Palatino Linotype" w:hAnsi="Palatino Linotype"/>
          <w:sz w:val="24"/>
          <w:szCs w:val="24"/>
          <w:lang w:val="en-US"/>
        </w:rPr>
        <w:lastRenderedPageBreak/>
        <w:t xml:space="preserve">treatments to recover silicon, copper, silver, and aluminum </w:t>
      </w:r>
      <w:r w:rsidRPr="00997F61">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{"citationItems":[{"id":"ITEM-1","itemData":{"DOI":"10.1016/j.solmat.2016.03.020","ISSN":"0927-0248","abstract":"Lifecycle impacts of photovoltaic (PV) plants have been largely explored in several studies. However, the end-of-life phase has been generally excluded or neglected from these analyses, mainly because of the low amount of panels that reached the disposal yet and the lack of data about their end of life. It is expected that the disposal of PV panels will become a relevant environmental issue in the next decades. This article illustrates and analyses an innovative process for the recycling of silicon PV panel. The process is based on a sequence of physical (mechanical and thermal) treatments followed by acid leaching and electrolysis. The Life Cycle Assessment methodology has been applied to account for the environmental impacts of the process. Environmental benefits (i.e. credits) due to the potential productions of secondary raw materials have been intentionally excluded, as the focus is on the recycling process. The article provides transparent and disaggregated information on the end-of-life stage of silicon PV panel, which could be useful for other LCA practitioners for future assessment of PV technologies. The study highlights that the impacts are concentrated on the incineration of the panel</w:instrText>
      </w:r>
      <w:r w:rsidR="00617002">
        <w:rPr>
          <w:rFonts w:ascii="Times New Roman" w:hAnsi="Times New Roman" w:cs="Times New Roman"/>
          <w:sz w:val="24"/>
          <w:szCs w:val="24"/>
          <w:lang w:val="en-US"/>
        </w:rPr>
        <w:instrText>׳</w:instrText>
      </w:r>
      <w:r w:rsidR="00617002">
        <w:rPr>
          <w:rFonts w:ascii="Palatino Linotype" w:hAnsi="Palatino Linotype"/>
          <w:sz w:val="24"/>
          <w:szCs w:val="24"/>
          <w:lang w:val="en-US"/>
        </w:rPr>
        <w:instrText xml:space="preserve">s encapsulation layers, followed by the treatments to recover silicon metal, silver, copper, aluminium. For example around 20% of the global warming potential impact is due to the incineration of the sandwich layer and 30% to the post-incineration treatments. Transport is also relevant for several impact categories, ranging from a minimum of about 10% (for the freshwater eutrophication) up to 80% (for the Abiotic Depletion Potential </w:instrText>
      </w:r>
      <w:r w:rsidR="00617002">
        <w:rPr>
          <w:rFonts w:ascii="Palatino Linotype" w:hAnsi="Palatino Linotype" w:hint="eastAsia"/>
          <w:sz w:val="24"/>
          <w:szCs w:val="24"/>
          <w:lang w:val="en-US"/>
        </w:rPr>
        <w:instrText>–</w:instrText>
      </w:r>
      <w:r w:rsidR="00617002">
        <w:rPr>
          <w:rFonts w:ascii="Palatino Linotype" w:hAnsi="Palatino Linotype"/>
          <w:sz w:val="24"/>
          <w:szCs w:val="24"/>
          <w:lang w:val="en-US"/>
        </w:rPr>
        <w:instrText xml:space="preserve"> minerals).","author":[{"dropping-particle":"","family":"Latunussa","given":"Cynthia E L","non-dropping-particle":"","parse-names":false,"suffix":""},{"dropping-particle":"","family":"Ardente","given":"Fulvio","non-dropping-particle":"","parse-names":false,"suffix":""},{"dropping-particle":"","family":"Blengini","given":"Gian Andrea","non-dropping-particle":"","parse-names":false,"suffix":""},{"dropping-particle":"","family":"Mancini","given":"Lucia","non-dropping-particle":"","parse-names":false,"suffix":""}],"container-title":"Solar Energy Materials and Solar Cells","id":"ITEM-1","issued":{"date-parts":[["2016"]]},"page":"101-111","title":"Life Cycle Assessment of an innovative recycling process for crystalline silicon photovoltaic panels","type":"article-journal","volume":"156"},"uris":["http://www.mendeley.com/documents/?uuid=5b1d4613-c2c6-44a5-b373-6f4dd3a17989","http://www.mendeley.com/documents/?uuid=92d0b39d-ef4d-4957-9def-9b221979938c"]}],"mendeley":{"formattedCitation":"(Latunussa et al., 2016)","plainTextFormattedCitation":"(Latunussa et al., 2016)","previouslyFormattedCitation":"(Latunussa et al., 2016)"},"properties":{"noteIndex":0},"schema":"https://github.com/citation-style-language/schema/raw/master/csl-citation.json"}</w:instrText>
      </w:r>
      <w:r w:rsidRPr="00997F61">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(Latunussa et al., 2016)</w:t>
      </w:r>
      <w:r w:rsidRPr="00997F61">
        <w:rPr>
          <w:rFonts w:ascii="Palatino Linotype" w:hAnsi="Palatino Linotype"/>
          <w:sz w:val="24"/>
          <w:szCs w:val="24"/>
          <w:lang w:val="en-US"/>
        </w:rPr>
        <w:fldChar w:fldCharType="end"/>
      </w:r>
      <w:r w:rsidRPr="00997F61">
        <w:rPr>
          <w:rFonts w:ascii="Palatino Linotype" w:hAnsi="Palatino Linotype"/>
          <w:sz w:val="24"/>
          <w:szCs w:val="24"/>
          <w:lang w:val="en-US"/>
        </w:rPr>
        <w:t xml:space="preserve">. Entrapment of solar cells in cementitious matrices like concrete guard rails was proposed, but the mechanical properties were not satisfactory </w:t>
      </w:r>
      <w:r w:rsidRPr="00997F61">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{"citationItems":[{"id":"ITEM-1","itemData":{"DOI":"10.1016/j.solmat.2011.01.033","ISSN":"0927-0248","abstract":"This is a study of the recycling of crystalline solar cells by incorporating them in cement matrices. The hydration process of a mixture of calcium aluminate cement (CAC) and solar photovoltaic cell waste was researched and analyzed. The nature of the hydration products of various compositions of these mixtures was evaluated at a temperature of 20°C by analyzing the samples through X-ray diffraction, infrared spectroscopy and scanning electron microscopy. The total porosity and mechanical strength development of these materials were also determined. It was revealed that the presence of a solar cell residue of up to 5% in the cement matrices does not result in new hydration products that are different from those derived from the normal hydration of the CAC cement. Moreover, the material developed can be considered as an expansive cement blend because it releases H2 at early stages. The presence of waste causes a decrease in the mechanical strength and an increase in the total porosity of this material, but it can be used for applications such as thermal insulation.","author":[{"dropping-particle":"","family":"Fernández","given":"Lucia J","non-dropping-particle":"","parse-names":false,"suffix":""},{"dropping-particle":"","family":"Ferrer","given":"R","non-dropping-particle":"","parse-names":false,"suffix":""},{"dropping-particle":"","family":"Aponte","given":"D F","non-dropping-particle":"","parse-names":false,"suffix":""},{"dropping-particle":"","family":"Fernández","given":"P","non-dropping-particle":"","parse-names":false,"suffix":""}],"container-title":"Solar Energy Materials and Solar Cells","id":"ITEM-1","issue":"7","issued":{"date-parts":[["2011"]]},"page":"1701-1706","title":"Recycling silicon solar cell waste in cement-based systems","type":"article-journal","volume":"95"},"uris":["http://www.mendeley.com/documents/?uuid=9aea4d5e-3456-4859-b51c-115db94d9320","http://www.mendeley.com/documents/?uuid=2ce4bd57-342b-4f17-9088-60002273ac35"]}],"mendeley":{"formattedCitation":"(Fernández et al., 2011)","plainTextFormattedCitation":"(Fernández et al., 2011)","previouslyFormattedCitation":"(Fernández et al., 2011)"},"properties":{"noteIndex":0},"schema":"https://github.com/citation-style-language/schema/raw/master/csl-citation.json"}</w:instrText>
      </w:r>
      <w:r w:rsidRPr="00997F61">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(Fernández et al., 2011)</w:t>
      </w:r>
      <w:r w:rsidRPr="00997F61">
        <w:rPr>
          <w:rFonts w:ascii="Palatino Linotype" w:hAnsi="Palatino Linotype"/>
          <w:sz w:val="24"/>
          <w:szCs w:val="24"/>
          <w:lang w:val="en-US"/>
        </w:rPr>
        <w:fldChar w:fldCharType="end"/>
      </w:r>
      <w:r w:rsidRPr="00997F61">
        <w:rPr>
          <w:rFonts w:ascii="Palatino Linotype" w:hAnsi="Palatino Linotype"/>
          <w:sz w:val="24"/>
          <w:szCs w:val="24"/>
          <w:lang w:val="en-US"/>
        </w:rPr>
        <w:t xml:space="preserve">. Hence, there are two main routes to treat </w:t>
      </w:r>
      <w:ins w:id="59" w:author="Id -" w:date="2022-11-09T11:34:00Z">
        <w:r w:rsidR="00CF47EB">
          <w:rPr>
            <w:rFonts w:ascii="Palatino Linotype" w:hAnsi="Palatino Linotype"/>
            <w:sz w:val="24"/>
            <w:szCs w:val="24"/>
            <w:lang w:val="en-US"/>
          </w:rPr>
          <w:t>EoL</w:t>
        </w:r>
      </w:ins>
      <w:del w:id="60" w:author="Id -" w:date="2022-11-09T11:34:00Z">
        <w:r w:rsidRPr="00997F61" w:rsidDel="00CF47EB">
          <w:rPr>
            <w:rFonts w:ascii="Palatino Linotype" w:hAnsi="Palatino Linotype"/>
            <w:sz w:val="24"/>
            <w:szCs w:val="24"/>
            <w:lang w:val="en-US"/>
          </w:rPr>
          <w:delText>end-of-life</w:delText>
        </w:r>
      </w:del>
      <w:r w:rsidRPr="00997F61">
        <w:rPr>
          <w:rFonts w:ascii="Palatino Linotype" w:hAnsi="Palatino Linotype"/>
          <w:sz w:val="24"/>
          <w:szCs w:val="24"/>
          <w:lang w:val="en-US"/>
        </w:rPr>
        <w:t xml:space="preserve"> PV modules so far, and they are the hydrometallurgical and thermal ones </w:t>
      </w:r>
      <w:r w:rsidRPr="00997F61">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{"citationItems":[{"id":"ITEM-1","itemData":{"DOI":"10.1016/j.jclepro.2014.11.009","ISSN":"0959-6526","abstract":"The present study deals with the management of end-of-life copper indium gallium selenide (CIGS) and cadmium telluride (CdTe) thin-film photovoltaic (PV) panels. We quantitatively compare the impacts and environmental weak points of the recycling processes of such panels, and their disposal in a landfill site. Two scenarios of recycling are considered: conventional and innovative. In the conventional recycling, the modules are crushed, glass is recovered, ethylene-vinyl acetate (EVA) is sent to thermal treatment to gain energy and the residual material is disposed of in a landfill site. Conversely, the innovative recycling option goes beyond conventional technologies and it allows to recover also selenium, indium and gallium from the CIGS panels, and tellurium from the CdTe panels. The potential impacts on the environment are similar for the conventional recycling processes of both the typologies of PV panels. Conversely, the innovative recycling of the CdTe panels creates a net production of environmental credits thanks to the recovery of valuable materials. The innovative recycling of CIGS panels has a higher impact than the recycling of CdTe panels (e.g. 2.5 vs 0.7 kg CO2-eq., respectively, for global warming potential). In any case, the disposal of end-of-life panels is not advantageous for the environment according to life cycle assessment. Data obtained with the recycling processes currently available suggest that the innovative recycling is environmentally beneficial only for the CdTe panels, due to the very low content of valuable elements in the CIGS panels. More effort should be directed to the development of a pre-treatment that can effectively concentrate the valuable elements. Overall, the results of this study give a quantitative basis to support the recycling of PV panels and the recovery of secondary raw materials like tellurium, indium, gallium and selenium.","author":[{"dropping-particle":"","family":"Rocchetti","given":"Laura","non-dropping-particle":"","parse-names":false,"suffix":""},{"dropping-particle":"","family":"Beolchini","given":"Francesca","non-dropping-particle":"","parse-names":false,"suffix":""}],"container-title":"Journal of Cleaner Production","id":"ITEM-1","issued":{"date-parts":[["2015"]]},"page":"59-64","title":"Recovery of valuable materials from end-of-life thin-film photovoltaic panels: environmental impact assessment of different management options","type":"article-journal","volume":"89"},"uris":["http://www.mendeley.com/documents/?uuid=601f074c-593e-4e27-81f2-3f7678e5368e","http://www.mendeley.com/documents/?uuid=d42de065-ef36-4543-833c-6737875f3cf0"]}],"mendeley":{"formattedCitation":"(Rocchetti and Beolchini, 2015)","plainTextFormattedCitation":"(Rocchetti and Beolchini, 2015)","previouslyFormattedCitation":"(Rocchetti and Beolchini, 2015)"},"properties":{"noteIndex":0},"schema":"https://github.com/citation-style-language/schema/raw/master/csl-citation.json"}</w:instrText>
      </w:r>
      <w:r w:rsidRPr="00997F61">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(Rocchetti and Beolchini, 2015)</w:t>
      </w:r>
      <w:r w:rsidRPr="00997F61">
        <w:rPr>
          <w:rFonts w:ascii="Palatino Linotype" w:hAnsi="Palatino Linotype"/>
          <w:sz w:val="24"/>
          <w:szCs w:val="24"/>
          <w:lang w:val="en-US"/>
        </w:rPr>
        <w:fldChar w:fldCharType="end"/>
      </w:r>
      <w:r w:rsidRPr="00997F61">
        <w:rPr>
          <w:rFonts w:ascii="Palatino Linotype" w:hAnsi="Palatino Linotype"/>
          <w:sz w:val="24"/>
          <w:szCs w:val="24"/>
          <w:lang w:val="en-US"/>
        </w:rPr>
        <w:t>.</w:t>
      </w:r>
      <w:r>
        <w:rPr>
          <w:rFonts w:ascii="Times New Roman" w:hAnsi="Times New Roman" w:cs="Times New Roman"/>
          <w:sz w:val="24"/>
          <w:szCs w:val="24"/>
          <w:lang w:val="en-US"/>
        </w:rPr>
        <w:t xml:space="preserve"> </w:t>
      </w:r>
    </w:p>
    <w:p w14:paraId="680DA93E" w14:textId="4CA8F11B" w:rsidR="00997F61" w:rsidRPr="00997F61" w:rsidRDefault="00997F61" w:rsidP="00997F61">
      <w:pPr>
        <w:spacing w:after="0" w:line="360" w:lineRule="auto"/>
        <w:jc w:val="both"/>
        <w:rPr>
          <w:rFonts w:ascii="Palatino Linotype" w:hAnsi="Palatino Linotype"/>
          <w:sz w:val="24"/>
          <w:szCs w:val="24"/>
          <w:lang w:val="en-US"/>
        </w:rPr>
      </w:pPr>
      <w:r w:rsidRPr="00997F61">
        <w:rPr>
          <w:rFonts w:ascii="Palatino Linotype" w:hAnsi="Palatino Linotype"/>
          <w:sz w:val="24"/>
          <w:szCs w:val="24"/>
          <w:lang w:val="en-US"/>
        </w:rPr>
        <w:t xml:space="preserve">Well-established </w:t>
      </w:r>
      <w:ins w:id="61" w:author="Id -" w:date="2022-11-09T23:56:00Z">
        <w:r w:rsidR="00F81590">
          <w:rPr>
            <w:rFonts w:ascii="Palatino Linotype" w:hAnsi="Palatino Linotype"/>
            <w:sz w:val="24"/>
            <w:szCs w:val="24"/>
            <w:lang w:val="en-US"/>
          </w:rPr>
          <w:t>businesses</w:t>
        </w:r>
      </w:ins>
      <w:del w:id="62" w:author="Id -" w:date="2022-11-09T23:56:00Z">
        <w:r w:rsidRPr="00997F61" w:rsidDel="00F81590">
          <w:rPr>
            <w:rFonts w:ascii="Palatino Linotype" w:hAnsi="Palatino Linotype"/>
            <w:sz w:val="24"/>
            <w:szCs w:val="24"/>
            <w:lang w:val="en-US"/>
          </w:rPr>
          <w:delText>companies</w:delText>
        </w:r>
      </w:del>
      <w:r w:rsidRPr="00997F61">
        <w:rPr>
          <w:rFonts w:ascii="Palatino Linotype" w:hAnsi="Palatino Linotype"/>
          <w:sz w:val="24"/>
          <w:szCs w:val="24"/>
          <w:lang w:val="en-US"/>
        </w:rPr>
        <w:t xml:space="preserve"> already recycle spent PV panels at the industrial level. Ethylene-vinyl acetate (EVA) is a very adhesive glue that has to be removed to disassemble the different layers of the panels. For this reason, a thermal treatment is usually proposed up to 600°C </w:t>
      </w:r>
      <w:r w:rsidRPr="00997F61">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{"citationItems":[{"id":"ITEM-1","itemData":{"DOI":"10.1016/j.solmat.2019.01.035","ISSN":"0927-0248","abstract":"End-of-life photovoltaic modules can be hazardous wastes if they contain hazardous materials. The main problem arising from this type of waste is the presence of environmentally toxic substances and the poor biodegradability of the waste, which occupies great volumes when landfilled. For these reasons, photovoltaic modules have to be treated before landfilling as required by the legislation. The subject of this paper is the polycrystalline silicon type photovoltaic modules. They were treated with a physical and a chemical process. The physical process was aimed at the recovery of glass, metals, and the polyvinyl fluoride film. The modules were initially shredded with a knife mill and then processed with heavy medium separation, milling, and sieving. The glass (76%) and 100% of the metals were recovered respectively, at a grade of about 100% and 67%. Finally, a flow sheet of the physical process was proposed. The chemical process was aimed at identifying the best conditions which allow the dissolution of the EVA (ethylene vinyl acetate), that is the polymer that attaches the three layers that make up the module, namely the glass, the polycrystalline silicon, and the polyvinyl fluoride support. The experimental factors investigated were: type of solvent, thermal pretreatment, treatment time, temperature, and ultrasound. The best conditions to completely dissolve EVA in less than 60 min were the use of toluene as a solvent at 60 °C combined with the use of ultrasound at 200 W, while the pretreatment at 200 °C appeared to be useless.","author":[{"dropping-particle":"","family":"Azeumo","given":"Maurianne Flore","non-dropping-particle":"","parse-names":false,"suffix":""},{"dropping-particle":"","family":"Germana","given":"Conte","non-dropping-particle":"","parse-names":false,"suffix":""},{"dropping-particle":"","family":"Ippolito","given":"Nicolò Maria","non-dropping-particle":"","parse-names":false,"suffix":""},{"dropping-particle":"","family":"Franco","given":"Medici","non-dropping-particle":"","parse-names":false,"suffix":""},{"dropping-particle":"","family":"Luigi","given":"Piga","non-dropping-particle":"","parse-names":false,"suffix":""},{"dropping-particle":"","family":"Settimio","given":"Santilli","non-dropping-particle":"","parse-names":false,"suffix":""}],"container-title":"Solar Energy Materials and Solar Cells","id":"ITEM-1","issued":{"date-parts":[["2019"]]},"page":"314-319","title":"Photovoltaic module recycling, a physical and a chemical recovery process","type":"article-journal","volume":"193"},"uris":["http://www.mendeley.com/documents/?uuid=264a1a82-93fc-45dc-b6ad-404b7d984116","http://www.mendeley.com/documents/?uuid=b8bbbdac-6fed-4938-8bae-51b1ce165173"]}],"mendeley":{"formattedCitation":"(Azeumo et al., 2019)","plainTextFormattedCitation":"(Azeumo et al., 2019)","previouslyFormattedCitation":"(Azeumo et al., 2019)"},"properties":{"noteIndex":0},"schema":"https://github.com/citation-style-language/schema/raw/master/csl-citation.json"}</w:instrText>
      </w:r>
      <w:r w:rsidRPr="00997F61">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(Azeumo et al., 2019)</w:t>
      </w:r>
      <w:r w:rsidRPr="00997F61">
        <w:rPr>
          <w:rFonts w:ascii="Palatino Linotype" w:hAnsi="Palatino Linotype"/>
          <w:sz w:val="24"/>
          <w:szCs w:val="24"/>
          <w:lang w:val="en-US"/>
        </w:rPr>
        <w:fldChar w:fldCharType="end"/>
      </w:r>
      <w:r w:rsidRPr="00997F61">
        <w:rPr>
          <w:rFonts w:ascii="Palatino Linotype" w:hAnsi="Palatino Linotype"/>
          <w:sz w:val="24"/>
          <w:szCs w:val="24"/>
          <w:lang w:val="en-US"/>
        </w:rPr>
        <w:t xml:space="preserve">. The aluminum frame, glass, and solar cells undergo specific treatments that are proprietary and are unknown due to undisclosed </w:t>
      </w:r>
      <w:ins w:id="63" w:author="Id -" w:date="2022-11-09T12:38:00Z">
        <w:r w:rsidR="006F4E4D">
          <w:rPr>
            <w:rFonts w:ascii="Palatino Linotype" w:hAnsi="Palatino Linotype"/>
            <w:sz w:val="24"/>
            <w:szCs w:val="24"/>
            <w:lang w:val="en-US"/>
          </w:rPr>
          <w:t>business</w:t>
        </w:r>
      </w:ins>
      <w:del w:id="64" w:author="Id -" w:date="2022-11-09T12:38:00Z">
        <w:r w:rsidRPr="00997F61" w:rsidDel="006F4E4D">
          <w:rPr>
            <w:rFonts w:ascii="Palatino Linotype" w:hAnsi="Palatino Linotype"/>
            <w:sz w:val="24"/>
            <w:szCs w:val="24"/>
            <w:lang w:val="en-US"/>
          </w:rPr>
          <w:delText>company</w:delText>
        </w:r>
      </w:del>
      <w:r w:rsidRPr="00997F61">
        <w:rPr>
          <w:rFonts w:ascii="Palatino Linotype" w:hAnsi="Palatino Linotype"/>
          <w:sz w:val="24"/>
          <w:szCs w:val="24"/>
          <w:lang w:val="en-US"/>
        </w:rPr>
        <w:t xml:space="preserve"> proprietary data. The main recycling stages foreseen by the current industrial processes are well described in </w:t>
      </w:r>
      <w:r w:rsidRPr="00997F61">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{"citationItems":[{"id":"ITEM-1","itemData":{"DOI":"10.1111/jiec.12108","ISSN":"1088-1980","abstract":"Summary Chalcogenide and chalcopyrite photovoltaic (PV) technologies are highly suitable for solar energy conversion because of their high efficiency, long-term stable performance, and low-cost production. However, the absorber materials that are used, such as indium, gallium, and tellurium, are regarded as critical, and their limited availability can hinder market expansion. Therefore, we assess how material efficiency measures along the PV module's life cycle can reduce the net material demand of the absorber materials and thus the material costs. In order to estimate the material flows, we developed a closed-loop model for the life cycle representing the phases module production, module collection, module recycling, and refinement. In order to reflect the variety and uncertainty in each phase, we compose three different efficiency scenarios by varying material efficiency measures on process and product levels. For each scenario, we compute the life cycle material costs based on the computed material flows. The results show that, in the long term, the material demand can be reduced down to one fourth of the required feedstock for module manufacturing; that is, three fourths of the absorber material stays in the life cycle in a very efficient scenario. Thus, total material costs along the life cycle could be significantly reduced, because the costs for material recycling are lower than the costs for ?new? technical-grade material. This reduction in life cycle material costs means that cadmium telluride? and copper indium gallium diselenide?PV can still be financially viable even if the price of the absorber materials increases significantly. Hence those technologies will still be competitive against crystalline silicon PV in the mid to long term.","author":[{"dropping-particle":"","family":"Marwede","given":"Max","non-dropping-particle":"","parse-names":false,"suffix":""},{"dropping-particle":"","family":"Reller","given":"Armin","non-dropping-particle":"","parse-names":false,"suffix":""}],"container-title":"Journal of Industrial Ecology","id":"ITEM-1","issue":"2","issued":{"date-parts":[["2014"]]},"page":"254-267","title":"Estimation of Life Cycle Material Costs of Cadmium Telluride– and Copper Indium Gallium Diselenide–Photovoltaic Absorber Materials based on Life Cycle Material Flows","type":"article-journal","volume":"18"},"uris":["http://www.mendeley.com/documents/?uuid=8b63242e-9846-43c9-8148-990956d9835a","http://www.mendeley.com/documents/?uuid=9c99b1ec-7bae-437a-b13b-5389b841b612"]}],"mendeley":{"formattedCitation":"(Marwede and Reller, 2014)","plainTextFormattedCitation":"(Marwede and Reller, 2014)","previouslyFormattedCitation":"(Marwede and Reller, 2014)"},"properties":{"noteIndex":0},"schema":"https://github.com/citation-style-language/schema/raw/master/csl-citation.json"}</w:instrText>
      </w:r>
      <w:r w:rsidRPr="00997F61">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(Marwede and Reller, 2014)</w:t>
      </w:r>
      <w:r w:rsidRPr="00997F61">
        <w:rPr>
          <w:rFonts w:ascii="Palatino Linotype" w:hAnsi="Palatino Linotype"/>
          <w:sz w:val="24"/>
          <w:szCs w:val="24"/>
          <w:lang w:val="en-US"/>
        </w:rPr>
        <w:fldChar w:fldCharType="end"/>
      </w:r>
      <w:r w:rsidRPr="00997F61">
        <w:rPr>
          <w:rFonts w:ascii="Palatino Linotype" w:hAnsi="Palatino Linotype"/>
          <w:sz w:val="24"/>
          <w:szCs w:val="24"/>
          <w:lang w:val="en-US"/>
        </w:rPr>
        <w:t xml:space="preserve">, in which economic considerations also are addressed regarding the profitability of the recycling. The organic solvent leaching is a stage used in most of the recycling processes currently established </w:t>
      </w:r>
      <w:r w:rsidRPr="00997F61">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{"citationItems":[{"id":"ITEM-1","itemData":{"DOI":"10.1016/S0927-0248(00)00308-1","ISSN":"0927-0248","abstract":"We propose an organic solvent method to recover silicon cells from conventional crystalline silicon PV modules. From dissolution tests of EVA by various kinds of organic solvents, it was found that trichloroethylene could dissolve cross-linked EVA sample kept at 80°C. Applying this method to “one cell” module (125×125mm), it was found that mechanical pressure is important to suppress swelling of the EVA. After immersing the module in trichloroethylene at 80°C for 10 days, we have successfully recovered the silicon cell without any damage.","author":[{"dropping-particle":"","family":"Doi","given":"Takuya","non-dropping-particle":"","parse-names":false,"suffix":""},{"dropping-particle":"","family":"Tsuda","given":"Izumi","non-dropping-particle":"","parse-names":false,"suffix":""},{"dropping-particle":"","family":"Unagida","given":"Hiroaki","non-dropping-particle":"","parse-names":false,"suffix":""},{"dropping-particle":"","family":"Murata","given":"Akinobu","non-dropping-particle":"","parse-names":false,"suffix":""},{"dropping-particle":"","family":"Sakuta","given":"Koichi","non-dropping-particle":"","parse-names":false,"suffix":""},{"dropping-particle":"","family":"Kurokawa","given":"Kosuke","non-dropping-particle":"","parse-names":false,"suffix":""}],"container-title":"Solar Energy Materials and Solar Cells","id":"ITEM-1","issue":"1","issued":{"date-parts":[["2001"]]},"page":"397-403","title":"Experimental study on PV module recycling with organic solvent method","type":"article-journal","volume":"67"},"uris":["http://www.mendeley.com/documents/?uuid=544fa1ad-ce55-4699-86d4-b186676b016d","http://www.mendeley.com/documents/?uuid=ec86226a-d69a-4a8a-9bfb-49733e3ae51e"]}],"mendeley":{"formattedCitation":"(Doi et al., 2001)","plainTextFormattedCitation":"(Doi et al., 2001)","previouslyFormattedCitation":"(Doi et al., 2001)"},"properties":{"noteIndex":0},"schema":"https://github.com/citation-style-language/schema/raw/master/csl-citation.json"}</w:instrText>
      </w:r>
      <w:r w:rsidRPr="00997F61">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(Doi et al., 2001)</w:t>
      </w:r>
      <w:r w:rsidRPr="00997F61">
        <w:rPr>
          <w:rFonts w:ascii="Palatino Linotype" w:hAnsi="Palatino Linotype"/>
          <w:sz w:val="24"/>
          <w:szCs w:val="24"/>
          <w:lang w:val="en-US"/>
        </w:rPr>
        <w:fldChar w:fldCharType="end"/>
      </w:r>
      <w:r w:rsidRPr="00997F61">
        <w:rPr>
          <w:rFonts w:ascii="Palatino Linotype" w:hAnsi="Palatino Linotype"/>
          <w:sz w:val="24"/>
          <w:szCs w:val="24"/>
          <w:lang w:val="en-US"/>
        </w:rPr>
        <w:t xml:space="preserve">, eventually assisted by ultrasonic irradiation that makes the dissolution of EVA greater and faster </w:t>
      </w:r>
      <w:r w:rsidRPr="00997F61">
        <w:rPr>
          <w:rFonts w:ascii="Palatino Linotype" w:hAnsi="Palatino Linotype"/>
          <w:sz w:val="24"/>
          <w:szCs w:val="24"/>
          <w:lang w:val="en-US"/>
        </w:rPr>
        <w:fldChar w:fldCharType="begin" w:fldLock="1"/>
      </w:r>
      <w:r w:rsidR="00617002">
        <w:rPr>
          <w:rFonts w:ascii="Palatino Linotype" w:hAnsi="Palatino Linotype"/>
          <w:sz w:val="24"/>
          <w:szCs w:val="24"/>
          <w:lang w:val="en-US"/>
        </w:rPr>
        <w:instrText>ADDIN CSL_CITATION {"citationItems":[{"id":"ITEM-1","itemData":{"DOI":"10.1016/j.solmat.2011.11.022","ISSN":"0927-0248","abstract":"Using probe-type ultrasonic irradiation, the dissolution of ethylene vinyl acetate (EVA) in photovoltaic (PV) modules was investigated in various organic solvents, including O-dichlorobenzene (O-DCB), trichloroethylene (TCE), benzene, and toluene. The experiments were carried out at different solvent concentrations, temperatures, ultrasonic powers, and irradiation times. In the presence of 450W of ultrasonic radiation, EVA in PV modules was completely dissolved in 3M toluene at 70°C; however, the PV cell was damaged due to the swelling of EVA. At an irradiation power of 900W, the dissolution ratio was greater than that obtained at a power of 450W, and the effects of ultrasonic power were confirmed at 70°C. In TCE and benzene, a decrease in the dissolution of EVA was observed as the temperature increased from 55 to 70°C due to the occurrence of pyrolysis and pyrolytic reactions, which were attributed to the low boiling point and ultrasonic degradation of the solvent, respectively. Except when O-DCB was used, cracks were observed in the PV cell, and the complete dissolution of EVA was attained. Thus, O-DCB is the most effective solvent for recovering PV cells via ultrasonic irradiation.","author":[{"dropping-particle":"","family":"Kim","given":"Youngjin","non-dropping-particle":"","parse-names":false,"suffix":""},{"dropping-particle":"","family":"Lee","given":"Jaeryeong","non-dropping-particle":"","parse-names":false,"suffix":""}],"container-title":"Solar Energy Materials and Solar Cells","id":"ITEM-1","issued":{"date-parts":[["2012"]]},"page":"317-322","title":"Dissolution of ethylene vinyl acetate in crystalline silicon PV modules using ultrasonic irradiation and organic solvent","type":"article-journal","volume":"98"},"uris":["http://www.mendeley.com/documents/?uuid=fa95763d-45e0-4fa6-9606-721fa7b016b0","http://www.mendeley.com/documents/?uuid=7a8992b5-9e14-4f46-98b2-160b94e3dd16"]}],"mendeley":{"formattedCitation":"(Kim and Lee, 2012)","plainTextFormattedCitation":"(Kim and Lee, 2012)","previouslyFormattedCitation":"(Kim and Lee, 2012)"},"properties":{"noteIndex":0},"schema":"https://github.com/citation-style-language/schema/raw/master/csl-citation.json"}</w:instrText>
      </w:r>
      <w:r w:rsidRPr="00997F61">
        <w:rPr>
          <w:rFonts w:ascii="Palatino Linotype" w:hAnsi="Palatino Linotype"/>
          <w:sz w:val="24"/>
          <w:szCs w:val="24"/>
          <w:lang w:val="en-US"/>
        </w:rPr>
        <w:fldChar w:fldCharType="separate"/>
      </w:r>
      <w:r w:rsidR="001E67DB" w:rsidRPr="001E67DB">
        <w:rPr>
          <w:rFonts w:ascii="Palatino Linotype" w:hAnsi="Palatino Linotype"/>
          <w:noProof/>
          <w:sz w:val="24"/>
          <w:szCs w:val="24"/>
          <w:lang w:val="en-US"/>
        </w:rPr>
        <w:t>(Kim and Lee, 2012)</w:t>
      </w:r>
      <w:r w:rsidRPr="00997F61">
        <w:rPr>
          <w:rFonts w:ascii="Palatino Linotype" w:hAnsi="Palatino Linotype"/>
          <w:sz w:val="24"/>
          <w:szCs w:val="24"/>
          <w:lang w:val="en-US"/>
        </w:rPr>
        <w:fldChar w:fldCharType="end"/>
      </w:r>
      <w:r w:rsidRPr="00997F61">
        <w:rPr>
          <w:rFonts w:ascii="Palatino Linotype" w:hAnsi="Palatino Linotype"/>
          <w:sz w:val="24"/>
          <w:szCs w:val="24"/>
          <w:lang w:val="en-US"/>
        </w:rPr>
        <w:t xml:space="preserve">. </w:t>
      </w:r>
    </w:p>
    <w:p w14:paraId="1045560C" w14:textId="2CD8FC4C" w:rsidR="00997F61" w:rsidRPr="00684D2F" w:rsidRDefault="00997F61" w:rsidP="00997F61">
      <w:pPr>
        <w:spacing w:after="0" w:line="360" w:lineRule="auto"/>
        <w:jc w:val="both"/>
        <w:rPr>
          <w:rFonts w:ascii="Palatino Linotype" w:hAnsi="Palatino Linotype" w:cs="Times New Roman"/>
          <w:sz w:val="24"/>
          <w:szCs w:val="24"/>
          <w:lang w:val="en-US"/>
        </w:rPr>
      </w:pPr>
      <w:r w:rsidRPr="00997F61">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{"citationItems":[{"id":"ITEM-1","itemData":{"DOI":"10.1016/j.wasman.2016.11.011","ISSN":"0956-053X","abstract":"Different kinds of panels (Si-based panels and CdTe panels) were treated according to a common process route made up of two main steps: a physical treatment (triple crushing and thermal treatment) and a chemical treatment. After triple crushing three fractions were obtained: an intermediate fraction (0.4–1mm) of directly recoverable glass (17%w/w); a coarse fraction (&gt;1mm) requiring further thermal treatment in order to separate EVA-glued layers in glass fragments; a fine fraction (&lt;0.4mm) requiring chemical treatment to dissolve metals and obtain another recoverable glass fraction. Coarse fractions (62%w/w) were treated thermally giving another recoverable glass fraction (52%w/w). Fine fractions can be further sieved into two sub-fractions: &lt;0.08mm (3%w/w) and 0.08–0.4mm (22%w/w). Chemical characterization showed that 0.08–0.4mm fractions mainly contained Fe, Al and Zn, while precious and dangerous metals (Ag, Ti, Te, Cu and Cd) are mainly present in fractions &lt;0.08mm. Acid leaching of 0.08–0.4mm fractions allowed to obtain a third recoverable glass fraction (22%w/w). The process route allowed to treat by the same scheme of operation both Si based panels and Cd-Te panels with an overall recycling rate of 91%.","author":[{"dropping-particle":"","family":"Pagnanelli","given":"Francesca","non-dropping-particle":"","parse-names":false,"suffix":""},{"dropping-particle":"","family":"Moscardini","given":"Emanuela","non-dropping-particle":"","parse-names":false,"suffix":""},{"dropping-particle":"","family":"Granata","given":"Giuseppe","non-dropping-particle":"","parse-names":false,"suffix":""},{"dropping-particle":"","family":"Abo Atia","given":"Thomas","non-dropping-particle":"","parse-names":false,"suffix":""},{"dropping-particle":"","family":"Altimari","given":"Pietro","non-dropping-particle":"","parse-names":false,"suffix":""},{"dropping-particle":"","family":"Havlik","given":"Tomas","non-dropping-particle":"","parse-names":false,"suffix":""},{"dropping-particle":"","family":"Toro","given":"Luigi","non-dropping-particle":"","parse-names":false,"suffix":""}],"container-title":"Waste Management","id":"ITEM-1","issued":{"date-parts":[["2017"]]},"page":"422-431","title":"Physical and chemical treatment of end of life panels: An integrated automatic approach viable for different photovoltaic technologies","type":"article-journal","volume":"59"},"uris":["http://www.mendeley.com/documents/?uuid=3075efbb-530b-4a3b-b444-b9ed3d98bcb4","http://www.mendeley.com/documents/?uuid=33f31133-55c5-46dd-a3b1-c79b2d9991ea"]}],"mendeley":{"formattedCitation":"(Pagnanelli et al., 2017)","manualFormatting":"Pagnanelli et al. (2017)","plainTextFormattedCitation":"(Pagnanelli et al., 2017)","previouslyFormattedCitation":"(Pagnanelli et al., 2017)"},"properties":{"noteIndex":0},"schema":"https://github.com/citation-style-language/schema/raw/master/csl-citation.json"}</w:instrText>
      </w:r>
      <w:r w:rsidRPr="00997F61">
        <w:rPr>
          <w:rFonts w:ascii="Palatino Linotype" w:hAnsi="Palatino Linotype" w:cs="Times New Roman"/>
          <w:sz w:val="24"/>
          <w:szCs w:val="24"/>
          <w:lang w:val="en-US"/>
        </w:rPr>
        <w:fldChar w:fldCharType="separate"/>
      </w:r>
      <w:r w:rsidRPr="00997F61">
        <w:rPr>
          <w:rFonts w:ascii="Palatino Linotype" w:hAnsi="Palatino Linotype" w:cs="Times New Roman"/>
          <w:noProof/>
          <w:sz w:val="24"/>
          <w:szCs w:val="24"/>
          <w:lang w:val="en-US"/>
        </w:rPr>
        <w:t>Pagnanelli et al. (2017)</w:t>
      </w:r>
      <w:r w:rsidRPr="00997F61">
        <w:rPr>
          <w:rFonts w:ascii="Palatino Linotype" w:hAnsi="Palatino Linotype" w:cs="Times New Roman"/>
          <w:sz w:val="24"/>
          <w:szCs w:val="24"/>
          <w:lang w:val="en-US"/>
        </w:rPr>
        <w:fldChar w:fldCharType="end"/>
      </w:r>
      <w:r w:rsidRPr="00997F61">
        <w:rPr>
          <w:rFonts w:ascii="Palatino Linotype" w:hAnsi="Palatino Linotype" w:cs="Times New Roman"/>
          <w:sz w:val="24"/>
          <w:szCs w:val="24"/>
          <w:lang w:val="en-US"/>
        </w:rPr>
        <w:t xml:space="preserve"> tested a recycling process applied to Si-based and CdTe panels. It involves a 3-stage crushing, followed by thermal treatment and thus the final chemical process. Three fractions are obtained from crushing: a coarse fraction (&gt;1 mm) requiring thermal treatment to remove EVA-glued layers in the glass scraps, an intermediate fraction (0.4-1 mm) of good quality glass (17% wt), and a fine fraction (&lt;0.4 mm) that is leached to dissolve metals and thus to obtain another valuable glass fraction. The 0.08–0.4 mm fraction mainly contains Fe, Al, and Zn, while precious and hazardous metals (Ag, Ti, Te, Cu, and Cd) are concentrated in fractions &lt;0.08 mm. Acid leaching of 0.08–0.4 mm fractions allowed them to get a third recoverable glass fraction (22%w/w). The process route can get an overall recycling rate of 91%.</w:t>
      </w:r>
    </w:p>
    <w:p w14:paraId="234CAB95" w14:textId="57EB1F04" w:rsidR="00684D2F" w:rsidRPr="00684D2F" w:rsidRDefault="00684D2F" w:rsidP="00684D2F">
      <w:pPr>
        <w:spacing w:after="0" w:line="360" w:lineRule="auto"/>
        <w:jc w:val="both"/>
        <w:rPr>
          <w:rFonts w:ascii="Palatino Linotype" w:hAnsi="Palatino Linotype" w:cs="Times New Roman"/>
          <w:sz w:val="24"/>
          <w:szCs w:val="24"/>
          <w:lang w:val="en-US"/>
        </w:rPr>
      </w:pPr>
      <w:r w:rsidRPr="00684D2F">
        <w:rPr>
          <w:rFonts w:ascii="Palatino Linotype" w:hAnsi="Palatino Linotype" w:cs="Times New Roman"/>
          <w:sz w:val="24"/>
          <w:szCs w:val="24"/>
          <w:lang w:val="en-US"/>
        </w:rPr>
        <w:t>Another proposed process for Si-based panels  includes the typical mechanical dismantling and pre-treatments; thus, the cells are leached with a hot 30% wt KOH aqueous solution for removing the aluminum coating and the HNO</w:t>
      </w:r>
      <w:r w:rsidRPr="00684D2F">
        <w:rPr>
          <w:rFonts w:ascii="Palatino Linotype" w:hAnsi="Palatino Linotype" w:cs="Times New Roman"/>
          <w:sz w:val="24"/>
          <w:szCs w:val="24"/>
          <w:vertAlign w:val="subscript"/>
          <w:lang w:val="en-US"/>
        </w:rPr>
        <w:t>3</w:t>
      </w:r>
      <w:r w:rsidRPr="00684D2F">
        <w:rPr>
          <w:rFonts w:ascii="Palatino Linotype" w:hAnsi="Palatino Linotype" w:cs="Times New Roman"/>
          <w:sz w:val="24"/>
          <w:szCs w:val="24"/>
          <w:lang w:val="en-US"/>
        </w:rPr>
        <w:t>/HF/CH</w:t>
      </w:r>
      <w:r w:rsidRPr="00684D2F">
        <w:rPr>
          <w:rFonts w:ascii="Palatino Linotype" w:hAnsi="Palatino Linotype" w:cs="Times New Roman"/>
          <w:sz w:val="24"/>
          <w:szCs w:val="24"/>
          <w:vertAlign w:val="subscript"/>
          <w:lang w:val="en-US"/>
        </w:rPr>
        <w:t>3</w:t>
      </w:r>
      <w:r w:rsidRPr="00684D2F">
        <w:rPr>
          <w:rFonts w:ascii="Palatino Linotype" w:hAnsi="Palatino Linotype" w:cs="Times New Roman"/>
          <w:sz w:val="24"/>
          <w:szCs w:val="24"/>
          <w:lang w:val="en-US"/>
        </w:rPr>
        <w:t>COOH/Br</w:t>
      </w:r>
      <w:r w:rsidRPr="00684D2F">
        <w:rPr>
          <w:rFonts w:ascii="Palatino Linotype" w:hAnsi="Palatino Linotype" w:cs="Times New Roman"/>
          <w:sz w:val="24"/>
          <w:szCs w:val="24"/>
          <w:vertAlign w:val="subscript"/>
          <w:lang w:val="en-US"/>
        </w:rPr>
        <w:t>2</w:t>
      </w:r>
      <w:r w:rsidRPr="00684D2F">
        <w:rPr>
          <w:rFonts w:ascii="Palatino Linotype" w:hAnsi="Palatino Linotype" w:cs="Times New Roman"/>
          <w:sz w:val="24"/>
          <w:szCs w:val="24"/>
          <w:lang w:val="en-US"/>
        </w:rPr>
        <w:t xml:space="preserve"> mixture for removing </w:t>
      </w:r>
      <w:r w:rsidRPr="00684D2F">
        <w:rPr>
          <w:rFonts w:ascii="Palatino Linotype" w:hAnsi="Palatino Linotype" w:cs="Times New Roman"/>
          <w:sz w:val="24"/>
          <w:szCs w:val="24"/>
          <w:lang w:val="en-US"/>
        </w:rPr>
        <w:lastRenderedPageBreak/>
        <w:t xml:space="preserve">the silver layer </w:t>
      </w:r>
      <w:r w:rsidRPr="00684D2F">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{"citationItems":[{"id":"ITEM-1","itemData":{"DOI":"10.1016/j.renene.2009.11.031","abstract":"W ostatnich latach systemy fotowoltaiczne stają się niezwykle popularne na całym świecie jako korzystne dla środowiska rozwiązanie problemów energetycznych. Problem, jak zagospodarować zużyte elementy systemów fotowoltaicznych, których ilość w przyszłości może być znaczna, nie został do tej pory rozwiązany. Konieczne jest opracowanie metody recyklingu i ponownego wykorzystania wycofanych z użycia elementów składowych systemów PV. Moduły fotowoltaiczne wykonane w technologii krystalicznego krzemu składają się (w kolejności według masy) z następujących elementów: szkła, aluminiowej ramy, przeźroczystej warstwy hermetyzującej z kopolimeru EVA, ogniw fotowoltaicznych, puszki przyłączeniowej, warstwy folii ochronnej (Tedlar) i śrub. Z ekonomicznego punktu widzenia oraz z uwagi na jego cenę i ograniczoną podaż najcenniejszym materiałem, który może być odzyskany z ogniw PV, jest czysty krzem. W artykule przedstawiono sposób zagospodarowania krzemowych ogniw PV, pochodzących z wycofanych z użycia modułów. Z punktu widzenia wymaganej wysokiej jakości odzyskiwanych materiałów najważniejszym etapem proponowanej metody recyklingu są procesy chemiczne. Warunki prowadzenia procesu muszą być opracowane w taki sposób, aby uzyskać wysoką jakość krzemu z uwzględnieniem jego parametrów elektrycznych. Dla ogniw wykonanych z krystalicznego krzemu prowadzono następujące po sobie procesy usuwania poprzez wytrawianie kontaktów elektrycznych, warstwy antyrefleksyjnej oraz złącza n-p. Składy roztworów trawiących były dostosowywane do różnych rodzajów ogniw krzemowych. Podjęto próby opracowania składu uniwersalnej kąpieli trawiącej, przy czym konieczne okazało się wprowadzanie modyfikacji składu roztworu w zależności od rodzaju ogniw PV.","author":[{"dropping-particle":"","family":"Radziemska","given":"E","non-dropping-particle":"","parse-names":false,"suffix":""},{"dropping-particle":"","family":"Ostrowski","given":"P","non-dropping-particle":"","parse-names":false,"suffix":""},{"dropping-particle":"","family":"Seramak","given":"T","non-dropping-particle":"","parse-names":false,"suffix":""}],"container-title":"Ecological Chemistry and Engineering. S","id":"ITEM-1","issue":"3","issued":{"date-parts":[["2009"]]},"page":"379-388","title":"Chemical treatment of crystalline silicon solar cells as a main stage of PV modules recycling","type":"article-journal","volume":"16"},"uris":["http://www.mendeley.com/documents/?uuid=535fa997-3d19-4918-8ab0-35a371006707","http://www.mendeley.com/documents/?uuid=808fff8a-674c-49d4-b522-53cf4d0cf65f"]}],"mendeley":{"formattedCitation":"(Radziemska et al., 2009)","plainTextFormattedCitation":"(Radziemska et al., 2009)","previouslyFormattedCitation":"(Radziemska et al., 2009)"},"properties":{"noteIndex":0},"schema":"https://github.com/citation-style-language/schema/raw/master/csl-citation.json"}</w:instrText>
      </w:r>
      <w:r w:rsidRPr="00684D2F">
        <w:rPr>
          <w:rFonts w:ascii="Palatino Linotype" w:hAnsi="Palatino Linotype" w:cs="Times New Roman"/>
          <w:sz w:val="24"/>
          <w:szCs w:val="24"/>
          <w:lang w:val="en-US"/>
        </w:rPr>
        <w:fldChar w:fldCharType="separate"/>
      </w:r>
      <w:r w:rsidR="001E67DB" w:rsidRPr="001E67DB">
        <w:rPr>
          <w:rFonts w:ascii="Palatino Linotype" w:hAnsi="Palatino Linotype" w:cs="Times New Roman"/>
          <w:noProof/>
          <w:sz w:val="24"/>
          <w:szCs w:val="24"/>
          <w:lang w:val="en-US"/>
        </w:rPr>
        <w:t>(Radziemska et al., 2009)</w:t>
      </w:r>
      <w:r w:rsidRPr="00684D2F">
        <w:rPr>
          <w:rFonts w:ascii="Palatino Linotype" w:hAnsi="Palatino Linotype" w:cs="Times New Roman"/>
          <w:sz w:val="24"/>
          <w:szCs w:val="24"/>
          <w:lang w:val="en-US"/>
        </w:rPr>
        <w:fldChar w:fldCharType="end"/>
      </w:r>
      <w:r w:rsidRPr="00684D2F">
        <w:rPr>
          <w:rFonts w:ascii="Palatino Linotype" w:hAnsi="Palatino Linotype" w:cs="Times New Roman"/>
          <w:sz w:val="24"/>
          <w:szCs w:val="24"/>
          <w:lang w:val="en-US"/>
        </w:rPr>
        <w:t xml:space="preserve">. One integrated process based on flotation stages to concentrate the metals of interest was proposed by </w:t>
      </w:r>
      <w:r w:rsidRPr="00684D2F">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{"citationItems":[{"id":"ITEM-1","itemData":{"DOI":"10.1016/j.resconrec.2009.12.001","ISSN":"0921-3449","abstract":"A sustainable recycling of photovoltaic (PV) thin film modules gains in importance due to the considerable growing of the PV market and the increasing scarcity of the resources for semiconductor materials. The paper presents the development of two strategies for thin film PV recycling based on (wet) mechanical processing for broken modules, and combined thermal and mechanical methods for end-of-life modules. The feasibility of the processing steps was demonstrated in laboratory scale as well as in semi-technical scale using the example of CdTe and CIS modules. Pre-concentrated valuables In and Te from wet mechanical processing can be purified to the appropriate grade for the production of new modules. An advantage of the wet mechanical processing in comparison to the conventional procedure might be the usage of no or a small amount of chemicals during the several steps. Some measures are necessary in order to increase the efficiency of the wet mechanical processing regarding the improvement of the valuable yield and the related enrichment of the semiconductor material. The investigation of the environmental impacts of both recycling strategies indicates that the strategy, which includes wet mechanical separation, has clear advantages in comparison to the thermal treatment or disposal on landfills.","author":[{"dropping-particle":"","family":"Berger","given":"Wolfgang","non-dropping-particle":"","parse-names":false,"suffix":""},{"dropping-particle":"","family":"Simon","given":"Franz-Georg","non-dropping-particle":"","parse-names":false,"suffix":""},{"dropping-particle":"","family":"Weimann","given":"Karin","non-dropping-particle":"","parse-names":false,"suffix":""},{"dropping-particle":"","family":"Alsema","given":"Erik A","non-dropping-particle":"","parse-names":false,"suffix":""}],"container-title":"Resources, Conservation and Recycling","id":"ITEM-1","issue":"10","issued":{"date-parts":[["2010"]]},"page":"711-718","title":"A novel approach for the recycling of thin film photovoltaic modules","type":"article-journal","volume":"54"},"uris":["http://www.mendeley.com/documents/?uuid=dab7fd92-f3d2-4457-ac43-a6577a43ff4f","http://www.mendeley.com/documents/?uuid=63f101eb-35e8-4ff5-90f2-6dc4f273d1e3"]}],"mendeley":{"formattedCitation":"(Berger et al., 2010)","manualFormatting":"Berger et al. (2010)","plainTextFormattedCitation":"(Berger et al., 2010)","previouslyFormattedCitation":"(Berger et al., 2010)"},"properties":{"noteIndex":0},"schema":"https://github.com/citation-style-language/schema/raw/master/csl-citation.json"}</w:instrText>
      </w:r>
      <w:r w:rsidRPr="00684D2F">
        <w:rPr>
          <w:rFonts w:ascii="Palatino Linotype" w:hAnsi="Palatino Linotype" w:cs="Times New Roman"/>
          <w:sz w:val="24"/>
          <w:szCs w:val="24"/>
          <w:lang w:val="en-US"/>
        </w:rPr>
        <w:fldChar w:fldCharType="separate"/>
      </w:r>
      <w:r w:rsidRPr="00684D2F">
        <w:rPr>
          <w:rFonts w:ascii="Palatino Linotype" w:hAnsi="Palatino Linotype" w:cs="Times New Roman"/>
          <w:noProof/>
          <w:sz w:val="24"/>
          <w:szCs w:val="24"/>
          <w:lang w:val="en-US"/>
        </w:rPr>
        <w:t>Berger et al. (2010)</w:t>
      </w:r>
      <w:r w:rsidRPr="00684D2F">
        <w:rPr>
          <w:rFonts w:ascii="Palatino Linotype" w:hAnsi="Palatino Linotype" w:cs="Times New Roman"/>
          <w:sz w:val="24"/>
          <w:szCs w:val="24"/>
          <w:lang w:val="en-US"/>
        </w:rPr>
        <w:fldChar w:fldCharType="end"/>
      </w:r>
      <w:r w:rsidRPr="00684D2F">
        <w:rPr>
          <w:rFonts w:ascii="Palatino Linotype" w:hAnsi="Palatino Linotype" w:cs="Times New Roman"/>
          <w:sz w:val="24"/>
          <w:szCs w:val="24"/>
          <w:lang w:val="en-US"/>
        </w:rPr>
        <w:t xml:space="preserve">. </w:t>
      </w:r>
    </w:p>
    <w:p w14:paraId="4F5F34B1" w14:textId="7555B4A5" w:rsidR="00684D2F" w:rsidRPr="004E2FAF" w:rsidRDefault="00684D2F" w:rsidP="00684D2F">
      <w:pPr>
        <w:spacing w:after="0" w:line="360" w:lineRule="auto"/>
        <w:jc w:val="both"/>
        <w:rPr>
          <w:rFonts w:ascii="Palatino Linotype" w:hAnsi="Palatino Linotype" w:cs="Times New Roman"/>
          <w:sz w:val="24"/>
          <w:szCs w:val="24"/>
          <w:lang w:val="en-US"/>
        </w:rPr>
      </w:pPr>
      <w:r w:rsidRPr="00684D2F">
        <w:rPr>
          <w:rFonts w:ascii="Palatino Linotype" w:hAnsi="Palatino Linotype" w:cs="Times New Roman"/>
          <w:sz w:val="24"/>
          <w:szCs w:val="24"/>
          <w:lang w:val="en-US"/>
        </w:rPr>
        <w:t xml:space="preserve">Other authors focused on the recovery of pure silicon; </w:t>
      </w:r>
      <w:r w:rsidRPr="00684D2F">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{"citationItems":[{"id":"ITEM-1","itemData":{"DOI":"10.1016/j.renene.2012.04.030","ISSN":"0960-1481","abstract":"This paper reports a new procedure for the recovery of resources from waste photovoltaic modules. The tempered glass was recovered using organic solvents. The metal impurities were removed by applying a chemical etching solution on the surface of the PV cell. We offer a much more efficient approach for recycling PV cells than the conventional method. The highest yield of silicon recovered was 86% when the PV cell was placed in the chemical etching solution for 20 min, along with the surfactant, which accounted for 20% of the total solution's weight at room temperature. This investigation showed that a high yield of pure silicon with purity of 99.999% could be obtained. The recovered pure silicon from waste PV modules would be contributed to the solution of several problems such as the supply of silicon, manufacturing costs, and end-of-life management of PV modules.","author":[{"dropping-particle":"","family":"Kang","given":"Sukmin","non-dropping-particle":"","parse-names":false,"suffix":""},{"dropping-particle":"","family":"Yoo","given":"Sungyeol","non-dropping-particle":"","parse-names":false,"suffix":""},{"dropping-particle":"","family":"Lee","given":"Jina","non-dropping-particle":"","parse-names":false,"suffix":""},{"dropping-particle":"","family":"Boo","given":"Bonghyun","non-dropping-particle":"","parse-names":false,"suffix":""},{"dropping-particle":"","family":"Ryu","given":"Hojin","non-dropping-particle":"","parse-names":false,"suffix":""}],"container-title":"Renewable Energy","id":"ITEM-1","issued":{"date-parts":[["2012"]]},"page":"152-159","title":"Experimental investigations for recycling of silicon and glass from waste photovoltaic modules","type":"article-journal","volume":"47"},"uris":["http://www.mendeley.com/documents/?uuid=989fb104-f859-4c2b-a203-7aeacdc76c8b","http://www.mendeley.com/documents/?uuid=f69cb31c-8f8c-4258-887b-914f96ca2a6a"]}],"mendeley":{"formattedCitation":"(Kang et al., 2012)","manualFormatting":"Kang et al. (2012)","plainTextFormattedCitation":"(Kang et al., 2012)","previouslyFormattedCitation":"(Kang et al., 2012)"},"properties":{"noteIndex":0},"schema":"https://github.com/citation-style-language/schema/raw/master/csl-citation.json"}</w:instrText>
      </w:r>
      <w:r w:rsidRPr="00684D2F">
        <w:rPr>
          <w:rFonts w:ascii="Palatino Linotype" w:hAnsi="Palatino Linotype" w:cs="Times New Roman"/>
          <w:sz w:val="24"/>
          <w:szCs w:val="24"/>
          <w:lang w:val="en-US"/>
        </w:rPr>
        <w:fldChar w:fldCharType="separate"/>
      </w:r>
      <w:r w:rsidRPr="00684D2F">
        <w:rPr>
          <w:rFonts w:ascii="Palatino Linotype" w:hAnsi="Palatino Linotype" w:cs="Times New Roman"/>
          <w:noProof/>
          <w:sz w:val="24"/>
          <w:szCs w:val="24"/>
          <w:lang w:val="en-US"/>
        </w:rPr>
        <w:t>Kang et al. (2012)</w:t>
      </w:r>
      <w:r w:rsidRPr="00684D2F">
        <w:rPr>
          <w:rFonts w:ascii="Palatino Linotype" w:hAnsi="Palatino Linotype" w:cs="Times New Roman"/>
          <w:sz w:val="24"/>
          <w:szCs w:val="24"/>
          <w:lang w:val="en-US"/>
        </w:rPr>
        <w:fldChar w:fldCharType="end"/>
      </w:r>
      <w:r w:rsidRPr="00684D2F">
        <w:rPr>
          <w:rFonts w:ascii="Palatino Linotype" w:hAnsi="Palatino Linotype" w:cs="Times New Roman"/>
          <w:sz w:val="24"/>
          <w:szCs w:val="24"/>
          <w:lang w:val="en-US"/>
        </w:rPr>
        <w:t xml:space="preserve"> recovered silicon with a 99.9</w:t>
      </w:r>
      <w:del w:id="65" w:author="Id -" w:date="2022-11-09T11:35:00Z">
        <w:r w:rsidRPr="00684D2F" w:rsidDel="00CF47EB">
          <w:rPr>
            <w:rFonts w:ascii="Palatino Linotype" w:hAnsi="Palatino Linotype" w:cs="Times New Roman"/>
            <w:sz w:val="24"/>
            <w:szCs w:val="24"/>
            <w:lang w:val="en-US"/>
          </w:rPr>
          <w:delText>99</w:delText>
        </w:r>
      </w:del>
      <w:r w:rsidRPr="00684D2F">
        <w:rPr>
          <w:rFonts w:ascii="Palatino Linotype" w:hAnsi="Palatino Linotype" w:cs="Times New Roman"/>
          <w:sz w:val="24"/>
          <w:szCs w:val="24"/>
          <w:lang w:val="en-US"/>
        </w:rPr>
        <w:t xml:space="preserve">% grade with a yield of 86% of the initial mass. This process includes leaching with an organic solvent, a thermal treatment at 600°C, and a final leaching stage with acids. Silver is the most precious metal contained in Si-based PV modules. After milling, sieving, pyrolysis at 500 °C was applied and the resulting material leached in HNO3/NaCl: the silver extraction yield was 92% </w:t>
      </w:r>
      <w:r w:rsidRPr="00684D2F">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{"citationItems":[{"id":"ITEM-1","itemData":{"DOI":"10.1016/j.wasman.2016.03.016","ISSN":"0956-053X","abstract":"Photovoltaic modules (or panels) are important power generators with limited lifespans. The modules contain known pollutants and valuable materials such as silicon, silver, copper, aluminum and glass. Thus, recycling such waste is of great importance. To date, there have been few published studies on recycling silver from silicon photovoltaic panels, even though silicon technology represents the majority of the photovoltaic market. In this study, the extraction of silver from waste modules is justified and evaluated. It is shown that the silver content in crystalline silicon photovoltaic modules reaches 600g/t. Moreover, two methods to concentrate silver from waste modules were studied, and the use of pyrolysis was evaluated. In the first method, the modules were milled, sieved and leached in 64% nitric acid solution with 99% sodium chloride; the silver concentration yield was 94%. In the second method, photovoltaic modules were milled, sieved, subjected to pyrolysis at 500°C and leached in 64% nitric acid solution with 99% sodium chloride; the silver concentration yield was 92%. The first method is preferred as it consumes less energy and presents a higher yield of silver. This study shows that the use of pyrolysis does not assist in the extraction of silver, as the yield was similar for both methods with and without pyrolysis.","author":[{"dropping-particle":"","family":"Dias","given":"Pablo","non-dropping-particle":"","parse-names":false,"suffix":""},{"dropping-particle":"","family":"Javimczik","given":"Selene","non-dropping-particle":"","parse-names":false,"suffix":""},{"dropping-particle":"","family":"Benevit","given":"Mariana","non-dropping-particle":"","parse-names":false,"suffix":""},{"dropping-particle":"","family":"Veit","given":"Hugo","non-dropping-particle":"","parse-names":false,"suffix":""},{"dropping-particle":"","family":"Bernardes","given":"Andréa Moura","non-dropping-particle":"","parse-names":false,"suffix":""}],"container-title":"Waste Management","id":"ITEM-1","issued":{"date-parts":[["2016"]]},"page":"220-225","title":"Recycling WEEE: Extraction and concentration of silver from waste crystalline silicon photovoltaic modules","type":"article-journal","volume":"57"},"uris":["http://www.mendeley.com/documents/?uuid=a24189d9-6fdf-4327-a0bc-fea82f56a78c","http://www.mendeley.com/documents/?uuid=5ad549b0-eb21-4652-be9a-bc6f3aec894b"]}],"mendeley":{"formattedCitation":"(Dias et al., 2016)","plainTextFormattedCitation":"(Dias et al., 2016)","previouslyFormattedCitation":"(Dias et al., 2016)"},"properties":{"noteIndex":0},"schema":"https://github.com/citation-style-language/schema/raw/master/csl-citation.json"}</w:instrText>
      </w:r>
      <w:r w:rsidRPr="00684D2F">
        <w:rPr>
          <w:rFonts w:ascii="Palatino Linotype" w:hAnsi="Palatino Linotype" w:cs="Times New Roman"/>
          <w:sz w:val="24"/>
          <w:szCs w:val="24"/>
          <w:lang w:val="en-US"/>
        </w:rPr>
        <w:fldChar w:fldCharType="separate"/>
      </w:r>
      <w:r w:rsidR="001E67DB" w:rsidRPr="001E67DB">
        <w:rPr>
          <w:rFonts w:ascii="Palatino Linotype" w:hAnsi="Palatino Linotype" w:cs="Times New Roman"/>
          <w:noProof/>
          <w:sz w:val="24"/>
          <w:szCs w:val="24"/>
          <w:lang w:val="en-US"/>
        </w:rPr>
        <w:t>(Dias et al., 2016)</w:t>
      </w:r>
      <w:r w:rsidRPr="00684D2F">
        <w:rPr>
          <w:rFonts w:ascii="Palatino Linotype" w:hAnsi="Palatino Linotype" w:cs="Times New Roman"/>
          <w:sz w:val="24"/>
          <w:szCs w:val="24"/>
          <w:lang w:val="en-US"/>
        </w:rPr>
        <w:fldChar w:fldCharType="end"/>
      </w:r>
      <w:r w:rsidRPr="00684D2F">
        <w:rPr>
          <w:rFonts w:ascii="Palatino Linotype" w:hAnsi="Palatino Linotype" w:cs="Times New Roman"/>
          <w:sz w:val="24"/>
          <w:szCs w:val="24"/>
          <w:lang w:val="en-US"/>
        </w:rPr>
        <w:t xml:space="preserve">. </w:t>
      </w:r>
    </w:p>
    <w:p w14:paraId="5EC18A8F" w14:textId="654420B4" w:rsidR="00684D2F" w:rsidRDefault="00684D2F" w:rsidP="00684D2F">
      <w:pPr>
        <w:spacing w:after="0" w:line="360" w:lineRule="auto"/>
        <w:jc w:val="both"/>
        <w:rPr>
          <w:rFonts w:ascii="Palatino Linotype" w:hAnsi="Palatino Linotype" w:cs="Times New Roman"/>
          <w:sz w:val="24"/>
          <w:szCs w:val="24"/>
          <w:lang w:val="en-US"/>
        </w:rPr>
      </w:pPr>
      <w:r w:rsidRPr="004E2FAF">
        <w:rPr>
          <w:rFonts w:ascii="Palatino Linotype" w:hAnsi="Palatino Linotype" w:cs="Times New Roman"/>
          <w:sz w:val="24"/>
          <w:szCs w:val="24"/>
          <w:lang w:val="en-US"/>
        </w:rPr>
        <w:t xml:space="preserve">Other authors proposed the recycling of the cells for producing new solar cells instead of recovering the different materials and metals. For instance, </w:t>
      </w:r>
      <w:r w:rsidRPr="004E2FAF">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{"citationItems":[{"id":"ITEM-1","itemData":{"DOI":"10.1016/j.solmat.2016.10.034","ISSN":"0927-0248","abstract":"This study presents the re-fabrication of a crystalline silicon (c-Si) solar cell using a Si wafer reclaimed from the solar cell of an end-of-life (EoL) module, and an evaluation of its performance. A 6-in. commercial solar cell was used in the etching process by wet chemical process in order to investigate the optimal mixing ratio of a mixture of HNO3 and HF. The silicon nitride (SiNx) and aluminum (Al) back contact on both sides of the solar cell were not completely removed at a high ratio of aqueous HNO3, and the precipitation of Ag particles on the surface of Si wafer were deposited at a high ratio of aqueous HF in a mixed acid solution. The optimum etching condition for the recovery of the c-Si wafer was applied to the EoL module, which consisted of 4″ solar cells. The photovoltaic (PV) performance of the re-fabricated 4″ solar cell was measured by conventional solar cell processing, which shows the best results reported so far. The higher boron (B) concentration and reflectance of the re-fabricated solar cell reduced cell efficiency by 0.6% compared with the commercial 6″ solar cell. However, it has sufficient potential for use in the PV industry.","author":[{"dropping-particle":"","family":"Lee","given":"Jun-Kyu","non-dropping-particle":"","parse-names":false,"suffix":""},{"dropping-particle":"","family":"Lee","given":"Jin-Seok","non-dropping-particle":"","parse-names":false,"suffix":""},{"dropping-particle":"","family":"Ahn","given":"Young-Soo","non-dropping-particle":"","parse-names":false,"suffix":""},{"dropping-particle":"","family":"Kang","given":"Gi-Hwan","non-dropping-particle":"","parse-names":false,"suffix":""},{"dropping-particle":"","family":"Song","given":"Hee-Eun","non-dropping-particle":"","parse-names":false,"suffix":""},{"dropping-particle":"","family":"Lee","given":"Jeong-In","non-dropping-particle":"","parse-names":false,"suffix":""},{"dropping-particle":"","family":"Kang","given":"Min-Gu","non-dropping-particle":"","parse-names":false,"suffix":""},{"dropping-particle":"","family":"Cho","given":"Churl-Hee","non-dropping-particle":"","parse-names":false,"suffix":""}],"container-title":"Solar Energy Materials and Solar Cells","id":"ITEM-1","issued":{"date-parts":[["2017"]]},"page":"301-306","title":"Photovoltaic performance of c-Si wafer reclaimed from end-of-life solar cell using various mixing ratios of HF and HNO3","type":"article-journal","volume":"160"},"uris":["http://www.mendeley.com/documents/?uuid=b62d072c-501c-420e-b3e9-3cd38ada08ac","http://www.mendeley.com/documents/?uuid=8bab33ce-bad5-4e6b-a737-0eb80e53d64b"]}],"mendeley":{"formattedCitation":"(Lee et al., 2017)","manualFormatting":"Lee et al. (2017)","plainTextFormattedCitation":"(Lee et al., 2017)","previouslyFormattedCitation":"(Lee et al., 2017)"},"properties":{"noteIndex":0},"schema":"https://github.com/citation-style-language/schema/raw/master/csl-citation.json"}</w:instrText>
      </w:r>
      <w:r w:rsidRPr="004E2FAF">
        <w:rPr>
          <w:rFonts w:ascii="Palatino Linotype" w:hAnsi="Palatino Linotype" w:cs="Times New Roman"/>
          <w:sz w:val="24"/>
          <w:szCs w:val="24"/>
          <w:lang w:val="en-US"/>
        </w:rPr>
        <w:fldChar w:fldCharType="separate"/>
      </w:r>
      <w:r w:rsidRPr="004E2FAF">
        <w:rPr>
          <w:rFonts w:ascii="Palatino Linotype" w:hAnsi="Palatino Linotype" w:cs="Times New Roman"/>
          <w:noProof/>
          <w:sz w:val="24"/>
          <w:szCs w:val="24"/>
          <w:lang w:val="en-US"/>
        </w:rPr>
        <w:t>Lee et al. (2017)</w:t>
      </w:r>
      <w:r w:rsidRPr="004E2FAF">
        <w:rPr>
          <w:rFonts w:ascii="Palatino Linotype" w:hAnsi="Palatino Linotype" w:cs="Times New Roman"/>
          <w:sz w:val="24"/>
          <w:szCs w:val="24"/>
          <w:lang w:val="en-US"/>
        </w:rPr>
        <w:fldChar w:fldCharType="end"/>
      </w:r>
      <w:r w:rsidRPr="004E2FAF">
        <w:rPr>
          <w:rFonts w:ascii="Palatino Linotype" w:hAnsi="Palatino Linotype" w:cs="Times New Roman"/>
          <w:sz w:val="24"/>
          <w:szCs w:val="24"/>
          <w:lang w:val="en-US"/>
        </w:rPr>
        <w:t xml:space="preserve"> proposed a recycling process to produce crystalline silicon (c-Si) solar cells using a Si wafer reclaimed from exhausted cells. The efficiency of the new cell was encouraging, being 17.6%. Another remanufacturing process was studied to recover silicon wafers from </w:t>
      </w:r>
      <w:ins w:id="66" w:author="Id -" w:date="2022-11-09T11:36:00Z">
        <w:r w:rsidR="00CF47EB">
          <w:rPr>
            <w:rFonts w:ascii="Palatino Linotype" w:hAnsi="Palatino Linotype" w:cs="Times New Roman"/>
            <w:sz w:val="24"/>
            <w:szCs w:val="24"/>
            <w:lang w:val="en-US"/>
          </w:rPr>
          <w:t>EoL</w:t>
        </w:r>
      </w:ins>
      <w:del w:id="67" w:author="Id -" w:date="2022-11-09T11:36:00Z">
        <w:r w:rsidRPr="004E2FAF" w:rsidDel="00CF47EB">
          <w:rPr>
            <w:rFonts w:ascii="Palatino Linotype" w:hAnsi="Palatino Linotype" w:cs="Times New Roman"/>
            <w:sz w:val="24"/>
            <w:szCs w:val="24"/>
            <w:lang w:val="en-US"/>
          </w:rPr>
          <w:delText>end-of-life</w:delText>
        </w:r>
      </w:del>
      <w:r w:rsidRPr="004E2FAF">
        <w:rPr>
          <w:rFonts w:ascii="Palatino Linotype" w:hAnsi="Palatino Linotype" w:cs="Times New Roman"/>
          <w:sz w:val="24"/>
          <w:szCs w:val="24"/>
          <w:lang w:val="en-US"/>
        </w:rPr>
        <w:t xml:space="preserve"> solar panels and produce secondary cells with a conversion efficiency between 15 and 16.0% </w:t>
      </w:r>
      <w:r w:rsidRPr="004E2FAF">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{"citationItems":[{"id":"ITEM-1","itemData":{"DOI":"10.1016/j.solmat.2016.12.038","ISSN":"0927-0248","abstract":"This paper details an innovative recycling process to recover silicon (Si) wafer from solar panels. Using these recycled wafers, we fabricated Pb-free solar panels. The first step to recover Si wafer is to dissolve silver (Ag) and aluminium (Al) via nitric acid (HNO3) and potassium hydroxide (KOH), respectively. The next step is to remove anti-reflection coating (ARC) and emitter on the surface by using an etching paste which contains phosphoric acid (H3PO4). Wafers onto which the etching paste was applied were heated for 2min at 320, 340, 360, 380, and 400°C. The recycled wafers showed properties with the thickness of over 180µm, resistivity of 0.5–4Ωcm, which are almost identical to those of commercial virgin wafers. Furthermore, the solar cells manufactured with the recycled wafers showed an efficiency equivalent to that of the virgin cells. Pb-free solar panels were fabricated with the solar cells by using 60Sn-38Bi-2Ag solder to assemble the solar panels. Thermal cycling test based on the standard IEC 61215 were performed on the solar panels in order to confirm their stability.","author":[{"dropping-particle":"","family":"Shin","given":"Jeongeun","non-dropping-particle":"","parse-names":false,"suffix":""},{"dropping-particle":"","family":"Park","given":"Jongsung","non-dropping-particle":"","parse-names":false,"suffix":""},{"dropping-particle":"","family":"Park","given":"Nochang","non-dropping-particle":"","parse-names":false,"suffix":""}],"container-title":"Solar Energy Materials and Solar Cells","id":"ITEM-1","issued":{"date-parts":[["2017"]]},"page":"1-6","title":"A method to recycle silicon wafer from end-of-life photovoltaic module and solar panels by using recycled silicon wafers","type":"article-journal","volume":"162"},"uris":["http://www.mendeley.com/documents/?uuid=999cc855-626e-436e-9cad-98ccf40d5d93","http://www.mendeley.com/documents/?uuid=3c02747d-c74e-4f1b-8544-f5e8140ef86a"]}],"mendeley":{"formattedCitation":"(Shin et al., 2017)","plainTextFormattedCitation":"(Shin et al., 2017)","previouslyFormattedCitation":"(Shin et al., 2017)"},"properties":{"noteIndex":0},"schema":"https://github.com/citation-style-language/schema/raw/master/csl-citation.json"}</w:instrText>
      </w:r>
      <w:r w:rsidRPr="004E2FAF">
        <w:rPr>
          <w:rFonts w:ascii="Palatino Linotype" w:hAnsi="Palatino Linotype" w:cs="Times New Roman"/>
          <w:sz w:val="24"/>
          <w:szCs w:val="24"/>
          <w:lang w:val="en-US"/>
        </w:rPr>
        <w:fldChar w:fldCharType="separate"/>
      </w:r>
      <w:r w:rsidR="001E67DB" w:rsidRPr="001E67DB">
        <w:rPr>
          <w:rFonts w:ascii="Palatino Linotype" w:hAnsi="Palatino Linotype" w:cs="Times New Roman"/>
          <w:noProof/>
          <w:sz w:val="24"/>
          <w:szCs w:val="24"/>
          <w:lang w:val="en-US"/>
        </w:rPr>
        <w:t>(Shin et al., 2017)</w:t>
      </w:r>
      <w:r w:rsidRPr="004E2FAF">
        <w:rPr>
          <w:rFonts w:ascii="Palatino Linotype" w:hAnsi="Palatino Linotype" w:cs="Times New Roman"/>
          <w:sz w:val="24"/>
          <w:szCs w:val="24"/>
          <w:lang w:val="en-US"/>
        </w:rPr>
        <w:fldChar w:fldCharType="end"/>
      </w:r>
      <w:r w:rsidRPr="004E2FAF">
        <w:rPr>
          <w:rFonts w:ascii="Palatino Linotype" w:hAnsi="Palatino Linotype" w:cs="Times New Roman"/>
          <w:sz w:val="24"/>
          <w:szCs w:val="24"/>
          <w:lang w:val="en-US"/>
        </w:rPr>
        <w:t xml:space="preserve">. </w:t>
      </w:r>
    </w:p>
    <w:p w14:paraId="26AECD75" w14:textId="6BD60713" w:rsidR="00534556" w:rsidRPr="004E2FAF" w:rsidRDefault="00534556" w:rsidP="00684D2F">
      <w:pPr>
        <w:spacing w:after="0" w:line="360" w:lineRule="auto"/>
        <w:jc w:val="both"/>
        <w:rPr>
          <w:rFonts w:ascii="Palatino Linotype" w:hAnsi="Palatino Linotype" w:cs="Times New Roman"/>
          <w:sz w:val="24"/>
          <w:szCs w:val="24"/>
          <w:lang w:val="en-US"/>
        </w:rPr>
      </w:pPr>
      <w:r w:rsidRPr="00534556">
        <w:rPr>
          <w:rFonts w:ascii="Palatino Linotype" w:hAnsi="Palatino Linotype" w:cs="Times New Roman"/>
          <w:sz w:val="24"/>
          <w:szCs w:val="24"/>
          <w:lang w:val="en-US"/>
        </w:rPr>
        <w:t>The literature places strong emphasis on the mix among the boards</w:t>
      </w:r>
      <w:r>
        <w:rPr>
          <w:rFonts w:ascii="Palatino Linotype" w:hAnsi="Palatino Linotype" w:cs="Times New Roman"/>
          <w:sz w:val="24"/>
          <w:szCs w:val="24"/>
          <w:lang w:val="en-US"/>
        </w:rPr>
        <w:t xml:space="preserve"> </w:t>
      </w:r>
      <w:r w:rsidRPr="00534556">
        <w:rPr>
          <w:rFonts w:ascii="Palatino Linotype" w:hAnsi="Palatino Linotype" w:cs="Times New Roman"/>
          <w:sz w:val="24"/>
          <w:szCs w:val="24"/>
          <w:lang w:val="en-US"/>
        </w:rPr>
        <w:t xml:space="preserve">to be treated </w:t>
      </w:r>
      <w:r>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{"citationItems":[{"id":"ITEM-1","itemData":{"DOI":"10.1016/j.jclepro.2016.07.089","ISSN":"09596526","abstract":"Waste electrical and electronic equipment and end of life vehicles are two of the main sources of solid waste (after municipal solid waste), in terms of both volume and growth rate. Although they have begun to be adequately regulated worldwide, the management of printed circuit boards embedded into them still presents many challenges. One of these challenges is related to the management of automotive electronic waste. The development of the automotive industry enabled the wide application of electronics within cars. This way, the similarity with electrical and electronic equipments have increased during the last decades, especially considering the presence of printed circuit boards. In spite of these increasing similarities, the treatment of waste printed circuit boards from both electrical and electronic equipments and end-of-life vehicles still follows quite different paths. The aim of this paper is to highlight the unsustainability of their different treatment. A comparison of current practices and a quantification of potential improvements arising from a combined management of printed circuit boards are described within the paper, in terms of both volume and profit. The results demonstrate, even if only theoretically, how a change in managing waste printed circuit boards could offer interesting business opportunities.","author":[{"dropping-particle":"","family":"Rosa","given":"Paolo","non-dropping-particle":"","parse-names":false,"suffix":""},{"dropping-particle":"","family":"Terzi","given":"Sergio","non-dropping-particle":"","parse-names":false,"suffix":""}],"container-title":"Journal of Cleaner Production","id":"ITEM-1","issued":{"date-parts":[["2016","11","20"]]},"page":"300-312","publisher":"Elsevier Ltd","title":"Comparison of current practices for a combined management of printed circuit boards from different waste streams","type":"article-journal","volume":"137"},"uris":["http://www.mendeley.com/documents/?uuid=c53472b5-1709-3d78-bf54-2efda8b36e52"]}],"mendeley":{"formattedCitation":"(Rosa and Terzi, 2016)","plainTextFormattedCitation":"(Rosa and Terzi, 2016)","previouslyFormattedCitation":"(Rosa and Terzi, 2016)"},"properties":{"noteIndex":0},"schema":"https://github.com/citation-style-language/schema/raw/master/csl-citation.json"}</w:instrText>
      </w:r>
      <w:r>
        <w:rPr>
          <w:rFonts w:ascii="Palatino Linotype" w:hAnsi="Palatino Linotype" w:cs="Times New Roman"/>
          <w:sz w:val="24"/>
          <w:szCs w:val="24"/>
          <w:lang w:val="en-US"/>
        </w:rPr>
        <w:fldChar w:fldCharType="separate"/>
      </w:r>
      <w:r w:rsidRPr="00534556">
        <w:rPr>
          <w:rFonts w:ascii="Palatino Linotype" w:hAnsi="Palatino Linotype" w:cs="Times New Roman"/>
          <w:noProof/>
          <w:sz w:val="24"/>
          <w:szCs w:val="24"/>
          <w:lang w:val="en-US"/>
        </w:rPr>
        <w:t>(Rosa and Terzi, 2016)</w:t>
      </w:r>
      <w:r>
        <w:rPr>
          <w:rFonts w:ascii="Palatino Linotype" w:hAnsi="Palatino Linotype" w:cs="Times New Roman"/>
          <w:sz w:val="24"/>
          <w:szCs w:val="24"/>
          <w:lang w:val="en-US"/>
        </w:rPr>
        <w:fldChar w:fldCharType="end"/>
      </w:r>
      <w:r>
        <w:rPr>
          <w:rFonts w:ascii="Palatino Linotype" w:hAnsi="Palatino Linotype" w:cs="Times New Roman"/>
          <w:sz w:val="24"/>
          <w:szCs w:val="24"/>
          <w:lang w:val="en-US"/>
        </w:rPr>
        <w:t xml:space="preserve"> </w:t>
      </w:r>
      <w:r w:rsidRPr="00534556">
        <w:rPr>
          <w:rFonts w:ascii="Palatino Linotype" w:hAnsi="Palatino Linotype" w:cs="Times New Roman"/>
          <w:sz w:val="24"/>
          <w:szCs w:val="24"/>
          <w:lang w:val="en-US"/>
        </w:rPr>
        <w:t>in order to identify the correct technological process to improve performance</w:t>
      </w:r>
      <w:r>
        <w:rPr>
          <w:rFonts w:ascii="Palatino Linotype" w:hAnsi="Palatino Linotype" w:cs="Times New Roman"/>
          <w:sz w:val="24"/>
          <w:szCs w:val="24"/>
          <w:lang w:val="en-US"/>
        </w:rPr>
        <w:t xml:space="preserve"> </w:t>
      </w:r>
      <w:r>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{"citationItems":[{"id":"ITEM-1","itemData":{"DOI":"10.3390/pr9101745","ISBN":"2227-9717","abstract":"The circular economy and maximization of environmental sustainability are increasingly becoming the vision and mission of companies competing in present-day global markets. In particular, in the energy sector, the transition from fossil fuels to renewable sources of energy has become the widespread mantra. One typical example is the deployment of devices which produce clean energy, such as solar photovoltaic panels and solar thermal panels, wind generators, tidal stream generators, wave power generators, etc. These are undoubtedly generating clean energy, but their manufacture creates hazardous by-products, the disposal of which results in increased environmental pollution. Chemical Vapor Deposition (CVD) is widely used in manufacturing of solar photovoltaic cells. In these processes, typically, crystalline silicon is precipitated from chlorosilanes, iodides, bromides and fluorides. Polluting by-products include deposition of a silicon film, formation of SiO2 powder and formation of toxic vapors of HF, SiH4 and PH3. Usually, these gaseous products are eliminated in a central scrubber, whose unwanted by-product consists in large quantities of hazardous fluorine-containing sludge. This article concerns an effective and inexpensive detoxification of fluorinated sludge, developed by the authors during research into the sludge collected from the scrubber of a PV cell manufacturing plant located in southern Italy.","author":[{"dropping-particle":"","family":"Zueva","given":"Svetlana","non-dropping-particle":"","parse-names":false,"suffix":""},{"dropping-particle":"","family":"Ferella","given":"Francesco","non-dropping-particle":"","parse-names":false,"suffix":""},{"dropping-particle":"","family":"Corradini","given":"Valentina","non-dropping-particle":"","parse-names":false,"suffix":""},{"dropping-particle":"V","family":"Baturina","given":"Elena","non-dropping-particle":"","parse-names":false,"suffix":""},{"dropping-particle":"","family":"Ippolito","given":"Nicolò M","non-dropping-particle":"","parse-names":false,"suffix":""},{"dropping-particle":"","family":"Vegliò","given":"Francesco","non-dropping-particle":"","parse-names":false,"suffix":""}],"container-title":"Processes","id":"ITEM-1","issue":"10","issued":{"date-parts":[["2021"]]},"page":"1745","title":"An Effective New Treatment of Fluoride-Containing Sludge Resulting from the Manufacture of Photovoltaic Cells","type":"article-journal","volume":"9"},"uris":["http://www.mendeley.com/documents/?uuid=48c4587e-6dd4-49b2-b3b3-93708736ce66","http://www.mendeley.com/documents/?uuid=98ca553d-8818-472a-bae5-8ed52197e945"]}],"mendeley":{"formattedCitation":"(Zueva et al., 2021)","plainTextFormattedCitation":"(Zueva et al., 2021)","previouslyFormattedCitation":"(Zueva et al., 2021)"},"properties":{"noteIndex":0},"schema":"https://github.com/citation-style-language/schema/raw/master/csl-citation.json"}</w:instrText>
      </w:r>
      <w:r>
        <w:rPr>
          <w:rFonts w:ascii="Palatino Linotype" w:hAnsi="Palatino Linotype" w:cs="Times New Roman"/>
          <w:sz w:val="24"/>
          <w:szCs w:val="24"/>
          <w:lang w:val="en-US"/>
        </w:rPr>
        <w:fldChar w:fldCharType="separate"/>
      </w:r>
      <w:r w:rsidRPr="00534556">
        <w:rPr>
          <w:rFonts w:ascii="Palatino Linotype" w:hAnsi="Palatino Linotype" w:cs="Times New Roman"/>
          <w:noProof/>
          <w:sz w:val="24"/>
          <w:szCs w:val="24"/>
          <w:lang w:val="en-US"/>
        </w:rPr>
        <w:t>(Zueva et al., 2021)</w:t>
      </w:r>
      <w:r>
        <w:rPr>
          <w:rFonts w:ascii="Palatino Linotype" w:hAnsi="Palatino Linotype" w:cs="Times New Roman"/>
          <w:sz w:val="24"/>
          <w:szCs w:val="24"/>
          <w:lang w:val="en-US"/>
        </w:rPr>
        <w:fldChar w:fldCharType="end"/>
      </w:r>
      <w:r w:rsidRPr="00534556">
        <w:rPr>
          <w:rFonts w:ascii="Palatino Linotype" w:hAnsi="Palatino Linotype" w:cs="Times New Roman"/>
          <w:sz w:val="24"/>
          <w:szCs w:val="24"/>
          <w:lang w:val="en-US"/>
        </w:rPr>
        <w:t xml:space="preserve"> and denotes the relevance of economic aspects in </w:t>
      </w:r>
      <w:ins w:id="68" w:author="Id -" w:date="2022-11-09T11:36:00Z">
        <w:r w:rsidR="00CF47EB">
          <w:rPr>
            <w:rFonts w:ascii="Palatino Linotype" w:hAnsi="Palatino Linotype" w:cs="Times New Roman"/>
            <w:sz w:val="24"/>
            <w:szCs w:val="24"/>
            <w:lang w:val="en-US"/>
          </w:rPr>
          <w:t>EoL</w:t>
        </w:r>
      </w:ins>
      <w:del w:id="69" w:author="Id -" w:date="2022-11-09T11:36:00Z">
        <w:r w:rsidRPr="00534556" w:rsidDel="00CF47EB">
          <w:rPr>
            <w:rFonts w:ascii="Palatino Linotype" w:hAnsi="Palatino Linotype" w:cs="Times New Roman"/>
            <w:sz w:val="24"/>
            <w:szCs w:val="24"/>
            <w:lang w:val="en-US"/>
          </w:rPr>
          <w:delText>end-of-life</w:delText>
        </w:r>
      </w:del>
      <w:r w:rsidRPr="00534556">
        <w:rPr>
          <w:rFonts w:ascii="Palatino Linotype" w:hAnsi="Palatino Linotype" w:cs="Times New Roman"/>
          <w:sz w:val="24"/>
          <w:szCs w:val="24"/>
          <w:lang w:val="en-US"/>
        </w:rPr>
        <w:t xml:space="preserve"> management</w:t>
      </w:r>
      <w:r>
        <w:rPr>
          <w:rFonts w:ascii="Palatino Linotype" w:hAnsi="Palatino Linotype" w:cs="Times New Roman"/>
          <w:sz w:val="24"/>
          <w:szCs w:val="24"/>
          <w:lang w:val="en-US"/>
        </w:rPr>
        <w:t xml:space="preserve"> </w:t>
      </w:r>
      <w:r>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{"citationItems":[{"id":"ITEM-1","itemData":{"DOI":"10.3390/su11236876","abstract":"The use of electricity for transportation needs offers the chance to replace fossil fuels with greener energy sources. Potentially, coupling sustainable transports with Renewable Energies (RE) could reduce significantly both Greenhouse Gas (GHG) emissions and the dependency on oil imports. However, the expected growth rate of Electric Vehicles (EVs) could become also a potential risk for the environment if recycling processes will continue to function in the current way. To this aim, the paper reviews the international literature on obsolete EV management practices, by considering scientific works published from 2000 up to 2019. Results show that the experts have paid great attention to this topic, given both the critical and valuable materials embedded in EVs and their main components (especially traction batteries), by offering interesting potential profits, and identifying the most promising End-of-Life (EoL) strategy for recycling both in technological and environmental terms. However, the economics of EV recycling systems have not yet been well quantified. The intent of this work is to enhance the current literature gaps and to propose future research streams.","author":[{"dropping-particle":"","family":"D'Adamo","given":"Idiano","non-dropping-particle":"","parse-names":false,"suffix":""},{"dropping-particle":"","family":"Rosa","given":"Paolo","non-dropping-particle":"","parse-names":false,"suffix":""}],"container-title":"Sustainability (Switzerland)","id":"ITEM-1","issue":"6876","issued":{"date-parts":[["2019"]]},"page":"1-17","title":"A Structured Literature Review on Obsolete Electric Vehicles Management Practices","type":"article-journal","volume":"11"},"uris":["http://www.mendeley.com/documents/?uuid=b920b228-bf07-4fc9-9a26-cb3157d9843c"]}],"mendeley":{"formattedCitation":"(D’Adamo and Rosa, 2019)","plainTextFormattedCitation":"(D’Adamo and Rosa, 2019)","previouslyFormattedCitation":"(D’Adamo and Rosa, 2019)"},"properties":{"noteIndex":0},"schema":"https://github.com/citation-style-language/schema/raw/master/csl-citation.json"}</w:instrText>
      </w:r>
      <w:r>
        <w:rPr>
          <w:rFonts w:ascii="Palatino Linotype" w:hAnsi="Palatino Linotype" w:cs="Times New Roman"/>
          <w:sz w:val="24"/>
          <w:szCs w:val="24"/>
          <w:lang w:val="en-US"/>
        </w:rPr>
        <w:fldChar w:fldCharType="separate"/>
      </w:r>
      <w:r w:rsidRPr="00534556">
        <w:rPr>
          <w:rFonts w:ascii="Palatino Linotype" w:hAnsi="Palatino Linotype" w:cs="Times New Roman"/>
          <w:noProof/>
          <w:sz w:val="24"/>
          <w:szCs w:val="24"/>
          <w:lang w:val="en-US"/>
        </w:rPr>
        <w:t>(D’Adamo and Rosa, 2019)</w:t>
      </w:r>
      <w:r>
        <w:rPr>
          <w:rFonts w:ascii="Palatino Linotype" w:hAnsi="Palatino Linotype" w:cs="Times New Roman"/>
          <w:sz w:val="24"/>
          <w:szCs w:val="24"/>
          <w:lang w:val="en-US"/>
        </w:rPr>
        <w:fldChar w:fldCharType="end"/>
      </w:r>
      <w:r w:rsidRPr="00534556">
        <w:rPr>
          <w:rFonts w:ascii="Palatino Linotype" w:hAnsi="Palatino Linotype" w:cs="Times New Roman"/>
          <w:sz w:val="24"/>
          <w:szCs w:val="24"/>
          <w:lang w:val="en-US"/>
        </w:rPr>
        <w:t>.</w:t>
      </w:r>
      <w:r w:rsidR="005B158D">
        <w:rPr>
          <w:rFonts w:ascii="Palatino Linotype" w:hAnsi="Palatino Linotype" w:cs="Times New Roman"/>
          <w:sz w:val="24"/>
          <w:szCs w:val="24"/>
          <w:lang w:val="en-US"/>
        </w:rPr>
        <w:t xml:space="preserve"> </w:t>
      </w:r>
      <w:r w:rsidR="005B158D" w:rsidRPr="005B158D">
        <w:rPr>
          <w:rFonts w:ascii="Palatino Linotype" w:hAnsi="Palatino Linotype" w:cs="Times New Roman"/>
          <w:sz w:val="24"/>
          <w:szCs w:val="24"/>
          <w:lang w:val="en-US"/>
        </w:rPr>
        <w:t>This goal requires optimizing the disassembly process</w:t>
      </w:r>
      <w:r w:rsidR="005B158D">
        <w:rPr>
          <w:rFonts w:ascii="Palatino Linotype" w:hAnsi="Palatino Linotype" w:cs="Times New Roman"/>
          <w:sz w:val="24"/>
          <w:szCs w:val="24"/>
          <w:lang w:val="en-US"/>
        </w:rPr>
        <w:t xml:space="preserve"> </w:t>
      </w:r>
      <w:r w:rsidR="005B158D">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JMSY.2021.07.009","ISSN":"0278-6125","author":[{"dropping-particle":"","family":"Sassanelli","given":"Claudio","non-dropping-particle":"","parse-names":false,"suffix":""},{"dropping-particle":"","family":"Rosa","given":"Paolo","non-dropping-particle":"","parse-names":false,"suffix":""},{"dropping-particle":"","family":"Terzi","given":"Sergio","non-dropping-particle":"","parse-names":false,"suffix":""}],"container-title":"Journal of Manufacturing Systems","id":"ITEM-1","issued":{"date-parts":[["2021","7"]]},"page":"429-448","publisher":"Elsevier","title":"Supporting disassembly processes through simulation tools: A systematic literature review with a focus on printed circuit boards","type":"article-journal","volume":"60"},"uris":["http://www.mendeley.com/documents/?uuid=614941b1-ddb8-41dd-840d-6ce93892c992"]}],"mendeley":{"formattedCitation":"(Sassanelli et al., 2021)","plainTextFormattedCitation":"(Sassanelli et al., 2021)","previouslyFormattedCitation":"(Sassanelli et al., 2021)"},"properties":{"noteIndex":0},"schema":"https://github.com/citation-style-language/schema/raw/master/csl-citation.json"}</w:instrText>
      </w:r>
      <w:r w:rsidR="005B158D">
        <w:rPr>
          <w:rFonts w:ascii="Palatino Linotype" w:hAnsi="Palatino Linotype" w:cs="Times New Roman"/>
          <w:sz w:val="24"/>
          <w:szCs w:val="24"/>
          <w:lang w:val="en-US"/>
        </w:rPr>
        <w:fldChar w:fldCharType="separate"/>
      </w:r>
      <w:r w:rsidR="005B158D" w:rsidRPr="005B158D">
        <w:rPr>
          <w:rFonts w:ascii="Palatino Linotype" w:hAnsi="Palatino Linotype" w:cs="Times New Roman"/>
          <w:noProof/>
          <w:sz w:val="24"/>
          <w:szCs w:val="24"/>
          <w:lang w:val="en-US"/>
        </w:rPr>
        <w:t>(Sassanelli et al., 2021)</w:t>
      </w:r>
      <w:r w:rsidR="005B158D">
        <w:rPr>
          <w:rFonts w:ascii="Palatino Linotype" w:hAnsi="Palatino Linotype" w:cs="Times New Roman"/>
          <w:sz w:val="24"/>
          <w:szCs w:val="24"/>
          <w:lang w:val="en-US"/>
        </w:rPr>
        <w:fldChar w:fldCharType="end"/>
      </w:r>
      <w:r w:rsidR="005B158D" w:rsidRPr="005B158D">
        <w:rPr>
          <w:rFonts w:ascii="Palatino Linotype" w:hAnsi="Palatino Linotype" w:cs="Times New Roman"/>
          <w:sz w:val="24"/>
          <w:szCs w:val="24"/>
          <w:lang w:val="en-US"/>
        </w:rPr>
        <w:t xml:space="preserve">, </w:t>
      </w:r>
      <w:r w:rsidR="00846BEA">
        <w:rPr>
          <w:rFonts w:ascii="Palatino Linotype" w:hAnsi="Palatino Linotype" w:cs="Times New Roman"/>
          <w:sz w:val="24"/>
          <w:szCs w:val="24"/>
          <w:lang w:val="en-US"/>
        </w:rPr>
        <w:t xml:space="preserve">improving the decision-making process </w:t>
      </w:r>
      <w:r w:rsidR="00846BEA">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{"citationItems":[{"id":"ITEM-1","itemData":{"DOI":"10.1016/j.procir.2016.01.103","ISSN":"22128271","abstract":"? 2016 The Authors. Published by Elsevier B.V.In recent years, sustainable development has acquired a relevant position in our society. In this context, the design of modern products must consider these issues when creating eco-friendly and socially acceptable solutions, seeing sustainability as a matter of optimization in the use of available resources along the entire product lifecycle. This research aims to propose a dedicated Environmental Assessment Framework, using LCA methodology allowing designers to make environmental sustainability as an achievable and measurable requirement for developing new products. The case study presented is adapting the Life Cycle Assessment framework in the household refrigerator sector, of comparison between conventional gas-compression refrigeration and magnetic cooling system. The critical point of magnetic refrigerator is the presence of rare earths, and for this reasons a Life Cycle Assessment toll is needed to investigate the whole lifecycle.","author":[{"dropping-particle":"","family":"Luglietti","given":"Rossella","non-dropping-particle":"","parse-names":false,"suffix":""},{"dropping-particle":"","family":"Rosa","given":"Paolo","non-dropping-particle":"","parse-names":false,"suffix":""},{"dropping-particle":"","family":"Terzi","given":"Sergio","non-dropping-particle":"","parse-names":false,"suffix":""},{"dropping-particle":"","family":"Taisch","given":"Marco","non-dropping-particle":"","parse-names":false,"suffix":""}],"container-title":"Procedia CIRP","id":"ITEM-1","issued":{"date-parts":[["2016"]]},"page":"202-208","title":"Life Cycle Assessment Tool in Product Development: Environmental Requirements in Decision Making Process","type":"article-journal","volume":"40"},"uris":["http://www.mendeley.com/documents/?uuid=3c656063-910d-33eb-b00e-657fbf117c34"]}],"mendeley":{"formattedCitation":"(Luglietti et al., 2016)","plainTextFormattedCitation":"(Luglietti et al., 2016)","previouslyFormattedCitation":"(Luglietti et al., 2016)"},"properties":{"noteIndex":0},"schema":"https://github.com/citation-style-language/schema/raw/master/csl-citation.json"}</w:instrText>
      </w:r>
      <w:r w:rsidR="00846BEA">
        <w:rPr>
          <w:rFonts w:ascii="Palatino Linotype" w:hAnsi="Palatino Linotype" w:cs="Times New Roman"/>
          <w:sz w:val="24"/>
          <w:szCs w:val="24"/>
          <w:lang w:val="en-US"/>
        </w:rPr>
        <w:fldChar w:fldCharType="separate"/>
      </w:r>
      <w:r w:rsidR="00846BEA" w:rsidRPr="00846BEA">
        <w:rPr>
          <w:rFonts w:ascii="Palatino Linotype" w:hAnsi="Palatino Linotype" w:cs="Times New Roman"/>
          <w:noProof/>
          <w:sz w:val="24"/>
          <w:szCs w:val="24"/>
          <w:lang w:val="en-US"/>
        </w:rPr>
        <w:t>(Luglietti et al., 2016)</w:t>
      </w:r>
      <w:r w:rsidR="00846BEA">
        <w:rPr>
          <w:rFonts w:ascii="Palatino Linotype" w:hAnsi="Palatino Linotype" w:cs="Times New Roman"/>
          <w:sz w:val="24"/>
          <w:szCs w:val="24"/>
          <w:lang w:val="en-US"/>
        </w:rPr>
        <w:fldChar w:fldCharType="end"/>
      </w:r>
      <w:ins w:id="70" w:author="Id -" w:date="2022-11-09T11:49:00Z">
        <w:r w:rsidR="00E3582F">
          <w:rPr>
            <w:rFonts w:ascii="Palatino Linotype" w:hAnsi="Palatino Linotype" w:cs="Times New Roman"/>
            <w:sz w:val="24"/>
            <w:szCs w:val="24"/>
            <w:lang w:val="en-US"/>
          </w:rPr>
          <w:t xml:space="preserve"> and</w:t>
        </w:r>
      </w:ins>
      <w:del w:id="71" w:author="Id -" w:date="2022-11-09T11:49:00Z">
        <w:r w:rsidR="00846BEA" w:rsidDel="00E3582F">
          <w:rPr>
            <w:rFonts w:ascii="Palatino Linotype" w:hAnsi="Palatino Linotype" w:cs="Times New Roman"/>
            <w:sz w:val="24"/>
            <w:szCs w:val="24"/>
            <w:lang w:val="en-US"/>
          </w:rPr>
          <w:delText>,</w:delText>
        </w:r>
      </w:del>
      <w:r w:rsidR="00846BEA">
        <w:rPr>
          <w:rFonts w:ascii="Palatino Linotype" w:hAnsi="Palatino Linotype" w:cs="Times New Roman"/>
          <w:sz w:val="24"/>
          <w:szCs w:val="24"/>
          <w:lang w:val="en-US"/>
        </w:rPr>
        <w:t xml:space="preserve"> </w:t>
      </w:r>
      <w:ins w:id="72" w:author="Id -" w:date="2022-11-09T11:44:00Z">
        <w:r w:rsidR="00606422">
          <w:rPr>
            <w:rFonts w:ascii="Palatino Linotype" w:hAnsi="Palatino Linotype" w:cs="Times New Roman"/>
            <w:sz w:val="24"/>
            <w:szCs w:val="24"/>
            <w:lang w:val="en-US"/>
          </w:rPr>
          <w:t xml:space="preserve">the circularity of resources within manufacturing context </w:t>
        </w:r>
        <w:r w:rsidR="00606422">
          <w:rPr>
            <w:rFonts w:ascii="Palatino Linotype" w:hAnsi="Palatino Linotype" w:cs="Times New Roman"/>
            <w:sz w:val="24"/>
            <w:szCs w:val="24"/>
            <w:lang w:val="en-US"/>
          </w:rPr>
          <w:fldChar w:fldCharType="begin" w:fldLock="1"/>
        </w:r>
      </w:ins>
      <w:r w:rsidR="00617002">
        <w:rPr>
          <w:rFonts w:ascii="Palatino Linotype" w:hAnsi="Palatino Linotype" w:cs="Times New Roman"/>
          <w:sz w:val="24"/>
          <w:szCs w:val="24"/>
          <w:lang w:val="en-US"/>
        </w:rPr>
        <w:instrText>ADDIN CSL_CITATION {"citationItems":[{"id":"ITEM-1","itemData":{"DOI":"10.1007/s12063-022-00271-x","ISSN":"1936-9743","abstract":"Circular economy (CE) paradigm fosters manufacturing companies’ sustainability taking place through different circular manufacturing (CM) strategies. These strategies allow companies to be internally committed to embrace circular values and to be externally aligned with several stakeholders not necessarily belonging to the same supply chain. Nevertheless, these CM strategies adoption is limited by heterogeneous barriers, among which the management and sharing of data and information remain the most relevant ones, bounding the decision-making process of manufacturers in CM. Moreover, the extant literature unveiled the need to structure data and information in a reference model to make them usable by manufacturers. Therefore, the goal of the present work is to propose a reference model by developing a conceptual data model to standardise and structure the necessary data in CM to support manufacturers’ decision-making process. Through this model, data and information to be gathered by manufacturers are elucidated, providing an overview of which ones should be managed internally, and shared externally, clarifying the presence of their mutual interdependencies. The model was conceptualised and developed relying on the extant literature and improved and validated through academic and industrial experts’ interviews.","author":[{"dropping-particle":"","family":"Acerbi","given":"Federica","non-dropping-particle":"","parse-names":false,"suffix":""},{"dropping-particle":"","family":"Sassanelli","given":"Claudio","non-dropping-particle":"","parse-names":false,"suffix":""},{"dropping-particle":"","family":"Taisch","given":"Marco","non-dropping-particle":"","parse-names":false,"suffix":""}],"container-title":"Operations Management Research","id":"ITEM-1","issued":{"date-parts":[["2022"]]},"title":"A conceptual data model promoting data-driven circular manufacturing","type":"article-journal"},"uris":["http://www.mendeley.com/documents/?uuid=78b06c52-dd9b-4f64-8087-67ea465e39f9"]}],"mendeley":{"formattedCitation":"(Acerbi et al., 2022)","plainTextFormattedCitation":"(Acerbi et al., 2022)","previouslyFormattedCitation":"(Acerbi et al., 2022)"},"properties":{"noteIndex":0},"schema":"https://github.com/citation-style-language/schema/raw/master/csl-citation.json"}</w:instrText>
      </w:r>
      <w:r w:rsidR="00606422">
        <w:rPr>
          <w:rFonts w:ascii="Palatino Linotype" w:hAnsi="Palatino Linotype" w:cs="Times New Roman"/>
          <w:sz w:val="24"/>
          <w:szCs w:val="24"/>
          <w:lang w:val="en-US"/>
        </w:rPr>
        <w:fldChar w:fldCharType="separate"/>
      </w:r>
      <w:r w:rsidR="00606422" w:rsidRPr="00606422">
        <w:rPr>
          <w:rFonts w:ascii="Palatino Linotype" w:hAnsi="Palatino Linotype" w:cs="Times New Roman"/>
          <w:noProof/>
          <w:sz w:val="24"/>
          <w:szCs w:val="24"/>
          <w:lang w:val="en-US"/>
        </w:rPr>
        <w:t>(Acerbi et al., 2022)</w:t>
      </w:r>
      <w:ins w:id="73" w:author="Id -" w:date="2022-11-09T11:44:00Z">
        <w:r w:rsidR="00606422">
          <w:rPr>
            <w:rFonts w:ascii="Palatino Linotype" w:hAnsi="Palatino Linotype" w:cs="Times New Roman"/>
            <w:sz w:val="24"/>
            <w:szCs w:val="24"/>
            <w:lang w:val="en-US"/>
          </w:rPr>
          <w:fldChar w:fldCharType="end"/>
        </w:r>
        <w:r w:rsidR="00606422">
          <w:rPr>
            <w:rFonts w:ascii="Palatino Linotype" w:hAnsi="Palatino Linotype" w:cs="Times New Roman"/>
            <w:sz w:val="24"/>
            <w:szCs w:val="24"/>
            <w:lang w:val="en-US"/>
          </w:rPr>
          <w:t>,</w:t>
        </w:r>
      </w:ins>
      <w:ins w:id="74" w:author="Id -" w:date="2022-11-09T11:49:00Z">
        <w:r w:rsidR="00E3582F">
          <w:rPr>
            <w:rFonts w:ascii="Palatino Linotype" w:hAnsi="Palatino Linotype" w:cs="Times New Roman"/>
            <w:sz w:val="24"/>
            <w:szCs w:val="24"/>
            <w:lang w:val="en-US"/>
          </w:rPr>
          <w:t xml:space="preserve"> in order to increase green supply chain management </w:t>
        </w:r>
        <w:r w:rsidR="00E3582F">
          <w:rPr>
            <w:rFonts w:ascii="Palatino Linotype" w:hAnsi="Palatino Linotype" w:cs="Times New Roman"/>
            <w:sz w:val="24"/>
            <w:szCs w:val="24"/>
            <w:lang w:val="en-US"/>
          </w:rPr>
          <w:fldChar w:fldCharType="begin" w:fldLock="1"/>
        </w:r>
      </w:ins>
      <w:r w:rsidR="00617002">
        <w:rPr>
          <w:rFonts w:ascii="Palatino Linotype" w:hAnsi="Palatino Linotype" w:cs="Times New Roman"/>
          <w:sz w:val="24"/>
          <w:szCs w:val="24"/>
          <w:lang w:val="en-US"/>
        </w:rPr>
        <w:instrText>ADDIN CSL_CITATION {"citationItems":[{"id":"ITEM-1","itemData":{"DOI":"10.1007/s10668-020-01015-2","ISSN":"1573-2975","abstract":"To ensure environment friendly products in the international supply chain scenario, an important initiative is reverse supply chain (RSC). The benefits (environmental and financial) from a RSC are influenced by disposal of reusable parts, cost factors and emissions during transportation, collection, recovery facilities, recycling, disassembly and remanufacturing. During designing a network for reverse supply chain, some objectives related to social, economic and ecological concerns are to be considered. This paper suggests two strategies for reducing the costs and emissions in a network of RSC. This research work considers design of RSC for a used-car resale company. First strategy outlines the design of a mobile robot—solar-powered automated guided vehicle (AGV) for reducing logistic cost and greenhouse gas (GHG) emissions. The second strategy proposes a new multi-objective optimization model to reduce the costs and emissions of GHG. Strict carbon caps constraint is used as a guideline for reducing emissions. The proposed strategies are tested for a real-world problem at Maruti True Value network design in Tamil Nadu and Puducherry region of India. Two algorithms namely Elitist Nondominated Sorting Genetic Algorithm (NSGA-II) and Heterogeneous Multi-Objective Differential Evolution algorithm (HMODE) are proposed. HMODE is a new improved multi-objective optimization algorithm. To select the best optimal solution from the Pareto-optimal front, normalized weighted objective functions (NWOF) method is used. The strength or weakness of a Pareto-optimal front is evaluated by the metrics namely ratio of non-dominated individuals (RNI) and solution spread measure (SSM). Also, Algorithm Effort (AE) and Optimiser Overhead (OO) are utilized to find the computational effort of multi-objective optimization algorithms. Results proved that proposed strategies are worth enough to reduce the GHG emissions and costs.","author":[{"dropping-particle":"","family":"Sathiya","given":"V","non-dropping-particle":"","parse-names":false,"suffix":""},{"dropping-particle":"","family":"Chinnadurai","given":"M","non-dropping-particle":"","parse-names":false,"suffix":""},{"dropping-particle":"","family":"Ramabalan","given":"S","non-dropping-particle":"","parse-names":false,"suffix":""},{"dropping-particle":"","family":"Appolloni","given":"Andrea","non-dropping-particle":"","parse-names":false,"suffix":""}],"container-title":"Environment, Development and Sustainability","id":"ITEM-1","issue":"6","issued":{"date-parts":[["2021"]]},"page":"9110-9138","title":"Mobile robots and evolutionary optimization algorithms for green supply chain management in a used-car resale company","type":"article-journal","volume":"23"},"uris":["http://www.mendeley.com/documents/?uuid=658887e2-6f3a-41d8-aa9e-3c21b687b505","http://www.mendeley.com/documents/?uuid=d92ee6b2-981e-41bc-922b-4ad8e7921998"]}],"mendeley":{"formattedCitation":"(Sathiya et al., 2021)","plainTextFormattedCitation":"(Sathiya et al., 2021)","previouslyFormattedCitation":"(Sathiya et al., 2021)"},"properties":{"noteIndex":0},"schema":"https://github.com/citation-style-language/schema/raw/master/csl-citation.json"}</w:instrText>
      </w:r>
      <w:r w:rsidR="00E3582F">
        <w:rPr>
          <w:rFonts w:ascii="Palatino Linotype" w:hAnsi="Palatino Linotype" w:cs="Times New Roman"/>
          <w:sz w:val="24"/>
          <w:szCs w:val="24"/>
          <w:lang w:val="en-US"/>
        </w:rPr>
        <w:fldChar w:fldCharType="separate"/>
      </w:r>
      <w:r w:rsidR="00E3582F" w:rsidRPr="00E3582F">
        <w:rPr>
          <w:rFonts w:ascii="Palatino Linotype" w:hAnsi="Palatino Linotype" w:cs="Times New Roman"/>
          <w:noProof/>
          <w:sz w:val="24"/>
          <w:szCs w:val="24"/>
          <w:lang w:val="en-US"/>
        </w:rPr>
        <w:t>(Sathiya et al., 2021)</w:t>
      </w:r>
      <w:ins w:id="75" w:author="Id -" w:date="2022-11-09T11:49:00Z">
        <w:r w:rsidR="00E3582F">
          <w:rPr>
            <w:rFonts w:ascii="Palatino Linotype" w:hAnsi="Palatino Linotype" w:cs="Times New Roman"/>
            <w:sz w:val="24"/>
            <w:szCs w:val="24"/>
            <w:lang w:val="en-US"/>
          </w:rPr>
          <w:fldChar w:fldCharType="end"/>
        </w:r>
      </w:ins>
      <w:ins w:id="76" w:author="Id -" w:date="2022-11-09T11:44:00Z">
        <w:r w:rsidR="00606422">
          <w:rPr>
            <w:rFonts w:ascii="Palatino Linotype" w:hAnsi="Palatino Linotype" w:cs="Times New Roman"/>
            <w:sz w:val="24"/>
            <w:szCs w:val="24"/>
            <w:lang w:val="en-US"/>
          </w:rPr>
          <w:t xml:space="preserve"> </w:t>
        </w:r>
      </w:ins>
      <w:r w:rsidR="005B158D" w:rsidRPr="005B158D">
        <w:rPr>
          <w:rFonts w:ascii="Palatino Linotype" w:hAnsi="Palatino Linotype" w:cs="Times New Roman"/>
          <w:sz w:val="24"/>
          <w:szCs w:val="24"/>
          <w:lang w:val="en-US"/>
        </w:rPr>
        <w:t>minimizing the level of emissions</w:t>
      </w:r>
      <w:r w:rsidR="005B158D">
        <w:rPr>
          <w:rFonts w:ascii="Palatino Linotype" w:hAnsi="Palatino Linotype" w:cs="Times New Roman"/>
          <w:sz w:val="24"/>
          <w:szCs w:val="24"/>
          <w:lang w:val="en-US"/>
        </w:rPr>
        <w:t xml:space="preserve"> </w:t>
      </w:r>
      <w:r w:rsidR="005B158D">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{"citationItems":[{"id":"ITEM-1","itemData":{"DOI":"10.1016/j.jclepro.2017.02.170","ISSN":"09596526","abstract":"Climate change is a reality and the dramatic reduction of greenhouse gas (GHG) emissions by developed countries is a moral obligation. It represents also a unique opportunity to modernize the economy and to improve the competitiveness of firms. The purpose of this study is to analyze how greater consideration to the impact of their activities on the environment, as well as the control and reduction of CO2 emissions can improve the economic performance of firms. A modern and efficient approach to the management of emissions helps to identify the activities with high-energy consumption which can lead to potential savings and also to maximize image return to customers sensitive to environmental issues. An econometric model that quantifies these effects is here applied to a sample of large Italian firms and evidence demonstrates that the adoption of an EMS (Environmental Management System) together with an appropriate control of emissions could lead to profits through an increase in demand and productivity. However, the improvement of productivity is weaker than the increase in demand suggesting that there is a delay between the start of the environmental efforts and the realization of economic performances.","author":[{"dropping-particle":"","family":"Cucchiella","given":"F.","non-dropping-particle":"","parse-names":false,"suffix":""},{"dropping-particle":"","family":"Gastaldi","given":"M.","non-dropping-particle":"","parse-names":false,"suffix":""},{"dropping-particle":"","family":"Miliacca","given":"M.","non-dropping-particle":"","parse-names":false,"suffix":""}],"container-title":"Journal of Cleaner Production","id":"ITEM-1","issued":{"date-parts":[["2017"]]},"page":"1387-1400","title":"The management of greenhouse gas emissions and its effects on firm performance","type":"article-journal","volume":"167"},"uris":["http://www.mendeley.com/documents/?uuid=f4c08871-e638-4cf1-9353-66947efd08b9","http://www.mendeley.com/documents/?uuid=6dde899d-6879-4955-bd0f-dac2a8264b00"]}],"mendeley":{"formattedCitation":"(Cucchiella et al., 2017)","plainTextFormattedCitation":"(Cucchiella et al., 2017)","previouslyFormattedCitation":"(Cucchiella et al., 2017)"},"properties":{"noteIndex":0},"schema":"https://github.com/citation-style-language/schema/raw/master/csl-citation.json"}</w:instrText>
      </w:r>
      <w:r w:rsidR="005B158D">
        <w:rPr>
          <w:rFonts w:ascii="Palatino Linotype" w:hAnsi="Palatino Linotype" w:cs="Times New Roman"/>
          <w:sz w:val="24"/>
          <w:szCs w:val="24"/>
          <w:lang w:val="en-US"/>
        </w:rPr>
        <w:fldChar w:fldCharType="separate"/>
      </w:r>
      <w:r w:rsidR="005B158D" w:rsidRPr="005B158D">
        <w:rPr>
          <w:rFonts w:ascii="Palatino Linotype" w:hAnsi="Palatino Linotype" w:cs="Times New Roman"/>
          <w:noProof/>
          <w:sz w:val="24"/>
          <w:szCs w:val="24"/>
          <w:lang w:val="en-US"/>
        </w:rPr>
        <w:t>(Cucchiella et al., 2017)</w:t>
      </w:r>
      <w:r w:rsidR="005B158D">
        <w:rPr>
          <w:rFonts w:ascii="Palatino Linotype" w:hAnsi="Palatino Linotype" w:cs="Times New Roman"/>
          <w:sz w:val="24"/>
          <w:szCs w:val="24"/>
          <w:lang w:val="en-US"/>
        </w:rPr>
        <w:fldChar w:fldCharType="end"/>
      </w:r>
      <w:r w:rsidR="005B158D" w:rsidRPr="005B158D">
        <w:rPr>
          <w:rFonts w:ascii="Palatino Linotype" w:hAnsi="Palatino Linotype" w:cs="Times New Roman"/>
          <w:sz w:val="24"/>
          <w:szCs w:val="24"/>
          <w:lang w:val="en-US"/>
        </w:rPr>
        <w:t>, and maximizing gold recovery</w:t>
      </w:r>
      <w:r w:rsidR="005B158D">
        <w:rPr>
          <w:rFonts w:ascii="Palatino Linotype" w:hAnsi="Palatino Linotype" w:cs="Times New Roman"/>
          <w:sz w:val="24"/>
          <w:szCs w:val="24"/>
          <w:lang w:val="en-US"/>
        </w:rPr>
        <w:t xml:space="preserve"> </w:t>
      </w:r>
      <w:r w:rsidR="005B158D">
        <w:rPr>
          <w:rFonts w:ascii="Palatino Linotype" w:hAnsi="Palatino Linotype" w:cs="Times New Roman"/>
          <w:sz w:val="24"/>
          <w:szCs w:val="24"/>
          <w:lang w:val="en-US"/>
        </w:rPr>
        <w:fldChar w:fldCharType="begin" w:fldLock="1"/>
      </w:r>
      <w:r w:rsidR="00617002">
        <w:rPr>
          <w:rFonts w:ascii="Palatino Linotype" w:hAnsi="Palatino Linotype" w:cs="Times New Roman"/>
          <w:sz w:val="24"/>
          <w:szCs w:val="24"/>
          <w:lang w:val="en-US"/>
        </w:rPr>
        <w:instrText>ADDIN CSL_CITATION {"citationItems":[{"id":"ITEM-1","itemData":{"DOI":"10.3390/min11030235","ISBN":"2075-163X","abstract":"The present paper is focused on the extraction of gold from high-grade e-waste, i.e., spent electronic connectors and plates, by leaching and electrowinning. These connectors are usually made up of an alloy covered by a layer of gold; sometimes, in some of them, a plastic part is also present. The applied leaching system consisted of an acid solution of diluted sulfuric acid (0.2 mol/L) with thiourea (20 g/L) as a reagent and ferric sulfate (21.8 g/L) as an oxidant. This system was applied on three different high-grade e-waste, namely: (1) Connectors with the partial gold-plated surface (Au concentration—1139 mg/kg); (2) different types of connectors with some of which with completely gold-plated surface (Au concentration—590 mg/kg); and (3) connectors and plates with the completely gold-plated surface (Au concentration—7900 mg/kg). Gold dissolution yields of 52, 94, and 49% were achieved from the first, second, and third samples, respectively. About 95% of Au recovery was achieved after 1.5 h of electrowinning at a current efficiency of only 4.06% and current consumption of 3.02 kWh/kg of Au from the leach solution of the third sample.","author":[{"dropping-particle":"","family":"Ippolito","given":"Nicolò M","non-dropping-particle":"","parse-names":false,"suffix":""},{"dropping-particle":"","family":"Birloaga","given":"Ionela","non-dropping-particle":"","parse-names":false,"suffix":""},{"dropping-particle":"","family":"Ferella","given":"Francesco","non-dropping-particle":"","parse-names":false,"suffix":""},{"dropping-particle":"","family":"Centofanti","given":"Marcello","non-dropping-particle":"","parse-names":false,"suffix":""},{"dropping-particle":"","family":"Vegliò","given":"Francesco","non-dropping-particle":"","parse-names":false,"suffix":""}],"container-title":"Minerals","id":"ITEM-1","issue":"3","issued":{"date-parts":[["2021"]]},"page":"235","title":"Preliminary Study on Gold Recovery from High Grade E-Waste by Thiourea Leaching and Electrowinning","type":"article-journal","volume":"11"},"uris":["http://www.mendeley.com/documents/?uuid=47e4c4b6-367b-4b48-a1ca-72fee44f237d","http://www.mendeley.com/documents/?uuid=67d74793-cb9c-48e5-8c45-f8e158eb0073"]}],"mendeley":{"formattedCitation":"(Ippolito et al., 2021)","plainTextFormattedCitation":"(Ippolito et al., 2021)","previouslyFormattedCitation":"(Ippolito et al., 2021)"},"properties":{"noteIndex":0},"schema":"https://github.com/citation-style-language/schema/raw/master/csl-citation.json"}</w:instrText>
      </w:r>
      <w:r w:rsidR="005B158D">
        <w:rPr>
          <w:rFonts w:ascii="Palatino Linotype" w:hAnsi="Palatino Linotype" w:cs="Times New Roman"/>
          <w:sz w:val="24"/>
          <w:szCs w:val="24"/>
          <w:lang w:val="en-US"/>
        </w:rPr>
        <w:fldChar w:fldCharType="separate"/>
      </w:r>
      <w:r w:rsidR="005B158D" w:rsidRPr="005B158D">
        <w:rPr>
          <w:rFonts w:ascii="Palatino Linotype" w:hAnsi="Palatino Linotype" w:cs="Times New Roman"/>
          <w:noProof/>
          <w:sz w:val="24"/>
          <w:szCs w:val="24"/>
          <w:lang w:val="en-US"/>
        </w:rPr>
        <w:t>(Ippolito et al., 2021)</w:t>
      </w:r>
      <w:r w:rsidR="005B158D">
        <w:rPr>
          <w:rFonts w:ascii="Palatino Linotype" w:hAnsi="Palatino Linotype" w:cs="Times New Roman"/>
          <w:sz w:val="24"/>
          <w:szCs w:val="24"/>
          <w:lang w:val="en-US"/>
        </w:rPr>
        <w:fldChar w:fldCharType="end"/>
      </w:r>
      <w:r w:rsidR="005B158D" w:rsidRPr="005B158D">
        <w:rPr>
          <w:rFonts w:ascii="Palatino Linotype" w:hAnsi="Palatino Linotype" w:cs="Times New Roman"/>
          <w:sz w:val="24"/>
          <w:szCs w:val="24"/>
          <w:lang w:val="en-US"/>
        </w:rPr>
        <w:t>.</w:t>
      </w:r>
      <w:ins w:id="77" w:author="Id -" w:date="2022-11-09T12:01:00Z">
        <w:r w:rsidR="00B41040">
          <w:rPr>
            <w:rFonts w:ascii="Palatino Linotype" w:hAnsi="Palatino Linotype" w:cs="Times New Roman"/>
            <w:sz w:val="24"/>
            <w:szCs w:val="24"/>
            <w:lang w:val="en-US"/>
          </w:rPr>
          <w:t xml:space="preserve"> </w:t>
        </w:r>
        <w:r w:rsidR="00B41040" w:rsidRPr="00B41040">
          <w:rPr>
            <w:rFonts w:ascii="Palatino Linotype" w:hAnsi="Palatino Linotype" w:cs="Times New Roman"/>
            <w:sz w:val="24"/>
            <w:szCs w:val="24"/>
            <w:lang w:val="en-US"/>
          </w:rPr>
          <w:t>The literature highlights how the circular approach is essential to sustainability goals</w:t>
        </w:r>
      </w:ins>
      <w:ins w:id="78" w:author="Id -" w:date="2022-11-09T12:02:00Z">
        <w:r w:rsidR="00B41040">
          <w:rPr>
            <w:rFonts w:ascii="Palatino Linotype" w:hAnsi="Palatino Linotype" w:cs="Times New Roman"/>
            <w:sz w:val="24"/>
            <w:szCs w:val="24"/>
            <w:lang w:val="en-US"/>
          </w:rPr>
          <w:t xml:space="preserve"> </w:t>
        </w:r>
      </w:ins>
      <w:ins w:id="79" w:author="Id -" w:date="2022-11-09T12:01:00Z">
        <w:r w:rsidR="00B41040">
          <w:rPr>
            <w:rFonts w:ascii="Palatino Linotype" w:hAnsi="Palatino Linotype" w:cs="Times New Roman"/>
            <w:sz w:val="24"/>
            <w:szCs w:val="24"/>
            <w:lang w:val="en-US"/>
          </w:rPr>
          <w:fldChar w:fldCharType="begin" w:fldLock="1"/>
        </w:r>
      </w:ins>
      <w:r w:rsidR="00617002">
        <w:rPr>
          <w:rFonts w:ascii="Palatino Linotype" w:hAnsi="Palatino Linotype" w:cs="Times New Roman"/>
          <w:sz w:val="24"/>
          <w:szCs w:val="24"/>
          <w:lang w:val="en-US"/>
        </w:rPr>
        <w:instrText>ADDIN CSL_CITATION {"citationItems":[{"id":"ITEM-1","itemData":{"DOI":"10.1016/j.spc.2022.07.013","ISSN":"2352-5509","abstract":"In the last couple of years, circular supply chain management considered the most significant tool for the circular economy. It supports converting production and consumption patterns from linear to sustainable. Several studies have covered the implementation of circularity in different settings, but no concrete investigation exists that in-depth and explicitly explores the procurement perspective toward the circular economy. Previous studies also highlighted the need to focus on procurement or supply management perspective because it consumed an ample amount of budget in the public and private sector. To fill this gap, this study provides a state-of-the-art analysis to adopt circularity in procurement operations. This comprehensive analysis had done by reviewing the 100 peer-reviewed research papers related to the implementation of circular economy and sustainable procurement. This study not just covered the top-down view of literature but advances the literature by finding 55 barriers and enablers under different clusters. From the output, it is evident that efforts need to be taken from 360-degree stakeholders. However, sourcing strategy and procurement operations need to be revamped. This review unpacks the factors at the micro, meso, and macro-level that help academicians to create a framework for empirical investigation. Similarly, it helps practitioners, policymakers, and decision makers to achieve sustainable development goal (SDG) number 12 by incorporating circularity in procurement.","author":[{"dropping-particle":"","family":"Qazi","given":"Asad Ali","non-dropping-particle":"","parse-names":false,"suffix":""},{"dropping-particle":"","family":"Appolloni","given":"Andrea","non-dropping-particle":"","parse-names":false,"suffix":""}],"container-title":"Sustainable Production and Consumption","id":"ITEM-1","issued":{"date-parts":[["2022"]]},"page":"343-359","title":"A systematic review on barriers and enablers toward circular procurement management","type":"article-journal","volume":"33"},"uris":["http://www.mendeley.com/documents/?uuid=817a720d-39fb-4959-bb2d-a0cf73eb64d7","http://www.mendeley.com/documents/?uuid=a479bdad-1b8b-4f08-b49e-f23daa75cc4d"]}],"mendeley":{"formattedCitation":"(Qazi and Appolloni, 2022)","plainTextFormattedCitation":"(Qazi and Appolloni, 2022)","previouslyFormattedCitation":"(Qazi and Appolloni, 2022)"},"properties":{"noteIndex":0},"schema":"https://github.com/citation-style-language/schema/raw/master/csl-citation.json"}</w:instrText>
      </w:r>
      <w:r w:rsidR="00B41040">
        <w:rPr>
          <w:rFonts w:ascii="Palatino Linotype" w:hAnsi="Palatino Linotype" w:cs="Times New Roman"/>
          <w:sz w:val="24"/>
          <w:szCs w:val="24"/>
          <w:lang w:val="en-US"/>
        </w:rPr>
        <w:fldChar w:fldCharType="separate"/>
      </w:r>
      <w:r w:rsidR="00B41040" w:rsidRPr="00B41040">
        <w:rPr>
          <w:rFonts w:ascii="Palatino Linotype" w:hAnsi="Palatino Linotype" w:cs="Times New Roman"/>
          <w:noProof/>
          <w:sz w:val="24"/>
          <w:szCs w:val="24"/>
          <w:lang w:val="en-US"/>
        </w:rPr>
        <w:t>(Qazi and Appolloni, 2022)</w:t>
      </w:r>
      <w:ins w:id="80" w:author="Id -" w:date="2022-11-09T12:01:00Z">
        <w:r w:rsidR="00B41040">
          <w:rPr>
            <w:rFonts w:ascii="Palatino Linotype" w:hAnsi="Palatino Linotype" w:cs="Times New Roman"/>
            <w:sz w:val="24"/>
            <w:szCs w:val="24"/>
            <w:lang w:val="en-US"/>
          </w:rPr>
          <w:fldChar w:fldCharType="end"/>
        </w:r>
      </w:ins>
      <w:ins w:id="81" w:author="Id -" w:date="2022-11-09T12:02:00Z">
        <w:r w:rsidR="00B41040">
          <w:rPr>
            <w:rFonts w:ascii="Palatino Linotype" w:hAnsi="Palatino Linotype" w:cs="Times New Roman"/>
            <w:sz w:val="24"/>
            <w:szCs w:val="24"/>
            <w:lang w:val="en-US"/>
          </w:rPr>
          <w:t xml:space="preserve">, also within solar projects </w:t>
        </w:r>
      </w:ins>
      <w:ins w:id="82" w:author="Id -" w:date="2022-11-09T12:03:00Z">
        <w:r w:rsidR="00B41040">
          <w:rPr>
            <w:rFonts w:ascii="Palatino Linotype" w:hAnsi="Palatino Linotype" w:cs="Times New Roman"/>
            <w:sz w:val="24"/>
            <w:szCs w:val="24"/>
            <w:lang w:val="en-US"/>
          </w:rPr>
          <w:fldChar w:fldCharType="begin" w:fldLock="1"/>
        </w:r>
      </w:ins>
      <w:r w:rsidR="00617002">
        <w:rPr>
          <w:rFonts w:ascii="Palatino Linotype" w:hAnsi="Palatino Linotype" w:cs="Times New Roman"/>
          <w:sz w:val="24"/>
          <w:szCs w:val="24"/>
          <w:lang w:val="en-US"/>
        </w:rPr>
        <w:instrText>ADDIN CSL_CITATION {"citationItems":[{"id":"ITEM-1","itemData":{"DOI":"10.1016/j.spc.2022.10.019","ISSN":"2352-5509","abstract":"While the uptake of solar energy has been a success in recent years, PV panels will cause an increasing waste problem in the coming decades. At the same time, it is important to further stimulate investments in solar energy solutions to reach climate ambitions and the Sustainable Development Goals. In this paper, we investigate when circular economy strategies and business models can enable solar energy investments while mitigating its waste problem. We use focus group data from Flanders (Belgium) to address the demand side of different market segments outside the dominant residential market of homeowners. These markets have in common that they are governed or mediated by organizations and contain business-to-business and business-to-government features. Our results show that organizational solar PV investments are mainly driven by lower energy costs, independence, and secured access to energy, and that the uptake of circular solar solutions mainly depends on a viable business case. In most cases, a lack of market development and organizational boundary conditions limit the enabling potential of circular solar options. Given the current energy crisis and challenges stemming from the electrification of mobility, we recommend policy makers to invest in regulatory frameworks that support the implementation of innovative data technologies that enable both improved circularity outcomes and lower operational expenditures.","author":[{"dropping-particle":"","family":"Opstal","given":"Wim","non-dropping-particle":"Van","parse-names":false,"suffix":""},{"dropping-particle":"","family":"Smeets","given":"Anse","non-dropping-particle":"","parse-names":false,"suffix":""}],"container-title":"Sustainable Production and Consumption","id":"ITEM-1","issued":{"date-parts":[["2023"]]},"page":"40-54","title":"Circular economy strategies as enablers for solar PV adoption in organizational market segments","type":"article-journal","volume":"35"},"uris":["http://www.mendeley.com/documents/?uuid=0caa13a1-e65e-441a-ad26-de8af3f3bc7d","http://www.mendeley.com/documents/?uuid=4feebb10-7765-4e25-a081-b5dcf518111e"]}],"mendeley":{"formattedCitation":"(Van Opstal and Smeets, 2023)","plainTextFormattedCitation":"(Van Opstal and Smeets, 2023)","previouslyFormattedCitation":"(Van Opstal and Smeets, 2023)"},"properties":{"noteIndex":0},"schema":"https://github.com/citation-style-language/schema/raw/master/csl-citation.json"}</w:instrText>
      </w:r>
      <w:r w:rsidR="00B41040">
        <w:rPr>
          <w:rFonts w:ascii="Palatino Linotype" w:hAnsi="Palatino Linotype" w:cs="Times New Roman"/>
          <w:sz w:val="24"/>
          <w:szCs w:val="24"/>
          <w:lang w:val="en-US"/>
        </w:rPr>
        <w:fldChar w:fldCharType="separate"/>
      </w:r>
      <w:r w:rsidR="00B41040" w:rsidRPr="00B41040">
        <w:rPr>
          <w:rFonts w:ascii="Palatino Linotype" w:hAnsi="Palatino Linotype" w:cs="Times New Roman"/>
          <w:noProof/>
          <w:sz w:val="24"/>
          <w:szCs w:val="24"/>
          <w:lang w:val="en-US"/>
        </w:rPr>
        <w:t>(Van Opstal and Smeets, 2023)</w:t>
      </w:r>
      <w:ins w:id="83" w:author="Id -" w:date="2022-11-09T12:03:00Z">
        <w:r w:rsidR="00B41040">
          <w:rPr>
            <w:rFonts w:ascii="Palatino Linotype" w:hAnsi="Palatino Linotype" w:cs="Times New Roman"/>
            <w:sz w:val="24"/>
            <w:szCs w:val="24"/>
            <w:lang w:val="en-US"/>
          </w:rPr>
          <w:fldChar w:fldCharType="end"/>
        </w:r>
      </w:ins>
      <w:ins w:id="84" w:author="Id -" w:date="2022-11-09T12:02:00Z">
        <w:r w:rsidR="00B41040">
          <w:rPr>
            <w:rFonts w:ascii="Palatino Linotype" w:hAnsi="Palatino Linotype" w:cs="Times New Roman"/>
            <w:sz w:val="24"/>
            <w:szCs w:val="24"/>
            <w:lang w:val="en-US"/>
          </w:rPr>
          <w:t>.</w:t>
        </w:r>
      </w:ins>
      <w:ins w:id="85" w:author="Id -" w:date="2022-11-09T12:18:00Z">
        <w:r w:rsidR="00F105C3">
          <w:rPr>
            <w:rFonts w:ascii="Palatino Linotype" w:hAnsi="Palatino Linotype" w:cs="Times New Roman"/>
            <w:sz w:val="24"/>
            <w:szCs w:val="24"/>
            <w:lang w:val="en-US"/>
          </w:rPr>
          <w:t xml:space="preserve"> </w:t>
        </w:r>
        <w:r w:rsidR="00F105C3" w:rsidRPr="00F105C3">
          <w:rPr>
            <w:rFonts w:ascii="Palatino Linotype" w:hAnsi="Palatino Linotype" w:cs="Times New Roman"/>
            <w:sz w:val="24"/>
            <w:szCs w:val="24"/>
            <w:lang w:val="en-US"/>
          </w:rPr>
          <w:t>Circular management of solar resources in all countries is called to have a perspective that looks at the long term and not the short term</w:t>
        </w:r>
        <w:r w:rsidR="00F105C3">
          <w:rPr>
            <w:rFonts w:ascii="Palatino Linotype" w:hAnsi="Palatino Linotype" w:cs="Times New Roman"/>
            <w:sz w:val="24"/>
            <w:szCs w:val="24"/>
            <w:lang w:val="en-US"/>
          </w:rPr>
          <w:t xml:space="preserve"> </w:t>
        </w:r>
        <w:r w:rsidR="00F105C3">
          <w:rPr>
            <w:rFonts w:ascii="Palatino Linotype" w:hAnsi="Palatino Linotype" w:cs="Times New Roman"/>
            <w:sz w:val="24"/>
            <w:szCs w:val="24"/>
            <w:lang w:val="en-US"/>
          </w:rPr>
          <w:fldChar w:fldCharType="begin" w:fldLock="1"/>
        </w:r>
      </w:ins>
      <w:r w:rsidR="00617002">
        <w:rPr>
          <w:rFonts w:ascii="Palatino Linotype" w:hAnsi="Palatino Linotype" w:cs="Times New Roman"/>
          <w:sz w:val="24"/>
          <w:szCs w:val="24"/>
          <w:lang w:val="en-US"/>
        </w:rPr>
        <w:instrText>ADDIN CSL_CITATION {"citationItems":[{"id":"ITEM-1","itemData":{"DOI":"10.1016/j.heliyon.2022.e08970","ISSN":"2405-8440","abstract":"This study focused on the current situation and management after the end-of-life solar photovoltaic (PV) module in Bangladesh. The solar PV cells have a lifetime to serve properly, which is about 15–25 years from installation. Solar PV cell has recycling potentiality as well as the risk of producing hazardous wastes. After the end-of-life, the solar panel would turn into waste, specifically e-waste, which might be an environmental concern in the long run. Thus, it is crucial to estimate the waste production and to delineate the environment-friendly management. Therefore, this study aims to visualize the present status of solar PV cells, potential waste generation, and their management perspectives in Bangladesh. We also studied the existing policy of waste management. This study followed a mixed methodological approach, including the key informant interview (KIIs), synthesis of existing literature-based findings, stakeholder consultation and secondary data inventory. From the results, it was found that Bangladesh has huge potential to generate solar PV-based e-waste in the near future that needs to be tackled with high priority. A total about 33205.36 tonnes of potential e-waste can be generated from installed PV cells. A suitable management system might be able to recover materials such as glass (24,468 tonnes), aluminium (2,656.43 tonnes), silicon (1404. 92 tonnes), and copper (49.89 tonnes) from the PV cells wastes. As there is an excellent opportunity to recover resources from the waste panels, there is also scope to grow enterprise for recycling of waste panels. Unfortunately, such policy or plan from the government is yet to be taken into account. However, a long-term national plan is required to manage this waste, maintaining the high standard based on in-depth research.","author":[{"dropping-particle":"","family":"Tasnim","given":"Sikder Sanchita","non-dropping-particle":"","parse-names":false,"suffix":""},{"dropping-particle":"","family":"Rahman","given":"Md. Mostafizur","non-dropping-particle":"","parse-names":false,"suffix":""},{"dropping-particle":"","family":"Hasan","given":"Mohammad Mahmodul","non-dropping-particle":"","parse-names":false,"suffix":""},{"dropping-particle":"","family":"Shammi","given":"Mashura","non-dropping-particle":"","parse-names":false,"suffix":""},{"dropping-particle":"","family":"Tareq","given":"Shafi Mohammad","non-dropping-particle":"","parse-names":false,"suffix":""}],"container-title":"Heliyon","id":"ITEM-1","issue":"2","issued":{"date-parts":[["2022"]]},"page":"e08970","title":"Current challenges and future perspectives of solar-PV cell waste in Bangladesh","type":"article-journal","volume":"8"},"uris":["http://www.mendeley.com/documents/?uuid=0439e4d5-818d-49aa-8405-1bf8b7eb5bd2","http://www.mendeley.com/documents/?uuid=4bf36268-d5d8-4c56-af5f-c9ad575b1469"]},{"id":"ITEM-2","itemData":{"DOI":"10.1016/j.esr.2019.100431","ISSN":"2211-467X","abstract":"End-of-life (EOL) solar panels may become a source of hazardous waste although there are enormous benefits globally from the growth in solar power generation. Global installed PV capacity reached around 400 GW at the end of 2017 and is expected to rise further to 4500 GW by 2050. Considering an average panel lifetime of 25 years, the worldwide solar PV waste is anticipated to reach between 4%-14% of total generation capacity by 2030 and rise to over 80% (around 78 million tonnes) by 2050. Therefore, the disposal of PV panels will become a pertinent environmental issue in the next decades. Eventually, there will be great scopes to carefully investigate on the disposal and recycling of PV panels EOL. The EU has pioneered PV electronic waste regulations including PV-specific collection, recovery and recycling targets. The EU Waste of Electrical and Electronic Equipment (WEEE) Directive entails all producers supplying PV panels to the EU market to finance the costs of collecting and recycling EOL PV panels in Europe. Lessons can be learned from the involvement of the EU in forming its regulatory framework to assist other countries develop locally apposite approaches. This review focused on the current status of solar panel waste recycling, recycling technology, environmental protection, waste management, recycling policies and the economic aspects of recycling. It also provided recommendations for future improvements in technology and policy making. At present, PV recycling management in many countries envisages to extend the duties of the manufacturers of PV materials to encompass their eventual disposal or reuse. However, further improvements in the economic viability, practicality, high recovery rate and environmental performance of the PV industry with respect to recycling its products are indispensable.","author":[{"dropping-particle":"","family":"Chowdhury","given":"Md. Shahariar","non-dropping-particle":"","parse-names":false,"suffix":""},{"dropping-particle":"","family":"Rahman","given":"Kazi Sajedur","non-dropping-particle":"","parse-names":false,"suffix":""},{"dropping-particle":"","family":"Chowdhury","given":"Tanjia","non-dropping-particle":"","parse-names":false,"suffix":""},{"dropping-particle":"","family":"Nuthammachot","given":"Narissara","non-dropping-particle":"","parse-names":false,"suffix":""},{"dropping-particle":"","family":"Techato","given":"Kuaanan","non-dropping-particle":"","parse-names":false,"suffix":""},{"dropping-particle":"","family":"Akhtaruzzaman","given":"Md.","non-dropping-particle":"","parse-names":false,"suffix":""},{"dropping-particle":"","family":"Tiong","given":"Sieh Kiong","non-dropping-particle":"","parse-names":false,"suffix":""},{"dropping-particle":"","family":"Sopian","given":"Kamaruzzaman","non-dropping-particle":"","parse-names":false,"suffix":""},{"dropping-particle":"","family":"Amin","given":"Nowshad","non-dropping-particle":"","parse-names":false,"suffix":""}],"container-title":"Energy Strategy Reviews","id":"ITEM-2","issued":{"date-parts":[["2020"]]},"page":"100431","title":"An overview of solar photovoltaic panels’ end-of-life material recycling","type":"article-journal","volume":"27"},"uris":["http://www.mendeley.com/documents/?uuid=7f520f93-3511-4841-a06f-08e9ed3f2205","http://www.mendeley.com/documents/?uuid=36480211-f12a-420f-adb1-e05390fe9961"]}],"mendeley":{"formattedCitation":"(Chowdhury et al., 2020; Tasnim et al., 2022)","plainTextFormattedCitation":"(Chowdhury et al., 2020; Tasnim et al., 2022)","previouslyFormattedCitation":"(Chowdhury et al., 2020; Tasnim et al., 2022)"},"properties":{"noteIndex":0},"schema":"https://github.com/citation-style-language/schema/raw/master/csl-citation.json"}</w:instrText>
      </w:r>
      <w:r w:rsidR="00F105C3">
        <w:rPr>
          <w:rFonts w:ascii="Palatino Linotype" w:hAnsi="Palatino Linotype" w:cs="Times New Roman"/>
          <w:sz w:val="24"/>
          <w:szCs w:val="24"/>
          <w:lang w:val="en-US"/>
        </w:rPr>
        <w:fldChar w:fldCharType="separate"/>
      </w:r>
      <w:r w:rsidR="00F105C3" w:rsidRPr="00F105C3">
        <w:rPr>
          <w:rFonts w:ascii="Palatino Linotype" w:hAnsi="Palatino Linotype" w:cs="Times New Roman"/>
          <w:noProof/>
          <w:sz w:val="24"/>
          <w:szCs w:val="24"/>
          <w:lang w:val="en-US"/>
        </w:rPr>
        <w:t>(Chowdhury et al., 2020; Tasnim et al., 2022)</w:t>
      </w:r>
      <w:ins w:id="86" w:author="Id -" w:date="2022-11-09T12:18:00Z">
        <w:r w:rsidR="00F105C3">
          <w:rPr>
            <w:rFonts w:ascii="Palatino Linotype" w:hAnsi="Palatino Linotype" w:cs="Times New Roman"/>
            <w:sz w:val="24"/>
            <w:szCs w:val="24"/>
            <w:lang w:val="en-US"/>
          </w:rPr>
          <w:fldChar w:fldCharType="end"/>
        </w:r>
        <w:r w:rsidR="00F105C3" w:rsidRPr="00F105C3">
          <w:rPr>
            <w:rFonts w:ascii="Palatino Linotype" w:hAnsi="Palatino Linotype" w:cs="Times New Roman"/>
            <w:sz w:val="24"/>
            <w:szCs w:val="24"/>
            <w:lang w:val="en-US"/>
          </w:rPr>
          <w:t>.</w:t>
        </w:r>
      </w:ins>
    </w:p>
    <w:p w14:paraId="4654E943" w14:textId="77777777" w:rsidR="00997F61" w:rsidRPr="001E67DB" w:rsidRDefault="00997F61" w:rsidP="001A2D40">
      <w:pPr>
        <w:spacing w:after="0" w:line="360" w:lineRule="auto"/>
        <w:jc w:val="both"/>
        <w:rPr>
          <w:rFonts w:ascii="Palatino Linotype" w:hAnsi="Palatino Linotype"/>
          <w:b/>
          <w:sz w:val="24"/>
          <w:szCs w:val="24"/>
          <w:lang w:val="en-US"/>
        </w:rPr>
      </w:pPr>
    </w:p>
    <w:p w14:paraId="5BA9CECC" w14:textId="0C4A443D" w:rsidR="001A2D40" w:rsidRPr="00E50BED" w:rsidRDefault="00CF47EB" w:rsidP="001A2D40">
      <w:pPr>
        <w:spacing w:after="0" w:line="360" w:lineRule="auto"/>
        <w:jc w:val="both"/>
        <w:rPr>
          <w:rFonts w:ascii="Palatino Linotype" w:hAnsi="Palatino Linotype"/>
          <w:b/>
          <w:sz w:val="24"/>
          <w:szCs w:val="24"/>
        </w:rPr>
      </w:pPr>
      <w:ins w:id="87" w:author="Id -" w:date="2022-11-09T11:33:00Z">
        <w:r>
          <w:rPr>
            <w:rFonts w:ascii="Palatino Linotype" w:hAnsi="Palatino Linotype"/>
            <w:b/>
            <w:sz w:val="24"/>
            <w:szCs w:val="24"/>
          </w:rPr>
          <w:t>D</w:t>
        </w:r>
      </w:ins>
      <w:del w:id="88" w:author="Id -" w:date="2022-11-09T11:33:00Z">
        <w:r w:rsidR="001A2D40" w:rsidDel="00CF47EB">
          <w:rPr>
            <w:rFonts w:ascii="Palatino Linotype" w:hAnsi="Palatino Linotype"/>
            <w:b/>
            <w:sz w:val="24"/>
            <w:szCs w:val="24"/>
          </w:rPr>
          <w:delText>The d</w:delText>
        </w:r>
      </w:del>
      <w:r w:rsidR="001A2D40">
        <w:rPr>
          <w:rFonts w:ascii="Palatino Linotype" w:hAnsi="Palatino Linotype"/>
          <w:b/>
          <w:sz w:val="24"/>
          <w:szCs w:val="24"/>
        </w:rPr>
        <w:t>escription of the recycling process</w:t>
      </w:r>
    </w:p>
    <w:p w14:paraId="1C6F5283" w14:textId="12AE60FB" w:rsidR="001A2D40" w:rsidRPr="001A2D40" w:rsidRDefault="001A2D40" w:rsidP="001A2D40">
      <w:pPr>
        <w:spacing w:after="0" w:line="360" w:lineRule="auto"/>
        <w:jc w:val="both"/>
        <w:rPr>
          <w:rFonts w:ascii="Palatino Linotype" w:hAnsi="Palatino Linotype"/>
          <w:sz w:val="24"/>
          <w:szCs w:val="24"/>
        </w:rPr>
      </w:pPr>
      <w:r>
        <w:rPr>
          <w:rFonts w:ascii="Palatino Linotype" w:hAnsi="Palatino Linotype"/>
          <w:sz w:val="24"/>
          <w:szCs w:val="24"/>
        </w:rPr>
        <w:lastRenderedPageBreak/>
        <w:t>T</w:t>
      </w:r>
      <w:r w:rsidRPr="001A2D40">
        <w:rPr>
          <w:rFonts w:ascii="Palatino Linotype" w:hAnsi="Palatino Linotype"/>
          <w:sz w:val="24"/>
          <w:szCs w:val="24"/>
        </w:rPr>
        <w:t xml:space="preserve">he </w:t>
      </w:r>
      <w:r>
        <w:rPr>
          <w:rFonts w:ascii="Palatino Linotype" w:hAnsi="Palatino Linotype"/>
          <w:sz w:val="24"/>
          <w:szCs w:val="24"/>
        </w:rPr>
        <w:t xml:space="preserve">technical </w:t>
      </w:r>
      <w:r w:rsidRPr="001A2D40">
        <w:rPr>
          <w:rFonts w:ascii="Palatino Linotype" w:hAnsi="Palatino Linotype"/>
          <w:sz w:val="24"/>
          <w:szCs w:val="24"/>
        </w:rPr>
        <w:t xml:space="preserve">analysis is based on a recycling process studied at the University of La Sapienza Rome, whose main results are reported in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{"citationItems":[{"id":"ITEM-1","itemData":{"DOI":"10.1016/j.solmat.2019.01.035","ISSN":"0927-0248","abstract":"End-of-life photovoltaic modules can be hazardous wastes if they contain hazardous materials. The main problem arising from this type of waste is the presence of environmentally toxic substances and the poor biodegradability of the waste, which occupies great volumes when landfilled. For these reasons, photovoltaic modules have to be treated before landfilling as required by the legislation. The subject of this paper is the polycrystalline silicon type photovoltaic modules. They were treated with a physical and a chemical process. The physical process was aimed at the recovery of glass, metals, and the polyvinyl fluoride film. The modules were initially shredded with a knife mill and then processed with heavy medium separation, milling, and sieving. The glass (76%) and 100% of the metals were recovered respectively, at a grade of about 100% and 67%. Finally, a flow sheet of the physical process was proposed. The chemical process was aimed at identifying the best conditions which allow the dissolution of the EVA (ethylene vinyl acetate), that is the polymer that attaches the three layers that make up the module, namely the glass, the polycrystalline silicon, and the polyvinyl fluoride support. The experimental factors investigated were: type of solvent, thermal pretreatment, treatment time, temperature, and ultrasound. The best conditions to completely dissolve EVA in less than 60 min were the use of toluene as a solvent at 60 °C combined with the use of ultrasound at 200 W, while the pretreatment at 200 °C appeared to be useless.","author":[{"dropping-particle":"","family":"Azeumo","given":"Maurianne Flore","non-dropping-particle":"","parse-names":false,"suffix":""},{"dropping-particle":"","family":"Germana","given":"Conte","non-dropping-particle":"","parse-names":false,"suffix":""},{"dropping-particle":"","family":"Ippolito","given":"Nicolò Maria","non-dropping-particle":"","parse-names":false,"suffix":""},{"dropping-particle":"","family":"Franco","given":"Medici","non-dropping-particle":"","parse-names":false,"suffix":""},{"dropping-particle":"","family":"Luigi","given":"Piga","non-dropping-particle":"","parse-names":false,"suffix":""},{"dropping-particle":"","family":"Settimio","given":"Santilli","non-dropping-particle":"","parse-names":false,"suffix":""}],"container-title":"Solar Energy Materials and Solar Cells","id":"ITEM-1","issued":{"date-parts":[["2019"]]},"page":"314-319","title":"Photovoltaic module recycling, a physical and a chemical recovery process","type":"article-journal","volume":"193"},"uris":["http://www.mendeley.com/documents/?uuid=264a1a82-93fc-45dc-b6ad-404b7d984116","http://www.mendeley.com/documents/?uuid=b8bbbdac-6fed-4938-8bae-51b1ce165173"]}],"mendeley":{"formattedCitation":"(Azeumo et al., 2019)","plainTextFormattedCitation":"(Azeumo et al., 2019)","previouslyFormattedCitation":"(Azeumo et al., 2019)"},"properties":{"noteIndex":0},"schema":"https://github.com/citation-style-language/schema/raw/master/csl-citation.json"}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(Azeumo et al., 2019)</w:t>
      </w:r>
      <w:r>
        <w:rPr>
          <w:rFonts w:ascii="Palatino Linotype" w:hAnsi="Palatino Linotype"/>
          <w:sz w:val="24"/>
          <w:szCs w:val="24"/>
        </w:rPr>
        <w:fldChar w:fldCharType="end"/>
      </w:r>
      <w:r w:rsidRPr="001A2D40">
        <w:rPr>
          <w:rFonts w:ascii="Palatino Linotype" w:hAnsi="Palatino Linotype"/>
          <w:sz w:val="24"/>
          <w:szCs w:val="24"/>
        </w:rPr>
        <w:t>. E</w:t>
      </w:r>
      <w:ins w:id="89" w:author="Id -" w:date="2022-11-09T11:37:00Z">
        <w:r w:rsidR="00606422">
          <w:rPr>
            <w:rFonts w:ascii="Palatino Linotype" w:hAnsi="Palatino Linotype"/>
            <w:sz w:val="24"/>
            <w:szCs w:val="24"/>
          </w:rPr>
          <w:t>oL</w:t>
        </w:r>
      </w:ins>
      <w:del w:id="90" w:author="Id -" w:date="2022-11-09T11:37:00Z">
        <w:r w:rsidRPr="001A2D40" w:rsidDel="00606422">
          <w:rPr>
            <w:rFonts w:ascii="Palatino Linotype" w:hAnsi="Palatino Linotype"/>
            <w:sz w:val="24"/>
            <w:szCs w:val="24"/>
          </w:rPr>
          <w:delText>nd-of-life</w:delText>
        </w:r>
      </w:del>
      <w:r w:rsidRPr="001A2D40">
        <w:rPr>
          <w:rFonts w:ascii="Palatino Linotype" w:hAnsi="Palatino Linotype"/>
          <w:sz w:val="24"/>
          <w:szCs w:val="24"/>
        </w:rPr>
        <w:t xml:space="preserve"> polycrystalline-</w:t>
      </w:r>
      <w:r>
        <w:rPr>
          <w:rFonts w:ascii="Palatino Linotype" w:hAnsi="Palatino Linotype"/>
          <w:sz w:val="24"/>
          <w:szCs w:val="24"/>
        </w:rPr>
        <w:t>s</w:t>
      </w:r>
      <w:r w:rsidRPr="001A2D40">
        <w:rPr>
          <w:rFonts w:ascii="Palatino Linotype" w:hAnsi="Palatino Linotype"/>
          <w:sz w:val="24"/>
          <w:szCs w:val="24"/>
        </w:rPr>
        <w:t xml:space="preserve">ilicon PV panels were treated by applying a physic mechanical and chemical treatment. The module was manually dismantled to remove the aluminum frame; cables and junction boxes were also detached. The panel was cut into 130x130 mm plates undergoing mechanical treatments. </w:t>
      </w:r>
    </w:p>
    <w:p w14:paraId="75BD1C5D" w14:textId="207DEF57" w:rsidR="001A2D40" w:rsidRPr="007870DA" w:rsidRDefault="001A2D40" w:rsidP="001A2D40">
      <w:pPr>
        <w:spacing w:after="0" w:line="360" w:lineRule="auto"/>
        <w:jc w:val="both"/>
        <w:rPr>
          <w:rFonts w:ascii="Palatino Linotype" w:hAnsi="Palatino Linotype"/>
          <w:sz w:val="24"/>
          <w:szCs w:val="24"/>
        </w:rPr>
      </w:pPr>
      <w:r w:rsidRPr="001A2D40">
        <w:rPr>
          <w:rFonts w:ascii="Palatino Linotype" w:hAnsi="Palatino Linotype"/>
          <w:sz w:val="24"/>
          <w:szCs w:val="24"/>
        </w:rPr>
        <w:t xml:space="preserve">First, the plates were crushed with a knife mill until reaching the cut-off of the grid installed beneath, i.e., 2, 1, and 0.4 cm, according to the different trials carried out </w:t>
      </w:r>
      <w:r w:rsidR="005B158D">
        <w:rPr>
          <w:rFonts w:ascii="Palatino Linotype" w:hAnsi="Palatino Linotype"/>
          <w:sz w:val="24"/>
          <w:szCs w:val="24"/>
        </w:rPr>
        <w:fldChar w:fldCharType="begin" w:fldLock="1"/>
      </w:r>
      <w:r w:rsidR="00A52580">
        <w:rPr>
          <w:rFonts w:ascii="Palatino Linotype" w:hAnsi="Palatino Linotype"/>
          <w:sz w:val="24"/>
          <w:szCs w:val="24"/>
        </w:rPr>
        <w:instrText>ADDIN CSL_CITATION {"citationItems":[{"id":"ITEM-1","itemData":{"author":[{"dropping-particle":"","family":"Azeumo","given":"Maurianne Flore","non-dropping-particle":"","parse-names":false,"suffix":""}],"container-title":"Ph.D. Thesis - La Sapienza University of Rome","id":"ITEM-1","issued":{"date-parts":[["2020"]]},"title":"Recovery of materials contained in WEEE","type":"article-journal"},"uris":["http://www.mendeley.com/documents/?uuid=da745163-52f4-4cf7-b395-96f2a3a5a20a","http://www.mendeley.com/documents/?uuid=83e6c690-45fb-4ede-ab7a-e4ac51baba51","http://www.mendeley.com/documents/?uuid=672a05d6-572a-46e5-8273-96085aac770d"]}],"mendeley":{"formattedCitation":"(Azeumo, 2020)","plainTextFormattedCitation":"(Azeumo, 2020)","previouslyFormattedCitation":"(Azeumo, 2020)"},"properties":{"noteIndex":0},"schema":"https://github.com/citation-style-language/schema/raw/master/csl-citation.json"}</w:instrText>
      </w:r>
      <w:r w:rsidR="005B158D">
        <w:rPr>
          <w:rFonts w:ascii="Palatino Linotype" w:hAnsi="Palatino Linotype"/>
          <w:sz w:val="24"/>
          <w:szCs w:val="24"/>
        </w:rPr>
        <w:fldChar w:fldCharType="separate"/>
      </w:r>
      <w:r w:rsidR="005B158D" w:rsidRPr="005B158D">
        <w:rPr>
          <w:rFonts w:ascii="Palatino Linotype" w:hAnsi="Palatino Linotype"/>
          <w:noProof/>
          <w:sz w:val="24"/>
          <w:szCs w:val="24"/>
        </w:rPr>
        <w:t>(Azeumo, 2020)</w:t>
      </w:r>
      <w:r w:rsidR="005B158D">
        <w:rPr>
          <w:rFonts w:ascii="Palatino Linotype" w:hAnsi="Palatino Linotype"/>
          <w:sz w:val="24"/>
          <w:szCs w:val="24"/>
        </w:rPr>
        <w:fldChar w:fldCharType="end"/>
      </w:r>
      <w:r w:rsidRPr="001A2D40">
        <w:rPr>
          <w:rFonts w:ascii="Palatino Linotype" w:hAnsi="Palatino Linotype"/>
          <w:sz w:val="24"/>
          <w:szCs w:val="24"/>
        </w:rPr>
        <w:t xml:space="preserve">. The resulting material was composed of </w:t>
      </w:r>
      <w:r w:rsidRPr="007870DA">
        <w:rPr>
          <w:rFonts w:ascii="Palatino Linotype" w:hAnsi="Palatino Linotype"/>
          <w:sz w:val="24"/>
          <w:szCs w:val="24"/>
        </w:rPr>
        <w:t xml:space="preserve">glass and metals. This fraction underwent dense medium separation, a typical technique of the mining industry, using aqueous solutions with additives like sodium chloride and sodium polytungstate. </w:t>
      </w:r>
    </w:p>
    <w:p w14:paraId="72F62580" w14:textId="36EAB6AC" w:rsidR="001A2D40" w:rsidRPr="007870DA" w:rsidRDefault="001A2D40" w:rsidP="001A2D40">
      <w:pPr>
        <w:spacing w:after="0" w:line="360" w:lineRule="auto"/>
        <w:jc w:val="both"/>
        <w:rPr>
          <w:rFonts w:ascii="Palatino Linotype" w:hAnsi="Palatino Linotype" w:cs="Times New Roman"/>
          <w:sz w:val="24"/>
          <w:szCs w:val="24"/>
          <w:lang w:val="en-US"/>
        </w:rPr>
      </w:pPr>
      <w:r w:rsidRPr="007870DA">
        <w:rPr>
          <w:rFonts w:ascii="Palatino Linotype" w:hAnsi="Palatino Linotype" w:cs="Times New Roman"/>
          <w:sz w:val="24"/>
          <w:szCs w:val="24"/>
          <w:lang w:val="en-US"/>
        </w:rPr>
        <w:t xml:space="preserve">The two fractions were thus separated, i.e., the float (silicon fine powder and EVA) and the sink (metals, glass, and a small amount of EVA and silicon). The latter was washed with water, dried in the oven, ground by a ring mill, and sieved. The fractions obtained were quantified and characterized by Inductively Coupled Plasma-Mass Spectrometry (ICP-MS) after acid digestion with aqua regia. </w:t>
      </w:r>
    </w:p>
    <w:p w14:paraId="68099A4E" w14:textId="3167A126" w:rsidR="001A2D40" w:rsidRPr="007870DA" w:rsidRDefault="001A2D40" w:rsidP="001A2D40">
      <w:pPr>
        <w:spacing w:after="0" w:line="360" w:lineRule="auto"/>
        <w:jc w:val="both"/>
        <w:rPr>
          <w:rFonts w:ascii="Palatino Linotype" w:hAnsi="Palatino Linotype" w:cs="Times New Roman"/>
          <w:sz w:val="24"/>
          <w:szCs w:val="24"/>
          <w:lang w:val="en-US"/>
        </w:rPr>
      </w:pPr>
      <w:r w:rsidRPr="007870DA">
        <w:rPr>
          <w:rFonts w:ascii="Palatino Linotype" w:hAnsi="Palatino Linotype" w:cs="Times New Roman"/>
          <w:sz w:val="24"/>
          <w:szCs w:val="24"/>
          <w:lang w:val="en-US"/>
        </w:rPr>
        <w:t>The chemical treatment aims to remove EVA by dissolving it in a suitable solvent. The PV pieces underwent a thermal pre-treatment at 190°C for 2 h. Thus, different boiling solvents were tested in the leaching step, enhanced by ultrasounds, for 2 h. This stage is crucial for the detachment of the different layers and, thus, their separation and recovery.</w:t>
      </w:r>
      <w:r w:rsidR="007870DA" w:rsidRPr="007870DA">
        <w:rPr>
          <w:rFonts w:ascii="Palatino Linotype" w:hAnsi="Palatino Linotype" w:cs="Times New Roman"/>
          <w:sz w:val="24"/>
          <w:szCs w:val="24"/>
          <w:lang w:val="en-US"/>
        </w:rPr>
        <w:t xml:space="preserve"> </w:t>
      </w:r>
      <w:r w:rsidRPr="007870DA">
        <w:rPr>
          <w:rFonts w:ascii="Palatino Linotype" w:hAnsi="Palatino Linotype" w:cs="Times New Roman"/>
          <w:sz w:val="24"/>
          <w:szCs w:val="24"/>
          <w:lang w:val="en-US"/>
        </w:rPr>
        <w:t>The overall mass composition of the recovered materials</w:t>
      </w:r>
      <w:r w:rsidR="007870DA" w:rsidRPr="007870DA">
        <w:rPr>
          <w:rFonts w:ascii="Palatino Linotype" w:hAnsi="Palatino Linotype" w:cs="Times New Roman"/>
          <w:sz w:val="24"/>
          <w:szCs w:val="24"/>
          <w:lang w:val="en-US"/>
        </w:rPr>
        <w:t xml:space="preserve"> for a polycrystalline PV panel</w:t>
      </w:r>
      <w:r w:rsidRPr="007870DA">
        <w:rPr>
          <w:rFonts w:ascii="Palatino Linotype" w:hAnsi="Palatino Linotype" w:cs="Times New Roman"/>
          <w:sz w:val="24"/>
          <w:szCs w:val="24"/>
          <w:lang w:val="en-US"/>
        </w:rPr>
        <w:t xml:space="preserve"> is</w:t>
      </w:r>
      <w:r w:rsidR="007870DA" w:rsidRPr="007870DA">
        <w:rPr>
          <w:rFonts w:ascii="Palatino Linotype" w:hAnsi="Palatino Linotype" w:cs="Times New Roman"/>
          <w:sz w:val="24"/>
          <w:szCs w:val="24"/>
          <w:lang w:val="en-US"/>
        </w:rPr>
        <w:t xml:space="preserve"> distributed as follows: plastic 9.93 (% wt), metals 1.37 (% wt), glass 84.02 (% wt) and other metals 0.71 (% wt)</w:t>
      </w:r>
      <w:r w:rsidR="005B158D">
        <w:rPr>
          <w:rFonts w:ascii="Palatino Linotype" w:hAnsi="Palatino Linotype" w:cs="Times New Roman"/>
          <w:sz w:val="24"/>
          <w:szCs w:val="24"/>
          <w:lang w:val="en-US"/>
        </w:rPr>
        <w:t xml:space="preserve"> - </w:t>
      </w:r>
      <w:r w:rsidR="005B158D">
        <w:rPr>
          <w:rFonts w:ascii="Palatino Linotype" w:hAnsi="Palatino Linotype" w:cs="Times New Roman"/>
          <w:sz w:val="24"/>
          <w:szCs w:val="24"/>
          <w:lang w:val="en-US"/>
        </w:rPr>
        <w:fldChar w:fldCharType="begin" w:fldLock="1"/>
      </w:r>
      <w:r w:rsidR="00A52580">
        <w:rPr>
          <w:rFonts w:ascii="Palatino Linotype" w:hAnsi="Palatino Linotype" w:cs="Times New Roman"/>
          <w:sz w:val="24"/>
          <w:szCs w:val="24"/>
          <w:lang w:val="en-US"/>
        </w:rPr>
        <w:instrText>ADDIN CSL_CITATION {"citationItems":[{"id":"ITEM-1","itemData":{"author":[{"dropping-particle":"","family":"Azeumo","given":"Maurianne Flore","non-dropping-particle":"","parse-names":false,"suffix":""}],"container-title":"Ph.D. Thesis - La Sapienza University of Rome","id":"ITEM-1","issued":{"date-parts":[["2020"]]},"title":"Recovery of materials contained in WEEE","type":"article-journal"},"uris":["http://www.mendeley.com/documents/?uuid=672a05d6-572a-46e5-8273-96085aac770d","http://www.mendeley.com/documents/?uuid=83e6c690-45fb-4ede-ab7a-e4ac51baba51","http://www.mendeley.com/documents/?uuid=da745163-52f4-4cf7-b395-96f2a3a5a20a"]}],"mendeley":{"formattedCitation":"(Azeumo, 2020)","plainTextFormattedCitation":"(Azeumo, 2020)","previouslyFormattedCitation":"(Azeumo, 2020)"},"properties":{"noteIndex":0},"schema":"https://github.com/citation-style-language/schema/raw/master/csl-citation.json"}</w:instrText>
      </w:r>
      <w:r w:rsidR="005B158D">
        <w:rPr>
          <w:rFonts w:ascii="Palatino Linotype" w:hAnsi="Palatino Linotype" w:cs="Times New Roman"/>
          <w:sz w:val="24"/>
          <w:szCs w:val="24"/>
          <w:lang w:val="en-US"/>
        </w:rPr>
        <w:fldChar w:fldCharType="separate"/>
      </w:r>
      <w:r w:rsidR="005B158D" w:rsidRPr="005B158D">
        <w:rPr>
          <w:rFonts w:ascii="Palatino Linotype" w:hAnsi="Palatino Linotype" w:cs="Times New Roman"/>
          <w:noProof/>
          <w:sz w:val="24"/>
          <w:szCs w:val="24"/>
          <w:lang w:val="en-US"/>
        </w:rPr>
        <w:t>(Azeumo, 2020)</w:t>
      </w:r>
      <w:r w:rsidR="005B158D">
        <w:rPr>
          <w:rFonts w:ascii="Palatino Linotype" w:hAnsi="Palatino Linotype" w:cs="Times New Roman"/>
          <w:sz w:val="24"/>
          <w:szCs w:val="24"/>
          <w:lang w:val="en-US"/>
        </w:rPr>
        <w:fldChar w:fldCharType="end"/>
      </w:r>
      <w:r w:rsidR="007870DA" w:rsidRPr="007870DA">
        <w:rPr>
          <w:rFonts w:ascii="Palatino Linotype" w:hAnsi="Palatino Linotype" w:cs="Times New Roman"/>
          <w:sz w:val="24"/>
          <w:szCs w:val="24"/>
          <w:lang w:val="en-US"/>
        </w:rPr>
        <w:t>.</w:t>
      </w:r>
    </w:p>
    <w:p w14:paraId="53719773" w14:textId="77777777" w:rsidR="001A2D40" w:rsidRPr="007870DA" w:rsidRDefault="001A2D40" w:rsidP="001A2D40">
      <w:pPr>
        <w:spacing w:after="0" w:line="360" w:lineRule="auto"/>
        <w:jc w:val="both"/>
        <w:rPr>
          <w:rFonts w:ascii="Palatino Linotype" w:hAnsi="Palatino Linotype" w:cs="Times New Roman"/>
          <w:sz w:val="24"/>
          <w:szCs w:val="24"/>
          <w:lang w:val="en-US"/>
        </w:rPr>
      </w:pPr>
      <w:r w:rsidRPr="007870DA">
        <w:rPr>
          <w:rFonts w:ascii="Palatino Linotype" w:hAnsi="Palatino Linotype" w:cs="Times New Roman"/>
          <w:sz w:val="24"/>
          <w:szCs w:val="24"/>
          <w:lang w:val="en-US"/>
        </w:rPr>
        <w:t>The metal fraction was mainly composed of ribbons that connect the various cells. The fraction "others" includes especially EVA and silicon. Furthermore, the material balance does not close to 100%: this is due to the inevitable losses during each phase, in particular, crushing and milling/sieving. The total loss accounts for nearly 3.97% wt of the total mass.</w:t>
      </w:r>
      <w:r w:rsidR="007870DA" w:rsidRPr="007870DA">
        <w:rPr>
          <w:rFonts w:ascii="Palatino Linotype" w:hAnsi="Palatino Linotype" w:cs="Times New Roman"/>
          <w:sz w:val="24"/>
          <w:szCs w:val="24"/>
          <w:lang w:val="en-US"/>
        </w:rPr>
        <w:t xml:space="preserve"> </w:t>
      </w:r>
      <w:r w:rsidRPr="007870DA">
        <w:rPr>
          <w:rFonts w:ascii="Palatino Linotype" w:hAnsi="Palatino Linotype" w:cs="Times New Roman"/>
          <w:sz w:val="24"/>
          <w:szCs w:val="24"/>
          <w:lang w:val="en-US"/>
        </w:rPr>
        <w:t xml:space="preserve">The most concentrated metals detected in the metallic fraction were Cu 77.11% wt, Ag 0.54%, Pb 3.14%, and Zn 0.19%. Metallic ribbons consist mainly of copper coatings with a </w:t>
      </w:r>
      <w:r w:rsidRPr="007870DA">
        <w:rPr>
          <w:rFonts w:ascii="Palatino Linotype" w:hAnsi="Palatino Linotype" w:cs="Times New Roman"/>
          <w:sz w:val="24"/>
          <w:szCs w:val="24"/>
          <w:lang w:val="en-US"/>
        </w:rPr>
        <w:lastRenderedPageBreak/>
        <w:t xml:space="preserve">thin layer of silver. There are also lead and zinc in smaller quantities. After the experimental campaign, a recycling process, whose block diagram is shown in </w:t>
      </w:r>
      <w:r w:rsidR="007870DA" w:rsidRPr="007870DA">
        <w:rPr>
          <w:rFonts w:ascii="Palatino Linotype" w:hAnsi="Palatino Linotype" w:cs="Times New Roman"/>
          <w:sz w:val="24"/>
          <w:szCs w:val="24"/>
          <w:lang w:val="en-US"/>
        </w:rPr>
        <w:t>Figure 1,</w:t>
      </w:r>
      <w:r w:rsidRPr="007870DA">
        <w:rPr>
          <w:rFonts w:ascii="Palatino Linotype" w:hAnsi="Palatino Linotype" w:cs="Times New Roman"/>
          <w:sz w:val="24"/>
          <w:szCs w:val="24"/>
          <w:lang w:val="en-US"/>
        </w:rPr>
        <w:t xml:space="preserve"> was thus designed.  </w:t>
      </w:r>
    </w:p>
    <w:p w14:paraId="47CBECF2" w14:textId="77777777" w:rsidR="007870DA" w:rsidRPr="00932C34" w:rsidRDefault="007870DA" w:rsidP="001A2D40">
      <w:pPr>
        <w:spacing w:after="0" w:line="360" w:lineRule="auto"/>
        <w:jc w:val="both"/>
        <w:rPr>
          <w:rFonts w:ascii="Palatino Linotype" w:hAnsi="Palatino Linotype" w:cs="Times New Roman"/>
          <w:sz w:val="24"/>
          <w:szCs w:val="24"/>
          <w:lang w:val="en-US"/>
        </w:rPr>
      </w:pPr>
    </w:p>
    <w:p w14:paraId="754DD568" w14:textId="77777777" w:rsidR="007870DA" w:rsidRPr="00932C34" w:rsidRDefault="007870DA" w:rsidP="007870DA">
      <w:pPr>
        <w:pBdr>
          <w:top w:val="single" w:sz="4" w:space="1" w:color="auto"/>
          <w:bottom w:val="single" w:sz="4" w:space="1" w:color="auto"/>
        </w:pBdr>
        <w:spacing w:after="0" w:line="360" w:lineRule="auto"/>
        <w:jc w:val="center"/>
        <w:rPr>
          <w:rFonts w:ascii="Palatino Linotype" w:hAnsi="Palatino Linotype" w:cs="Times New Roman"/>
          <w:sz w:val="24"/>
          <w:szCs w:val="24"/>
          <w:lang w:val="en-US"/>
        </w:rPr>
      </w:pPr>
      <w:r w:rsidRPr="00932C34">
        <w:rPr>
          <w:rFonts w:ascii="Palatino Linotype" w:hAnsi="Palatino Linotype" w:cs="Times New Roman"/>
          <w:sz w:val="24"/>
          <w:szCs w:val="24"/>
          <w:lang w:val="en-US"/>
        </w:rPr>
        <w:t>Please insert Figure 1</w:t>
      </w:r>
    </w:p>
    <w:p w14:paraId="4600DA49" w14:textId="77777777" w:rsidR="001A2D40" w:rsidRPr="00932C34" w:rsidRDefault="001A2D40" w:rsidP="001A2D40">
      <w:pPr>
        <w:spacing w:after="0" w:line="360" w:lineRule="auto"/>
        <w:jc w:val="both"/>
        <w:rPr>
          <w:rFonts w:ascii="Palatino Linotype" w:hAnsi="Palatino Linotype" w:cs="Times New Roman"/>
          <w:sz w:val="24"/>
          <w:szCs w:val="24"/>
          <w:lang w:val="en-US"/>
        </w:rPr>
      </w:pPr>
    </w:p>
    <w:p w14:paraId="29C304C1" w14:textId="77777777" w:rsidR="00E50BED" w:rsidRPr="00E50BED" w:rsidRDefault="00E50BED" w:rsidP="00E50BED">
      <w:pPr>
        <w:spacing w:after="0" w:line="360" w:lineRule="auto"/>
        <w:jc w:val="both"/>
        <w:rPr>
          <w:rFonts w:ascii="Palatino Linotype" w:hAnsi="Palatino Linotype"/>
          <w:b/>
          <w:sz w:val="24"/>
          <w:szCs w:val="24"/>
        </w:rPr>
      </w:pPr>
      <w:r w:rsidRPr="00E50BED">
        <w:rPr>
          <w:rFonts w:ascii="Palatino Linotype" w:hAnsi="Palatino Linotype"/>
          <w:b/>
          <w:sz w:val="24"/>
          <w:szCs w:val="24"/>
        </w:rPr>
        <w:t>Materials and methods</w:t>
      </w:r>
    </w:p>
    <w:p w14:paraId="399A189C" w14:textId="0A091CCF" w:rsidR="007C574B" w:rsidRDefault="00031730" w:rsidP="005C61C4">
      <w:pPr>
        <w:spacing w:after="0" w:line="360" w:lineRule="auto"/>
        <w:jc w:val="both"/>
        <w:rPr>
          <w:rFonts w:ascii="Palatino Linotype" w:hAnsi="Palatino Linotype"/>
          <w:sz w:val="24"/>
          <w:szCs w:val="24"/>
        </w:rPr>
      </w:pPr>
      <w:r w:rsidRPr="00031730">
        <w:rPr>
          <w:rFonts w:ascii="Palatino Linotype" w:hAnsi="Palatino Linotype"/>
          <w:sz w:val="24"/>
          <w:szCs w:val="24"/>
        </w:rPr>
        <w:t xml:space="preserve">The size of the PV module recycling plant significantly influences its profitability. </w:t>
      </w:r>
      <w:r>
        <w:rPr>
          <w:rFonts w:ascii="Palatino Linotype" w:hAnsi="Palatino Linotype"/>
          <w:sz w:val="24"/>
          <w:szCs w:val="24"/>
        </w:rPr>
        <w:t xml:space="preserve">Some works show that for 10,000 </w:t>
      </w:r>
      <w:r w:rsidRPr="00031730">
        <w:rPr>
          <w:rFonts w:ascii="Palatino Linotype" w:hAnsi="Palatino Linotype"/>
          <w:sz w:val="24"/>
          <w:szCs w:val="24"/>
        </w:rPr>
        <w:t>ton</w:t>
      </w:r>
      <w:r>
        <w:rPr>
          <w:rFonts w:ascii="Palatino Linotype" w:hAnsi="Palatino Linotype"/>
          <w:sz w:val="24"/>
          <w:szCs w:val="24"/>
        </w:rPr>
        <w:t>nes/year</w:t>
      </w:r>
      <w:r w:rsidRPr="00031730">
        <w:rPr>
          <w:rFonts w:ascii="Palatino Linotype" w:hAnsi="Palatino Linotype"/>
          <w:sz w:val="24"/>
          <w:szCs w:val="24"/>
        </w:rPr>
        <w:t xml:space="preserve"> plants it is not verified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{"citationItems":[{"id":"ITEM-1","itemData":{"DOI":"10.1016/j.jclepro.2020.120996","ISSN":"0959-6526","abstract":"The severe challenges of the end-of-life management of photovoltaic panels are predicted to enter its critical stage in Australia from the early 2030s owing to the wide-reaching deployment of PV panels in the past two decades. There appears to be a lack of holistic strategy concerning the environmental impacts of disposal scenarios and also enacting of comprehensive local policy and regulations. As a way forward in the promotion of the sustainable management of this complex waste flow, this study performed an inclusive life cycle assessment utilizing SimaPro 9.0.029, and an economic feasibility analysis employing the Discounted Cash Flow (DCF) method for various scenarios. The performed LCA in this paper highlighted the environmental burden and credit responsibilities of an industrial scale treatment procedure proposed for Australia. Findings from the analysis indicated that the domestic treatment of EoL PV module is feasible and includes high-profit margins while making a considerable reduction on environmental burdens and resource losses. The outcome of the economic feasibility assessment has shown some promising numbers for 20,000 tonnes per year of annual PV waste flow. Hence, the variation of the critical economic factors could not affect the feasibility of the treatment pathway. However, the plant with a yearly capacity of 10,000 tonnes EoL PV panels did not show profitability at any condition unless the Australian government considers a special tax-exemption during the loan lifetime. Finally, this study illuminates toward the sustainable management of EoL PV panels and circular economy pathway by providing useful concrete evidence to the decision-makers.","author":[{"dropping-particle":"","family":"Mahmoudi","given":"Sajjad","non-dropping-particle":"","parse-names":false,"suffix":""},{"dropping-particle":"","family":"Huda","given":"Nazmul","non-dropping-particle":"","parse-names":false,"suffix":""},{"dropping-particle":"","family":"Behnia","given":"Masud","non-dropping-particle":"","parse-names":false,"suffix":""}],"container-title":"Journal of Cleaner Production","id":"ITEM-1","issued":{"date-parts":[["2020"]]},"page":"120996","title":"Environmental impacts and economic feasibility of end of life photovoltaic panels in Australia: A comprehensive assessment","type":"article-journal","volume":"260"},"uris":["http://www.mendeley.com/documents/?uuid=5fca7137-b5c8-4f0b-9a77-0349fa8b814c","http://www.mendeley.com/documents/?uuid=29efa839-eaca-4067-a4b5-756138f014c4"]}],"mendeley":{"formattedCitation":"(Mahmoudi et al., 2020)","plainTextFormattedCitation":"(Mahmoudi et al., 2020)","previouslyFormattedCitation":"(Mahmoudi et al., 2020)"},"properties":{"noteIndex":0},"schema":"https://github.com/citation-style-language/schema/raw/master/csl-citation.json"}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(Mahmoudi et al., 2020)</w:t>
      </w:r>
      <w:r>
        <w:rPr>
          <w:rFonts w:ascii="Palatino Linotype" w:hAnsi="Palatino Linotype"/>
          <w:sz w:val="24"/>
          <w:szCs w:val="24"/>
        </w:rPr>
        <w:fldChar w:fldCharType="end"/>
      </w:r>
      <w:r>
        <w:rPr>
          <w:rFonts w:ascii="Palatino Linotype" w:hAnsi="Palatino Linotype"/>
          <w:sz w:val="24"/>
          <w:szCs w:val="24"/>
        </w:rPr>
        <w:t xml:space="preserve"> </w:t>
      </w:r>
      <w:r w:rsidRPr="00031730">
        <w:rPr>
          <w:rFonts w:ascii="Palatino Linotype" w:hAnsi="Palatino Linotype"/>
          <w:sz w:val="24"/>
          <w:szCs w:val="24"/>
        </w:rPr>
        <w:t>and other works set the minimum value at 20,000 ton</w:t>
      </w:r>
      <w:r>
        <w:rPr>
          <w:rFonts w:ascii="Palatino Linotype" w:hAnsi="Palatino Linotype"/>
          <w:sz w:val="24"/>
          <w:szCs w:val="24"/>
        </w:rPr>
        <w:t>ne</w:t>
      </w:r>
      <w:r w:rsidRPr="00031730">
        <w:rPr>
          <w:rFonts w:ascii="Palatino Linotype" w:hAnsi="Palatino Linotype"/>
          <w:sz w:val="24"/>
          <w:szCs w:val="24"/>
        </w:rPr>
        <w:t>s</w:t>
      </w:r>
      <w:r>
        <w:rPr>
          <w:rFonts w:ascii="Palatino Linotype" w:hAnsi="Palatino Linotype"/>
          <w:sz w:val="24"/>
          <w:szCs w:val="24"/>
        </w:rPr>
        <w:t xml:space="preserve">/year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{"citationItems":[{"id":"ITEM-1","itemData":{"DOI":"10.1016/j.jclepro.2013.11.022","ISSN":"09596526","abstract":"The usage of valuable resources and the potential for waste generation at the end of the life cycle of photovoltaic (PV) technologies necessitate a proactive planning for a PV recycling infrastructure. To ensure the sustainability of PV in large scales of deployment, it is vital to develop and institute low-cost recycling technologies and infrastructure for the emerging PV industry in parallel with the rapid commercialization of these new technologies. There are various issues involved in the economics of PV recycling and we examine those at macro and micro levels, developing a holistic interpretation of the economic viability of the PV recycling systems. We developed mathematical models to analyze the profitability of recycling technologies and to guide tactical decisions for allocating optimal location of PV take-back centers (PVTBC), necessary for the collection of end of life products. The economic decision is usually based on the level of the marginal capital cost of each PVTBC, cost of reverse logistics, distance traveled, and the amount of PV waste collected from various locations. Our results illustrated that the reverse logistics costs comprise a major portion of the cost of PVTBC; PV recycling centers can be constructed in the optimally selected locations to minimize the total reverse logistics cost for transporting the PV wastes from various collection facilities to the recycling center. In the micro- process level, automated recycling processes should be developed to handle the large amount of growing PV wastes economically. The market price of the reclaimed materials are important factors for deciding the profitability of the recycling process and this illustrates the importance of the recovering the glass and expensive metals from PV modules. © 2013 Elsevier Ltd. All rights reserved.","author":[{"dropping-particle":"","family":"Choi","given":"Jun-Ki","non-dropping-particle":"","parse-names":false,"suffix":""},{"dropping-particle":"","family":"Fthenakis","given":"Vasilis","non-dropping-particle":"","parse-names":false,"suffix":""}],"container-title":"Journal of Cleaner Production","id":"ITEM-1","issued":{"date-parts":[["2014"]]},"page":"443-449","publisher":"Elsevier Ltd","title":"Crystalline silicon photovoltaic recycling planning: macro and micro perspectives","type":"article-journal","volume":"66"},"uris":["http://www.mendeley.com/documents/?uuid=f98fb1c8-85d3-4fa3-9940-366761bf39fc"]},{"id":"ITEM-2","itemData":{"DOI":"10.1016/j.rser.2019.04.020","ISSN":"18790690","abstract":"Even with a long lifetime of 25–30 years of green energy production, end-of-life treatment of solar photovoltaic modules can negatively impact the environment if not handled properly. This is particularly urgent when the use of photovoltaics has grown at an unprecedented rate, generating clean energy all over the world. Therefore, it is essential to develop commercially viable end-of-life recycling technologies to guarantee a sustainable future for the photovoltaic technology. Silicon photovoltaic modules, the most popular photovoltaic technology, have been shown to be economically unattractive for recycling - the materials are mixed and difficult to separate, and have low value, so that the cost of recycling is hardly recovered. In this paper, we review the state-of-art recycling technology and associate it with a quantitative economic assessment to breakdown the cost structure and better understand the presented economic barrier. The techno-economic review allows us to identify essential framework and technology changes required to overcome the current barrier to implementing commercial-scale recycling. (i) The authority may impose price signal to impress direct landfill of end-of-life modules while proactively establish an effective collection network. (ii) The local recyclers may aim at value recovery as a step beyond mass recovery, especially targeting at recovery of intact silicon wafers and silver to guarantee the recycling revenue. Meanwhile, efforts should be put on reducing the recycling processing cost. (iii) Photovoltaic module manufacturers may take end-of-life responsibilities and up-design the product to facilitate end-of-life recycling, which includes features for simple disassembly, recycling, and reducing or eliminating the use of toxic components.","author":[{"dropping-particle":"","family":"Deng","given":"Rong","non-dropping-particle":"","parse-names":false,"suffix":""},{"dropping-particle":"","family":"Chang","given":"Nathan L.","non-dropping-particle":"","parse-names":false,"suffix":""},{"dropping-particle":"","family":"Zi","given":"Ouyang","non-dropping-particle":"","parse-names":false,"suffix":""},{"dropping-particle":"","family":"Chong","given":"Chee Mun","non-dropping-particle":"","parse-names":false,"suffix":""}],"container-title":"Renewable and Sustainable Energy Reviews","id":"ITEM-2","issued":{"date-parts":[["2019"]]},"page":"532-550","publisher":"Elsevier Ltd","title":"A techno-economic review of silicon photovoltaic module recycling","type":"article-journal","volume":"109"},"uris":["http://www.mendeley.com/documents/?uuid=5dff9d22-cda0-4832-ace5-a1bee24a51ff"]}],"mendeley":{"formattedCitation":"(Choi and Fthenakis, 2014; Deng et al., 2019)","plainTextFormattedCitation":"(Choi and Fthenakis, 2014; Deng et al., 2019)","previouslyFormattedCitation":"(Choi and Fthenakis, 2014; Deng et al., 2019)"},"properties":{"noteIndex":0},"schema":"https://github.com/citation-style-language/schema/raw/master/csl-citation.json"}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(Choi and Fthenakis, 2014; Deng et al., 2019)</w:t>
      </w:r>
      <w:r>
        <w:rPr>
          <w:rFonts w:ascii="Palatino Linotype" w:hAnsi="Palatino Linotype"/>
          <w:sz w:val="24"/>
          <w:szCs w:val="24"/>
        </w:rPr>
        <w:fldChar w:fldCharType="end"/>
      </w:r>
      <w:r w:rsidRPr="00031730">
        <w:rPr>
          <w:rFonts w:ascii="Palatino Linotype" w:hAnsi="Palatino Linotype"/>
          <w:sz w:val="24"/>
          <w:szCs w:val="24"/>
        </w:rPr>
        <w:t>. In these scenarios, it is evident how the revenues obtained from the materials do not offset the related investment and operating costs, in the absence of an environmental contribution associated with the recovery of these wastes. However, considering this variable, the scenario may change: some works propose verified profitability for plants smaller than 4000 ton</w:t>
      </w:r>
      <w:r>
        <w:rPr>
          <w:rFonts w:ascii="Palatino Linotype" w:hAnsi="Palatino Linotype"/>
          <w:sz w:val="24"/>
          <w:szCs w:val="24"/>
        </w:rPr>
        <w:t>ne</w:t>
      </w:r>
      <w:r w:rsidRPr="00031730">
        <w:rPr>
          <w:rFonts w:ascii="Palatino Linotype" w:hAnsi="Palatino Linotype"/>
          <w:sz w:val="24"/>
          <w:szCs w:val="24"/>
        </w:rPr>
        <w:t>s/year</w:t>
      </w:r>
      <w:r>
        <w:rPr>
          <w:rFonts w:ascii="Palatino Linotype" w:hAnsi="Palatino Linotype"/>
          <w:sz w:val="24"/>
          <w:szCs w:val="24"/>
        </w:rPr>
        <w:t xml:space="preserve">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{"citationItems":[{"id":"ITEM-1","itemData":{"DOI":"10.1016/j.rser.2022.112900","ISSN":"1364-0321","abstract":"The recycling of silicon photovoltaic modules is technically viable, but often not feasible economically due to reasons that vary from high processing cost to low waste volumes that do not justify investment cost. In this study, a novel, simple, cost-effective and environmentally friendly processing method is proposed. The process consists of module deframing, laminate shredding and material concentration using electrostatic separation. The latter outputs two fractions: a valuable mixture of silver, copper, aluminum and silicon, and a mixture of mostly glass, silicon and polymers. The valuable mixture accounts for only 2-3 wt% of the total module, which can be forwarded to the downstream industry for further refinement. This paper evaluates the technical aspects of the process (quantifies material separation, energy and time) while using life cycle assessment and life cycle costing to evaluate the environmental impacts and economic prospects, respectively. The results are compared to a full recovery alternative (FRELP) and to landfilling. Environmentally, a full recovery is preferred, followed by the proposed process, both of which have a net positive impact and are better than landfilling the whole module. Economic assessment shows the process has potential to be more profitable than FRELP i) at lower waste volumes (smaller than 4 kt/y), because of the smaller equipment capital cost, ii) if there is no market for the recovered glass, which is currently the case in many locations or iii) when the end-processing industry is located afar, since only the valuable mixture would require shipping.","author":[{"dropping-particle":"","family":"Dias","given":"Pablo R","non-dropping-particle":"","parse-names":false,"suffix":""},{"dropping-particle":"","family":"Schmidt","given":"Lucas","non-dropping-particle":"","parse-names":false,"suffix":""},{"dropping-particle":"","family":"Chang","given":"Nathan L","non-dropping-particle":"","parse-names":false,"suffix":""},{"dropping-particle":"","family":"Monteiro Lunardi","given":"Marina","non-dropping-particle":"","parse-names":false,"suffix":""},{"dropping-particle":"","family":"Deng","given":"Rong","non-dropping-particle":"","parse-names":false,"suffix":""},{"dropping-particle":"","family":"Trigger","given":"Blair","non-dropping-particle":"","parse-names":false,"suffix":""},{"dropping-particle":"","family":"Bonan Gomes","given":"Lucas","non-dropping-particle":"","parse-names":false,"suffix":""},{"dropping-particle":"","family":"Egan","given":"Renate","non-dropping-particle":"","parse-names":false,"suffix":""},{"dropping-particle":"","family":"Veit","given":"Hugo","non-dropping-particle":"","parse-names":false,"suffix":""}],"container-title":"Renewable and Sustainable Energy Reviews","id":"ITEM-1","issued":{"date-parts":[["2022"]]},"page":"112900","title":"High yield, low cost, environmentally friendly process to recycle silicon solar panels: Technical, economic and environmental feasibility assessment","type":"article-journal","volume":"169"},"uris":["http://www.mendeley.com/documents/?uuid=81750159-a0a6-4a04-86ea-8ea2803a7882","http://www.mendeley.com/documents/?uuid=38fcab9c-7c70-4682-8968-1000e7002d00"]}],"mendeley":{"formattedCitation":"(Dias et al., 2022)","plainTextFormattedCitation":"(Dias et al., 2022)","previouslyFormattedCitation":"(Dias et al., 2022)"},"properties":{"noteIndex":0},"schema":"https://github.com/citation-style-language/schema/raw/master/csl-citation.json"}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(Dias et al., 2022)</w:t>
      </w:r>
      <w:r>
        <w:rPr>
          <w:rFonts w:ascii="Palatino Linotype" w:hAnsi="Palatino Linotype"/>
          <w:sz w:val="24"/>
          <w:szCs w:val="24"/>
        </w:rPr>
        <w:fldChar w:fldCharType="end"/>
      </w:r>
      <w:r w:rsidRPr="00031730">
        <w:rPr>
          <w:rFonts w:ascii="Palatino Linotype" w:hAnsi="Palatino Linotype"/>
          <w:sz w:val="24"/>
          <w:szCs w:val="24"/>
        </w:rPr>
        <w:t>, others point ou</w:t>
      </w:r>
      <w:r>
        <w:rPr>
          <w:rFonts w:ascii="Palatino Linotype" w:hAnsi="Palatino Linotype"/>
          <w:sz w:val="24"/>
          <w:szCs w:val="24"/>
        </w:rPr>
        <w:t>t that it is not verified for 2</w:t>
      </w:r>
      <w:r w:rsidRPr="00031730">
        <w:rPr>
          <w:rFonts w:ascii="Palatino Linotype" w:hAnsi="Palatino Linotype"/>
          <w:sz w:val="24"/>
          <w:szCs w:val="24"/>
        </w:rPr>
        <w:t>000 ton</w:t>
      </w:r>
      <w:r>
        <w:rPr>
          <w:rFonts w:ascii="Palatino Linotype" w:hAnsi="Palatino Linotype"/>
          <w:sz w:val="24"/>
          <w:szCs w:val="24"/>
        </w:rPr>
        <w:t>ne</w:t>
      </w:r>
      <w:r w:rsidRPr="00031730">
        <w:rPr>
          <w:rFonts w:ascii="Palatino Linotype" w:hAnsi="Palatino Linotype"/>
          <w:sz w:val="24"/>
          <w:szCs w:val="24"/>
        </w:rPr>
        <w:t>s/year</w:t>
      </w:r>
      <w:r>
        <w:rPr>
          <w:rFonts w:ascii="Palatino Linotype" w:hAnsi="Palatino Linotype"/>
          <w:sz w:val="24"/>
          <w:szCs w:val="24"/>
        </w:rPr>
        <w:t xml:space="preserve">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{"citationItems":[{"id":"ITEM-1","itemData":{"DOI":"10.1155/2017/4184676","ISSN":"1687529X","abstract":"Cumulative photovoltaic (PV) power installed in 2016 was equal to 305 GW. Five countries (China, Japan, Germany, the USA, and Italy) shared about 70% of the global power. End-of-life (EoL) management of waste PV modules requires alternative strategies than landfill, and recycling is a valid option. Technological solutions are already available in the market and environmental benefits are highlighted by the literature, while economic advantages are not well defined. The aim of this paper is investigating the financial feasibility of crystalline silicon (Si) PV module-recycling processes. Two well-known indicators are proposed for a reference 2000 tons plant: net present value (NPV) and discounted payback period (DPBT). NPV/size is equal to -0.84 €/kg in a baseline scenario. Furthermore, a sensitivity analysis is conducted, in order to improve the solidity of the obtained results. NPV/size varies from -1.19 €/kg to -0.50 €/kg. The absence of valuable materials plays a key role, and process costs are the main critical variables.","author":[{"dropping-particle":"","family":"D'Adamo","given":"Idiano","non-dropping-particle":"","parse-names":false,"suffix":""},{"dropping-particle":"","family":"Miliacca","given":"Michela","non-dropping-particle":"","parse-names":false,"suffix":""},{"dropping-particle":"","family":"Rosa","given":"Paolo","non-dropping-particle":"","parse-names":false,"suffix":""}],"container-title":"International Journal of Photoenergy","id":"ITEM-1","issued":{"date-parts":[["2017"]]},"page":"1-6","title":"Economic Feasibility for Recycling of Waste Crystalline Silicon Photovoltaic Modules","type":"article-journal","volume":"2017"},"uris":["http://www.mendeley.com/documents/?uuid=bfdd149c-21c6-3d62-ab52-0b784c8305b9"]}],"mendeley":{"formattedCitation":"(D’Adamo et al., 2017)","plainTextFormattedCitation":"(D’Adamo et al., 2017)","previouslyFormattedCitation":"(D’Adamo et al., 2017)"},"properties":{"noteIndex":0},"schema":"https://github.com/citation-style-language/schema/raw/master/csl-citation.json"}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(D’Adamo et al., 2017)</w:t>
      </w:r>
      <w:r>
        <w:rPr>
          <w:rFonts w:ascii="Palatino Linotype" w:hAnsi="Palatino Linotype"/>
          <w:sz w:val="24"/>
          <w:szCs w:val="24"/>
        </w:rPr>
        <w:fldChar w:fldCharType="end"/>
      </w:r>
      <w:r w:rsidRPr="00031730">
        <w:rPr>
          <w:rFonts w:ascii="Palatino Linotype" w:hAnsi="Palatino Linotype"/>
          <w:sz w:val="24"/>
          <w:szCs w:val="24"/>
        </w:rPr>
        <w:t>. This work considers the scenario in which 3000 ton</w:t>
      </w:r>
      <w:r>
        <w:rPr>
          <w:rFonts w:ascii="Palatino Linotype" w:hAnsi="Palatino Linotype"/>
          <w:sz w:val="24"/>
          <w:szCs w:val="24"/>
        </w:rPr>
        <w:t>ne</w:t>
      </w:r>
      <w:r w:rsidRPr="00031730">
        <w:rPr>
          <w:rFonts w:ascii="Palatino Linotype" w:hAnsi="Palatino Linotype"/>
          <w:sz w:val="24"/>
          <w:szCs w:val="24"/>
        </w:rPr>
        <w:t>s/year are recovered.</w:t>
      </w:r>
      <w:r>
        <w:rPr>
          <w:rFonts w:ascii="Palatino Linotype" w:hAnsi="Palatino Linotype"/>
          <w:sz w:val="24"/>
          <w:szCs w:val="24"/>
        </w:rPr>
        <w:t xml:space="preserve"> </w:t>
      </w:r>
      <w:r w:rsidRPr="00031730">
        <w:rPr>
          <w:rFonts w:ascii="Palatino Linotype" w:hAnsi="Palatino Linotype"/>
          <w:sz w:val="24"/>
          <w:szCs w:val="24"/>
        </w:rPr>
        <w:t>It is worth specifying that typically 1 MW of PV systems produce about 75 ton</w:t>
      </w:r>
      <w:r>
        <w:rPr>
          <w:rFonts w:ascii="Palatino Linotype" w:hAnsi="Palatino Linotype"/>
          <w:sz w:val="24"/>
          <w:szCs w:val="24"/>
        </w:rPr>
        <w:t>ne</w:t>
      </w:r>
      <w:r w:rsidRPr="00031730">
        <w:rPr>
          <w:rFonts w:ascii="Palatino Linotype" w:hAnsi="Palatino Linotype"/>
          <w:sz w:val="24"/>
          <w:szCs w:val="24"/>
        </w:rPr>
        <w:t>s of waste</w:t>
      </w:r>
      <w:r>
        <w:rPr>
          <w:rFonts w:ascii="Palatino Linotype" w:hAnsi="Palatino Linotype"/>
          <w:sz w:val="24"/>
          <w:szCs w:val="24"/>
        </w:rPr>
        <w:t xml:space="preserve">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{"citationItems":[{"id":"ITEM-1","itemData":{"DOI":"10.1016/j.jclepro.2013.11.022","ISSN":"09596526","abstract":"The usage of valuable resources and the potential for waste generation at the end of the life cycle of photovoltaic (PV) technologies necessitate a proactive planning for a PV recycling infrastructure. To ensure the sustainability of PV in large scales of deployment, it is vital to develop and institute low-cost recycling technologies and infrastructure for the emerging PV industry in parallel with the rapid commercialization of these new technologies. There are various issues involved in the economics of PV recycling and we examine those at macro and micro levels, developing a holistic interpretation of the economic viability of the PV recycling systems. We developed mathematical models to analyze the profitability of recycling technologies and to guide tactical decisions for allocating optimal location of PV take-back centers (PVTBC), necessary for the collection of end of life products. The economic decision is usually based on the level of the marginal capital cost of each PVTBC, cost of reverse logistics, distance traveled, and the amount of PV waste collected from various locations. Our results illustrated that the reverse logistics costs comprise a major portion of the cost of PVTBC; PV recycling centers can be constructed in the optimally selected locations to minimize the total reverse logistics cost for transporting the PV wastes from various collection facilities to the recycling center. In the micro- process level, automated recycling processes should be developed to handle the large amount of growing PV wastes economically. The market price of the reclaimed materials are important factors for deciding the profitability of the recycling process and this illustrates the importance of the recovering the glass and expensive metals from PV modules. © 2013 Elsevier Ltd. All rights reserved.","author":[{"dropping-particle":"","family":"Choi","given":"Jun-Ki","non-dropping-particle":"","parse-names":false,"suffix":""},{"dropping-particle":"","family":"Fthenakis","given":"Vasilis","non-dropping-particle":"","parse-names":false,"suffix":""}],"container-title":"Journal of Cleaner Production","id":"ITEM-1","issued":{"date-parts":[["2014"]]},"page":"443-449","publisher":"Elsevier Ltd","title":"Crystalline silicon photovoltaic recycling planning: macro and micro perspectives","type":"article-journal","volume":"66"},"uris":["http://www.mendeley.com/documents/?uuid=f98fb1c8-85d3-4fa3-9940-366761bf39fc"]}],"mendeley":{"formattedCitation":"(Choi and Fthenakis, 2014)","plainTextFormattedCitation":"(Choi and Fthenakis, 2014)","previouslyFormattedCitation":"(Choi and Fthenakis, 2014)"},"properties":{"noteIndex":0},"schema":"https://github.com/citation-style-language/schema/raw/master/csl-citation.json"}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(Choi and Fthenakis, 2014)</w:t>
      </w:r>
      <w:r>
        <w:rPr>
          <w:rFonts w:ascii="Palatino Linotype" w:hAnsi="Palatino Linotype"/>
          <w:sz w:val="24"/>
          <w:szCs w:val="24"/>
        </w:rPr>
        <w:fldChar w:fldCharType="end"/>
      </w:r>
      <w:r w:rsidRPr="00031730">
        <w:rPr>
          <w:rFonts w:ascii="Palatino Linotype" w:hAnsi="Palatino Linotype"/>
          <w:sz w:val="24"/>
          <w:szCs w:val="24"/>
        </w:rPr>
        <w:t xml:space="preserve">. Thus, the plant considered in this </w:t>
      </w:r>
      <w:ins w:id="91" w:author="Id -" w:date="2022-11-10T17:28:00Z">
        <w:r w:rsidR="009E4135">
          <w:rPr>
            <w:rFonts w:ascii="Palatino Linotype" w:hAnsi="Palatino Linotype"/>
            <w:sz w:val="24"/>
            <w:szCs w:val="24"/>
          </w:rPr>
          <w:t>work</w:t>
        </w:r>
      </w:ins>
      <w:del w:id="92" w:author="Id -" w:date="2022-11-10T17:28:00Z">
        <w:r w:rsidRPr="00031730" w:rsidDel="009E4135">
          <w:rPr>
            <w:rFonts w:ascii="Palatino Linotype" w:hAnsi="Palatino Linotype"/>
            <w:sz w:val="24"/>
            <w:szCs w:val="24"/>
          </w:rPr>
          <w:delText>paper</w:delText>
        </w:r>
      </w:del>
      <w:r w:rsidRPr="00031730">
        <w:rPr>
          <w:rFonts w:ascii="Palatino Linotype" w:hAnsi="Palatino Linotype"/>
          <w:sz w:val="24"/>
          <w:szCs w:val="24"/>
        </w:rPr>
        <w:t xml:space="preserve"> can recover 40 MW.</w:t>
      </w:r>
    </w:p>
    <w:p w14:paraId="67AEF0DC" w14:textId="19E170AC" w:rsidR="00C656E9" w:rsidRDefault="00E50BED" w:rsidP="005C61C4">
      <w:pPr>
        <w:spacing w:after="0" w:line="360" w:lineRule="auto"/>
        <w:jc w:val="both"/>
        <w:rPr>
          <w:rFonts w:ascii="Palatino Linotype" w:hAnsi="Palatino Linotype"/>
          <w:sz w:val="24"/>
          <w:szCs w:val="24"/>
        </w:rPr>
      </w:pPr>
      <w:r w:rsidRPr="00E50BED">
        <w:rPr>
          <w:rFonts w:ascii="Palatino Linotype" w:hAnsi="Palatino Linotype"/>
          <w:sz w:val="24"/>
          <w:szCs w:val="24"/>
        </w:rPr>
        <w:t xml:space="preserve">The discounted cash flow </w:t>
      </w:r>
      <w:r w:rsidR="00777002">
        <w:rPr>
          <w:rFonts w:ascii="Palatino Linotype" w:hAnsi="Palatino Linotype"/>
          <w:sz w:val="24"/>
          <w:szCs w:val="24"/>
        </w:rPr>
        <w:t xml:space="preserve">(DCF) </w:t>
      </w:r>
      <w:r w:rsidRPr="00E50BED">
        <w:rPr>
          <w:rFonts w:ascii="Palatino Linotype" w:hAnsi="Palatino Linotype"/>
          <w:sz w:val="24"/>
          <w:szCs w:val="24"/>
        </w:rPr>
        <w:t xml:space="preserve">method is used to evaluate the economic profitability of a recycling plant. Specifically, </w:t>
      </w:r>
      <w:ins w:id="93" w:author="Id -" w:date="2022-11-09T11:32:00Z">
        <w:r w:rsidR="00CF47EB">
          <w:rPr>
            <w:rFonts w:ascii="Palatino Linotype" w:hAnsi="Palatino Linotype"/>
            <w:sz w:val="24"/>
            <w:szCs w:val="24"/>
          </w:rPr>
          <w:t>n</w:t>
        </w:r>
      </w:ins>
      <w:del w:id="94" w:author="Id -" w:date="2022-11-09T11:32:00Z">
        <w:r w:rsidRPr="00E50BED" w:rsidDel="00CF47EB">
          <w:rPr>
            <w:rFonts w:ascii="Palatino Linotype" w:hAnsi="Palatino Linotype"/>
            <w:sz w:val="24"/>
            <w:szCs w:val="24"/>
          </w:rPr>
          <w:delText>N</w:delText>
        </w:r>
      </w:del>
      <w:r w:rsidRPr="00E50BED">
        <w:rPr>
          <w:rFonts w:ascii="Palatino Linotype" w:hAnsi="Palatino Linotype"/>
          <w:sz w:val="24"/>
          <w:szCs w:val="24"/>
        </w:rPr>
        <w:t xml:space="preserve">et </w:t>
      </w:r>
      <w:ins w:id="95" w:author="Id -" w:date="2022-11-09T11:32:00Z">
        <w:r w:rsidR="00CF47EB">
          <w:rPr>
            <w:rFonts w:ascii="Palatino Linotype" w:hAnsi="Palatino Linotype"/>
            <w:sz w:val="24"/>
            <w:szCs w:val="24"/>
          </w:rPr>
          <w:t>p</w:t>
        </w:r>
      </w:ins>
      <w:del w:id="96" w:author="Id -" w:date="2022-11-09T11:32:00Z">
        <w:r w:rsidRPr="00E50BED" w:rsidDel="00CF47EB">
          <w:rPr>
            <w:rFonts w:ascii="Palatino Linotype" w:hAnsi="Palatino Linotype"/>
            <w:sz w:val="24"/>
            <w:szCs w:val="24"/>
          </w:rPr>
          <w:delText>P</w:delText>
        </w:r>
      </w:del>
      <w:r w:rsidRPr="00E50BED">
        <w:rPr>
          <w:rFonts w:ascii="Palatino Linotype" w:hAnsi="Palatino Linotype"/>
          <w:sz w:val="24"/>
          <w:szCs w:val="24"/>
        </w:rPr>
        <w:t xml:space="preserve">resent </w:t>
      </w:r>
      <w:ins w:id="97" w:author="Id -" w:date="2022-11-09T11:32:00Z">
        <w:r w:rsidR="00CF47EB">
          <w:rPr>
            <w:rFonts w:ascii="Palatino Linotype" w:hAnsi="Palatino Linotype"/>
            <w:sz w:val="24"/>
            <w:szCs w:val="24"/>
          </w:rPr>
          <w:t>v</w:t>
        </w:r>
      </w:ins>
      <w:del w:id="98" w:author="Id -" w:date="2022-11-09T11:32:00Z">
        <w:r w:rsidRPr="00E50BED" w:rsidDel="00CF47EB">
          <w:rPr>
            <w:rFonts w:ascii="Palatino Linotype" w:hAnsi="Palatino Linotype"/>
            <w:sz w:val="24"/>
            <w:szCs w:val="24"/>
          </w:rPr>
          <w:delText>V</w:delText>
        </w:r>
      </w:del>
      <w:r w:rsidRPr="00E50BED">
        <w:rPr>
          <w:rFonts w:ascii="Palatino Linotype" w:hAnsi="Palatino Linotype"/>
          <w:sz w:val="24"/>
          <w:szCs w:val="24"/>
        </w:rPr>
        <w:t>alue (NPV) is the chosen indicator that can consider both the time value of money and include the various estimated cash flows</w:t>
      </w:r>
      <w:r>
        <w:rPr>
          <w:rFonts w:ascii="Palatino Linotype" w:hAnsi="Palatino Linotype"/>
          <w:sz w:val="24"/>
          <w:szCs w:val="24"/>
        </w:rPr>
        <w:t xml:space="preserve"> </w:t>
      </w:r>
      <w:r w:rsidR="007755B9">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{"citationItems":[{"id":"ITEM-1","itemData":{"DOI":"10.1177/0734242X221105434","ISSN":"0734-242X","abstract":"Renewable energy generation and increased electrification are pivotal to reducing greenhouse gas emissions and mitigating climate change. Consequently, global deployment of wind turbines has soared, and the trend is expected to continue. Installed turbines have only recently started reaching the end of their design lives, and waste volumes are projected to escalate rapidly. Approximately 94% of a wind turbine (by mass) is recyclable, but the waste polymer composite blades are most commonly landfilled. This mini-review aims to review current end-of-life (EoL) management practices in the large-scale wind industry for countries with established EoL standards as well as those with less mature regulations. Data on current EoL management practices, initiatives and regulations in industry was sourced primarily from literature reviews and publicly available internet information. Additional insights and perspectives were gained from WindEurope?s EoL Issues and Strategies 2020 seminar and through communication with select individuals from various sectors such as wind energy development and operations, government, industry associations, academia and research organizations. The results show that the decision on EoL options is dictated by the remaining useful life (RUL) of the wind turbines, prevailing policies and electricity prices. The contribution of this article is, firstly, identifying a number of key technical, economic and regulatory questions that must be asked before deciding on the most appropriate EoL option. Secondly, the article identifies factors that impede current EoL management efforts to close the circular economy gap and those that can support sustainable technology deployment. Finally, the article considers the way that countries with a young fleet of wind farms may learn from more experienced nations. There are few proven business cases, and barriers to the profitability and effectiveness of EoL strategies include uncertainty about the assets? RUL, collection logistics, the size of wind farm operation margins, low waste feedstock and limited markets for recycled products. Designing for circularity, stakeholder collaboration, circular business models and technology-specific regulations can improve EoL sustainability. The research found that wind turbine EoL management is dynamic and complex and needs to consider multiple, often conflicting factors. However, it is necessary and has immense environmental, technical and economic potential as the in…","author":[{"dropping-particle":"","family":"Woo","given":"Su Mei","non-dropping-particle":"","parse-names":false,"suffix":""},{"dropping-particle":"","family":"Whale","given":"Jonathan","non-dropping-particle":"","parse-names":false,"suffix":""}],"container-title":"Waste Management &amp; Research","id":"ITEM-1","issued":{"date-parts":[["2022","6"]]},"page":"0734242X221105434","publisher":"SAGE Publications Ltd STM","title":"A mini-review of end-of-life management of wind turbines: Current practices and closing the circular economy gap","type":"article-journal"},"uris":["http://www.mendeley.com/documents/?uuid=e3c6d904-9cb8-4204-b711-1a710e939a9c","http://www.mendeley.com/documents/?uuid=370b0d96-7e05-4b96-953a-da47f17a8359"]}],"mendeley":{"formattedCitation":"(Woo and Whale, 2022)","plainTextFormattedCitation":"(Woo and Whale, 2022)","previouslyFormattedCitation":"(Woo and Whale, 2022)"},"properties":{"noteIndex":0},"schema":"https://github.com/citation-style-language/schema/raw/master/csl-citation.json"}</w:instrText>
      </w:r>
      <w:r w:rsidR="007755B9">
        <w:rPr>
          <w:rFonts w:ascii="Palatino Linotype" w:hAnsi="Palatino Linotype"/>
          <w:sz w:val="24"/>
          <w:szCs w:val="24"/>
        </w:rPr>
        <w:fldChar w:fldCharType="separate"/>
      </w:r>
      <w:r w:rsidR="001E67DB" w:rsidRPr="001E67DB">
        <w:rPr>
          <w:rFonts w:ascii="Palatino Linotype" w:hAnsi="Palatino Linotype"/>
          <w:noProof/>
          <w:sz w:val="24"/>
          <w:szCs w:val="24"/>
        </w:rPr>
        <w:t>(Woo and Whale, 2022)</w:t>
      </w:r>
      <w:r w:rsidR="007755B9">
        <w:rPr>
          <w:rFonts w:ascii="Palatino Linotype" w:hAnsi="Palatino Linotype"/>
          <w:sz w:val="24"/>
          <w:szCs w:val="24"/>
        </w:rPr>
        <w:fldChar w:fldCharType="end"/>
      </w:r>
      <w:r w:rsidRPr="00E50BED">
        <w:rPr>
          <w:rFonts w:ascii="Palatino Linotype" w:hAnsi="Palatino Linotype"/>
          <w:sz w:val="24"/>
          <w:szCs w:val="24"/>
        </w:rPr>
        <w:t xml:space="preserve">. It is a prediction of what might happen in the future but is still important as it highlights whether a market has economic potential or not. </w:t>
      </w:r>
      <w:ins w:id="99" w:author="Id -" w:date="2022-11-09T13:08:00Z">
        <w:r w:rsidR="003D229C" w:rsidRPr="003D229C">
          <w:rPr>
            <w:rFonts w:ascii="Palatino Linotype" w:hAnsi="Palatino Linotype"/>
            <w:sz w:val="24"/>
            <w:szCs w:val="24"/>
          </w:rPr>
          <w:t xml:space="preserve">The following economic model is used in this </w:t>
        </w:r>
        <w:r w:rsidR="003D229C">
          <w:rPr>
            <w:rFonts w:ascii="Palatino Linotype" w:hAnsi="Palatino Linotype"/>
            <w:sz w:val="24"/>
            <w:szCs w:val="24"/>
          </w:rPr>
          <w:t xml:space="preserve">work </w:t>
        </w:r>
        <w:r w:rsidR="003D229C">
          <w:rPr>
            <w:rFonts w:ascii="Palatino Linotype" w:hAnsi="Palatino Linotype"/>
            <w:sz w:val="24"/>
            <w:szCs w:val="24"/>
          </w:rPr>
          <w:fldChar w:fldCharType="begin" w:fldLock="1"/>
        </w:r>
      </w:ins>
      <w:r w:rsidR="00617002">
        <w:rPr>
          <w:rFonts w:ascii="Palatino Linotype" w:hAnsi="Palatino Linotype"/>
          <w:sz w:val="24"/>
          <w:szCs w:val="24"/>
        </w:rPr>
        <w:instrText>ADDIN CSL_CITATION {"citationItems":[{"id":"ITEM-1","itemData":{"DOI":"10.1155/2017/4184676","ISSN":"1687529X","abstract":"Cumulative photovoltaic (PV) power installed in 2016 was equal to 305 GW. Five countries (China, Japan, Germany, the USA, and Italy) shared about 70% of the global power. End-of-life (EoL) management of waste PV modules requires alternative strategies than landfill, and recycling is a valid option. Technological solutions are already available in the market and environmental benefits are highlighted by the literature, while economic advantages are not well defined. The aim of this paper is investigating the financial feasibility of crystalline silicon (Si) PV module-recycling processes. Two well-known indicators are proposed for a reference 2000 tons plant: net present value (NPV) and discounted payback period (DPBT). NPV/size is equal to -0.84 €/kg in a baseline scenario. Furthermore, a sensitivity analysis is conducted, in order to improve the solidity of the obtained results. NPV/size varies from -1.19 €/kg to -0.50 €/kg. The absence of valuable materials plays a key role, and process costs are the main critical variables.","author":[{"dropping-particle":"","family":"D'Adamo","given":"Idiano","non-dropping-particle":"","parse-names":false,"suffix":""},{"dropping-particle":"","family":"Miliacca","given":"Michela","non-dropping-particle":"","parse-names":false,"suffix":""},{"dropping-particle":"","family":"Rosa","given":"Paolo","non-dropping-particle":"","parse-names":false,"suffix":""}],"container-title":"International Journal of Photoenergy","id":"ITEM-1","issued":{"date-parts":[["2017"]]},"page":"1-6","title":"Economic Feasibility for Recycling of Waste Crystalline Silicon Photovoltaic Modules","type":"article-journal","volume":"2017"},"uris":["http://www.mendeley.com/documents/?uuid=bfdd149c-21c6-3d62-ab52-0b784c8305b9"]}],"mendeley":{"formattedCitation":"(D’Adamo et al., 2017)","plainTextFormattedCitation":"(D’Adamo et al., 2017)","previouslyFormattedCitation":"(D’Adamo et al., 2017)"},"properties":{"noteIndex":0},"schema":"https://github.com/citation-style-language/schema/raw/master/csl-citation.json"}</w:instrText>
      </w:r>
      <w:r w:rsidR="003D229C">
        <w:rPr>
          <w:rFonts w:ascii="Palatino Linotype" w:hAnsi="Palatino Linotype"/>
          <w:sz w:val="24"/>
          <w:szCs w:val="24"/>
        </w:rPr>
        <w:fldChar w:fldCharType="separate"/>
      </w:r>
      <w:r w:rsidR="003D229C" w:rsidRPr="003D229C">
        <w:rPr>
          <w:rFonts w:ascii="Palatino Linotype" w:hAnsi="Palatino Linotype"/>
          <w:noProof/>
          <w:sz w:val="24"/>
          <w:szCs w:val="24"/>
        </w:rPr>
        <w:t>(D’Adamo et al., 2017)</w:t>
      </w:r>
      <w:ins w:id="100" w:author="Id -" w:date="2022-11-09T13:08:00Z">
        <w:r w:rsidR="003D229C">
          <w:rPr>
            <w:rFonts w:ascii="Palatino Linotype" w:hAnsi="Palatino Linotype"/>
            <w:sz w:val="24"/>
            <w:szCs w:val="24"/>
          </w:rPr>
          <w:fldChar w:fldCharType="end"/>
        </w:r>
        <w:r w:rsidR="003D229C">
          <w:rPr>
            <w:rFonts w:ascii="Palatino Linotype" w:hAnsi="Palatino Linotype"/>
            <w:sz w:val="24"/>
            <w:szCs w:val="24"/>
          </w:rPr>
          <w:t>:</w:t>
        </w:r>
      </w:ins>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67"/>
        <w:gridCol w:w="561"/>
      </w:tblGrid>
      <w:tr w:rsidR="00C656E9" w:rsidRPr="00C42879" w14:paraId="47786BB3" w14:textId="77777777" w:rsidTr="00CA5849">
        <w:tc>
          <w:tcPr>
            <w:tcW w:w="9067" w:type="dxa"/>
          </w:tcPr>
          <w:p w14:paraId="3D5B201B" w14:textId="77777777" w:rsidR="00C656E9" w:rsidRPr="00C42879" w:rsidRDefault="00C656E9" w:rsidP="00FD120A">
            <w:pPr>
              <w:pStyle w:val="MDPI31text"/>
              <w:spacing w:line="360" w:lineRule="auto"/>
              <w:ind w:firstLine="0"/>
              <w:jc w:val="left"/>
              <w:rPr>
                <w:sz w:val="24"/>
                <w:szCs w:val="24"/>
              </w:rPr>
            </w:pPr>
            <m:oMathPara>
              <m:oMathParaPr>
                <m:jc m:val="left"/>
              </m:oMathParaPr>
              <m:oMath>
                <m:r>
                  <m:rPr>
                    <m:sty m:val="p"/>
                  </m:rPr>
                  <w:rPr>
                    <w:rFonts w:ascii="Cambria Math" w:hAnsi="Cambria Math"/>
                    <w:sz w:val="24"/>
                    <w:szCs w:val="24"/>
                    <w:lang w:val="en-GB"/>
                  </w:rPr>
                  <m:t>NPV=DCI-DCO</m:t>
                </m:r>
              </m:oMath>
            </m:oMathPara>
          </w:p>
        </w:tc>
        <w:tc>
          <w:tcPr>
            <w:tcW w:w="561" w:type="dxa"/>
          </w:tcPr>
          <w:p w14:paraId="6BEB9322" w14:textId="77777777" w:rsidR="00C656E9" w:rsidRPr="00C42879" w:rsidRDefault="00C656E9" w:rsidP="00FD120A">
            <w:pPr>
              <w:spacing w:line="360" w:lineRule="auto"/>
              <w:jc w:val="center"/>
              <w:rPr>
                <w:rFonts w:ascii="Times New Roman" w:hAnsi="Times New Roman" w:cs="Times New Roman"/>
                <w:sz w:val="24"/>
                <w:szCs w:val="24"/>
                <w:lang w:val="en-GB"/>
              </w:rPr>
            </w:pPr>
            <w:r w:rsidRPr="00C42879">
              <w:rPr>
                <w:rFonts w:ascii="Times New Roman" w:hAnsi="Times New Roman" w:cs="Times New Roman"/>
                <w:sz w:val="24"/>
                <w:szCs w:val="24"/>
                <w:lang w:val="en-GB"/>
              </w:rPr>
              <w:t>(1)</w:t>
            </w:r>
          </w:p>
        </w:tc>
      </w:tr>
      <w:tr w:rsidR="003D229C" w:rsidRPr="00C42879" w14:paraId="4CD44024" w14:textId="77777777" w:rsidTr="00CA5849">
        <w:trPr>
          <w:ins w:id="101" w:author="Id -" w:date="2022-11-09T13:07:00Z"/>
        </w:trPr>
        <w:tc>
          <w:tcPr>
            <w:tcW w:w="9067" w:type="dxa"/>
          </w:tcPr>
          <w:p w14:paraId="4C4D7189" w14:textId="35ECB164" w:rsidR="003D229C" w:rsidRDefault="003D229C" w:rsidP="00FD120A">
            <w:pPr>
              <w:pStyle w:val="MDPI31text"/>
              <w:spacing w:line="360" w:lineRule="auto"/>
              <w:ind w:firstLine="0"/>
              <w:jc w:val="left"/>
              <w:rPr>
                <w:ins w:id="102" w:author="Id -" w:date="2022-11-09T13:07:00Z"/>
                <w:rFonts w:eastAsia="Calibri"/>
                <w:sz w:val="24"/>
                <w:szCs w:val="24"/>
                <w:lang w:val="en-GB"/>
              </w:rPr>
            </w:pPr>
            <m:oMath>
              <m:r>
                <w:ins w:id="103" w:author="Id -" w:date="2022-11-09T13:07:00Z">
                  <m:rPr>
                    <m:sty m:val="p"/>
                  </m:rPr>
                  <w:rPr>
                    <w:rFonts w:ascii="Cambria Math" w:hAnsi="Cambria Math"/>
                    <w:sz w:val="24"/>
                    <w:szCs w:val="24"/>
                    <w:lang w:val="en-GB"/>
                  </w:rPr>
                  <m:t>DCI=</m:t>
                </w:ins>
              </m:r>
              <m:nary>
                <m:naryPr>
                  <m:chr m:val="∑"/>
                  <m:limLoc m:val="undOvr"/>
                  <m:ctrlPr>
                    <w:ins w:id="104" w:author="Id -" w:date="2022-11-09T13:07:00Z">
                      <w:rPr>
                        <w:rFonts w:ascii="Cambria Math" w:hAnsi="Cambria Math"/>
                        <w:sz w:val="24"/>
                        <w:szCs w:val="24"/>
                        <w:lang w:val="en-GB"/>
                      </w:rPr>
                    </w:ins>
                  </m:ctrlPr>
                </m:naryPr>
                <m:sub>
                  <m:r>
                    <w:ins w:id="105" w:author="Id -" w:date="2022-11-09T13:07:00Z">
                      <m:rPr>
                        <m:sty m:val="p"/>
                      </m:rPr>
                      <w:rPr>
                        <w:rFonts w:ascii="Cambria Math" w:hAnsi="Cambria Math"/>
                        <w:sz w:val="24"/>
                        <w:szCs w:val="24"/>
                        <w:lang w:val="en-GB"/>
                      </w:rPr>
                      <m:t>t=1</m:t>
                    </w:ins>
                  </m:r>
                </m:sub>
                <m:sup>
                  <m:r>
                    <w:ins w:id="106" w:author="Id -" w:date="2022-11-09T13:07:00Z">
                      <m:rPr>
                        <m:sty m:val="p"/>
                      </m:rPr>
                      <w:rPr>
                        <w:rFonts w:ascii="Cambria Math" w:hAnsi="Cambria Math"/>
                        <w:sz w:val="24"/>
                        <w:szCs w:val="24"/>
                        <w:lang w:val="en-GB"/>
                      </w:rPr>
                      <m:t>N</m:t>
                    </w:ins>
                  </m:r>
                </m:sup>
                <m:e>
                  <m:r>
                    <w:ins w:id="107" w:author="Id -" w:date="2022-11-09T13:07:00Z">
                      <w:rPr>
                        <w:rFonts w:ascii="Cambria Math" w:hAnsi="Cambria Math"/>
                        <w:sz w:val="24"/>
                        <w:szCs w:val="24"/>
                        <w:lang w:val="en-GB"/>
                      </w:rPr>
                      <m:t>(</m:t>
                    </w:ins>
                  </m:r>
                  <m:sSubSup>
                    <m:sSubSupPr>
                      <m:ctrlPr>
                        <w:ins w:id="108" w:author="Id -" w:date="2022-11-09T13:07:00Z">
                          <w:rPr>
                            <w:rFonts w:ascii="Cambria Math" w:hAnsi="Times New Roman"/>
                            <w:sz w:val="24"/>
                            <w:szCs w:val="24"/>
                            <w:lang w:val="en-GB"/>
                          </w:rPr>
                        </w:ins>
                      </m:ctrlPr>
                    </m:sSubSupPr>
                    <m:e>
                      <m:r>
                        <w:ins w:id="109" w:author="Id -" w:date="2022-11-09T13:07:00Z">
                          <m:rPr>
                            <m:sty m:val="p"/>
                          </m:rPr>
                          <w:rPr>
                            <w:rFonts w:ascii="Cambria Math" w:hAnsi="Times New Roman"/>
                            <w:sz w:val="24"/>
                            <w:szCs w:val="24"/>
                            <w:lang w:val="en-GB"/>
                          </w:rPr>
                          <m:t>m</m:t>
                        </w:ins>
                      </m:r>
                    </m:e>
                    <m:sub>
                      <m:r>
                        <w:ins w:id="110" w:author="Id -" w:date="2022-11-09T13:07:00Z">
                          <m:rPr>
                            <m:sty m:val="p"/>
                          </m:rPr>
                          <w:rPr>
                            <w:rFonts w:ascii="Cambria Math" w:hAnsi="Times New Roman"/>
                            <w:sz w:val="24"/>
                            <w:szCs w:val="24"/>
                            <w:lang w:val="en-GB"/>
                          </w:rPr>
                          <m:t>Al</m:t>
                        </w:ins>
                      </m:r>
                    </m:sub>
                    <m:sup>
                      <m:r>
                        <w:ins w:id="111" w:author="Id -" w:date="2022-11-09T13:07:00Z">
                          <m:rPr>
                            <m:sty m:val="p"/>
                          </m:rPr>
                          <w:rPr>
                            <w:rFonts w:ascii="Cambria Math" w:hAnsi="Times New Roman"/>
                            <w:sz w:val="24"/>
                            <w:szCs w:val="24"/>
                            <w:lang w:val="en-GB"/>
                          </w:rPr>
                          <m:t>m</m:t>
                        </w:ins>
                      </m:r>
                    </m:sup>
                  </m:sSubSup>
                  <m:r>
                    <w:ins w:id="112" w:author="Id -" w:date="2022-11-09T13:07:00Z">
                      <m:rPr>
                        <m:sty m:val="p"/>
                      </m:rPr>
                      <w:rPr>
                        <w:rFonts w:ascii="Cambria Math" w:hAnsi="Cambria Math"/>
                        <w:sz w:val="24"/>
                        <w:szCs w:val="24"/>
                        <w:lang w:val="en-GB"/>
                      </w:rPr>
                      <m:t>*</m:t>
                    </w:ins>
                  </m:r>
                  <m:sSub>
                    <m:sSubPr>
                      <m:ctrlPr>
                        <w:ins w:id="113" w:author="Id -" w:date="2022-11-09T13:07:00Z">
                          <w:rPr>
                            <w:rFonts w:ascii="Cambria Math" w:hAnsi="Times New Roman"/>
                            <w:sz w:val="24"/>
                            <w:szCs w:val="24"/>
                            <w:lang w:val="en-GB"/>
                          </w:rPr>
                        </w:ins>
                      </m:ctrlPr>
                    </m:sSubPr>
                    <m:e>
                      <m:r>
                        <w:ins w:id="114" w:author="Id -" w:date="2022-11-09T13:07:00Z">
                          <m:rPr>
                            <m:sty m:val="p"/>
                          </m:rPr>
                          <w:rPr>
                            <w:rFonts w:ascii="Cambria Math" w:hAnsi="Times New Roman"/>
                            <w:sz w:val="24"/>
                            <w:szCs w:val="24"/>
                            <w:lang w:val="en-GB"/>
                          </w:rPr>
                          <m:t>y</m:t>
                        </w:ins>
                      </m:r>
                    </m:e>
                    <m:sub>
                      <m:r>
                        <w:ins w:id="115" w:author="Id -" w:date="2022-11-09T13:07:00Z">
                          <m:rPr>
                            <m:sty m:val="p"/>
                          </m:rPr>
                          <w:rPr>
                            <w:rFonts w:ascii="Cambria Math" w:hAnsi="Times New Roman"/>
                            <w:sz w:val="24"/>
                            <w:szCs w:val="24"/>
                            <w:lang w:val="en-GB"/>
                          </w:rPr>
                          <m:t>Al</m:t>
                        </w:ins>
                      </m:r>
                    </m:sub>
                  </m:sSub>
                  <m:r>
                    <w:ins w:id="116" w:author="Id -" w:date="2022-11-09T13:07:00Z">
                      <m:rPr>
                        <m:sty m:val="p"/>
                      </m:rPr>
                      <w:rPr>
                        <w:rFonts w:ascii="Cambria Math" w:hAnsi="Cambria Math"/>
                        <w:sz w:val="24"/>
                        <w:szCs w:val="24"/>
                        <w:lang w:val="en-GB"/>
                      </w:rPr>
                      <m:t>*</m:t>
                    </w:ins>
                  </m:r>
                  <m:sSub>
                    <m:sSubPr>
                      <m:ctrlPr>
                        <w:ins w:id="117" w:author="Id -" w:date="2022-11-09T13:07:00Z">
                          <w:rPr>
                            <w:rFonts w:ascii="Cambria Math" w:hAnsi="Times New Roman"/>
                            <w:sz w:val="24"/>
                            <w:szCs w:val="24"/>
                            <w:lang w:val="en-GB"/>
                          </w:rPr>
                        </w:ins>
                      </m:ctrlPr>
                    </m:sSubPr>
                    <m:e>
                      <m:r>
                        <w:ins w:id="118" w:author="Id -" w:date="2022-11-09T13:07:00Z">
                          <m:rPr>
                            <m:sty m:val="p"/>
                          </m:rPr>
                          <w:rPr>
                            <w:rFonts w:ascii="Cambria Math" w:hAnsi="Times New Roman"/>
                            <w:sz w:val="24"/>
                            <w:szCs w:val="24"/>
                            <w:lang w:val="en-GB"/>
                          </w:rPr>
                          <m:t>pl</m:t>
                        </w:ins>
                      </m:r>
                    </m:e>
                    <m:sub>
                      <m:r>
                        <w:ins w:id="119" w:author="Id -" w:date="2022-11-09T13:07:00Z">
                          <m:rPr>
                            <m:sty m:val="p"/>
                          </m:rPr>
                          <w:rPr>
                            <w:rFonts w:ascii="Cambria Math" w:hAnsi="Times New Roman"/>
                            <w:sz w:val="24"/>
                            <w:szCs w:val="24"/>
                            <w:lang w:val="en-GB"/>
                          </w:rPr>
                          <m:t>Al</m:t>
                        </w:ins>
                      </m:r>
                    </m:sub>
                  </m:sSub>
                  <m:r>
                    <w:ins w:id="120" w:author="Id -" w:date="2022-11-09T13:07:00Z">
                      <m:rPr>
                        <m:sty m:val="p"/>
                      </m:rPr>
                      <w:rPr>
                        <w:rFonts w:ascii="Cambria Math" w:hAnsi="Cambria Math"/>
                        <w:sz w:val="24"/>
                        <w:szCs w:val="24"/>
                        <w:lang w:val="en-GB"/>
                      </w:rPr>
                      <m:t>*</m:t>
                    </w:ins>
                  </m:r>
                  <m:sSub>
                    <m:sSubPr>
                      <m:ctrlPr>
                        <w:ins w:id="121" w:author="Id -" w:date="2022-11-09T13:07:00Z">
                          <w:rPr>
                            <w:rFonts w:ascii="Cambria Math" w:hAnsi="Times New Roman"/>
                            <w:sz w:val="24"/>
                            <w:szCs w:val="24"/>
                            <w:lang w:val="en-GB"/>
                          </w:rPr>
                        </w:ins>
                      </m:ctrlPr>
                    </m:sSubPr>
                    <m:e>
                      <m:r>
                        <w:ins w:id="122" w:author="Id -" w:date="2022-11-09T13:07:00Z">
                          <m:rPr>
                            <m:sty m:val="p"/>
                          </m:rPr>
                          <w:rPr>
                            <w:rFonts w:ascii="Cambria Math" w:hAnsi="Times New Roman"/>
                            <w:sz w:val="24"/>
                            <w:szCs w:val="24"/>
                            <w:lang w:val="en-GB"/>
                          </w:rPr>
                          <m:t>pr</m:t>
                        </w:ins>
                      </m:r>
                    </m:e>
                    <m:sub>
                      <m:r>
                        <w:ins w:id="123" w:author="Id -" w:date="2022-11-09T13:07:00Z">
                          <m:rPr>
                            <m:sty m:val="p"/>
                          </m:rPr>
                          <w:rPr>
                            <w:rFonts w:ascii="Cambria Math" w:hAnsi="Times New Roman"/>
                            <w:sz w:val="24"/>
                            <w:szCs w:val="24"/>
                            <w:lang w:val="en-GB"/>
                          </w:rPr>
                          <m:t>Al,t</m:t>
                        </w:ins>
                      </m:r>
                    </m:sub>
                  </m:sSub>
                  <m:r>
                    <w:ins w:id="124" w:author="Id -" w:date="2022-11-09T13:07:00Z">
                      <m:rPr>
                        <m:sty m:val="p"/>
                      </m:rPr>
                      <w:rPr>
                        <w:rFonts w:ascii="Cambria Math" w:hAnsi="Cambria Math"/>
                        <w:sz w:val="24"/>
                        <w:szCs w:val="24"/>
                        <w:lang w:val="en-GB"/>
                      </w:rPr>
                      <m:t>*</m:t>
                    </w:ins>
                  </m:r>
                  <m:r>
                    <w:ins w:id="125" w:author="Id -" w:date="2022-11-09T13:07:00Z">
                      <m:rPr>
                        <m:sty m:val="p"/>
                      </m:rPr>
                      <w:rPr>
                        <w:rFonts w:ascii="Cambria Math" w:hAnsi="Times New Roman"/>
                        <w:sz w:val="24"/>
                        <w:szCs w:val="24"/>
                        <w:lang w:val="en-GB"/>
                      </w:rPr>
                      <m:t>S+</m:t>
                    </w:ins>
                  </m:r>
                  <m:sSubSup>
                    <m:sSubSupPr>
                      <m:ctrlPr>
                        <w:ins w:id="126" w:author="Id -" w:date="2022-11-09T13:07:00Z">
                          <w:rPr>
                            <w:rFonts w:ascii="Cambria Math" w:hAnsi="Times New Roman"/>
                            <w:sz w:val="24"/>
                            <w:szCs w:val="24"/>
                            <w:lang w:val="en-GB"/>
                          </w:rPr>
                        </w:ins>
                      </m:ctrlPr>
                    </m:sSubSupPr>
                    <m:e>
                      <m:r>
                        <w:ins w:id="127" w:author="Id -" w:date="2022-11-09T13:07:00Z">
                          <m:rPr>
                            <m:sty m:val="p"/>
                          </m:rPr>
                          <w:rPr>
                            <w:rFonts w:ascii="Cambria Math" w:hAnsi="Times New Roman"/>
                            <w:sz w:val="24"/>
                            <w:szCs w:val="24"/>
                            <w:lang w:val="en-GB"/>
                          </w:rPr>
                          <m:t>m</m:t>
                        </w:ins>
                      </m:r>
                    </m:e>
                    <m:sub>
                      <m:r>
                        <w:ins w:id="128" w:author="Id -" w:date="2022-11-09T13:07:00Z">
                          <m:rPr>
                            <m:sty m:val="p"/>
                          </m:rPr>
                          <w:rPr>
                            <w:rFonts w:ascii="Cambria Math" w:hAnsi="Times New Roman"/>
                            <w:sz w:val="24"/>
                            <w:szCs w:val="24"/>
                            <w:lang w:val="en-GB"/>
                          </w:rPr>
                          <m:t>glass</m:t>
                        </w:ins>
                      </m:r>
                    </m:sub>
                    <m:sup>
                      <m:r>
                        <w:ins w:id="129" w:author="Id -" w:date="2022-11-09T13:07:00Z">
                          <m:rPr>
                            <m:sty m:val="p"/>
                          </m:rPr>
                          <w:rPr>
                            <w:rFonts w:ascii="Cambria Math" w:hAnsi="Times New Roman"/>
                            <w:sz w:val="24"/>
                            <w:szCs w:val="24"/>
                            <w:lang w:val="en-GB"/>
                          </w:rPr>
                          <m:t>m</m:t>
                        </w:ins>
                      </m:r>
                    </m:sup>
                  </m:sSubSup>
                  <m:r>
                    <w:ins w:id="130" w:author="Id -" w:date="2022-11-09T13:07:00Z">
                      <m:rPr>
                        <m:sty m:val="p"/>
                      </m:rPr>
                      <w:rPr>
                        <w:rFonts w:ascii="Cambria Math" w:hAnsi="Cambria Math"/>
                        <w:sz w:val="24"/>
                        <w:szCs w:val="24"/>
                        <w:lang w:val="en-GB"/>
                      </w:rPr>
                      <m:t>*</m:t>
                    </w:ins>
                  </m:r>
                  <m:sSub>
                    <m:sSubPr>
                      <m:ctrlPr>
                        <w:ins w:id="131" w:author="Id -" w:date="2022-11-09T13:07:00Z">
                          <w:rPr>
                            <w:rFonts w:ascii="Cambria Math" w:hAnsi="Times New Roman"/>
                            <w:sz w:val="24"/>
                            <w:szCs w:val="24"/>
                            <w:lang w:val="en-GB"/>
                          </w:rPr>
                        </w:ins>
                      </m:ctrlPr>
                    </m:sSubPr>
                    <m:e>
                      <m:r>
                        <w:ins w:id="132" w:author="Id -" w:date="2022-11-09T13:07:00Z">
                          <m:rPr>
                            <m:sty m:val="p"/>
                          </m:rPr>
                          <w:rPr>
                            <w:rFonts w:ascii="Cambria Math" w:hAnsi="Times New Roman"/>
                            <w:sz w:val="24"/>
                            <w:szCs w:val="24"/>
                            <w:lang w:val="en-GB"/>
                          </w:rPr>
                          <m:t>y</m:t>
                        </w:ins>
                      </m:r>
                    </m:e>
                    <m:sub>
                      <m:r>
                        <w:ins w:id="133" w:author="Id -" w:date="2022-11-09T13:07:00Z">
                          <m:rPr>
                            <m:sty m:val="p"/>
                          </m:rPr>
                          <w:rPr>
                            <w:rFonts w:ascii="Cambria Math" w:hAnsi="Times New Roman"/>
                            <w:sz w:val="24"/>
                            <w:szCs w:val="24"/>
                            <w:lang w:val="en-GB"/>
                          </w:rPr>
                          <m:t>glass</m:t>
                        </w:ins>
                      </m:r>
                    </m:sub>
                  </m:sSub>
                  <m:r>
                    <w:ins w:id="134" w:author="Id -" w:date="2022-11-09T13:07:00Z">
                      <m:rPr>
                        <m:sty m:val="p"/>
                      </m:rPr>
                      <w:rPr>
                        <w:rFonts w:ascii="Cambria Math" w:hAnsi="Cambria Math"/>
                        <w:sz w:val="24"/>
                        <w:szCs w:val="24"/>
                        <w:lang w:val="en-GB"/>
                      </w:rPr>
                      <m:t>*</m:t>
                    </w:ins>
                  </m:r>
                  <m:sSub>
                    <m:sSubPr>
                      <m:ctrlPr>
                        <w:ins w:id="135" w:author="Id -" w:date="2022-11-09T13:07:00Z">
                          <w:rPr>
                            <w:rFonts w:ascii="Cambria Math" w:hAnsi="Times New Roman"/>
                            <w:sz w:val="24"/>
                            <w:szCs w:val="24"/>
                            <w:lang w:val="en-GB"/>
                          </w:rPr>
                        </w:ins>
                      </m:ctrlPr>
                    </m:sSubPr>
                    <m:e>
                      <m:r>
                        <w:ins w:id="136" w:author="Id -" w:date="2022-11-09T13:07:00Z">
                          <m:rPr>
                            <m:sty m:val="p"/>
                          </m:rPr>
                          <w:rPr>
                            <w:rFonts w:ascii="Cambria Math" w:hAnsi="Times New Roman"/>
                            <w:sz w:val="24"/>
                            <w:szCs w:val="24"/>
                            <w:lang w:val="en-GB"/>
                          </w:rPr>
                          <m:t>pl</m:t>
                        </w:ins>
                      </m:r>
                    </m:e>
                    <m:sub>
                      <m:r>
                        <w:ins w:id="137" w:author="Id -" w:date="2022-11-09T13:07:00Z">
                          <m:rPr>
                            <m:sty m:val="p"/>
                          </m:rPr>
                          <w:rPr>
                            <w:rFonts w:ascii="Cambria Math" w:hAnsi="Times New Roman"/>
                            <w:sz w:val="24"/>
                            <w:szCs w:val="24"/>
                            <w:lang w:val="en-GB"/>
                          </w:rPr>
                          <m:t>glass</m:t>
                        </w:ins>
                      </m:r>
                    </m:sub>
                  </m:sSub>
                  <m:r>
                    <w:ins w:id="138" w:author="Id -" w:date="2022-11-09T13:07:00Z">
                      <m:rPr>
                        <m:sty m:val="p"/>
                      </m:rPr>
                      <w:rPr>
                        <w:rFonts w:ascii="Cambria Math" w:hAnsi="Cambria Math"/>
                        <w:sz w:val="24"/>
                        <w:szCs w:val="24"/>
                        <w:lang w:val="en-GB"/>
                      </w:rPr>
                      <m:t>*</m:t>
                    </w:ins>
                  </m:r>
                  <m:sSub>
                    <m:sSubPr>
                      <m:ctrlPr>
                        <w:ins w:id="139" w:author="Id -" w:date="2022-11-09T13:07:00Z">
                          <w:rPr>
                            <w:rFonts w:ascii="Cambria Math" w:hAnsi="Times New Roman"/>
                            <w:sz w:val="24"/>
                            <w:szCs w:val="24"/>
                            <w:lang w:val="en-GB"/>
                          </w:rPr>
                        </w:ins>
                      </m:ctrlPr>
                    </m:sSubPr>
                    <m:e>
                      <m:r>
                        <w:ins w:id="140" w:author="Id -" w:date="2022-11-09T13:07:00Z">
                          <m:rPr>
                            <m:sty m:val="p"/>
                          </m:rPr>
                          <w:rPr>
                            <w:rFonts w:ascii="Cambria Math" w:hAnsi="Times New Roman"/>
                            <w:sz w:val="24"/>
                            <w:szCs w:val="24"/>
                            <w:lang w:val="en-GB"/>
                          </w:rPr>
                          <m:t>pr</m:t>
                        </w:ins>
                      </m:r>
                    </m:e>
                    <m:sub>
                      <m:r>
                        <w:ins w:id="141" w:author="Id -" w:date="2022-11-09T13:07:00Z">
                          <m:rPr>
                            <m:sty m:val="p"/>
                          </m:rPr>
                          <w:rPr>
                            <w:rFonts w:ascii="Cambria Math" w:hAnsi="Times New Roman"/>
                            <w:sz w:val="24"/>
                            <w:szCs w:val="24"/>
                            <w:lang w:val="en-GB"/>
                          </w:rPr>
                          <m:t>glass,t</m:t>
                        </w:ins>
                      </m:r>
                    </m:sub>
                  </m:sSub>
                  <m:r>
                    <w:ins w:id="142" w:author="Id -" w:date="2022-11-09T13:07:00Z">
                      <m:rPr>
                        <m:sty m:val="p"/>
                      </m:rPr>
                      <w:rPr>
                        <w:rFonts w:ascii="Cambria Math" w:hAnsi="Cambria Math"/>
                        <w:sz w:val="24"/>
                        <w:szCs w:val="24"/>
                        <w:lang w:val="en-GB"/>
                      </w:rPr>
                      <m:t>*</m:t>
                    </w:ins>
                  </m:r>
                  <m:r>
                    <w:ins w:id="143" w:author="Id -" w:date="2022-11-09T13:07:00Z">
                      <m:rPr>
                        <m:sty m:val="p"/>
                      </m:rPr>
                      <w:rPr>
                        <w:rFonts w:ascii="Cambria Math" w:hAnsi="Times New Roman"/>
                        <w:sz w:val="24"/>
                        <w:szCs w:val="24"/>
                        <w:lang w:val="en-GB"/>
                      </w:rPr>
                      <m:t>S+</m:t>
                    </w:ins>
                  </m:r>
                  <m:sSubSup>
                    <m:sSubSupPr>
                      <m:ctrlPr>
                        <w:ins w:id="144" w:author="Id -" w:date="2022-11-09T13:07:00Z">
                          <w:rPr>
                            <w:rFonts w:ascii="Cambria Math" w:hAnsi="Times New Roman"/>
                            <w:sz w:val="24"/>
                            <w:szCs w:val="24"/>
                            <w:lang w:val="en-GB"/>
                          </w:rPr>
                        </w:ins>
                      </m:ctrlPr>
                    </m:sSubSupPr>
                    <m:e>
                      <m:r>
                        <w:ins w:id="145" w:author="Id -" w:date="2022-11-09T13:07:00Z">
                          <m:rPr>
                            <m:sty m:val="p"/>
                          </m:rPr>
                          <w:rPr>
                            <w:rFonts w:ascii="Cambria Math" w:hAnsi="Times New Roman"/>
                            <w:sz w:val="24"/>
                            <w:szCs w:val="24"/>
                            <w:lang w:val="en-GB"/>
                          </w:rPr>
                          <m:t>m</m:t>
                        </w:ins>
                      </m:r>
                    </m:e>
                    <m:sub>
                      <m:r>
                        <w:ins w:id="146" w:author="Id -" w:date="2022-11-09T13:07:00Z">
                          <m:rPr>
                            <m:sty m:val="p"/>
                          </m:rPr>
                          <w:rPr>
                            <w:rFonts w:ascii="Cambria Math" w:hAnsi="Times New Roman"/>
                            <w:sz w:val="24"/>
                            <w:szCs w:val="24"/>
                            <w:lang w:val="en-GB"/>
                          </w:rPr>
                          <m:t>Si</m:t>
                        </w:ins>
                      </m:r>
                    </m:sub>
                    <m:sup>
                      <m:r>
                        <w:ins w:id="147" w:author="Id -" w:date="2022-11-09T13:07:00Z">
                          <m:rPr>
                            <m:sty m:val="p"/>
                          </m:rPr>
                          <w:rPr>
                            <w:rFonts w:ascii="Cambria Math" w:hAnsi="Times New Roman"/>
                            <w:sz w:val="24"/>
                            <w:szCs w:val="24"/>
                            <w:lang w:val="en-GB"/>
                          </w:rPr>
                          <m:t>m</m:t>
                        </w:ins>
                      </m:r>
                    </m:sup>
                  </m:sSubSup>
                  <m:r>
                    <w:ins w:id="148" w:author="Id -" w:date="2022-11-09T13:07:00Z">
                      <m:rPr>
                        <m:sty m:val="p"/>
                      </m:rPr>
                      <w:rPr>
                        <w:rFonts w:ascii="Cambria Math" w:hAnsi="Cambria Math"/>
                        <w:sz w:val="24"/>
                        <w:szCs w:val="24"/>
                        <w:lang w:val="en-GB"/>
                      </w:rPr>
                      <m:t>*</m:t>
                    </w:ins>
                  </m:r>
                  <m:sSub>
                    <m:sSubPr>
                      <m:ctrlPr>
                        <w:ins w:id="149" w:author="Id -" w:date="2022-11-09T13:07:00Z">
                          <w:rPr>
                            <w:rFonts w:ascii="Cambria Math" w:hAnsi="Times New Roman"/>
                            <w:sz w:val="24"/>
                            <w:szCs w:val="24"/>
                            <w:lang w:val="en-GB"/>
                          </w:rPr>
                        </w:ins>
                      </m:ctrlPr>
                    </m:sSubPr>
                    <m:e>
                      <m:r>
                        <w:ins w:id="150" w:author="Id -" w:date="2022-11-09T13:07:00Z">
                          <m:rPr>
                            <m:sty m:val="p"/>
                          </m:rPr>
                          <w:rPr>
                            <w:rFonts w:ascii="Cambria Math" w:hAnsi="Times New Roman"/>
                            <w:sz w:val="24"/>
                            <w:szCs w:val="24"/>
                            <w:lang w:val="en-GB"/>
                          </w:rPr>
                          <m:t>y</m:t>
                        </w:ins>
                      </m:r>
                    </m:e>
                    <m:sub>
                      <m:r>
                        <w:ins w:id="151" w:author="Id -" w:date="2022-11-09T13:07:00Z">
                          <m:rPr>
                            <m:sty m:val="p"/>
                          </m:rPr>
                          <w:rPr>
                            <w:rFonts w:ascii="Cambria Math" w:hAnsi="Times New Roman"/>
                            <w:sz w:val="24"/>
                            <w:szCs w:val="24"/>
                            <w:lang w:val="en-GB"/>
                          </w:rPr>
                          <m:t>Si</m:t>
                        </w:ins>
                      </m:r>
                    </m:sub>
                  </m:sSub>
                  <m:r>
                    <w:ins w:id="152" w:author="Id -" w:date="2022-11-09T13:07:00Z">
                      <m:rPr>
                        <m:sty m:val="p"/>
                      </m:rPr>
                      <w:rPr>
                        <w:rFonts w:ascii="Cambria Math" w:hAnsi="Cambria Math"/>
                        <w:sz w:val="24"/>
                        <w:szCs w:val="24"/>
                        <w:lang w:val="en-GB"/>
                      </w:rPr>
                      <m:t>*</m:t>
                    </w:ins>
                  </m:r>
                  <m:sSub>
                    <m:sSubPr>
                      <m:ctrlPr>
                        <w:ins w:id="153" w:author="Id -" w:date="2022-11-09T13:07:00Z">
                          <w:rPr>
                            <w:rFonts w:ascii="Cambria Math" w:hAnsi="Times New Roman"/>
                            <w:sz w:val="24"/>
                            <w:szCs w:val="24"/>
                            <w:lang w:val="en-GB"/>
                          </w:rPr>
                        </w:ins>
                      </m:ctrlPr>
                    </m:sSubPr>
                    <m:e>
                      <m:r>
                        <w:ins w:id="154" w:author="Id -" w:date="2022-11-09T13:07:00Z">
                          <m:rPr>
                            <m:sty m:val="p"/>
                          </m:rPr>
                          <w:rPr>
                            <w:rFonts w:ascii="Cambria Math" w:hAnsi="Times New Roman"/>
                            <w:sz w:val="24"/>
                            <w:szCs w:val="24"/>
                            <w:lang w:val="en-GB"/>
                          </w:rPr>
                          <m:t>pl</m:t>
                        </w:ins>
                      </m:r>
                    </m:e>
                    <m:sub>
                      <m:r>
                        <w:ins w:id="155" w:author="Id -" w:date="2022-11-09T13:07:00Z">
                          <m:rPr>
                            <m:sty m:val="p"/>
                          </m:rPr>
                          <w:rPr>
                            <w:rFonts w:ascii="Cambria Math" w:hAnsi="Times New Roman"/>
                            <w:sz w:val="24"/>
                            <w:szCs w:val="24"/>
                            <w:lang w:val="en-GB"/>
                          </w:rPr>
                          <m:t>Si</m:t>
                        </w:ins>
                      </m:r>
                    </m:sub>
                  </m:sSub>
                  <m:r>
                    <w:ins w:id="156" w:author="Id -" w:date="2022-11-09T13:07:00Z">
                      <m:rPr>
                        <m:sty m:val="p"/>
                      </m:rPr>
                      <w:rPr>
                        <w:rFonts w:ascii="Cambria Math" w:hAnsi="Cambria Math"/>
                        <w:sz w:val="24"/>
                        <w:szCs w:val="24"/>
                        <w:lang w:val="en-GB"/>
                      </w:rPr>
                      <m:t>*</m:t>
                    </w:ins>
                  </m:r>
                  <m:sSub>
                    <m:sSubPr>
                      <m:ctrlPr>
                        <w:ins w:id="157" w:author="Id -" w:date="2022-11-09T13:07:00Z">
                          <w:rPr>
                            <w:rFonts w:ascii="Cambria Math" w:hAnsi="Times New Roman"/>
                            <w:sz w:val="24"/>
                            <w:szCs w:val="24"/>
                            <w:lang w:val="en-GB"/>
                          </w:rPr>
                        </w:ins>
                      </m:ctrlPr>
                    </m:sSubPr>
                    <m:e>
                      <m:r>
                        <w:ins w:id="158" w:author="Id -" w:date="2022-11-09T13:07:00Z">
                          <m:rPr>
                            <m:sty m:val="p"/>
                          </m:rPr>
                          <w:rPr>
                            <w:rFonts w:ascii="Cambria Math" w:hAnsi="Times New Roman"/>
                            <w:sz w:val="24"/>
                            <w:szCs w:val="24"/>
                            <w:lang w:val="en-GB"/>
                          </w:rPr>
                          <m:t>pr</m:t>
                        </w:ins>
                      </m:r>
                    </m:e>
                    <m:sub>
                      <m:r>
                        <w:ins w:id="159" w:author="Id -" w:date="2022-11-09T13:07:00Z">
                          <m:rPr>
                            <m:sty m:val="p"/>
                          </m:rPr>
                          <w:rPr>
                            <w:rFonts w:ascii="Cambria Math" w:hAnsi="Times New Roman"/>
                            <w:sz w:val="24"/>
                            <w:szCs w:val="24"/>
                            <w:lang w:val="en-GB"/>
                          </w:rPr>
                          <m:t>Si,t</m:t>
                        </w:ins>
                      </m:r>
                    </m:sub>
                  </m:sSub>
                  <m:r>
                    <w:ins w:id="160" w:author="Id -" w:date="2022-11-09T13:07:00Z">
                      <m:rPr>
                        <m:sty m:val="p"/>
                      </m:rPr>
                      <w:rPr>
                        <w:rFonts w:ascii="Cambria Math" w:hAnsi="Cambria Math"/>
                        <w:sz w:val="24"/>
                        <w:szCs w:val="24"/>
                        <w:lang w:val="en-GB"/>
                      </w:rPr>
                      <m:t>*</m:t>
                    </w:ins>
                  </m:r>
                  <m:r>
                    <w:ins w:id="161" w:author="Id -" w:date="2022-11-09T13:07:00Z">
                      <m:rPr>
                        <m:sty m:val="p"/>
                      </m:rPr>
                      <w:rPr>
                        <w:rFonts w:ascii="Cambria Math" w:hAnsi="Times New Roman"/>
                        <w:sz w:val="24"/>
                        <w:szCs w:val="24"/>
                        <w:lang w:val="en-GB"/>
                      </w:rPr>
                      <m:t>S+</m:t>
                    </w:ins>
                  </m:r>
                  <m:sSubSup>
                    <m:sSubSupPr>
                      <m:ctrlPr>
                        <w:ins w:id="162" w:author="Id -" w:date="2022-11-09T13:07:00Z">
                          <w:rPr>
                            <w:rFonts w:ascii="Cambria Math" w:hAnsi="Times New Roman"/>
                            <w:sz w:val="24"/>
                            <w:szCs w:val="24"/>
                            <w:lang w:val="en-GB"/>
                          </w:rPr>
                        </w:ins>
                      </m:ctrlPr>
                    </m:sSubSupPr>
                    <m:e>
                      <m:r>
                        <w:ins w:id="163" w:author="Id -" w:date="2022-11-09T13:07:00Z">
                          <m:rPr>
                            <m:sty m:val="p"/>
                          </m:rPr>
                          <w:rPr>
                            <w:rFonts w:ascii="Cambria Math" w:hAnsi="Times New Roman"/>
                            <w:sz w:val="24"/>
                            <w:szCs w:val="24"/>
                            <w:lang w:val="en-GB"/>
                          </w:rPr>
                          <m:t>m</m:t>
                        </w:ins>
                      </m:r>
                    </m:e>
                    <m:sub>
                      <m:r>
                        <w:ins w:id="164" w:author="Id -" w:date="2022-11-09T13:07:00Z">
                          <m:rPr>
                            <m:sty m:val="p"/>
                          </m:rPr>
                          <w:rPr>
                            <w:rFonts w:ascii="Cambria Math" w:hAnsi="Times New Roman"/>
                            <w:sz w:val="24"/>
                            <w:szCs w:val="24"/>
                            <w:lang w:val="en-GB"/>
                          </w:rPr>
                          <m:t>Cu</m:t>
                        </w:ins>
                      </m:r>
                    </m:sub>
                    <m:sup>
                      <m:r>
                        <w:ins w:id="165" w:author="Id -" w:date="2022-11-09T13:07:00Z">
                          <m:rPr>
                            <m:sty m:val="p"/>
                          </m:rPr>
                          <w:rPr>
                            <w:rFonts w:ascii="Cambria Math" w:hAnsi="Times New Roman"/>
                            <w:sz w:val="24"/>
                            <w:szCs w:val="24"/>
                            <w:lang w:val="en-GB"/>
                          </w:rPr>
                          <m:t>m</m:t>
                        </w:ins>
                      </m:r>
                    </m:sup>
                  </m:sSubSup>
                  <m:r>
                    <w:ins w:id="166" w:author="Id -" w:date="2022-11-09T13:07:00Z">
                      <m:rPr>
                        <m:sty m:val="p"/>
                      </m:rPr>
                      <w:rPr>
                        <w:rFonts w:ascii="Cambria Math" w:hAnsi="Cambria Math"/>
                        <w:sz w:val="24"/>
                        <w:szCs w:val="24"/>
                        <w:lang w:val="en-GB"/>
                      </w:rPr>
                      <m:t>*</m:t>
                    </w:ins>
                  </m:r>
                  <m:sSub>
                    <m:sSubPr>
                      <m:ctrlPr>
                        <w:ins w:id="167" w:author="Id -" w:date="2022-11-09T13:07:00Z">
                          <w:rPr>
                            <w:rFonts w:ascii="Cambria Math" w:hAnsi="Times New Roman"/>
                            <w:sz w:val="24"/>
                            <w:szCs w:val="24"/>
                            <w:lang w:val="en-GB"/>
                          </w:rPr>
                        </w:ins>
                      </m:ctrlPr>
                    </m:sSubPr>
                    <m:e>
                      <m:r>
                        <w:ins w:id="168" w:author="Id -" w:date="2022-11-09T13:07:00Z">
                          <m:rPr>
                            <m:sty m:val="p"/>
                          </m:rPr>
                          <w:rPr>
                            <w:rFonts w:ascii="Cambria Math" w:hAnsi="Times New Roman"/>
                            <w:sz w:val="24"/>
                            <w:szCs w:val="24"/>
                            <w:lang w:val="en-GB"/>
                          </w:rPr>
                          <m:t>y</m:t>
                        </w:ins>
                      </m:r>
                    </m:e>
                    <m:sub>
                      <m:r>
                        <w:ins w:id="169" w:author="Id -" w:date="2022-11-09T13:07:00Z">
                          <m:rPr>
                            <m:sty m:val="p"/>
                          </m:rPr>
                          <w:rPr>
                            <w:rFonts w:ascii="Cambria Math" w:hAnsi="Times New Roman"/>
                            <w:sz w:val="24"/>
                            <w:szCs w:val="24"/>
                            <w:lang w:val="en-GB"/>
                          </w:rPr>
                          <m:t>Cu</m:t>
                        </w:ins>
                      </m:r>
                    </m:sub>
                  </m:sSub>
                  <m:r>
                    <w:ins w:id="170" w:author="Id -" w:date="2022-11-09T13:07:00Z">
                      <m:rPr>
                        <m:sty m:val="p"/>
                      </m:rPr>
                      <w:rPr>
                        <w:rFonts w:ascii="Cambria Math" w:hAnsi="Cambria Math"/>
                        <w:sz w:val="24"/>
                        <w:szCs w:val="24"/>
                        <w:lang w:val="en-GB"/>
                      </w:rPr>
                      <m:t>*</m:t>
                    </w:ins>
                  </m:r>
                  <m:sSub>
                    <m:sSubPr>
                      <m:ctrlPr>
                        <w:ins w:id="171" w:author="Id -" w:date="2022-11-09T13:07:00Z">
                          <w:rPr>
                            <w:rFonts w:ascii="Cambria Math" w:hAnsi="Times New Roman"/>
                            <w:sz w:val="24"/>
                            <w:szCs w:val="24"/>
                            <w:lang w:val="en-GB"/>
                          </w:rPr>
                        </w:ins>
                      </m:ctrlPr>
                    </m:sSubPr>
                    <m:e>
                      <m:r>
                        <w:ins w:id="172" w:author="Id -" w:date="2022-11-09T13:07:00Z">
                          <m:rPr>
                            <m:sty m:val="p"/>
                          </m:rPr>
                          <w:rPr>
                            <w:rFonts w:ascii="Cambria Math" w:hAnsi="Times New Roman"/>
                            <w:sz w:val="24"/>
                            <w:szCs w:val="24"/>
                            <w:lang w:val="en-GB"/>
                          </w:rPr>
                          <m:t>pl</m:t>
                        </w:ins>
                      </m:r>
                    </m:e>
                    <m:sub>
                      <m:r>
                        <w:ins w:id="173" w:author="Id -" w:date="2022-11-09T13:07:00Z">
                          <m:rPr>
                            <m:sty m:val="p"/>
                          </m:rPr>
                          <w:rPr>
                            <w:rFonts w:ascii="Cambria Math" w:hAnsi="Times New Roman"/>
                            <w:sz w:val="24"/>
                            <w:szCs w:val="24"/>
                            <w:lang w:val="en-GB"/>
                          </w:rPr>
                          <m:t>Cu</m:t>
                        </w:ins>
                      </m:r>
                    </m:sub>
                  </m:sSub>
                  <m:r>
                    <w:ins w:id="174" w:author="Id -" w:date="2022-11-09T13:07:00Z">
                      <m:rPr>
                        <m:sty m:val="p"/>
                      </m:rPr>
                      <w:rPr>
                        <w:rFonts w:ascii="Cambria Math" w:hAnsi="Cambria Math"/>
                        <w:sz w:val="24"/>
                        <w:szCs w:val="24"/>
                        <w:lang w:val="en-GB"/>
                      </w:rPr>
                      <m:t>*</m:t>
                    </w:ins>
                  </m:r>
                  <m:sSub>
                    <m:sSubPr>
                      <m:ctrlPr>
                        <w:ins w:id="175" w:author="Id -" w:date="2022-11-09T13:07:00Z">
                          <w:rPr>
                            <w:rFonts w:ascii="Cambria Math" w:hAnsi="Times New Roman"/>
                            <w:sz w:val="24"/>
                            <w:szCs w:val="24"/>
                            <w:lang w:val="en-GB"/>
                          </w:rPr>
                        </w:ins>
                      </m:ctrlPr>
                    </m:sSubPr>
                    <m:e>
                      <m:r>
                        <w:ins w:id="176" w:author="Id -" w:date="2022-11-09T13:07:00Z">
                          <m:rPr>
                            <m:sty m:val="p"/>
                          </m:rPr>
                          <w:rPr>
                            <w:rFonts w:ascii="Cambria Math" w:hAnsi="Times New Roman"/>
                            <w:sz w:val="24"/>
                            <w:szCs w:val="24"/>
                            <w:lang w:val="en-GB"/>
                          </w:rPr>
                          <m:t>pr</m:t>
                        </w:ins>
                      </m:r>
                    </m:e>
                    <m:sub>
                      <m:r>
                        <w:ins w:id="177" w:author="Id -" w:date="2022-11-09T13:07:00Z">
                          <m:rPr>
                            <m:sty m:val="p"/>
                          </m:rPr>
                          <w:rPr>
                            <w:rFonts w:ascii="Cambria Math" w:hAnsi="Times New Roman"/>
                            <w:sz w:val="24"/>
                            <w:szCs w:val="24"/>
                            <w:lang w:val="en-GB"/>
                          </w:rPr>
                          <m:t>Cu,t</m:t>
                        </w:ins>
                      </m:r>
                    </m:sub>
                  </m:sSub>
                  <m:r>
                    <w:ins w:id="178" w:author="Id -" w:date="2022-11-09T13:07:00Z">
                      <m:rPr>
                        <m:sty m:val="p"/>
                      </m:rPr>
                      <w:rPr>
                        <w:rFonts w:ascii="Cambria Math" w:hAnsi="Cambria Math"/>
                        <w:sz w:val="24"/>
                        <w:szCs w:val="24"/>
                        <w:lang w:val="en-GB"/>
                      </w:rPr>
                      <m:t>*</m:t>
                    </w:ins>
                  </m:r>
                  <m:r>
                    <w:ins w:id="179" w:author="Id -" w:date="2022-11-09T13:07:00Z">
                      <m:rPr>
                        <m:sty m:val="p"/>
                      </m:rPr>
                      <w:rPr>
                        <w:rFonts w:ascii="Cambria Math" w:hAnsi="Times New Roman"/>
                        <w:sz w:val="24"/>
                        <w:szCs w:val="24"/>
                        <w:lang w:val="en-GB"/>
                      </w:rPr>
                      <m:t>S+</m:t>
                    </w:ins>
                  </m:r>
                  <m:sSubSup>
                    <m:sSubSupPr>
                      <m:ctrlPr>
                        <w:ins w:id="180" w:author="Id -" w:date="2022-11-09T13:07:00Z">
                          <w:rPr>
                            <w:rFonts w:ascii="Cambria Math" w:hAnsi="Times New Roman"/>
                            <w:sz w:val="24"/>
                            <w:szCs w:val="24"/>
                            <w:lang w:val="en-GB"/>
                          </w:rPr>
                        </w:ins>
                      </m:ctrlPr>
                    </m:sSubSupPr>
                    <m:e>
                      <m:r>
                        <w:ins w:id="181" w:author="Id -" w:date="2022-11-09T13:07:00Z">
                          <m:rPr>
                            <m:sty m:val="p"/>
                          </m:rPr>
                          <w:rPr>
                            <w:rFonts w:ascii="Cambria Math" w:hAnsi="Times New Roman"/>
                            <w:sz w:val="24"/>
                            <w:szCs w:val="24"/>
                            <w:lang w:val="en-GB"/>
                          </w:rPr>
                          <m:t>m</m:t>
                        </w:ins>
                      </m:r>
                    </m:e>
                    <m:sub>
                      <m:r>
                        <w:ins w:id="182" w:author="Id -" w:date="2022-11-09T13:07:00Z">
                          <m:rPr>
                            <m:sty m:val="p"/>
                          </m:rPr>
                          <w:rPr>
                            <w:rFonts w:ascii="Cambria Math" w:hAnsi="Times New Roman"/>
                            <w:sz w:val="24"/>
                            <w:szCs w:val="24"/>
                            <w:lang w:val="en-GB"/>
                          </w:rPr>
                          <m:t>Ag</m:t>
                        </w:ins>
                      </m:r>
                    </m:sub>
                    <m:sup>
                      <m:r>
                        <w:ins w:id="183" w:author="Id -" w:date="2022-11-09T13:07:00Z">
                          <m:rPr>
                            <m:sty m:val="p"/>
                          </m:rPr>
                          <w:rPr>
                            <w:rFonts w:ascii="Cambria Math" w:hAnsi="Times New Roman"/>
                            <w:sz w:val="24"/>
                            <w:szCs w:val="24"/>
                            <w:lang w:val="en-GB"/>
                          </w:rPr>
                          <m:t>m</m:t>
                        </w:ins>
                      </m:r>
                    </m:sup>
                  </m:sSubSup>
                  <m:r>
                    <w:ins w:id="184" w:author="Id -" w:date="2022-11-09T13:07:00Z">
                      <m:rPr>
                        <m:sty m:val="p"/>
                      </m:rPr>
                      <w:rPr>
                        <w:rFonts w:ascii="Cambria Math" w:hAnsi="Cambria Math"/>
                        <w:sz w:val="24"/>
                        <w:szCs w:val="24"/>
                        <w:lang w:val="en-GB"/>
                      </w:rPr>
                      <m:t>*</m:t>
                    </w:ins>
                  </m:r>
                  <m:sSub>
                    <m:sSubPr>
                      <m:ctrlPr>
                        <w:ins w:id="185" w:author="Id -" w:date="2022-11-09T13:07:00Z">
                          <w:rPr>
                            <w:rFonts w:ascii="Cambria Math" w:hAnsi="Times New Roman"/>
                            <w:sz w:val="24"/>
                            <w:szCs w:val="24"/>
                            <w:lang w:val="en-GB"/>
                          </w:rPr>
                        </w:ins>
                      </m:ctrlPr>
                    </m:sSubPr>
                    <m:e>
                      <m:r>
                        <w:ins w:id="186" w:author="Id -" w:date="2022-11-09T13:07:00Z">
                          <m:rPr>
                            <m:sty m:val="p"/>
                          </m:rPr>
                          <w:rPr>
                            <w:rFonts w:ascii="Cambria Math" w:hAnsi="Times New Roman"/>
                            <w:sz w:val="24"/>
                            <w:szCs w:val="24"/>
                            <w:lang w:val="en-GB"/>
                          </w:rPr>
                          <m:t>y</m:t>
                        </w:ins>
                      </m:r>
                    </m:e>
                    <m:sub>
                      <m:r>
                        <w:ins w:id="187" w:author="Id -" w:date="2022-11-09T13:07:00Z">
                          <m:rPr>
                            <m:sty m:val="p"/>
                          </m:rPr>
                          <w:rPr>
                            <w:rFonts w:ascii="Cambria Math" w:hAnsi="Times New Roman"/>
                            <w:sz w:val="24"/>
                            <w:szCs w:val="24"/>
                            <w:lang w:val="en-GB"/>
                          </w:rPr>
                          <m:t>Ag</m:t>
                        </w:ins>
                      </m:r>
                    </m:sub>
                  </m:sSub>
                  <m:r>
                    <w:ins w:id="188" w:author="Id -" w:date="2022-11-09T13:07:00Z">
                      <m:rPr>
                        <m:sty m:val="p"/>
                      </m:rPr>
                      <w:rPr>
                        <w:rFonts w:ascii="Cambria Math" w:hAnsi="Cambria Math"/>
                        <w:sz w:val="24"/>
                        <w:szCs w:val="24"/>
                        <w:lang w:val="en-GB"/>
                      </w:rPr>
                      <m:t>*</m:t>
                    </w:ins>
                  </m:r>
                  <m:sSub>
                    <m:sSubPr>
                      <m:ctrlPr>
                        <w:ins w:id="189" w:author="Id -" w:date="2022-11-09T13:07:00Z">
                          <w:rPr>
                            <w:rFonts w:ascii="Cambria Math" w:hAnsi="Times New Roman"/>
                            <w:sz w:val="24"/>
                            <w:szCs w:val="24"/>
                            <w:lang w:val="en-GB"/>
                          </w:rPr>
                        </w:ins>
                      </m:ctrlPr>
                    </m:sSubPr>
                    <m:e>
                      <m:r>
                        <w:ins w:id="190" w:author="Id -" w:date="2022-11-09T13:07:00Z">
                          <m:rPr>
                            <m:sty m:val="p"/>
                          </m:rPr>
                          <w:rPr>
                            <w:rFonts w:ascii="Cambria Math" w:hAnsi="Times New Roman"/>
                            <w:sz w:val="24"/>
                            <w:szCs w:val="24"/>
                            <w:lang w:val="en-GB"/>
                          </w:rPr>
                          <m:t>pl</m:t>
                        </w:ins>
                      </m:r>
                    </m:e>
                    <m:sub>
                      <m:r>
                        <w:ins w:id="191" w:author="Id -" w:date="2022-11-09T13:07:00Z">
                          <m:rPr>
                            <m:sty m:val="p"/>
                          </m:rPr>
                          <w:rPr>
                            <w:rFonts w:ascii="Cambria Math" w:hAnsi="Times New Roman"/>
                            <w:sz w:val="24"/>
                            <w:szCs w:val="24"/>
                            <w:lang w:val="en-GB"/>
                          </w:rPr>
                          <m:t>Ag</m:t>
                        </w:ins>
                      </m:r>
                    </m:sub>
                  </m:sSub>
                  <m:r>
                    <w:ins w:id="192" w:author="Id -" w:date="2022-11-09T13:07:00Z">
                      <m:rPr>
                        <m:sty m:val="p"/>
                      </m:rPr>
                      <w:rPr>
                        <w:rFonts w:ascii="Cambria Math" w:hAnsi="Cambria Math"/>
                        <w:sz w:val="24"/>
                        <w:szCs w:val="24"/>
                        <w:lang w:val="en-GB"/>
                      </w:rPr>
                      <m:t>*</m:t>
                    </w:ins>
                  </m:r>
                  <m:sSub>
                    <m:sSubPr>
                      <m:ctrlPr>
                        <w:ins w:id="193" w:author="Id -" w:date="2022-11-09T13:07:00Z">
                          <w:rPr>
                            <w:rFonts w:ascii="Cambria Math" w:hAnsi="Times New Roman"/>
                            <w:sz w:val="24"/>
                            <w:szCs w:val="24"/>
                            <w:lang w:val="en-GB"/>
                          </w:rPr>
                        </w:ins>
                      </m:ctrlPr>
                    </m:sSubPr>
                    <m:e>
                      <m:r>
                        <w:ins w:id="194" w:author="Id -" w:date="2022-11-09T13:07:00Z">
                          <m:rPr>
                            <m:sty m:val="p"/>
                          </m:rPr>
                          <w:rPr>
                            <w:rFonts w:ascii="Cambria Math" w:hAnsi="Times New Roman"/>
                            <w:sz w:val="24"/>
                            <w:szCs w:val="24"/>
                            <w:lang w:val="en-GB"/>
                          </w:rPr>
                          <m:t>pr</m:t>
                        </w:ins>
                      </m:r>
                    </m:e>
                    <m:sub>
                      <m:r>
                        <w:ins w:id="195" w:author="Id -" w:date="2022-11-09T13:07:00Z">
                          <m:rPr>
                            <m:sty m:val="p"/>
                          </m:rPr>
                          <w:rPr>
                            <w:rFonts w:ascii="Cambria Math" w:hAnsi="Times New Roman"/>
                            <w:sz w:val="24"/>
                            <w:szCs w:val="24"/>
                            <w:lang w:val="en-GB"/>
                          </w:rPr>
                          <m:t>Al,t</m:t>
                        </w:ins>
                      </m:r>
                    </m:sub>
                  </m:sSub>
                  <m:r>
                    <w:ins w:id="196" w:author="Id -" w:date="2022-11-09T13:07:00Z">
                      <m:rPr>
                        <m:sty m:val="p"/>
                      </m:rPr>
                      <w:rPr>
                        <w:rFonts w:ascii="Cambria Math" w:hAnsi="Cambria Math"/>
                        <w:sz w:val="24"/>
                        <w:szCs w:val="24"/>
                        <w:lang w:val="en-GB"/>
                      </w:rPr>
                      <m:t>*</m:t>
                    </w:ins>
                  </m:r>
                  <m:r>
                    <w:ins w:id="197" w:author="Id -" w:date="2022-11-09T13:07:00Z">
                      <m:rPr>
                        <m:sty m:val="p"/>
                      </m:rPr>
                      <w:rPr>
                        <w:rFonts w:ascii="Cambria Math" w:hAnsi="Times New Roman"/>
                        <w:sz w:val="24"/>
                        <w:szCs w:val="24"/>
                        <w:lang w:val="en-GB"/>
                      </w:rPr>
                      <m:t>S+</m:t>
                    </w:ins>
                  </m:r>
                  <m:sSubSup>
                    <m:sSubSupPr>
                      <m:ctrlPr>
                        <w:ins w:id="198" w:author="Id -" w:date="2022-11-09T13:07:00Z">
                          <w:rPr>
                            <w:rFonts w:ascii="Cambria Math" w:hAnsi="Times New Roman"/>
                            <w:sz w:val="24"/>
                            <w:szCs w:val="24"/>
                            <w:lang w:val="en-GB"/>
                          </w:rPr>
                        </w:ins>
                      </m:ctrlPr>
                    </m:sSubSupPr>
                    <m:e>
                      <m:r>
                        <w:ins w:id="199" w:author="Id -" w:date="2022-11-09T13:07:00Z">
                          <m:rPr>
                            <m:sty m:val="p"/>
                          </m:rPr>
                          <w:rPr>
                            <w:rFonts w:ascii="Cambria Math" w:hAnsi="Times New Roman"/>
                            <w:sz w:val="24"/>
                            <w:szCs w:val="24"/>
                            <w:lang w:val="en-GB"/>
                          </w:rPr>
                          <m:t>m</m:t>
                        </w:ins>
                      </m:r>
                    </m:e>
                    <m:sub>
                      <m:r>
                        <w:ins w:id="200" w:author="Id -" w:date="2022-11-09T13:07:00Z">
                          <m:rPr>
                            <m:sty m:val="p"/>
                          </m:rPr>
                          <w:rPr>
                            <w:rFonts w:ascii="Cambria Math" w:hAnsi="Times New Roman"/>
                            <w:sz w:val="24"/>
                            <w:szCs w:val="24"/>
                            <w:lang w:val="en-GB"/>
                          </w:rPr>
                          <m:t>Zn</m:t>
                        </w:ins>
                      </m:r>
                    </m:sub>
                    <m:sup>
                      <m:r>
                        <w:ins w:id="201" w:author="Id -" w:date="2022-11-09T13:07:00Z">
                          <m:rPr>
                            <m:sty m:val="p"/>
                          </m:rPr>
                          <w:rPr>
                            <w:rFonts w:ascii="Cambria Math" w:hAnsi="Times New Roman"/>
                            <w:sz w:val="24"/>
                            <w:szCs w:val="24"/>
                            <w:lang w:val="en-GB"/>
                          </w:rPr>
                          <m:t>m</m:t>
                        </w:ins>
                      </m:r>
                    </m:sup>
                  </m:sSubSup>
                  <m:r>
                    <w:ins w:id="202" w:author="Id -" w:date="2022-11-09T13:07:00Z">
                      <m:rPr>
                        <m:sty m:val="p"/>
                      </m:rPr>
                      <w:rPr>
                        <w:rFonts w:ascii="Cambria Math" w:hAnsi="Cambria Math"/>
                        <w:sz w:val="24"/>
                        <w:szCs w:val="24"/>
                        <w:lang w:val="en-GB"/>
                      </w:rPr>
                      <m:t>*</m:t>
                    </w:ins>
                  </m:r>
                  <m:sSub>
                    <m:sSubPr>
                      <m:ctrlPr>
                        <w:ins w:id="203" w:author="Id -" w:date="2022-11-09T13:07:00Z">
                          <w:rPr>
                            <w:rFonts w:ascii="Cambria Math" w:hAnsi="Times New Roman"/>
                            <w:sz w:val="24"/>
                            <w:szCs w:val="24"/>
                            <w:lang w:val="en-GB"/>
                          </w:rPr>
                        </w:ins>
                      </m:ctrlPr>
                    </m:sSubPr>
                    <m:e>
                      <m:r>
                        <w:ins w:id="204" w:author="Id -" w:date="2022-11-09T13:07:00Z">
                          <m:rPr>
                            <m:sty m:val="p"/>
                          </m:rPr>
                          <w:rPr>
                            <w:rFonts w:ascii="Cambria Math" w:hAnsi="Times New Roman"/>
                            <w:sz w:val="24"/>
                            <w:szCs w:val="24"/>
                            <w:lang w:val="en-GB"/>
                          </w:rPr>
                          <m:t>y</m:t>
                        </w:ins>
                      </m:r>
                    </m:e>
                    <m:sub>
                      <m:r>
                        <w:ins w:id="205" w:author="Id -" w:date="2022-11-09T13:07:00Z">
                          <m:rPr>
                            <m:sty m:val="p"/>
                          </m:rPr>
                          <w:rPr>
                            <w:rFonts w:ascii="Cambria Math" w:hAnsi="Times New Roman"/>
                            <w:sz w:val="24"/>
                            <w:szCs w:val="24"/>
                            <w:lang w:val="en-GB"/>
                          </w:rPr>
                          <m:t>Zn</m:t>
                        </w:ins>
                      </m:r>
                    </m:sub>
                  </m:sSub>
                  <m:r>
                    <w:ins w:id="206" w:author="Id -" w:date="2022-11-09T13:07:00Z">
                      <m:rPr>
                        <m:sty m:val="p"/>
                      </m:rPr>
                      <w:rPr>
                        <w:rFonts w:ascii="Cambria Math" w:hAnsi="Cambria Math"/>
                        <w:sz w:val="24"/>
                        <w:szCs w:val="24"/>
                        <w:lang w:val="en-GB"/>
                      </w:rPr>
                      <m:t>*</m:t>
                    </w:ins>
                  </m:r>
                  <m:sSub>
                    <m:sSubPr>
                      <m:ctrlPr>
                        <w:ins w:id="207" w:author="Id -" w:date="2022-11-09T13:07:00Z">
                          <w:rPr>
                            <w:rFonts w:ascii="Cambria Math" w:hAnsi="Times New Roman"/>
                            <w:sz w:val="24"/>
                            <w:szCs w:val="24"/>
                            <w:lang w:val="en-GB"/>
                          </w:rPr>
                        </w:ins>
                      </m:ctrlPr>
                    </m:sSubPr>
                    <m:e>
                      <m:r>
                        <w:ins w:id="208" w:author="Id -" w:date="2022-11-09T13:07:00Z">
                          <m:rPr>
                            <m:sty m:val="p"/>
                          </m:rPr>
                          <w:rPr>
                            <w:rFonts w:ascii="Cambria Math" w:hAnsi="Times New Roman"/>
                            <w:sz w:val="24"/>
                            <w:szCs w:val="24"/>
                            <w:lang w:val="en-GB"/>
                          </w:rPr>
                          <m:t>pl</m:t>
                        </w:ins>
                      </m:r>
                    </m:e>
                    <m:sub>
                      <m:r>
                        <w:ins w:id="209" w:author="Id -" w:date="2022-11-09T13:07:00Z">
                          <m:rPr>
                            <m:sty m:val="p"/>
                          </m:rPr>
                          <w:rPr>
                            <w:rFonts w:ascii="Cambria Math" w:hAnsi="Times New Roman"/>
                            <w:sz w:val="24"/>
                            <w:szCs w:val="24"/>
                            <w:lang w:val="en-GB"/>
                          </w:rPr>
                          <m:t>Zn</m:t>
                        </w:ins>
                      </m:r>
                    </m:sub>
                  </m:sSub>
                  <m:r>
                    <w:ins w:id="210" w:author="Id -" w:date="2022-11-09T13:07:00Z">
                      <m:rPr>
                        <m:sty m:val="p"/>
                      </m:rPr>
                      <w:rPr>
                        <w:rFonts w:ascii="Cambria Math" w:hAnsi="Cambria Math"/>
                        <w:sz w:val="24"/>
                        <w:szCs w:val="24"/>
                        <w:lang w:val="en-GB"/>
                      </w:rPr>
                      <m:t>*</m:t>
                    </w:ins>
                  </m:r>
                  <m:sSub>
                    <m:sSubPr>
                      <m:ctrlPr>
                        <w:ins w:id="211" w:author="Id -" w:date="2022-11-09T13:07:00Z">
                          <w:rPr>
                            <w:rFonts w:ascii="Cambria Math" w:hAnsi="Times New Roman"/>
                            <w:sz w:val="24"/>
                            <w:szCs w:val="24"/>
                            <w:lang w:val="en-GB"/>
                          </w:rPr>
                        </w:ins>
                      </m:ctrlPr>
                    </m:sSubPr>
                    <m:e>
                      <m:r>
                        <w:ins w:id="212" w:author="Id -" w:date="2022-11-09T13:07:00Z">
                          <m:rPr>
                            <m:sty m:val="p"/>
                          </m:rPr>
                          <w:rPr>
                            <w:rFonts w:ascii="Cambria Math" w:hAnsi="Times New Roman"/>
                            <w:sz w:val="24"/>
                            <w:szCs w:val="24"/>
                            <w:lang w:val="en-GB"/>
                          </w:rPr>
                          <m:t>pr</m:t>
                        </w:ins>
                      </m:r>
                    </m:e>
                    <m:sub>
                      <m:r>
                        <w:ins w:id="213" w:author="Id -" w:date="2022-11-09T13:07:00Z">
                          <m:rPr>
                            <m:sty m:val="p"/>
                          </m:rPr>
                          <w:rPr>
                            <w:rFonts w:ascii="Cambria Math" w:hAnsi="Times New Roman"/>
                            <w:sz w:val="24"/>
                            <w:szCs w:val="24"/>
                            <w:lang w:val="en-GB"/>
                          </w:rPr>
                          <m:t>Zn,t</m:t>
                        </w:ins>
                      </m:r>
                    </m:sub>
                  </m:sSub>
                  <m:r>
                    <w:ins w:id="214" w:author="Id -" w:date="2022-11-09T13:07:00Z">
                      <m:rPr>
                        <m:sty m:val="p"/>
                      </m:rPr>
                      <w:rPr>
                        <w:rFonts w:ascii="Cambria Math" w:hAnsi="Cambria Math"/>
                        <w:sz w:val="24"/>
                        <w:szCs w:val="24"/>
                        <w:lang w:val="en-GB"/>
                      </w:rPr>
                      <m:t>*</m:t>
                    </w:ins>
                  </m:r>
                  <m:r>
                    <w:ins w:id="215" w:author="Id -" w:date="2022-11-09T13:07:00Z">
                      <m:rPr>
                        <m:sty m:val="p"/>
                      </m:rPr>
                      <w:rPr>
                        <w:rFonts w:ascii="Cambria Math" w:hAnsi="Times New Roman"/>
                        <w:sz w:val="24"/>
                        <w:szCs w:val="24"/>
                        <w:lang w:val="en-GB"/>
                      </w:rPr>
                      <m:t>S)/</m:t>
                    </w:ins>
                  </m:r>
                  <m:sSup>
                    <m:sSupPr>
                      <m:ctrlPr>
                        <w:ins w:id="216" w:author="Id -" w:date="2022-11-09T13:07:00Z">
                          <w:rPr>
                            <w:rFonts w:ascii="Cambria Math" w:hAnsi="Cambria Math"/>
                            <w:sz w:val="24"/>
                            <w:szCs w:val="24"/>
                            <w:lang w:val="en-GB"/>
                          </w:rPr>
                        </w:ins>
                      </m:ctrlPr>
                    </m:sSupPr>
                    <m:e>
                      <m:d>
                        <m:dPr>
                          <m:ctrlPr>
                            <w:ins w:id="217" w:author="Id -" w:date="2022-11-09T13:07:00Z">
                              <w:rPr>
                                <w:rFonts w:ascii="Cambria Math" w:hAnsi="Cambria Math"/>
                                <w:sz w:val="24"/>
                                <w:szCs w:val="24"/>
                                <w:lang w:val="en-GB"/>
                              </w:rPr>
                            </w:ins>
                          </m:ctrlPr>
                        </m:dPr>
                        <m:e>
                          <m:r>
                            <w:ins w:id="218" w:author="Id -" w:date="2022-11-09T13:07:00Z">
                              <m:rPr>
                                <m:sty m:val="p"/>
                              </m:rPr>
                              <w:rPr>
                                <w:rFonts w:ascii="Cambria Math" w:hAnsi="Cambria Math"/>
                                <w:sz w:val="24"/>
                                <w:szCs w:val="24"/>
                                <w:lang w:val="en-GB"/>
                              </w:rPr>
                              <m:t>1+r</m:t>
                            </w:ins>
                          </m:r>
                        </m:e>
                      </m:d>
                    </m:e>
                    <m:sup>
                      <m:r>
                        <w:ins w:id="219" w:author="Id -" w:date="2022-11-09T13:07:00Z">
                          <m:rPr>
                            <m:sty m:val="p"/>
                          </m:rPr>
                          <w:rPr>
                            <w:rFonts w:ascii="Cambria Math" w:hAnsi="Cambria Math"/>
                            <w:sz w:val="24"/>
                            <w:szCs w:val="24"/>
                            <w:lang w:val="en-GB"/>
                          </w:rPr>
                          <m:t>t</m:t>
                        </w:ins>
                      </m:r>
                    </m:sup>
                  </m:sSup>
                </m:e>
              </m:nary>
              <m:r>
                <w:ins w:id="220" w:author="Id -" w:date="2022-11-09T13:07:00Z">
                  <w:rPr>
                    <w:rFonts w:ascii="Cambria Math" w:hAnsi="Cambria Math"/>
                    <w:sz w:val="24"/>
                    <w:szCs w:val="24"/>
                    <w:lang w:val="en-GB"/>
                  </w:rPr>
                  <m:t>+</m:t>
                </w:ins>
              </m:r>
              <m:nary>
                <m:naryPr>
                  <m:chr m:val="∑"/>
                  <m:limLoc m:val="undOvr"/>
                  <m:ctrlPr>
                    <w:ins w:id="221" w:author="Id -" w:date="2022-11-09T13:07:00Z">
                      <w:rPr>
                        <w:rFonts w:ascii="Cambria Math" w:hAnsi="Cambria Math"/>
                        <w:sz w:val="24"/>
                        <w:szCs w:val="24"/>
                        <w:lang w:val="en-GB"/>
                      </w:rPr>
                    </w:ins>
                  </m:ctrlPr>
                </m:naryPr>
                <m:sub>
                  <m:r>
                    <w:ins w:id="222" w:author="Id -" w:date="2022-11-09T13:07:00Z">
                      <m:rPr>
                        <m:sty m:val="p"/>
                      </m:rPr>
                      <w:rPr>
                        <w:rFonts w:ascii="Cambria Math" w:hAnsi="Cambria Math"/>
                        <w:sz w:val="24"/>
                        <w:szCs w:val="24"/>
                        <w:lang w:val="en-GB"/>
                      </w:rPr>
                      <m:t>t=1</m:t>
                    </w:ins>
                  </m:r>
                </m:sub>
                <m:sup>
                  <m:r>
                    <w:ins w:id="223" w:author="Id -" w:date="2022-11-09T13:07:00Z">
                      <m:rPr>
                        <m:sty m:val="p"/>
                      </m:rPr>
                      <w:rPr>
                        <w:rFonts w:ascii="Cambria Math" w:hAnsi="Cambria Math"/>
                        <w:sz w:val="24"/>
                        <w:szCs w:val="24"/>
                        <w:lang w:val="en-GB"/>
                      </w:rPr>
                      <m:t>N</m:t>
                    </w:ins>
                  </m:r>
                </m:sup>
                <m:e>
                  <m:r>
                    <w:ins w:id="224" w:author="Id -" w:date="2022-11-09T13:07:00Z">
                      <w:rPr>
                        <w:rFonts w:ascii="Cambria Math" w:hAnsi="Cambria Math"/>
                        <w:sz w:val="24"/>
                        <w:szCs w:val="24"/>
                        <w:lang w:val="en-GB"/>
                      </w:rPr>
                      <m:t>(</m:t>
                    </w:ins>
                  </m:r>
                  <m:sSub>
                    <m:sSubPr>
                      <m:ctrlPr>
                        <w:ins w:id="225" w:author="Id -" w:date="2022-11-09T13:07:00Z">
                          <w:rPr>
                            <w:rFonts w:ascii="Cambria Math" w:hAnsi="Times New Roman"/>
                            <w:sz w:val="24"/>
                            <w:szCs w:val="24"/>
                            <w:lang w:val="en-GB"/>
                          </w:rPr>
                        </w:ins>
                      </m:ctrlPr>
                    </m:sSubPr>
                    <m:e>
                      <m:r>
                        <w:ins w:id="226" w:author="Id -" w:date="2022-11-09T13:07:00Z">
                          <m:rPr>
                            <m:sty m:val="p"/>
                          </m:rPr>
                          <w:rPr>
                            <w:rFonts w:ascii="Cambria Math" w:hAnsi="Times New Roman"/>
                            <w:sz w:val="24"/>
                            <w:szCs w:val="24"/>
                            <w:lang w:val="en-GB"/>
                          </w:rPr>
                          <m:t>AC</m:t>
                        </w:ins>
                      </m:r>
                    </m:e>
                    <m:sub>
                      <m:r>
                        <w:ins w:id="227" w:author="Id -" w:date="2022-11-09T13:07:00Z">
                          <m:rPr>
                            <m:sty m:val="p"/>
                          </m:rPr>
                          <w:rPr>
                            <w:rFonts w:ascii="Cambria Math" w:hAnsi="Times New Roman"/>
                            <w:sz w:val="24"/>
                            <w:szCs w:val="24"/>
                            <w:lang w:val="en-GB"/>
                          </w:rPr>
                          <m:t>PM,t</m:t>
                        </w:ins>
                      </m:r>
                    </m:sub>
                  </m:sSub>
                  <m:r>
                    <w:ins w:id="228" w:author="Id -" w:date="2022-11-09T13:07:00Z">
                      <m:rPr>
                        <m:sty m:val="p"/>
                      </m:rPr>
                      <w:rPr>
                        <w:rFonts w:ascii="Cambria Math" w:hAnsi="Cambria Math"/>
                        <w:sz w:val="24"/>
                        <w:szCs w:val="24"/>
                        <w:lang w:val="en-GB"/>
                      </w:rPr>
                      <m:t>*S</m:t>
                    </w:ins>
                  </m:r>
                  <m:r>
                    <w:ins w:id="229" w:author="Id -" w:date="2022-11-09T13:07:00Z">
                      <m:rPr>
                        <m:sty m:val="p"/>
                      </m:rPr>
                      <w:rPr>
                        <w:rFonts w:ascii="Cambria Math" w:hAnsi="Times New Roman"/>
                        <w:sz w:val="24"/>
                        <w:szCs w:val="24"/>
                        <w:lang w:val="en-GB"/>
                      </w:rPr>
                      <m:t>)/</m:t>
                    </w:ins>
                  </m:r>
                  <m:sSup>
                    <m:sSupPr>
                      <m:ctrlPr>
                        <w:ins w:id="230" w:author="Id -" w:date="2022-11-09T13:07:00Z">
                          <w:rPr>
                            <w:rFonts w:ascii="Cambria Math" w:hAnsi="Cambria Math"/>
                            <w:sz w:val="24"/>
                            <w:szCs w:val="24"/>
                            <w:lang w:val="en-GB"/>
                          </w:rPr>
                        </w:ins>
                      </m:ctrlPr>
                    </m:sSupPr>
                    <m:e>
                      <m:d>
                        <m:dPr>
                          <m:ctrlPr>
                            <w:ins w:id="231" w:author="Id -" w:date="2022-11-09T13:07:00Z">
                              <w:rPr>
                                <w:rFonts w:ascii="Cambria Math" w:hAnsi="Cambria Math"/>
                                <w:sz w:val="24"/>
                                <w:szCs w:val="24"/>
                                <w:lang w:val="en-GB"/>
                              </w:rPr>
                            </w:ins>
                          </m:ctrlPr>
                        </m:dPr>
                        <m:e>
                          <m:r>
                            <w:ins w:id="232" w:author="Id -" w:date="2022-11-09T13:07:00Z">
                              <m:rPr>
                                <m:sty m:val="p"/>
                              </m:rPr>
                              <w:rPr>
                                <w:rFonts w:ascii="Cambria Math" w:hAnsi="Cambria Math"/>
                                <w:sz w:val="24"/>
                                <w:szCs w:val="24"/>
                                <w:lang w:val="en-GB"/>
                              </w:rPr>
                              <m:t>1+r</m:t>
                            </w:ins>
                          </m:r>
                        </m:e>
                      </m:d>
                    </m:e>
                    <m:sup>
                      <m:r>
                        <w:ins w:id="233" w:author="Id -" w:date="2022-11-09T13:07:00Z">
                          <m:rPr>
                            <m:sty m:val="p"/>
                          </m:rPr>
                          <w:rPr>
                            <w:rFonts w:ascii="Cambria Math" w:hAnsi="Cambria Math"/>
                            <w:sz w:val="24"/>
                            <w:szCs w:val="24"/>
                            <w:lang w:val="en-GB"/>
                          </w:rPr>
                          <m:t>t</m:t>
                        </w:ins>
                      </m:r>
                    </m:sup>
                  </m:sSup>
                </m:e>
              </m:nary>
            </m:oMath>
            <w:ins w:id="234" w:author="Id -" w:date="2022-11-09T13:07:00Z">
              <w:r w:rsidRPr="00427093">
                <w:rPr>
                  <w:rFonts w:ascii="Times New Roman" w:hAnsi="Times New Roman"/>
                  <w:sz w:val="24"/>
                  <w:szCs w:val="24"/>
                  <w:lang w:val="en-GB"/>
                </w:rPr>
                <w:t xml:space="preserve"> </w:t>
              </w:r>
            </w:ins>
          </w:p>
        </w:tc>
        <w:tc>
          <w:tcPr>
            <w:tcW w:w="561" w:type="dxa"/>
          </w:tcPr>
          <w:p w14:paraId="520960D2" w14:textId="545E1A66" w:rsidR="003D229C" w:rsidRPr="00C42879" w:rsidRDefault="003D229C" w:rsidP="00FD120A">
            <w:pPr>
              <w:spacing w:line="360" w:lineRule="auto"/>
              <w:jc w:val="center"/>
              <w:rPr>
                <w:ins w:id="235" w:author="Id -" w:date="2022-11-09T13:07:00Z"/>
                <w:rFonts w:ascii="Times New Roman" w:hAnsi="Times New Roman" w:cs="Times New Roman"/>
                <w:sz w:val="24"/>
                <w:szCs w:val="24"/>
              </w:rPr>
            </w:pPr>
            <w:ins w:id="236" w:author="Id -" w:date="2022-11-09T13:07:00Z">
              <w:r w:rsidRPr="00C42879">
                <w:rPr>
                  <w:rFonts w:ascii="Times New Roman" w:hAnsi="Times New Roman" w:cs="Times New Roman"/>
                  <w:sz w:val="24"/>
                  <w:szCs w:val="24"/>
                  <w:lang w:val="en-GB"/>
                </w:rPr>
                <w:t>(2)</w:t>
              </w:r>
            </w:ins>
          </w:p>
        </w:tc>
      </w:tr>
      <w:tr w:rsidR="003D229C" w:rsidRPr="00C42879" w14:paraId="28BF7910" w14:textId="77777777" w:rsidTr="00CA5849">
        <w:trPr>
          <w:ins w:id="237" w:author="Id -" w:date="2022-11-09T13:07:00Z"/>
        </w:trPr>
        <w:tc>
          <w:tcPr>
            <w:tcW w:w="9067" w:type="dxa"/>
          </w:tcPr>
          <w:p w14:paraId="636D9429" w14:textId="5666B7B3" w:rsidR="003D229C" w:rsidRDefault="003D229C" w:rsidP="00FD120A">
            <w:pPr>
              <w:pStyle w:val="MDPI31text"/>
              <w:spacing w:line="360" w:lineRule="auto"/>
              <w:ind w:firstLine="0"/>
              <w:jc w:val="left"/>
              <w:rPr>
                <w:ins w:id="238" w:author="Id -" w:date="2022-11-09T13:07:00Z"/>
                <w:rFonts w:eastAsia="Calibri"/>
                <w:sz w:val="24"/>
                <w:szCs w:val="24"/>
                <w:lang w:val="en-GB"/>
              </w:rPr>
            </w:pPr>
            <m:oMath>
              <m:r>
                <w:ins w:id="239" w:author="Id -" w:date="2022-11-09T13:08:00Z">
                  <m:rPr>
                    <m:sty m:val="p"/>
                  </m:rPr>
                  <w:rPr>
                    <w:rFonts w:ascii="Cambria Math" w:hAnsi="Cambria Math"/>
                    <w:sz w:val="24"/>
                    <w:szCs w:val="24"/>
                    <w:lang w:val="en-GB"/>
                  </w:rPr>
                  <w:lastRenderedPageBreak/>
                  <m:t>DCO=</m:t>
                </w:ins>
              </m:r>
              <m:nary>
                <m:naryPr>
                  <m:chr m:val="∑"/>
                  <m:limLoc m:val="undOvr"/>
                  <m:ctrlPr>
                    <w:ins w:id="240" w:author="Id -" w:date="2022-11-09T13:08:00Z">
                      <w:rPr>
                        <w:rFonts w:ascii="Cambria Math" w:hAnsi="Cambria Math"/>
                        <w:sz w:val="24"/>
                        <w:szCs w:val="24"/>
                        <w:lang w:val="en-GB"/>
                      </w:rPr>
                    </w:ins>
                  </m:ctrlPr>
                </m:naryPr>
                <m:sub>
                  <m:r>
                    <w:ins w:id="241" w:author="Id -" w:date="2022-11-09T13:08:00Z">
                      <m:rPr>
                        <m:sty m:val="p"/>
                      </m:rPr>
                      <w:rPr>
                        <w:rFonts w:ascii="Cambria Math" w:hAnsi="Cambria Math"/>
                        <w:sz w:val="24"/>
                        <w:szCs w:val="24"/>
                        <w:lang w:val="en-GB"/>
                      </w:rPr>
                      <m:t>t=0</m:t>
                    </w:ins>
                  </m:r>
                </m:sub>
                <m:sup>
                  <m:sSub>
                    <m:sSubPr>
                      <m:ctrlPr>
                        <w:ins w:id="242" w:author="Id -" w:date="2022-11-09T13:08:00Z">
                          <w:rPr>
                            <w:rFonts w:ascii="Cambria Math" w:eastAsiaTheme="minorEastAsia" w:hAnsi="Cambria Math"/>
                            <w:sz w:val="24"/>
                            <w:szCs w:val="24"/>
                            <w:lang w:val="en-GB"/>
                          </w:rPr>
                        </w:ins>
                      </m:ctrlPr>
                    </m:sSubPr>
                    <m:e>
                      <m:r>
                        <w:ins w:id="243" w:author="Id -" w:date="2022-11-09T13:08:00Z">
                          <m:rPr>
                            <m:sty m:val="p"/>
                          </m:rPr>
                          <w:rPr>
                            <w:rFonts w:ascii="Cambria Math" w:eastAsiaTheme="minorEastAsia" w:hAnsi="Cambria Math"/>
                            <w:sz w:val="24"/>
                            <w:szCs w:val="24"/>
                            <w:lang w:val="en-GB"/>
                          </w:rPr>
                          <m:t>N</m:t>
                        </w:ins>
                      </m:r>
                    </m:e>
                    <m:sub>
                      <m:r>
                        <w:ins w:id="244" w:author="Id -" w:date="2022-11-09T13:08:00Z">
                          <m:rPr>
                            <m:sty m:val="p"/>
                          </m:rPr>
                          <w:rPr>
                            <w:rFonts w:ascii="Cambria Math" w:eastAsiaTheme="minorEastAsia" w:hAnsi="Cambria Math"/>
                            <w:sz w:val="24"/>
                            <w:szCs w:val="24"/>
                            <w:lang w:val="en-GB"/>
                          </w:rPr>
                          <m:t>debt</m:t>
                        </w:ins>
                      </m:r>
                    </m:sub>
                  </m:sSub>
                  <m:r>
                    <w:ins w:id="245" w:author="Id -" w:date="2022-11-09T13:08:00Z">
                      <m:rPr>
                        <m:sty m:val="p"/>
                      </m:rPr>
                      <w:rPr>
                        <w:rFonts w:ascii="Cambria Math" w:eastAsiaTheme="minorEastAsia" w:hAnsi="Cambria Math"/>
                        <w:sz w:val="24"/>
                        <w:szCs w:val="24"/>
                        <w:lang w:val="en-GB"/>
                      </w:rPr>
                      <m:t>-1</m:t>
                    </w:ins>
                  </m:r>
                </m:sup>
                <m:e>
                  <m:r>
                    <w:ins w:id="246" w:author="Id -" w:date="2022-11-09T13:08:00Z">
                      <m:rPr>
                        <m:sty m:val="p"/>
                      </m:rPr>
                      <w:rPr>
                        <w:rFonts w:ascii="Cambria Math" w:hAnsi="Cambria Math"/>
                        <w:sz w:val="24"/>
                        <w:szCs w:val="24"/>
                        <w:lang w:val="en-GB"/>
                      </w:rPr>
                      <m:t>((</m:t>
                    </w:ins>
                  </m:r>
                  <m:sSubSup>
                    <m:sSubSupPr>
                      <m:ctrlPr>
                        <w:ins w:id="247" w:author="Id -" w:date="2022-11-09T13:08:00Z">
                          <w:rPr>
                            <w:rFonts w:ascii="Cambria Math" w:hAnsi="Times New Roman"/>
                            <w:sz w:val="24"/>
                            <w:szCs w:val="24"/>
                            <w:lang w:val="en-GB"/>
                          </w:rPr>
                        </w:ins>
                      </m:ctrlPr>
                    </m:sSubSupPr>
                    <m:e>
                      <m:r>
                        <w:ins w:id="248" w:author="Id -" w:date="2022-11-09T13:08:00Z">
                          <m:rPr>
                            <m:sty m:val="p"/>
                          </m:rPr>
                          <w:rPr>
                            <w:rFonts w:ascii="Cambria Math" w:hAnsi="Times New Roman"/>
                            <w:sz w:val="24"/>
                            <w:szCs w:val="24"/>
                            <w:lang w:val="en-GB"/>
                          </w:rPr>
                          <m:t>C</m:t>
                        </w:ins>
                      </m:r>
                    </m:e>
                    <m:sub>
                      <m:r>
                        <w:ins w:id="249" w:author="Id -" w:date="2022-11-09T13:08:00Z">
                          <m:rPr>
                            <m:sty m:val="p"/>
                          </m:rPr>
                          <w:rPr>
                            <w:rFonts w:ascii="Cambria Math" w:hAnsi="Times New Roman"/>
                            <w:sz w:val="24"/>
                            <w:szCs w:val="24"/>
                            <w:lang w:val="en-GB"/>
                          </w:rPr>
                          <m:t>inv</m:t>
                        </w:ins>
                      </m:r>
                    </m:sub>
                    <m:sup>
                      <m:r>
                        <w:ins w:id="250" w:author="Id -" w:date="2022-11-09T13:08:00Z">
                          <m:rPr>
                            <m:sty m:val="p"/>
                          </m:rPr>
                          <w:rPr>
                            <w:rFonts w:ascii="Cambria Math" w:hAnsi="Times New Roman"/>
                            <w:sz w:val="24"/>
                            <w:szCs w:val="24"/>
                            <w:lang w:val="en-GB"/>
                          </w:rPr>
                          <m:t>u</m:t>
                        </w:ins>
                      </m:r>
                    </m:sup>
                  </m:sSubSup>
                  <m:r>
                    <w:ins w:id="251" w:author="Id -" w:date="2022-11-09T13:08:00Z">
                      <m:rPr>
                        <m:sty m:val="p"/>
                      </m:rPr>
                      <w:rPr>
                        <w:rFonts w:ascii="Cambria Math" w:hAnsi="Cambria Math"/>
                        <w:sz w:val="24"/>
                        <w:szCs w:val="24"/>
                        <w:lang w:val="en-GB"/>
                      </w:rPr>
                      <m:t>*</m:t>
                    </w:ins>
                  </m:r>
                  <m:r>
                    <w:ins w:id="252" w:author="Id -" w:date="2022-11-09T13:08:00Z">
                      <m:rPr>
                        <m:sty m:val="p"/>
                      </m:rPr>
                      <w:rPr>
                        <w:rFonts w:ascii="Cambria Math" w:hAnsi="Times New Roman"/>
                        <w:sz w:val="24"/>
                        <w:szCs w:val="24"/>
                        <w:lang w:val="en-GB"/>
                      </w:rPr>
                      <m:t>S)</m:t>
                    </w:ins>
                  </m:r>
                  <m:r>
                    <w:ins w:id="253" w:author="Id -" w:date="2022-11-09T13:08:00Z">
                      <m:rPr>
                        <m:sty m:val="p"/>
                      </m:rPr>
                      <w:rPr>
                        <w:rFonts w:ascii="Cambria Math" w:eastAsiaTheme="minorEastAsia" w:hAnsi="Cambria Math"/>
                        <w:sz w:val="24"/>
                        <w:szCs w:val="24"/>
                        <w:lang w:val="en-GB"/>
                      </w:rPr>
                      <m:t>/</m:t>
                    </w:ins>
                  </m:r>
                  <m:sSub>
                    <m:sSubPr>
                      <m:ctrlPr>
                        <w:ins w:id="254" w:author="Id -" w:date="2022-11-09T13:08:00Z">
                          <w:rPr>
                            <w:rFonts w:ascii="Cambria Math" w:eastAsiaTheme="minorEastAsia" w:hAnsi="Cambria Math"/>
                            <w:sz w:val="24"/>
                            <w:szCs w:val="24"/>
                            <w:lang w:val="en-GB"/>
                          </w:rPr>
                        </w:ins>
                      </m:ctrlPr>
                    </m:sSubPr>
                    <m:e>
                      <m:r>
                        <w:ins w:id="255" w:author="Id -" w:date="2022-11-09T13:08:00Z">
                          <m:rPr>
                            <m:sty m:val="p"/>
                          </m:rPr>
                          <w:rPr>
                            <w:rFonts w:ascii="Cambria Math" w:eastAsiaTheme="minorEastAsia" w:hAnsi="Cambria Math"/>
                            <w:sz w:val="24"/>
                            <w:szCs w:val="24"/>
                            <w:lang w:val="en-GB"/>
                          </w:rPr>
                          <m:t>N</m:t>
                        </w:ins>
                      </m:r>
                    </m:e>
                    <m:sub>
                      <m:r>
                        <w:ins w:id="256" w:author="Id -" w:date="2022-11-09T13:08:00Z">
                          <m:rPr>
                            <m:sty m:val="p"/>
                          </m:rPr>
                          <w:rPr>
                            <w:rFonts w:ascii="Cambria Math" w:eastAsiaTheme="minorEastAsia" w:hAnsi="Cambria Math"/>
                            <w:sz w:val="24"/>
                            <w:szCs w:val="24"/>
                            <w:lang w:val="en-GB"/>
                          </w:rPr>
                          <m:t>debt</m:t>
                        </w:ins>
                      </m:r>
                    </m:sub>
                  </m:sSub>
                  <m:r>
                    <w:ins w:id="257" w:author="Id -" w:date="2022-11-09T13:08:00Z">
                      <m:rPr>
                        <m:sty m:val="p"/>
                      </m:rPr>
                      <w:rPr>
                        <w:rFonts w:ascii="Cambria Math" w:eastAsiaTheme="minorEastAsia" w:hAnsi="Cambria Math"/>
                        <w:sz w:val="24"/>
                        <w:szCs w:val="24"/>
                        <w:lang w:val="en-GB"/>
                      </w:rPr>
                      <m:t>+</m:t>
                    </w:ins>
                  </m:r>
                  <m:d>
                    <m:dPr>
                      <m:ctrlPr>
                        <w:ins w:id="258" w:author="Id -" w:date="2022-11-09T13:08:00Z">
                          <w:rPr>
                            <w:rFonts w:ascii="Cambria Math" w:eastAsiaTheme="minorEastAsia" w:hAnsi="Cambria Math"/>
                            <w:sz w:val="24"/>
                            <w:szCs w:val="24"/>
                            <w:lang w:val="en-GB"/>
                          </w:rPr>
                        </w:ins>
                      </m:ctrlPr>
                    </m:dPr>
                    <m:e>
                      <m:sSubSup>
                        <m:sSubSupPr>
                          <m:ctrlPr>
                            <w:ins w:id="259" w:author="Id -" w:date="2022-11-09T13:08:00Z">
                              <w:rPr>
                                <w:rFonts w:ascii="Cambria Math" w:hAnsi="Times New Roman"/>
                                <w:sz w:val="24"/>
                                <w:szCs w:val="24"/>
                                <w:lang w:val="en-GB"/>
                              </w:rPr>
                            </w:ins>
                          </m:ctrlPr>
                        </m:sSubSupPr>
                        <m:e>
                          <m:r>
                            <w:ins w:id="260" w:author="Id -" w:date="2022-11-09T13:08:00Z">
                              <m:rPr>
                                <m:sty m:val="p"/>
                              </m:rPr>
                              <w:rPr>
                                <w:rFonts w:ascii="Cambria Math" w:hAnsi="Times New Roman"/>
                                <w:sz w:val="24"/>
                                <w:szCs w:val="24"/>
                                <w:lang w:val="en-GB"/>
                              </w:rPr>
                              <m:t>C</m:t>
                            </w:ins>
                          </m:r>
                        </m:e>
                        <m:sub>
                          <m:r>
                            <w:ins w:id="261" w:author="Id -" w:date="2022-11-09T13:08:00Z">
                              <m:rPr>
                                <m:sty m:val="p"/>
                              </m:rPr>
                              <w:rPr>
                                <w:rFonts w:ascii="Cambria Math" w:hAnsi="Times New Roman"/>
                                <w:sz w:val="24"/>
                                <w:szCs w:val="24"/>
                                <w:lang w:val="en-GB"/>
                              </w:rPr>
                              <m:t>inv</m:t>
                            </w:ins>
                          </m:r>
                        </m:sub>
                        <m:sup>
                          <m:r>
                            <w:ins w:id="262" w:author="Id -" w:date="2022-11-09T13:08:00Z">
                              <m:rPr>
                                <m:sty m:val="p"/>
                              </m:rPr>
                              <w:rPr>
                                <w:rFonts w:ascii="Cambria Math" w:hAnsi="Times New Roman"/>
                                <w:sz w:val="24"/>
                                <w:szCs w:val="24"/>
                                <w:lang w:val="en-GB"/>
                              </w:rPr>
                              <m:t>u</m:t>
                            </w:ins>
                          </m:r>
                        </m:sup>
                      </m:sSubSup>
                      <m:r>
                        <w:ins w:id="263" w:author="Id -" w:date="2022-11-09T13:08:00Z">
                          <m:rPr>
                            <m:sty m:val="p"/>
                          </m:rPr>
                          <w:rPr>
                            <w:rFonts w:ascii="Cambria Math" w:hAnsi="Cambria Math"/>
                            <w:sz w:val="24"/>
                            <w:szCs w:val="24"/>
                            <w:lang w:val="en-GB"/>
                          </w:rPr>
                          <m:t>*</m:t>
                        </w:ins>
                      </m:r>
                      <m:r>
                        <w:ins w:id="264" w:author="Id -" w:date="2022-11-09T13:08:00Z">
                          <m:rPr>
                            <m:sty m:val="p"/>
                          </m:rPr>
                          <w:rPr>
                            <w:rFonts w:ascii="Cambria Math" w:hAnsi="Times New Roman"/>
                            <w:sz w:val="24"/>
                            <w:szCs w:val="24"/>
                            <w:lang w:val="en-GB"/>
                          </w:rPr>
                          <m:t>S</m:t>
                        </w:ins>
                      </m:r>
                      <m:r>
                        <w:ins w:id="265" w:author="Id -" w:date="2022-11-09T13:08:00Z">
                          <m:rPr>
                            <m:sty m:val="p"/>
                          </m:rPr>
                          <w:rPr>
                            <w:rFonts w:ascii="Cambria Math" w:eastAsiaTheme="minorEastAsia" w:hAnsi="Cambria Math"/>
                            <w:sz w:val="24"/>
                            <w:szCs w:val="24"/>
                            <w:lang w:val="en-GB"/>
                          </w:rPr>
                          <m:t>-</m:t>
                        </w:ins>
                      </m:r>
                      <m:sSub>
                        <m:sSubPr>
                          <m:ctrlPr>
                            <w:ins w:id="266" w:author="Id -" w:date="2022-11-09T13:08:00Z">
                              <w:rPr>
                                <w:rFonts w:ascii="Cambria Math" w:eastAsiaTheme="minorEastAsia" w:hAnsi="Cambria Math"/>
                                <w:sz w:val="24"/>
                                <w:szCs w:val="24"/>
                                <w:lang w:val="en-GB"/>
                              </w:rPr>
                            </w:ins>
                          </m:ctrlPr>
                        </m:sSubPr>
                        <m:e>
                          <m:r>
                            <w:ins w:id="267" w:author="Id -" w:date="2022-11-09T13:08:00Z">
                              <m:rPr>
                                <m:sty m:val="p"/>
                              </m:rPr>
                              <w:rPr>
                                <w:rFonts w:ascii="Cambria Math" w:eastAsiaTheme="minorEastAsia" w:hAnsi="Cambria Math"/>
                                <w:sz w:val="24"/>
                                <w:szCs w:val="24"/>
                                <w:lang w:val="en-GB"/>
                              </w:rPr>
                              <m:t>C</m:t>
                            </w:ins>
                          </m:r>
                        </m:e>
                        <m:sub>
                          <m:r>
                            <w:ins w:id="268" w:author="Id -" w:date="2022-11-09T13:08:00Z">
                              <m:rPr>
                                <m:sty m:val="p"/>
                              </m:rPr>
                              <w:rPr>
                                <w:rFonts w:ascii="Cambria Math" w:eastAsiaTheme="minorEastAsia" w:hAnsi="Cambria Math"/>
                                <w:sz w:val="24"/>
                                <w:szCs w:val="24"/>
                                <w:lang w:val="en-GB"/>
                              </w:rPr>
                              <m:t>lcs,t</m:t>
                            </w:ins>
                          </m:r>
                        </m:sub>
                      </m:sSub>
                    </m:e>
                  </m:d>
                  <m:r>
                    <w:ins w:id="269" w:author="Id -" w:date="2022-11-09T13:08:00Z">
                      <m:rPr>
                        <m:sty m:val="p"/>
                      </m:rPr>
                      <w:rPr>
                        <w:rFonts w:ascii="Cambria Math" w:hAnsi="Cambria Math"/>
                        <w:sz w:val="24"/>
                        <w:szCs w:val="24"/>
                        <w:lang w:val="en-GB"/>
                      </w:rPr>
                      <m:t>*</m:t>
                    </w:ins>
                  </m:r>
                  <m:sSub>
                    <m:sSubPr>
                      <m:ctrlPr>
                        <w:ins w:id="270" w:author="Id -" w:date="2022-11-09T13:08:00Z">
                          <w:rPr>
                            <w:rFonts w:ascii="Cambria Math" w:hAnsi="Times New Roman"/>
                            <w:sz w:val="24"/>
                            <w:szCs w:val="24"/>
                            <w:lang w:val="en-GB"/>
                          </w:rPr>
                        </w:ins>
                      </m:ctrlPr>
                    </m:sSubPr>
                    <m:e>
                      <m:r>
                        <w:ins w:id="271" w:author="Id -" w:date="2022-11-09T13:08:00Z">
                          <m:rPr>
                            <m:sty m:val="p"/>
                          </m:rPr>
                          <w:rPr>
                            <w:rFonts w:ascii="Cambria Math" w:hAnsi="Times New Roman"/>
                            <w:sz w:val="24"/>
                            <w:szCs w:val="24"/>
                            <w:lang w:val="en-GB"/>
                          </w:rPr>
                          <m:t>r</m:t>
                        </w:ins>
                      </m:r>
                    </m:e>
                    <m:sub>
                      <m:r>
                        <w:ins w:id="272" w:author="Id -" w:date="2022-11-09T13:08:00Z">
                          <m:rPr>
                            <m:sty m:val="p"/>
                          </m:rPr>
                          <w:rPr>
                            <w:rFonts w:ascii="Cambria Math" w:hAnsi="Times New Roman"/>
                            <w:sz w:val="24"/>
                            <w:szCs w:val="24"/>
                            <w:lang w:val="en-GB"/>
                          </w:rPr>
                          <m:t>d</m:t>
                        </w:ins>
                      </m:r>
                    </m:sub>
                  </m:sSub>
                  <m:r>
                    <w:ins w:id="273" w:author="Id -" w:date="2022-11-09T13:08:00Z">
                      <m:rPr>
                        <m:sty m:val="p"/>
                      </m:rPr>
                      <w:rPr>
                        <w:rFonts w:ascii="Cambria Math" w:hAnsi="Cambria Math"/>
                        <w:sz w:val="24"/>
                        <w:szCs w:val="24"/>
                        <w:lang w:val="en-GB"/>
                      </w:rPr>
                      <m:t>)/</m:t>
                    </w:ins>
                  </m:r>
                  <m:sSup>
                    <m:sSupPr>
                      <m:ctrlPr>
                        <w:ins w:id="274" w:author="Id -" w:date="2022-11-09T13:08:00Z">
                          <w:rPr>
                            <w:rFonts w:ascii="Cambria Math" w:hAnsi="Cambria Math"/>
                            <w:sz w:val="24"/>
                            <w:szCs w:val="24"/>
                            <w:lang w:val="en-GB"/>
                          </w:rPr>
                        </w:ins>
                      </m:ctrlPr>
                    </m:sSupPr>
                    <m:e>
                      <m:d>
                        <m:dPr>
                          <m:ctrlPr>
                            <w:ins w:id="275" w:author="Id -" w:date="2022-11-09T13:08:00Z">
                              <w:rPr>
                                <w:rFonts w:ascii="Cambria Math" w:hAnsi="Cambria Math"/>
                                <w:sz w:val="24"/>
                                <w:szCs w:val="24"/>
                                <w:lang w:val="en-GB"/>
                              </w:rPr>
                            </w:ins>
                          </m:ctrlPr>
                        </m:dPr>
                        <m:e>
                          <m:r>
                            <w:ins w:id="276" w:author="Id -" w:date="2022-11-09T13:08:00Z">
                              <m:rPr>
                                <m:sty m:val="p"/>
                              </m:rPr>
                              <w:rPr>
                                <w:rFonts w:ascii="Cambria Math" w:hAnsi="Cambria Math"/>
                                <w:sz w:val="24"/>
                                <w:szCs w:val="24"/>
                                <w:lang w:val="en-GB"/>
                              </w:rPr>
                              <m:t>1+r</m:t>
                            </w:ins>
                          </m:r>
                        </m:e>
                      </m:d>
                    </m:e>
                    <m:sup>
                      <m:r>
                        <w:ins w:id="277" w:author="Id -" w:date="2022-11-09T13:08:00Z">
                          <m:rPr>
                            <m:sty m:val="p"/>
                          </m:rPr>
                          <w:rPr>
                            <w:rFonts w:ascii="Cambria Math" w:hAnsi="Cambria Math"/>
                            <w:sz w:val="24"/>
                            <w:szCs w:val="24"/>
                            <w:lang w:val="en-GB"/>
                          </w:rPr>
                          <m:t>t</m:t>
                        </w:ins>
                      </m:r>
                    </m:sup>
                  </m:sSup>
                </m:e>
              </m:nary>
              <m:r>
                <w:ins w:id="278" w:author="Id -" w:date="2022-11-09T13:08:00Z">
                  <w:rPr>
                    <w:rFonts w:ascii="Cambria Math" w:hAnsi="Cambria Math"/>
                    <w:sz w:val="24"/>
                    <w:szCs w:val="24"/>
                    <w:lang w:val="en-GB"/>
                  </w:rPr>
                  <m:t>+</m:t>
                </w:ins>
              </m:r>
              <m:nary>
                <m:naryPr>
                  <m:chr m:val="∑"/>
                  <m:limLoc m:val="undOvr"/>
                  <m:ctrlPr>
                    <w:ins w:id="279" w:author="Id -" w:date="2022-11-09T13:08:00Z">
                      <w:rPr>
                        <w:rFonts w:ascii="Cambria Math" w:hAnsi="Cambria Math"/>
                        <w:sz w:val="24"/>
                        <w:szCs w:val="24"/>
                        <w:lang w:val="en-GB"/>
                      </w:rPr>
                    </w:ins>
                  </m:ctrlPr>
                </m:naryPr>
                <m:sub>
                  <m:r>
                    <w:ins w:id="280" w:author="Id -" w:date="2022-11-09T13:08:00Z">
                      <m:rPr>
                        <m:sty m:val="p"/>
                      </m:rPr>
                      <w:rPr>
                        <w:rFonts w:ascii="Cambria Math" w:hAnsi="Cambria Math"/>
                        <w:sz w:val="24"/>
                        <w:szCs w:val="24"/>
                        <w:lang w:val="en-GB"/>
                      </w:rPr>
                      <m:t>t=1</m:t>
                    </w:ins>
                  </m:r>
                </m:sub>
                <m:sup>
                  <m:r>
                    <w:ins w:id="281" w:author="Id -" w:date="2022-11-09T13:08:00Z">
                      <m:rPr>
                        <m:sty m:val="p"/>
                      </m:rPr>
                      <w:rPr>
                        <w:rFonts w:ascii="Cambria Math" w:hAnsi="Cambria Math"/>
                        <w:sz w:val="24"/>
                        <w:szCs w:val="24"/>
                        <w:lang w:val="en-GB"/>
                      </w:rPr>
                      <m:t>N</m:t>
                    </w:ins>
                  </m:r>
                </m:sup>
                <m:e>
                  <m:r>
                    <w:ins w:id="282" w:author="Id -" w:date="2022-11-09T13:08:00Z">
                      <m:rPr>
                        <m:sty m:val="p"/>
                      </m:rPr>
                      <w:rPr>
                        <w:rFonts w:ascii="Cambria Math" w:hAnsi="Times New Roman"/>
                        <w:sz w:val="24"/>
                        <w:szCs w:val="24"/>
                        <w:lang w:val="en-GB"/>
                      </w:rPr>
                      <m:t>(</m:t>
                    </w:ins>
                  </m:r>
                  <m:sSubSup>
                    <m:sSubSupPr>
                      <m:ctrlPr>
                        <w:ins w:id="283" w:author="Id -" w:date="2022-11-09T13:08:00Z">
                          <w:rPr>
                            <w:rFonts w:ascii="Cambria Math" w:hAnsi="Times New Roman"/>
                            <w:sz w:val="24"/>
                            <w:szCs w:val="24"/>
                            <w:lang w:val="en-GB"/>
                          </w:rPr>
                        </w:ins>
                      </m:ctrlPr>
                    </m:sSubSupPr>
                    <m:e>
                      <m:r>
                        <w:ins w:id="284" w:author="Id -" w:date="2022-11-09T13:08:00Z">
                          <m:rPr>
                            <m:sty m:val="p"/>
                          </m:rPr>
                          <w:rPr>
                            <w:rFonts w:ascii="Cambria Math" w:hAnsi="Times New Roman"/>
                            <w:sz w:val="24"/>
                            <w:szCs w:val="24"/>
                            <w:lang w:val="en-GB"/>
                          </w:rPr>
                          <m:t>C</m:t>
                        </w:ins>
                      </m:r>
                    </m:e>
                    <m:sub>
                      <m:r>
                        <w:ins w:id="285" w:author="Id -" w:date="2022-11-09T13:08:00Z">
                          <m:rPr>
                            <m:sty m:val="p"/>
                          </m:rPr>
                          <w:rPr>
                            <w:rFonts w:ascii="Cambria Math" w:hAnsi="Times New Roman"/>
                            <w:sz w:val="24"/>
                            <w:szCs w:val="24"/>
                            <w:lang w:val="en-GB"/>
                          </w:rPr>
                          <m:t>p</m:t>
                        </w:ins>
                      </m:r>
                    </m:sub>
                    <m:sup>
                      <m:r>
                        <w:ins w:id="286" w:author="Id -" w:date="2022-11-09T13:08:00Z">
                          <m:rPr>
                            <m:sty m:val="p"/>
                          </m:rPr>
                          <w:rPr>
                            <w:rFonts w:ascii="Cambria Math" w:hAnsi="Times New Roman"/>
                            <w:sz w:val="24"/>
                            <w:szCs w:val="24"/>
                            <w:lang w:val="en-GB"/>
                          </w:rPr>
                          <m:t>u</m:t>
                        </w:ins>
                      </m:r>
                    </m:sup>
                  </m:sSubSup>
                  <m:r>
                    <w:ins w:id="287" w:author="Id -" w:date="2022-11-09T13:08:00Z">
                      <m:rPr>
                        <m:sty m:val="p"/>
                      </m:rPr>
                      <w:rPr>
                        <w:rFonts w:ascii="Cambria Math" w:hAnsi="Cambria Math"/>
                        <w:sz w:val="24"/>
                        <w:szCs w:val="24"/>
                        <w:lang w:val="en-GB"/>
                      </w:rPr>
                      <m:t>*</m:t>
                    </w:ins>
                  </m:r>
                  <m:r>
                    <w:ins w:id="288" w:author="Id -" w:date="2022-11-09T13:08:00Z">
                      <m:rPr>
                        <m:sty m:val="p"/>
                      </m:rPr>
                      <w:rPr>
                        <w:rFonts w:ascii="Cambria Math" w:hAnsi="Times New Roman"/>
                        <w:sz w:val="24"/>
                        <w:szCs w:val="24"/>
                        <w:lang w:val="en-GB"/>
                      </w:rPr>
                      <m:t>S+</m:t>
                    </w:ins>
                  </m:r>
                  <m:sSubSup>
                    <m:sSubSupPr>
                      <m:ctrlPr>
                        <w:ins w:id="289" w:author="Id -" w:date="2022-11-09T13:08:00Z">
                          <w:rPr>
                            <w:rFonts w:ascii="Cambria Math" w:hAnsi="Times New Roman"/>
                            <w:sz w:val="24"/>
                            <w:szCs w:val="24"/>
                            <w:lang w:val="en-GB"/>
                          </w:rPr>
                        </w:ins>
                      </m:ctrlPr>
                    </m:sSubSupPr>
                    <m:e>
                      <m:r>
                        <w:ins w:id="290" w:author="Id -" w:date="2022-11-09T13:08:00Z">
                          <m:rPr>
                            <m:sty m:val="p"/>
                          </m:rPr>
                          <w:rPr>
                            <w:rFonts w:ascii="Cambria Math" w:hAnsi="Times New Roman"/>
                            <w:sz w:val="24"/>
                            <w:szCs w:val="24"/>
                            <w:lang w:val="en-GB"/>
                          </w:rPr>
                          <m:t>C</m:t>
                        </w:ins>
                      </m:r>
                    </m:e>
                    <m:sub>
                      <m:r>
                        <w:ins w:id="291" w:author="Id -" w:date="2022-11-09T13:08:00Z">
                          <m:rPr>
                            <m:sty m:val="p"/>
                          </m:rPr>
                          <w:rPr>
                            <w:rFonts w:ascii="Cambria Math" w:hAnsi="Times New Roman"/>
                            <w:sz w:val="24"/>
                            <w:szCs w:val="24"/>
                            <w:lang w:val="en-GB"/>
                          </w:rPr>
                          <m:t>c</m:t>
                        </w:ins>
                      </m:r>
                    </m:sub>
                    <m:sup>
                      <m:r>
                        <w:ins w:id="292" w:author="Id -" w:date="2022-11-09T13:08:00Z">
                          <m:rPr>
                            <m:sty m:val="p"/>
                          </m:rPr>
                          <w:rPr>
                            <w:rFonts w:ascii="Cambria Math" w:hAnsi="Times New Roman"/>
                            <w:sz w:val="24"/>
                            <w:szCs w:val="24"/>
                            <w:lang w:val="en-GB"/>
                          </w:rPr>
                          <m:t>u</m:t>
                        </w:ins>
                      </m:r>
                    </m:sup>
                  </m:sSubSup>
                  <m:r>
                    <w:ins w:id="293" w:author="Id -" w:date="2022-11-09T13:08:00Z">
                      <m:rPr>
                        <m:sty m:val="p"/>
                      </m:rPr>
                      <w:rPr>
                        <w:rFonts w:ascii="Cambria Math" w:hAnsi="Cambria Math"/>
                        <w:sz w:val="24"/>
                        <w:szCs w:val="24"/>
                        <w:lang w:val="en-GB"/>
                      </w:rPr>
                      <m:t>*</m:t>
                    </w:ins>
                  </m:r>
                  <m:r>
                    <w:ins w:id="294" w:author="Id -" w:date="2022-11-09T13:08:00Z">
                      <m:rPr>
                        <m:sty m:val="p"/>
                      </m:rPr>
                      <w:rPr>
                        <w:rFonts w:ascii="Cambria Math" w:hAnsi="Times New Roman"/>
                        <w:sz w:val="24"/>
                        <w:szCs w:val="24"/>
                        <w:lang w:val="en-GB"/>
                      </w:rPr>
                      <m:t>S+</m:t>
                    </w:ins>
                  </m:r>
                  <m:sSubSup>
                    <m:sSubSupPr>
                      <m:ctrlPr>
                        <w:ins w:id="295" w:author="Id -" w:date="2022-11-09T13:08:00Z">
                          <w:rPr>
                            <w:rFonts w:ascii="Cambria Math" w:hAnsi="Times New Roman"/>
                            <w:sz w:val="24"/>
                            <w:szCs w:val="24"/>
                            <w:lang w:val="en-GB"/>
                          </w:rPr>
                        </w:ins>
                      </m:ctrlPr>
                    </m:sSubSupPr>
                    <m:e>
                      <m:r>
                        <w:ins w:id="296" w:author="Id -" w:date="2022-11-09T13:08:00Z">
                          <m:rPr>
                            <m:sty m:val="p"/>
                          </m:rPr>
                          <w:rPr>
                            <w:rFonts w:ascii="Cambria Math" w:hAnsi="Times New Roman"/>
                            <w:sz w:val="24"/>
                            <w:szCs w:val="24"/>
                            <w:lang w:val="en-GB"/>
                          </w:rPr>
                          <m:t>m</m:t>
                        </w:ins>
                      </m:r>
                    </m:e>
                    <m:sub>
                      <m:r>
                        <w:ins w:id="297" w:author="Id -" w:date="2022-11-09T13:08:00Z">
                          <m:rPr>
                            <m:sty m:val="p"/>
                          </m:rPr>
                          <w:rPr>
                            <w:rFonts w:ascii="Cambria Math" w:hAnsi="Times New Roman"/>
                            <w:sz w:val="24"/>
                            <w:szCs w:val="24"/>
                            <w:lang w:val="en-GB"/>
                          </w:rPr>
                          <m:t>m</m:t>
                        </w:ins>
                      </m:r>
                    </m:sub>
                    <m:sup>
                      <m:r>
                        <w:ins w:id="298" w:author="Id -" w:date="2022-11-09T13:08:00Z">
                          <m:rPr>
                            <m:sty m:val="p"/>
                          </m:rPr>
                          <w:rPr>
                            <w:rFonts w:ascii="Cambria Math" w:hAnsi="Times New Roman"/>
                            <w:sz w:val="24"/>
                            <w:szCs w:val="24"/>
                            <w:lang w:val="en-GB"/>
                          </w:rPr>
                          <m:t>m</m:t>
                        </w:ins>
                      </m:r>
                    </m:sup>
                  </m:sSubSup>
                  <m:r>
                    <w:ins w:id="299" w:author="Id -" w:date="2022-11-09T13:08:00Z">
                      <m:rPr>
                        <m:sty m:val="p"/>
                      </m:rPr>
                      <w:rPr>
                        <w:rFonts w:ascii="Cambria Math" w:hAnsi="Cambria Math"/>
                        <w:sz w:val="24"/>
                        <w:szCs w:val="24"/>
                        <w:lang w:val="en-GB"/>
                      </w:rPr>
                      <m:t>*</m:t>
                    </w:ins>
                  </m:r>
                  <m:sSubSup>
                    <m:sSubSupPr>
                      <m:ctrlPr>
                        <w:ins w:id="300" w:author="Id -" w:date="2022-11-09T13:08:00Z">
                          <w:rPr>
                            <w:rFonts w:ascii="Cambria Math" w:hAnsi="Cambria Math"/>
                            <w:sz w:val="24"/>
                            <w:szCs w:val="24"/>
                            <w:lang w:val="en-GB"/>
                          </w:rPr>
                        </w:ins>
                      </m:ctrlPr>
                    </m:sSubSupPr>
                    <m:e>
                      <m:r>
                        <w:ins w:id="301" w:author="Id -" w:date="2022-11-09T13:08:00Z">
                          <m:rPr>
                            <m:sty m:val="p"/>
                          </m:rPr>
                          <w:rPr>
                            <w:rFonts w:ascii="Cambria Math" w:hAnsi="Cambria Math"/>
                            <w:sz w:val="24"/>
                            <w:szCs w:val="24"/>
                            <w:lang w:val="en-GB"/>
                          </w:rPr>
                          <m:t>C</m:t>
                        </w:ins>
                      </m:r>
                    </m:e>
                    <m:sub>
                      <m:r>
                        <w:ins w:id="302" w:author="Id -" w:date="2022-11-09T13:08:00Z">
                          <m:rPr>
                            <m:sty m:val="p"/>
                          </m:rPr>
                          <w:rPr>
                            <w:rFonts w:ascii="Cambria Math" w:hAnsi="Cambria Math"/>
                            <w:sz w:val="24"/>
                            <w:szCs w:val="24"/>
                            <w:lang w:val="en-GB"/>
                          </w:rPr>
                          <m:t>CM,t</m:t>
                        </w:ins>
                      </m:r>
                    </m:sub>
                    <m:sup>
                      <m:r>
                        <w:ins w:id="303" w:author="Id -" w:date="2022-11-09T13:08:00Z">
                          <m:rPr>
                            <m:sty m:val="p"/>
                          </m:rPr>
                          <w:rPr>
                            <w:rFonts w:ascii="Cambria Math" w:hAnsi="Cambria Math"/>
                            <w:sz w:val="24"/>
                            <w:szCs w:val="24"/>
                            <w:lang w:val="en-GB"/>
                          </w:rPr>
                          <m:t>u</m:t>
                        </w:ins>
                      </m:r>
                    </m:sup>
                  </m:sSubSup>
                  <m:r>
                    <w:ins w:id="304" w:author="Id -" w:date="2022-11-09T13:08:00Z">
                      <m:rPr>
                        <m:sty m:val="p"/>
                      </m:rPr>
                      <w:rPr>
                        <w:rFonts w:ascii="Cambria Math" w:hAnsi="Cambria Math"/>
                        <w:sz w:val="24"/>
                        <w:szCs w:val="24"/>
                        <w:lang w:val="en-GB"/>
                      </w:rPr>
                      <m:t>*</m:t>
                    </w:ins>
                  </m:r>
                  <m:r>
                    <w:ins w:id="305" w:author="Id -" w:date="2022-11-09T13:08:00Z">
                      <m:rPr>
                        <m:sty m:val="p"/>
                      </m:rPr>
                      <w:rPr>
                        <w:rFonts w:ascii="Cambria Math" w:hAnsi="Times New Roman"/>
                        <w:sz w:val="24"/>
                        <w:szCs w:val="24"/>
                        <w:lang w:val="en-GB"/>
                      </w:rPr>
                      <m:t>S+</m:t>
                    </w:ins>
                  </m:r>
                  <m:sSub>
                    <m:sSubPr>
                      <m:ctrlPr>
                        <w:ins w:id="306" w:author="Id -" w:date="2022-11-09T13:08:00Z">
                          <w:rPr>
                            <w:rFonts w:ascii="Cambria Math" w:hAnsi="Cambria Math"/>
                            <w:sz w:val="24"/>
                            <w:szCs w:val="24"/>
                            <w:lang w:val="en-GB"/>
                          </w:rPr>
                        </w:ins>
                      </m:ctrlPr>
                    </m:sSubPr>
                    <m:e>
                      <m:r>
                        <w:ins w:id="307" w:author="Id -" w:date="2022-11-09T13:08:00Z">
                          <m:rPr>
                            <m:sty m:val="p"/>
                          </m:rPr>
                          <w:rPr>
                            <w:rFonts w:ascii="Cambria Math" w:hAnsi="Cambria Math"/>
                            <w:sz w:val="24"/>
                            <w:szCs w:val="24"/>
                            <w:lang w:val="en-GB"/>
                          </w:rPr>
                          <m:t>ebt</m:t>
                        </w:ins>
                      </m:r>
                    </m:e>
                    <m:sub>
                      <m:r>
                        <w:ins w:id="308" w:author="Id -" w:date="2022-11-09T13:08:00Z">
                          <m:rPr>
                            <m:sty m:val="p"/>
                          </m:rPr>
                          <w:rPr>
                            <w:rFonts w:ascii="Cambria Math" w:hAnsi="Cambria Math"/>
                            <w:sz w:val="24"/>
                            <w:szCs w:val="24"/>
                            <w:lang w:val="en-GB"/>
                          </w:rPr>
                          <m:t>t</m:t>
                        </w:ins>
                      </m:r>
                    </m:sub>
                  </m:sSub>
                  <m:r>
                    <w:ins w:id="309" w:author="Id -" w:date="2022-11-09T13:08:00Z">
                      <w:rPr>
                        <w:rFonts w:ascii="Cambria Math" w:hAnsi="Cambria Math"/>
                        <w:sz w:val="24"/>
                        <w:szCs w:val="24"/>
                        <w:lang w:val="en-GB"/>
                      </w:rPr>
                      <m:t>*</m:t>
                    </w:ins>
                  </m:r>
                  <m:sSubSup>
                    <m:sSubSupPr>
                      <m:ctrlPr>
                        <w:ins w:id="310" w:author="Id -" w:date="2022-11-09T13:08:00Z">
                          <w:rPr>
                            <w:rFonts w:ascii="Cambria Math" w:hAnsi="Cambria Math"/>
                            <w:sz w:val="24"/>
                            <w:szCs w:val="24"/>
                            <w:lang w:val="en-GB"/>
                          </w:rPr>
                        </w:ins>
                      </m:ctrlPr>
                    </m:sSubSupPr>
                    <m:e>
                      <m:r>
                        <w:ins w:id="311" w:author="Id -" w:date="2022-11-09T13:08:00Z">
                          <m:rPr>
                            <m:sty m:val="p"/>
                          </m:rPr>
                          <w:rPr>
                            <w:rFonts w:ascii="Cambria Math" w:hAnsi="Cambria Math"/>
                            <w:sz w:val="24"/>
                            <w:szCs w:val="24"/>
                            <w:lang w:val="en-GB"/>
                          </w:rPr>
                          <m:t>C</m:t>
                        </w:ins>
                      </m:r>
                    </m:e>
                    <m:sub>
                      <m:r>
                        <w:ins w:id="312" w:author="Id -" w:date="2022-11-09T13:08:00Z">
                          <m:rPr>
                            <m:sty m:val="p"/>
                          </m:rPr>
                          <w:rPr>
                            <w:rFonts w:ascii="Cambria Math" w:hAnsi="Cambria Math"/>
                            <w:sz w:val="24"/>
                            <w:szCs w:val="24"/>
                            <w:lang w:val="en-GB"/>
                          </w:rPr>
                          <m:t>tax</m:t>
                        </w:ins>
                      </m:r>
                    </m:sub>
                    <m:sup>
                      <m:r>
                        <w:ins w:id="313" w:author="Id -" w:date="2022-11-09T13:08:00Z">
                          <m:rPr>
                            <m:sty m:val="p"/>
                          </m:rPr>
                          <w:rPr>
                            <w:rFonts w:ascii="Cambria Math" w:hAnsi="Cambria Math"/>
                            <w:sz w:val="24"/>
                            <w:szCs w:val="24"/>
                            <w:lang w:val="en-GB"/>
                          </w:rPr>
                          <m:t>u</m:t>
                        </w:ins>
                      </m:r>
                    </m:sup>
                  </m:sSubSup>
                  <m:r>
                    <w:ins w:id="314" w:author="Id -" w:date="2022-11-09T13:08:00Z">
                      <m:rPr>
                        <m:sty m:val="p"/>
                      </m:rPr>
                      <w:rPr>
                        <w:rFonts w:ascii="Cambria Math" w:hAnsi="Times New Roman"/>
                        <w:sz w:val="24"/>
                        <w:szCs w:val="24"/>
                        <w:lang w:val="en-GB"/>
                      </w:rPr>
                      <m:t>)/</m:t>
                    </w:ins>
                  </m:r>
                  <m:sSup>
                    <m:sSupPr>
                      <m:ctrlPr>
                        <w:ins w:id="315" w:author="Id -" w:date="2022-11-09T13:08:00Z">
                          <w:rPr>
                            <w:rFonts w:ascii="Cambria Math" w:hAnsi="Cambria Math"/>
                            <w:sz w:val="24"/>
                            <w:szCs w:val="24"/>
                            <w:lang w:val="en-GB"/>
                          </w:rPr>
                        </w:ins>
                      </m:ctrlPr>
                    </m:sSupPr>
                    <m:e>
                      <m:d>
                        <m:dPr>
                          <m:ctrlPr>
                            <w:ins w:id="316" w:author="Id -" w:date="2022-11-09T13:08:00Z">
                              <w:rPr>
                                <w:rFonts w:ascii="Cambria Math" w:hAnsi="Cambria Math"/>
                                <w:sz w:val="24"/>
                                <w:szCs w:val="24"/>
                                <w:lang w:val="en-GB"/>
                              </w:rPr>
                            </w:ins>
                          </m:ctrlPr>
                        </m:dPr>
                        <m:e>
                          <m:r>
                            <w:ins w:id="317" w:author="Id -" w:date="2022-11-09T13:08:00Z">
                              <m:rPr>
                                <m:sty m:val="p"/>
                              </m:rPr>
                              <w:rPr>
                                <w:rFonts w:ascii="Cambria Math" w:hAnsi="Cambria Math"/>
                                <w:sz w:val="24"/>
                                <w:szCs w:val="24"/>
                                <w:lang w:val="en-GB"/>
                              </w:rPr>
                              <m:t>1+r</m:t>
                            </w:ins>
                          </m:r>
                        </m:e>
                      </m:d>
                    </m:e>
                    <m:sup>
                      <m:r>
                        <w:ins w:id="318" w:author="Id -" w:date="2022-11-09T13:08:00Z">
                          <m:rPr>
                            <m:sty m:val="p"/>
                          </m:rPr>
                          <w:rPr>
                            <w:rFonts w:ascii="Cambria Math" w:hAnsi="Cambria Math"/>
                            <w:sz w:val="24"/>
                            <w:szCs w:val="24"/>
                            <w:lang w:val="en-GB"/>
                          </w:rPr>
                          <m:t>t</m:t>
                        </w:ins>
                      </m:r>
                    </m:sup>
                  </m:sSup>
                </m:e>
              </m:nary>
            </m:oMath>
            <w:ins w:id="319" w:author="Id -" w:date="2022-11-09T13:08:00Z">
              <w:r w:rsidRPr="00427093">
                <w:rPr>
                  <w:rFonts w:ascii="Times New Roman" w:hAnsi="Times New Roman"/>
                  <w:sz w:val="24"/>
                  <w:szCs w:val="24"/>
                  <w:lang w:val="en-GB"/>
                </w:rPr>
                <w:t xml:space="preserve"> </w:t>
              </w:r>
            </w:ins>
          </w:p>
        </w:tc>
        <w:tc>
          <w:tcPr>
            <w:tcW w:w="561" w:type="dxa"/>
          </w:tcPr>
          <w:p w14:paraId="7DD9D4A3" w14:textId="3DA237AD" w:rsidR="003D229C" w:rsidRPr="00C42879" w:rsidRDefault="003D229C" w:rsidP="00FD120A">
            <w:pPr>
              <w:spacing w:line="360" w:lineRule="auto"/>
              <w:jc w:val="center"/>
              <w:rPr>
                <w:ins w:id="320" w:author="Id -" w:date="2022-11-09T13:07:00Z"/>
                <w:rFonts w:ascii="Times New Roman" w:hAnsi="Times New Roman" w:cs="Times New Roman"/>
                <w:sz w:val="24"/>
                <w:szCs w:val="24"/>
              </w:rPr>
            </w:pPr>
            <w:ins w:id="321" w:author="Id -" w:date="2022-11-09T13:08:00Z">
              <w:r w:rsidRPr="00C42879">
                <w:rPr>
                  <w:rFonts w:ascii="Times New Roman" w:hAnsi="Times New Roman" w:cs="Times New Roman"/>
                  <w:sz w:val="24"/>
                  <w:szCs w:val="24"/>
                  <w:lang w:val="en-GB"/>
                </w:rPr>
                <w:t>(3)</w:t>
              </w:r>
            </w:ins>
          </w:p>
        </w:tc>
      </w:tr>
    </w:tbl>
    <w:p w14:paraId="71C87EAD" w14:textId="352E3D59" w:rsidR="00E465D1" w:rsidRDefault="00E50BED" w:rsidP="005C61C4">
      <w:pPr>
        <w:spacing w:after="0" w:line="360" w:lineRule="auto"/>
        <w:jc w:val="both"/>
        <w:rPr>
          <w:rFonts w:ascii="Palatino Linotype" w:hAnsi="Palatino Linotype"/>
          <w:sz w:val="24"/>
          <w:szCs w:val="24"/>
        </w:rPr>
      </w:pPr>
      <w:r w:rsidRPr="00E50BED">
        <w:rPr>
          <w:rFonts w:ascii="Palatino Linotype" w:hAnsi="Palatino Linotype"/>
          <w:sz w:val="24"/>
          <w:szCs w:val="24"/>
        </w:rPr>
        <w:t xml:space="preserve">On the </w:t>
      </w:r>
      <w:r w:rsidR="007C574B">
        <w:rPr>
          <w:rFonts w:ascii="Palatino Linotype" w:hAnsi="Palatino Linotype"/>
          <w:sz w:val="24"/>
          <w:szCs w:val="24"/>
        </w:rPr>
        <w:t>discounted cash inflows</w:t>
      </w:r>
      <w:r w:rsidR="00C656E9">
        <w:rPr>
          <w:rFonts w:ascii="Palatino Linotype" w:hAnsi="Palatino Linotype"/>
          <w:sz w:val="24"/>
          <w:szCs w:val="24"/>
        </w:rPr>
        <w:t xml:space="preserve"> (DCI)</w:t>
      </w:r>
      <w:r w:rsidR="007C574B">
        <w:rPr>
          <w:rFonts w:ascii="Palatino Linotype" w:hAnsi="Palatino Linotype"/>
          <w:sz w:val="24"/>
          <w:szCs w:val="24"/>
        </w:rPr>
        <w:t xml:space="preserve"> side</w:t>
      </w:r>
      <w:r w:rsidRPr="00E50BED">
        <w:rPr>
          <w:rFonts w:ascii="Palatino Linotype" w:hAnsi="Palatino Linotype"/>
          <w:sz w:val="24"/>
          <w:szCs w:val="24"/>
        </w:rPr>
        <w:t>, an important role is related to the recycling of materials contained in the products being processed. Therefore, the amount of materials recovered is multiplied with some variables such as the market price of these materials but also their recycling rate and degree of purity</w:t>
      </w:r>
      <w:r w:rsidR="007755B9">
        <w:rPr>
          <w:rFonts w:ascii="Palatino Linotype" w:hAnsi="Palatino Linotype"/>
          <w:sz w:val="24"/>
          <w:szCs w:val="24"/>
        </w:rPr>
        <w:t xml:space="preserve"> </w:t>
      </w:r>
      <w:r w:rsidR="007755B9">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{"citationItems":[{"id":"ITEM-1","itemData":{"DOI":"10.1016/j.jclepro.2013.11.022","ISSN":"09596526","abstract":"The usage of valuable resources and the potential for waste generation at the end of the life cycle of photovoltaic (PV) technologies necessitate a proactive planning for a PV recycling infrastructure. To ensure the sustainability of PV in large scales of deployment, it is vital to develop and institute low-cost recycling technologies and infrastructure for the emerging PV industry in parallel with the rapid commercialization of these new technologies. There are various issues involved in the economics of PV recycling and we examine those at macro and micro levels, developing a holistic interpretation of the economic viability of the PV recycling systems. We developed mathematical models to analyze the profitability of recycling technologies and to guide tactical decisions for allocating optimal location of PV take-back centers (PVTBC), necessary for the collection of end of life products. The economic decision is usually based on the level of the marginal capital cost of each PVTBC, cost of reverse logistics, distance traveled, and the amount of PV waste collected from various locations. Our results illustrated that the reverse logistics costs comprise a major portion of the cost of PVTBC; PV recycling centers can be constructed in the optimally selected locations to minimize the total reverse logistics cost for transporting the PV wastes from various collection facilities to the recycling center. In the micro- process level, automated recycling processes should be developed to handle the large amount of growing PV wastes economically. The market price of the reclaimed materials are important factors for deciding the profitability of the recycling process and this illustrates the importance of the recovering the glass and expensive metals from PV modules. © 2013 Elsevier Ltd. All rights reserved.","author":[{"dropping-particle":"","family":"Choi","given":"Jun-Ki","non-dropping-particle":"","parse-names":false,"suffix":""},{"dropping-particle":"","family":"Fthenakis","given":"Vasilis","non-dropping-particle":"","parse-names":false,"suffix":""}],"container-title":"Journal of Cleaner Production","id":"ITEM-1","issued":{"date-parts":[["2014"]]},"page":"443-449","publisher":"Elsevier Ltd","title":"Crystalline silicon photovoltaic recycling planning: macro and micro perspectives","type":"article-journal","volume":"66"},"uris":["http://www.mendeley.com/documents/?uuid=f98fb1c8-85d3-4fa3-9940-366761bf39fc"]}],"mendeley":{"formattedCitation":"(Choi and Fthenakis, 2014)","plainTextFormattedCitation":"(Choi and Fthenakis, 2014)","previouslyFormattedCitation":"(Choi and Fthenakis, 2014)"},"properties":{"noteIndex":0},"schema":"https://github.com/citation-style-language/schema/raw/master/csl-citation.json"}</w:instrText>
      </w:r>
      <w:r w:rsidR="007755B9">
        <w:rPr>
          <w:rFonts w:ascii="Palatino Linotype" w:hAnsi="Palatino Linotype"/>
          <w:sz w:val="24"/>
          <w:szCs w:val="24"/>
        </w:rPr>
        <w:fldChar w:fldCharType="separate"/>
      </w:r>
      <w:r w:rsidR="001E67DB" w:rsidRPr="001E67DB">
        <w:rPr>
          <w:rFonts w:ascii="Palatino Linotype" w:hAnsi="Palatino Linotype"/>
          <w:noProof/>
          <w:sz w:val="24"/>
          <w:szCs w:val="24"/>
        </w:rPr>
        <w:t>(Choi and Fthenakis, 2014)</w:t>
      </w:r>
      <w:r w:rsidR="007755B9">
        <w:rPr>
          <w:rFonts w:ascii="Palatino Linotype" w:hAnsi="Palatino Linotype"/>
          <w:sz w:val="24"/>
          <w:szCs w:val="24"/>
        </w:rPr>
        <w:fldChar w:fldCharType="end"/>
      </w:r>
      <w:r w:rsidRPr="00E50BED">
        <w:rPr>
          <w:rFonts w:ascii="Palatino Linotype" w:hAnsi="Palatino Linotype"/>
          <w:sz w:val="24"/>
          <w:szCs w:val="24"/>
        </w:rPr>
        <w:t>. With regard to the prices of recycled materials, the main websites devoted to these topics were considered</w:t>
      </w:r>
      <w:r w:rsidR="007755B9">
        <w:rPr>
          <w:rFonts w:ascii="Palatino Linotype" w:hAnsi="Palatino Linotype"/>
          <w:sz w:val="24"/>
          <w:szCs w:val="24"/>
        </w:rPr>
        <w:t xml:space="preserve"> (Heraeus, Kme, Investing)</w:t>
      </w:r>
      <w:r w:rsidRPr="00E50BED">
        <w:rPr>
          <w:rFonts w:ascii="Palatino Linotype" w:hAnsi="Palatino Linotype"/>
          <w:sz w:val="24"/>
          <w:szCs w:val="24"/>
        </w:rPr>
        <w:t xml:space="preserve">. </w:t>
      </w:r>
      <w:r w:rsidR="00F03FF0" w:rsidRPr="0099601F">
        <w:rPr>
          <w:rFonts w:ascii="Palatino Linotype" w:hAnsi="Palatino Linotype"/>
          <w:sz w:val="24"/>
          <w:szCs w:val="24"/>
        </w:rPr>
        <w:t>Therefore,</w:t>
      </w:r>
      <w:r w:rsidR="0099601F" w:rsidRPr="0099601F">
        <w:rPr>
          <w:rFonts w:ascii="Palatino Linotype" w:hAnsi="Palatino Linotype"/>
          <w:sz w:val="24"/>
          <w:szCs w:val="24"/>
        </w:rPr>
        <w:t xml:space="preserve"> from the market analysis, it is found that among the materials that can be recovered from the recycling of PV modules, silver is the most valuable component. Its average value is quantified as 650 €/kg, while the lowest </w:t>
      </w:r>
      <w:r w:rsidR="007870DA">
        <w:rPr>
          <w:rFonts w:ascii="Palatino Linotype" w:hAnsi="Palatino Linotype"/>
          <w:sz w:val="24"/>
          <w:szCs w:val="24"/>
        </w:rPr>
        <w:t>value</w:t>
      </w:r>
      <w:r w:rsidR="0099601F" w:rsidRPr="0099601F">
        <w:rPr>
          <w:rFonts w:ascii="Palatino Linotype" w:hAnsi="Palatino Linotype"/>
          <w:sz w:val="24"/>
          <w:szCs w:val="24"/>
        </w:rPr>
        <w:t xml:space="preserve"> is associated with glass (0.125 €/kg)</w:t>
      </w:r>
      <w:r w:rsidR="007870DA">
        <w:rPr>
          <w:rFonts w:ascii="Palatino Linotype" w:hAnsi="Palatino Linotype"/>
          <w:sz w:val="24"/>
          <w:szCs w:val="24"/>
        </w:rPr>
        <w:t>. Furthermore, we identify 2.3 €/kg for Al, 2.1 €/kg for Si, 8.5 €/kg for Cu and 3.1 €/kg for Zn</w:t>
      </w:r>
      <w:r w:rsidR="0099601F" w:rsidRPr="0099601F">
        <w:rPr>
          <w:rFonts w:ascii="Palatino Linotype" w:hAnsi="Palatino Linotype"/>
          <w:sz w:val="24"/>
          <w:szCs w:val="24"/>
        </w:rPr>
        <w:t>.</w:t>
      </w:r>
      <w:r w:rsidR="00F03FF0">
        <w:rPr>
          <w:rFonts w:ascii="Palatino Linotype" w:hAnsi="Palatino Linotype"/>
          <w:sz w:val="24"/>
          <w:szCs w:val="24"/>
        </w:rPr>
        <w:t xml:space="preserve"> </w:t>
      </w:r>
      <w:r w:rsidR="00F03FF0" w:rsidRPr="00F03FF0">
        <w:rPr>
          <w:rFonts w:ascii="Palatino Linotype" w:hAnsi="Palatino Linotype"/>
          <w:sz w:val="24"/>
          <w:szCs w:val="24"/>
        </w:rPr>
        <w:t xml:space="preserve">These values are higher than in previous analyses, but the </w:t>
      </w:r>
      <w:r w:rsidR="00335304">
        <w:rPr>
          <w:rFonts w:ascii="Palatino Linotype" w:hAnsi="Palatino Linotype"/>
          <w:sz w:val="24"/>
          <w:szCs w:val="24"/>
        </w:rPr>
        <w:t>result</w:t>
      </w:r>
      <w:r w:rsidR="00F03FF0" w:rsidRPr="00F03FF0">
        <w:rPr>
          <w:rFonts w:ascii="Palatino Linotype" w:hAnsi="Palatino Linotype"/>
          <w:sz w:val="24"/>
          <w:szCs w:val="24"/>
        </w:rPr>
        <w:t xml:space="preserve"> was expected given the current surge in the </w:t>
      </w:r>
      <w:r w:rsidR="00335304">
        <w:rPr>
          <w:rFonts w:ascii="Palatino Linotype" w:hAnsi="Palatino Linotype"/>
          <w:sz w:val="24"/>
          <w:szCs w:val="24"/>
        </w:rPr>
        <w:t>raw materials</w:t>
      </w:r>
      <w:r w:rsidR="00F03FF0" w:rsidRPr="00F03FF0">
        <w:rPr>
          <w:rFonts w:ascii="Palatino Linotype" w:hAnsi="Palatino Linotype"/>
          <w:sz w:val="24"/>
          <w:szCs w:val="24"/>
        </w:rPr>
        <w:t xml:space="preserve"> market</w:t>
      </w:r>
      <w:r w:rsidR="00335304">
        <w:rPr>
          <w:rFonts w:ascii="Palatino Linotype" w:hAnsi="Palatino Linotype"/>
          <w:sz w:val="24"/>
          <w:szCs w:val="24"/>
        </w:rPr>
        <w:t xml:space="preserve"> </w:t>
      </w:r>
      <w:r w:rsidR="00335304">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{"citationItems":[{"id":"ITEM-1","itemData":{"DOI":"10.1155/2017/4184676","ISSN":"1687529X","abstract":"Cumulative photovoltaic (PV) power installed in 2016 was equal to 305 GW. Five countries (China, Japan, Germany, the USA, and Italy) shared about 70% of the global power. End-of-life (EoL) management of waste PV modules requires alternative strategies than landfill, and recycling is a valid option. Technological solutions are already available in the market and environmental benefits are highlighted by the literature, while economic advantages are not well defined. The aim of this paper is investigating the financial feasibility of crystalline silicon (Si) PV module-recycling processes. Two well-known indicators are proposed for a reference 2000 tons plant: net present value (NPV) and discounted payback period (DPBT). NPV/size is equal to -0.84 €/kg in a baseline scenario. Furthermore, a sensitivity analysis is conducted, in order to improve the solidity of the obtained results. NPV/size varies from -1.19 €/kg to -0.50 €/kg. The absence of valuable materials plays a key role, and process costs are the main critical variables.","author":[{"dropping-particle":"","family":"D'Adamo","given":"Idiano","non-dropping-particle":"","parse-names":false,"suffix":""},{"dropping-particle":"","family":"Miliacca","given":"Michela","non-dropping-particle":"","parse-names":false,"suffix":""},{"dropping-particle":"","family":"Rosa","given":"Paolo","non-dropping-particle":"","parse-names":false,"suffix":""}],"container-title":"International Journal of Photoenergy","id":"ITEM-1","issued":{"date-parts":[["2017"]]},"page":"1-6","title":"Economic Feasibility for Recycling of Waste Crystalline Silicon Photovoltaic Modules","type":"article-journal","volume":"2017"},"uris":["http://www.mendeley.com/documents/?uuid=bfdd149c-21c6-3d62-ab52-0b784c8305b9"]}],"mendeley":{"formattedCitation":"(D’Adamo et al., 2017)","plainTextFormattedCitation":"(D’Adamo et al., 2017)","previouslyFormattedCitation":"(D’Adamo et al., 2017)"},"properties":{"noteIndex":0},"schema":"https://github.com/citation-style-language/schema/raw/master/csl-citation.json"}</w:instrText>
      </w:r>
      <w:r w:rsidR="00335304">
        <w:rPr>
          <w:rFonts w:ascii="Palatino Linotype" w:hAnsi="Palatino Linotype"/>
          <w:sz w:val="24"/>
          <w:szCs w:val="24"/>
        </w:rPr>
        <w:fldChar w:fldCharType="separate"/>
      </w:r>
      <w:r w:rsidR="001E67DB" w:rsidRPr="001E67DB">
        <w:rPr>
          <w:rFonts w:ascii="Palatino Linotype" w:hAnsi="Palatino Linotype"/>
          <w:noProof/>
          <w:sz w:val="24"/>
          <w:szCs w:val="24"/>
        </w:rPr>
        <w:t>(D’Adamo et al., 2017)</w:t>
      </w:r>
      <w:r w:rsidR="00335304">
        <w:rPr>
          <w:rFonts w:ascii="Palatino Linotype" w:hAnsi="Palatino Linotype"/>
          <w:sz w:val="24"/>
          <w:szCs w:val="24"/>
        </w:rPr>
        <w:fldChar w:fldCharType="end"/>
      </w:r>
      <w:r w:rsidR="00F03FF0" w:rsidRPr="00F03FF0">
        <w:rPr>
          <w:rFonts w:ascii="Palatino Linotype" w:hAnsi="Palatino Linotype"/>
          <w:sz w:val="24"/>
          <w:szCs w:val="24"/>
        </w:rPr>
        <w:t>.</w:t>
      </w:r>
      <w:r w:rsidR="00335304">
        <w:rPr>
          <w:rFonts w:ascii="Palatino Linotype" w:hAnsi="Palatino Linotype"/>
          <w:sz w:val="24"/>
          <w:szCs w:val="24"/>
        </w:rPr>
        <w:t xml:space="preserve"> </w:t>
      </w:r>
      <w:r w:rsidR="00335304" w:rsidRPr="00335304">
        <w:rPr>
          <w:rFonts w:ascii="Palatino Linotype" w:hAnsi="Palatino Linotype"/>
          <w:sz w:val="24"/>
          <w:szCs w:val="24"/>
        </w:rPr>
        <w:t>Regarding the level of purity an optimistic scenario is considered, set equal to 100% although this condition is not always verified</w:t>
      </w:r>
      <w:r w:rsidR="00C656E9">
        <w:rPr>
          <w:rFonts w:ascii="Palatino Linotype" w:hAnsi="Palatino Linotype"/>
          <w:sz w:val="24"/>
          <w:szCs w:val="24"/>
        </w:rPr>
        <w:t xml:space="preserve"> </w:t>
      </w:r>
      <w:r w:rsidR="00335304">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{"citationItems":[{"id":"ITEM-1","itemData":{"DOI":"10.1016/j.jclepro.2013.11.022","ISSN":"09596526","abstract":"The usage of valuable resources and the potential for waste generation at the end of the life cycle of photovoltaic (PV) technologies necessitate a proactive planning for a PV recycling infrastructure. To ensure the sustainability of PV in large scales of deployment, it is vital to develop and institute low-cost recycling technologies and infrastructure for the emerging PV industry in parallel with the rapid commercialization of these new technologies. There are various issues involved in the economics of PV recycling and we examine those at macro and micro levels, developing a holistic interpretation of the economic viability of the PV recycling systems. We developed mathematical models to analyze the profitability of recycling technologies and to guide tactical decisions for allocating optimal location of PV take-back centers (PVTBC), necessary for the collection of end of life products. The economic decision is usually based on the level of the marginal capital cost of each PVTBC, cost of reverse logistics, distance traveled, and the amount of PV waste collected from various locations. Our results illustrated that the reverse logistics costs comprise a major portion of the cost of PVTBC; PV recycling centers can be constructed in the optimally selected locations to minimize the total reverse logistics cost for transporting the PV wastes from various collection facilities to the recycling center. In the micro- process level, automated recycling processes should be developed to handle the large amount of growing PV wastes economically. The market price of the reclaimed materials are important factors for deciding the profitability of the recycling process and this illustrates the importance of the recovering the glass and expensive metals from PV modules. © 2013 Elsevier Ltd. All rights reserved.","author":[{"dropping-particle":"","family":"Choi","given":"Jun-Ki","non-dropping-particle":"","parse-names":false,"suffix":""},{"dropping-particle":"","family":"Fthenakis","given":"Vasilis","non-dropping-particle":"","parse-names":false,"suffix":""}],"container-title":"Journal of Cleaner Production","id":"ITEM-1","issued":{"date-parts":[["2014"]]},"page":"443-449","publisher":"Elsevier Ltd","title":"Crystalline silicon photovoltaic recycling planning: macro and micro perspectives","type":"article-journal","volume":"66"},"uris":["http://www.mendeley.com/documents/?uuid=f98fb1c8-85d3-4fa3-9940-366761bf39fc"]}],"mendeley":{"formattedCitation":"(Choi and Fthenakis, 2014)","plainTextFormattedCitation":"(Choi and Fthenakis, 2014)","previouslyFormattedCitation":"(Choi and Fthenakis, 2014)"},"properties":{"noteIndex":0},"schema":"https://github.com/citation-style-language/schema/raw/master/csl-citation.json"}</w:instrText>
      </w:r>
      <w:r w:rsidR="00335304">
        <w:rPr>
          <w:rFonts w:ascii="Palatino Linotype" w:hAnsi="Palatino Linotype"/>
          <w:sz w:val="24"/>
          <w:szCs w:val="24"/>
        </w:rPr>
        <w:fldChar w:fldCharType="separate"/>
      </w:r>
      <w:r w:rsidR="001E67DB" w:rsidRPr="001E67DB">
        <w:rPr>
          <w:rFonts w:ascii="Palatino Linotype" w:hAnsi="Palatino Linotype"/>
          <w:noProof/>
          <w:sz w:val="24"/>
          <w:szCs w:val="24"/>
        </w:rPr>
        <w:t>(Choi and Fthenakis, 2014)</w:t>
      </w:r>
      <w:r w:rsidR="00335304">
        <w:rPr>
          <w:rFonts w:ascii="Palatino Linotype" w:hAnsi="Palatino Linotype"/>
          <w:sz w:val="24"/>
          <w:szCs w:val="24"/>
        </w:rPr>
        <w:fldChar w:fldCharType="end"/>
      </w:r>
      <w:r w:rsidR="00335304" w:rsidRPr="00335304">
        <w:rPr>
          <w:rFonts w:ascii="Palatino Linotype" w:hAnsi="Palatino Linotype"/>
          <w:sz w:val="24"/>
          <w:szCs w:val="24"/>
        </w:rPr>
        <w:t>. Regarding, yield of recycled material, values emerged in the literature were considered, where again a very satisfactory recovery perspective emerges</w:t>
      </w:r>
      <w:r w:rsidR="00C656E9">
        <w:rPr>
          <w:rFonts w:ascii="Palatino Linotype" w:hAnsi="Palatino Linotype"/>
          <w:sz w:val="24"/>
          <w:szCs w:val="24"/>
        </w:rPr>
        <w:t xml:space="preserve"> </w:t>
      </w:r>
      <w:r w:rsidR="00C656E9">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{"citationItems":[{"id":"ITEM-1","itemData":{"DOI":"10.1016/j.rser.2019.04.020","ISSN":"18790690","abstract":"Even with a long lifetime of 25–30 years of green energy production, end-of-life treatment of solar photovoltaic modules can negatively impact the environment if not handled properly. This is particularly urgent when the use of photovoltaics has grown at an unprecedented rate, generating clean energy all over the world. Therefore, it is essential to develop commercially viable end-of-life recycling technologies to guarantee a sustainable future for the photovoltaic technology. Silicon photovoltaic modules, the most popular photovoltaic technology, have been shown to be economically unattractive for recycling - the materials are mixed and difficult to separate, and have low value, so that the cost of recycling is hardly recovered. In this paper, we review the state-of-art recycling technology and associate it with a quantitative economic assessment to breakdown the cost structure and better understand the presented economic barrier. The techno-economic review allows us to identify essential framework and technology changes required to overcome the current barrier to implementing commercial-scale recycling. (i) The authority may impose price signal to impress direct landfill of end-of-life modules while proactively establish an effective collection network. (ii) The local recyclers may aim at value recovery as a step beyond mass recovery, especially targeting at recovery of intact silicon wafers and silver to guarantee the recycling revenue. Meanwhile, efforts should be put on reducing the recycling processing cost. (iii) Photovoltaic module manufacturers may take end-of-life responsibilities and up-design the product to facilitate end-of-life recycling, which includes features for simple disassembly, recycling, and reducing or eliminating the use of toxic components.","author":[{"dropping-particle":"","family":"Deng","given":"Rong","non-dropping-particle":"","parse-names":false,"suffix":""},{"dropping-particle":"","family":"Chang","given":"Nathan L.","non-dropping-particle":"","parse-names":false,"suffix":""},{"dropping-particle":"","family":"Zi","given":"Ouyang","non-dropping-particle":"","parse-names":false,"suffix":""},{"dropping-particle":"","family":"Chong","given":"Chee Mun","non-dropping-particle":"","parse-names":false,"suffix":""}],"container-title":"Renewable and Sustainable Energy Reviews","id":"ITEM-1","issued":{"date-parts":[["2019"]]},"page":"532-550","publisher":"Elsevier Ltd","title":"A techno-economic review of silicon photovoltaic module recycling","type":"article-journal","volume":"109"},"uris":["http://www.mendeley.com/documents/?uuid=5dff9d22-cda0-4832-ace5-a1bee24a51ff"]}],"mendeley":{"formattedCitation":"(Deng et al., 2019)","plainTextFormattedCitation":"(Deng et al., 2019)","previouslyFormattedCitation":"(Deng et al., 2019)"},"properties":{"noteIndex":0},"schema":"https://github.com/citation-style-language/schema/raw/master/csl-citation.json"}</w:instrText>
      </w:r>
      <w:r w:rsidR="00C656E9">
        <w:rPr>
          <w:rFonts w:ascii="Palatino Linotype" w:hAnsi="Palatino Linotype"/>
          <w:sz w:val="24"/>
          <w:szCs w:val="24"/>
        </w:rPr>
        <w:fldChar w:fldCharType="separate"/>
      </w:r>
      <w:r w:rsidR="001E67DB" w:rsidRPr="001E67DB">
        <w:rPr>
          <w:rFonts w:ascii="Palatino Linotype" w:hAnsi="Palatino Linotype"/>
          <w:noProof/>
          <w:sz w:val="24"/>
          <w:szCs w:val="24"/>
        </w:rPr>
        <w:t>(Deng et al., 2019)</w:t>
      </w:r>
      <w:r w:rsidR="00C656E9">
        <w:rPr>
          <w:rFonts w:ascii="Palatino Linotype" w:hAnsi="Palatino Linotype"/>
          <w:sz w:val="24"/>
          <w:szCs w:val="24"/>
        </w:rPr>
        <w:fldChar w:fldCharType="end"/>
      </w:r>
      <w:r w:rsidR="00335304" w:rsidRPr="00335304">
        <w:rPr>
          <w:rFonts w:ascii="Palatino Linotype" w:hAnsi="Palatino Linotype"/>
          <w:sz w:val="24"/>
          <w:szCs w:val="24"/>
        </w:rPr>
        <w:t>.</w:t>
      </w:r>
    </w:p>
    <w:p w14:paraId="33B0AC15" w14:textId="6D7B7672" w:rsidR="001A7DF2" w:rsidRPr="001A7DF2" w:rsidRDefault="001A7DF2" w:rsidP="001A7DF2">
      <w:pPr>
        <w:spacing w:after="0" w:line="360" w:lineRule="auto"/>
        <w:jc w:val="both"/>
        <w:rPr>
          <w:rFonts w:ascii="Palatino Linotype" w:hAnsi="Palatino Linotype"/>
          <w:sz w:val="24"/>
          <w:szCs w:val="24"/>
        </w:rPr>
      </w:pPr>
      <w:r w:rsidRPr="00E50BED">
        <w:rPr>
          <w:rFonts w:ascii="Palatino Linotype" w:hAnsi="Palatino Linotype"/>
          <w:sz w:val="24"/>
          <w:szCs w:val="24"/>
        </w:rPr>
        <w:t>To this item can be added a cost that is not incurred</w:t>
      </w:r>
      <w:ins w:id="322" w:author="Id -" w:date="2022-11-09T12:54:00Z">
        <w:r w:rsidR="004B64DE">
          <w:rPr>
            <w:rFonts w:ascii="Palatino Linotype" w:hAnsi="Palatino Linotype"/>
            <w:sz w:val="24"/>
            <w:szCs w:val="24"/>
          </w:rPr>
          <w:t>. Within a</w:t>
        </w:r>
      </w:ins>
      <w:del w:id="323" w:author="Id -" w:date="2022-11-09T12:54:00Z">
        <w:r w:rsidRPr="00E50BED" w:rsidDel="004B64DE">
          <w:rPr>
            <w:rFonts w:ascii="Palatino Linotype" w:hAnsi="Palatino Linotype"/>
            <w:sz w:val="24"/>
            <w:szCs w:val="24"/>
          </w:rPr>
          <w:delText xml:space="preserve"> and in a</w:delText>
        </w:r>
      </w:del>
      <w:r w:rsidRPr="00E50BED">
        <w:rPr>
          <w:rFonts w:ascii="Palatino Linotype" w:hAnsi="Palatino Linotype"/>
          <w:sz w:val="24"/>
          <w:szCs w:val="24"/>
        </w:rPr>
        <w:t xml:space="preserve"> business plan, this item can be considered as revenue if the PV producers are also recyclers</w:t>
      </w:r>
      <w:r>
        <w:rPr>
          <w:rFonts w:ascii="Palatino Linotype" w:hAnsi="Palatino Linotype"/>
          <w:sz w:val="24"/>
          <w:szCs w:val="24"/>
        </w:rPr>
        <w:t xml:space="preserve">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{"citationItems":[{"id":"ITEM-1","itemData":{"DOI":"10.1016/j.enpol.2010.07.023","ISSN":"0301-4215","abstract":"Rapid expansion of the solar photovoltaic (PV) industry is quickly causing solar to play a growing importance in the energy mix of the world. Over the full life cycle, although to a smaller degree than traditional energy sources, PV also creates solid waste. This paper examines the potential need for PV recycling policies by analyzing existing recycling protocols for the five major types of commercialized PV materials. The amount of recoverable semiconductor material and glass in a 1m2 area solar module for the five types of cells is quantified both physically and the profit potential of recycling is determined. The cost of landfill disposal of the whole solar module, including the glass and semiconductor was also determined for each type of solar module. It was found that the economic motivation to recycle most PV modules is unfavorable without appropriate policies. Results are discussed on the need to regulate for appropriate energy and environmental policy in the PV manufacturing industry particularly for PV containing hazardous materials. The results demonstrate the need to encourage producer responsibility not only in the PV manufacturing sector but also in the entire energy industry.","author":[{"dropping-particle":"","family":"McDonald","given":"N C","non-dropping-particle":"","parse-names":false,"suffix":""},{"dropping-particle":"","family":"Pearce","given":"J M","non-dropping-particle":"","parse-names":false,"suffix":""}],"container-title":"Energy Policy","id":"ITEM-1","issue":"11","issued":{"date-parts":[["2010"]]},"page":"7041-7047","title":"Producer responsibility and recycling solar photovoltaic modules","type":"article-journal","volume":"38"},"uris":["http://www.mendeley.com/documents/?uuid=e5121f7f-00f9-43e9-8e9d-5583ed6fd79e","http://www.mendeley.com/documents/?uuid=cb352d25-7975-4835-8e14-3eaabb524142"]}],"mendeley":{"formattedCitation":"(McDonald and Pearce, 2010)","plainTextFormattedCitation":"(McDonald and Pearce, 2010)","previouslyFormattedCitation":"(McDonald and Pearce, 2010)"},"properties":{"noteIndex":0},"schema":"https://github.com/citation-style-language/schema/raw/master/csl-citation.json"}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(McDonald and Pearce, 2010)</w:t>
      </w:r>
      <w:r>
        <w:rPr>
          <w:rFonts w:ascii="Palatino Linotype" w:hAnsi="Palatino Linotype"/>
          <w:sz w:val="24"/>
          <w:szCs w:val="24"/>
        </w:rPr>
        <w:fldChar w:fldCharType="end"/>
      </w:r>
      <w:r w:rsidRPr="00E50BED">
        <w:rPr>
          <w:rFonts w:ascii="Palatino Linotype" w:hAnsi="Palatino Linotype"/>
          <w:sz w:val="24"/>
          <w:szCs w:val="24"/>
        </w:rPr>
        <w:t xml:space="preserve">. Alternatively, recycling </w:t>
      </w:r>
      <w:r w:rsidR="00490B4D" w:rsidRPr="00E50BED">
        <w:rPr>
          <w:rFonts w:ascii="Palatino Linotype" w:hAnsi="Palatino Linotype"/>
          <w:sz w:val="24"/>
          <w:szCs w:val="24"/>
        </w:rPr>
        <w:t>centres</w:t>
      </w:r>
      <w:r w:rsidRPr="00E50BED">
        <w:rPr>
          <w:rFonts w:ascii="Palatino Linotype" w:hAnsi="Palatino Linotype"/>
          <w:sz w:val="24"/>
          <w:szCs w:val="24"/>
        </w:rPr>
        <w:t xml:space="preserve"> receive such a fee for disposing of PV modules appropriately.</w:t>
      </w:r>
      <w:r>
        <w:rPr>
          <w:rFonts w:ascii="Palatino Linotype" w:hAnsi="Palatino Linotype"/>
          <w:sz w:val="24"/>
          <w:szCs w:val="24"/>
        </w:rPr>
        <w:t xml:space="preserve"> </w:t>
      </w:r>
      <w:r w:rsidRPr="001A7DF2">
        <w:rPr>
          <w:rFonts w:ascii="Palatino Linotype" w:hAnsi="Palatino Linotype"/>
          <w:sz w:val="24"/>
          <w:szCs w:val="24"/>
        </w:rPr>
        <w:t>The literature proposes several values</w:t>
      </w:r>
      <w:r>
        <w:rPr>
          <w:rFonts w:ascii="Palatino Linotype" w:hAnsi="Palatino Linotype"/>
          <w:sz w:val="24"/>
          <w:szCs w:val="24"/>
        </w:rPr>
        <w:t xml:space="preserve">: </w:t>
      </w:r>
      <w:r w:rsidRPr="001A7DF2">
        <w:rPr>
          <w:rFonts w:ascii="Palatino Linotype" w:hAnsi="Palatino Linotype"/>
          <w:sz w:val="24"/>
          <w:szCs w:val="24"/>
        </w:rPr>
        <w:t>112 $/t</w:t>
      </w:r>
      <w:r>
        <w:rPr>
          <w:rFonts w:ascii="Palatino Linotype" w:hAnsi="Palatino Linotype"/>
          <w:sz w:val="24"/>
          <w:szCs w:val="24"/>
        </w:rPr>
        <w:t xml:space="preserve">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{"citationItems":[{"id":"ITEM-1","itemData":{"DOI":"10.1016/j.jbusres.2021.12.034","ISSN":"0148-2963","abstract":"This paper deals with strategic management of end-of-life (EOL) solar photovoltaic (PV) e-waste generated in developing countries like India. SMEs play an essential role in applying a circular economy for e-waste. The present study mainly focuses on developing an organized recycling infrastructure in India for solar PV EOL e-waste and its balance of systems. The economy and weight share of twenty-one metals present in the solar PV systems have been discussed in the research. Further, the study designs a circular supply chain for e-waste, followed by a cost-benefit analysis for the recycling of EOL solar PV to attract SME investors. The paper has used material flow analysis for managing e-waste as per the requirement of a circular economy for designing recycling, remanufacturing, refurbishing strategy, and assessment of resource-efficient regulations. The research would help policymakers to modify or develop afresh policies like extended producer responsibility and producer responsibility organizations.","author":[{"dropping-particle":"","family":"Gautam","given":"Ayush","non-dropping-particle":"","parse-names":false,"suffix":""},{"dropping-particle":"","family":"Shankar","given":"Ravi","non-dropping-particle":"","parse-names":false,"suffix":""},{"dropping-particle":"","family":"Vrat","given":"Prem","non-dropping-particle":"","parse-names":false,"suffix":""}],"container-title":"Journal of Business Research","id":"ITEM-1","issued":{"date-parts":[["2022"]]},"page":"287-300","title":"Managing end-of-life solar photovoltaic e-waste in India: A circular economy approach","type":"article-journal","volume":"142"},"uris":["http://www.mendeley.com/documents/?uuid=072077b9-11b7-4377-acca-f1fd2822c5d0","http://www.mendeley.com/documents/?uuid=9603ce51-2794-447f-a245-432c7482c6b4"]}],"mendeley":{"formattedCitation":"(Gautam et al., 2022)","plainTextFormattedCitation":"(Gautam et al., 2022)","previouslyFormattedCitation":"(Gautam et al., 2022)"},"properties":{"noteIndex":0},"schema":"https://github.com/citation-style-language/schema/raw/master/csl-citation.json"}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(Gautam et al., 2022)</w:t>
      </w:r>
      <w:r>
        <w:rPr>
          <w:rFonts w:ascii="Palatino Linotype" w:hAnsi="Palatino Linotype"/>
          <w:sz w:val="24"/>
          <w:szCs w:val="24"/>
        </w:rPr>
        <w:fldChar w:fldCharType="end"/>
      </w:r>
      <w:r w:rsidRPr="001A7DF2">
        <w:rPr>
          <w:rFonts w:ascii="Palatino Linotype" w:hAnsi="Palatino Linotype"/>
          <w:sz w:val="24"/>
          <w:szCs w:val="24"/>
        </w:rPr>
        <w:t xml:space="preserve">, 500 $/t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{"citationItems":[{"id":"ITEM-1","itemData":{"DOI":"10.3390/en13246690","ISBN":"1996-1073","abstract":"Photovoltaic panels were included in EU Directive as WEEE (Wastes of Electric and Electronic Equipment) requiring the implementation of dedicated collection schemes and end-of-life treatment ensuring targets in terms of recycling rate (80%) and recovery rate (85%). Photovoltaic panels are mainly made up of high-quality solar glass (70&amp;ndash;90%), but also metals are present in the frames (Al), the cell (Si), and metallic contacts (Cu and Ag). According to the panel composition, about $72 per 100 kg of panels can be recovered by entirely recycling the panel metal content. The PhotoLife process for the treatment of end-of-life photovoltaic panels was demonstrated at pilot scale to recycle high value glass, Al and Cu scraps. A process upgrade is here reported allowing for polymer separation and Ag and Si recycling. By this advanced PhotoLife process, 82% recycling rate, 94% recovery rate, and 75% recoverable value were attained. Simulations demonstrated the economic feasibility of the process at processing capacity of 30,000 metric ton/y of end-of-life photovoltaic panels.","author":[{"dropping-particle":"","family":"Rubino","given":"Antonio","non-dropping-particle":"","parse-names":false,"suffix":""},{"dropping-particle":"","family":"Granata","given":"Giuseppe","non-dropping-particle":"","parse-names":false,"suffix":""},{"dropping-particle":"","family":"Moscardini","given":"Emanuela","non-dropping-particle":"","parse-names":false,"suffix":""},{"dropping-particle":"","family":"Baldassari","given":"Ludovica","non-dropping-particle":"","parse-names":false,"suffix":""},{"dropping-particle":"","family":"Altimari","given":"Pietro","non-dropping-particle":"","parse-names":false,"suffix":""},{"dropping-particle":"","family":"Toro","given":"Luigi","non-dropping-particle":"","parse-names":false,"suffix":""},{"dropping-particle":"","family":"Pagnanelli","given":"Francesca","non-dropping-particle":"","parse-names":false,"suffix":""}],"container-title":"Energies","id":"ITEM-1","issue":"24","issued":{"date-parts":[["2020"]]},"page":"6690","title":"Development and Techno-Economic Analysis of an Advanced Recycling Process for Photovoltaic Panels Enabling Polymer Separation and Recovery of Ag and Si","type":"article-journal","volume":"13"},"uris":["http://www.mendeley.com/documents/?uuid=d6fae853-f49f-4095-9a02-f318bb947749","http://www.mendeley.com/documents/?uuid=f9c86d55-31eb-4069-9708-358980388fa3"]}],"mendeley":{"formattedCitation":"(Rubino et al., 2020)","plainTextFormattedCitation":"(Rubino et al., 2020)","previouslyFormattedCitation":"(Rubino et al., 2020)"},"properties":{"noteIndex":0},"schema":"https://github.com/citation-style-language/schema/raw/master/csl-citation.json"}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(Rubino et al., 2020)</w:t>
      </w:r>
      <w:r>
        <w:rPr>
          <w:rFonts w:ascii="Palatino Linotype" w:hAnsi="Palatino Linotype"/>
          <w:sz w:val="24"/>
          <w:szCs w:val="24"/>
        </w:rPr>
        <w:fldChar w:fldCharType="end"/>
      </w:r>
      <w:r>
        <w:rPr>
          <w:rFonts w:ascii="Palatino Linotype" w:hAnsi="Palatino Linotype"/>
          <w:sz w:val="24"/>
          <w:szCs w:val="24"/>
        </w:rPr>
        <w:t xml:space="preserve"> and</w:t>
      </w:r>
      <w:r w:rsidRPr="001A7DF2">
        <w:rPr>
          <w:rFonts w:ascii="Palatino Linotype" w:hAnsi="Palatino Linotype"/>
          <w:sz w:val="24"/>
          <w:szCs w:val="24"/>
        </w:rPr>
        <w:t xml:space="preserve"> 225-425 $/t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{"citationItems":[{"id":"ITEM-1","itemData":{"DOI":"10.1016/j.jclepro.2022.132384","ISSN":"0959-6526","abstract":"This work assessed the economic sustainability of photovoltaic panels (PV) recycling. The PV throughout and silver (Ag) concentration in PVs are the main factor affecting recycling. For high Ag concentrations (0.2%), the recycling is sustainable without PV recycling fee if the PV throughput is higher than 18,000 t/yr. Lower processing volumes enable sustainability only with recycling fees from 0% up to 46% of the total annualized costs in the throughput range 18,000–9000 t/yr. For low Ag concentrations (0.05%) recycling fees are instead always needed to achieve profitability, unless the throughput is higher than 43,000 t/yr. Given the high Ag revenues, efforts should be done towards its recovery. If however a mixed silver-silicon fraction was sold for more than 50–70% of its actual value depending on the Ag concentration, a simplified process without hydrometallurgical separation could generate higher profitability on the short and long term. Given the decreasing Ag content in PVs, the profitability in recycling also depends on when the investments are realized. In the medium Ag concentration scenario and for Ag prices of 600 $/kg, PV fees are always required for the net present value (NPV) to be higher than CAPEX. The later the investment, the higher the PV throughputs and PV fees required to generate the same NPV. Investing in 2025 under the hypothesis of a regular loss scenario and an Ag price of 750 $/kg is the only condition that produces NPVs higher than CAPEX without PV fees if the throughput is at least 30,000 t/yr.","author":[{"dropping-particle":"","family":"Granata","given":"Giuseppe","non-dropping-particle":"","parse-names":false,"suffix":""},{"dropping-particle":"","family":"Altimari","given":"Pietro","non-dropping-particle":"","parse-names":false,"suffix":""},{"dropping-particle":"","family":"Pagnanelli","given":"Francesca","non-dropping-particle":"","parse-names":false,"suffix":""},{"dropping-particle":"","family":"Greef","given":"Johan","non-dropping-particle":"De","parse-names":false,"suffix":""}],"container-title":"Journal of Cleaner Production","id":"ITEM-1","issued":{"date-parts":[["2022"]]},"page":"132384","title":"Recycling of solar photovoltaic panels: Techno-economic assessment in waste management perspective","type":"article-journal","volume":"363"},"uris":["http://www.mendeley.com/documents/?uuid=118249dd-3708-4595-b7db-6a2fa0452516","http://www.mendeley.com/documents/?uuid=180079d9-caba-466d-8ac8-3da5a0ca130e"]}],"mendeley":{"formattedCitation":"(Granata et al., 2022)","plainTextFormattedCitation":"(Granata et al., 2022)","previouslyFormattedCitation":"(Granata et al., 2022)"},"properties":{"noteIndex":0},"schema":"https://github.com/citation-style-language/schema/raw/master/csl-citation.json"}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(Granata et al., 2022)</w:t>
      </w:r>
      <w:r>
        <w:rPr>
          <w:rFonts w:ascii="Palatino Linotype" w:hAnsi="Palatino Linotype"/>
          <w:sz w:val="24"/>
          <w:szCs w:val="24"/>
        </w:rPr>
        <w:fldChar w:fldCharType="end"/>
      </w:r>
      <w:r>
        <w:rPr>
          <w:rFonts w:ascii="Palatino Linotype" w:hAnsi="Palatino Linotype"/>
          <w:sz w:val="24"/>
          <w:szCs w:val="24"/>
        </w:rPr>
        <w:t>.</w:t>
      </w:r>
    </w:p>
    <w:p w14:paraId="29EB1A67" w14:textId="5488842A" w:rsidR="007870DA" w:rsidRPr="007870DA" w:rsidRDefault="00A63069" w:rsidP="007870DA">
      <w:pPr>
        <w:spacing w:after="0" w:line="360" w:lineRule="auto"/>
        <w:jc w:val="both"/>
        <w:rPr>
          <w:rFonts w:ascii="Palatino Linotype" w:hAnsi="Palatino Linotype"/>
          <w:sz w:val="24"/>
          <w:szCs w:val="24"/>
        </w:rPr>
      </w:pPr>
      <w:r w:rsidRPr="00C656E9">
        <w:rPr>
          <w:rFonts w:ascii="Palatino Linotype" w:hAnsi="Palatino Linotype"/>
          <w:sz w:val="24"/>
          <w:szCs w:val="24"/>
        </w:rPr>
        <w:t xml:space="preserve">The analysis of </w:t>
      </w:r>
      <w:r w:rsidR="00C656E9">
        <w:rPr>
          <w:rFonts w:ascii="Palatino Linotype" w:hAnsi="Palatino Linotype"/>
          <w:sz w:val="24"/>
          <w:szCs w:val="24"/>
        </w:rPr>
        <w:t xml:space="preserve">discounted cash </w:t>
      </w:r>
      <w:r w:rsidRPr="00C656E9">
        <w:rPr>
          <w:rFonts w:ascii="Palatino Linotype" w:hAnsi="Palatino Linotype"/>
          <w:sz w:val="24"/>
          <w:szCs w:val="24"/>
        </w:rPr>
        <w:t>outflows</w:t>
      </w:r>
      <w:r w:rsidR="00C656E9">
        <w:rPr>
          <w:rFonts w:ascii="Palatino Linotype" w:hAnsi="Palatino Linotype"/>
          <w:sz w:val="24"/>
          <w:szCs w:val="24"/>
        </w:rPr>
        <w:t xml:space="preserve"> (DCO)</w:t>
      </w:r>
      <w:r w:rsidRPr="00C656E9">
        <w:rPr>
          <w:rFonts w:ascii="Palatino Linotype" w:hAnsi="Palatino Linotype"/>
          <w:sz w:val="24"/>
          <w:szCs w:val="24"/>
        </w:rPr>
        <w:t xml:space="preserve"> turns out to be characterized by high var</w:t>
      </w:r>
      <w:r w:rsidRPr="00A63069">
        <w:rPr>
          <w:rFonts w:ascii="Palatino Linotype" w:hAnsi="Palatino Linotype"/>
          <w:sz w:val="24"/>
          <w:szCs w:val="24"/>
        </w:rPr>
        <w:t>iability. As for investment costs, they are influenced by the size of the plant and some work shows that they can play a significant role on the profitability of the investment</w:t>
      </w:r>
      <w:r w:rsidR="005C61C4">
        <w:rPr>
          <w:rFonts w:ascii="Palatino Linotype" w:hAnsi="Palatino Linotype"/>
          <w:sz w:val="24"/>
          <w:szCs w:val="24"/>
        </w:rPr>
        <w:t xml:space="preserve"> </w:t>
      </w:r>
      <w:r w:rsidR="005C61C4" w:rsidRPr="004B64DE">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{"citationItems":[{"id":"ITEM-1","itemData":{"DOI":"10.1016/j.jclepro.2020.120996","ISSN":"0959-6526","abstract":"The severe challenges of the end-of-life management of photovoltaic panels are predicted to enter its critical stage in Australia from the early 2030s owing to the wide-reaching deployment of PV panels in the past two decades. There appears to be a lack of holistic strategy concerning the environmental impacts of disposal scenarios and also enacting of comprehensive local policy and regulations. As a way forward in the promotion of the sustainable management of this complex waste flow, this study performed an inclusive life cycle assessment utilizing SimaPro 9.0.029, and an economic feasibility analysis employing the Discounted Cash Flow (DCF) method for various scenarios. The performed LCA in this paper highlighted the environmental burden and credit responsibilities of an industrial scale treatment procedure proposed for Australia. Findings from the analysis indicated that the domestic treatment of EoL PV module is feasible and includes high-profit margins while making a considerable reduction on environmental burdens and resource losses. The outcome of the economic feasibility assessment has shown some promising numbers for 20,000 tonnes per year of annual PV waste flow. Hence, the variation of the critical economic factors could not affect the feasibility of the treatment pathway. However, the plant with a yearly capacity of 10,000 tonnes EoL PV panels did not show profitability at any condition unless the Australian government considers a special tax-exemption during the loan lifetime. Finally, this study illuminates toward the sustainable management of EoL PV panels and circular economy pathway by providing useful concrete evidence to the decision-makers.","author":[{"dropping-particle":"","family":"Mahmoudi","given":"Sajjad","non-dropping-particle":"","parse-names":false,"suffix":""},{"dropping-particle":"","family":"Huda","given":"Nazmul","non-dropping-particle":"","parse-names":false,"suffix":""},{"dropping-particle":"","family":"Behnia","given":"Masud","non-dropping-particle":"","parse-names":false,"suffix":""}],"container-title":"Journal of Cleaner Production","id":"ITEM-1","issued":{"date-parts":[["2020"]]},"page":"120996","title":"Environmental impacts and economic feasibility of end of life photovoltaic panels in Australia: A comprehensive assessment","type":"article-journal","volume":"260"},"uris":["http://www.mendeley.com/documents/?uuid=29efa839-eaca-4067-a4b5-756138f014c4","http://www.mendeley.com/documents/?uuid=5fca7137-b5c8-4f0b-9a77-0349fa8b814c"]}],"mendeley":{"formattedCitation":"(Mahmoudi et al., 2020)","plainTextFormattedCitation":"(Mahmoudi et al., 2020)","previouslyFormattedCitation":"(Mahmoudi et al., 2020)"},"properties":{"noteIndex":0},"schema":"https://github.com/citation-style-language/schema/raw/master/csl-citation.json"}</w:instrText>
      </w:r>
      <w:r w:rsidR="005C61C4" w:rsidRPr="004B64DE">
        <w:rPr>
          <w:rFonts w:ascii="Palatino Linotype" w:hAnsi="Palatino Linotype"/>
          <w:sz w:val="24"/>
          <w:szCs w:val="24"/>
        </w:rPr>
        <w:fldChar w:fldCharType="separate"/>
      </w:r>
      <w:r w:rsidR="001E67DB" w:rsidRPr="004B64DE">
        <w:rPr>
          <w:rFonts w:ascii="Palatino Linotype" w:hAnsi="Palatino Linotype"/>
          <w:noProof/>
          <w:sz w:val="24"/>
          <w:szCs w:val="24"/>
        </w:rPr>
        <w:t>(Mahmoudi et al., 2020)</w:t>
      </w:r>
      <w:r w:rsidR="005C61C4" w:rsidRPr="004B64DE">
        <w:rPr>
          <w:rFonts w:ascii="Palatino Linotype" w:hAnsi="Palatino Linotype"/>
          <w:sz w:val="24"/>
          <w:szCs w:val="24"/>
        </w:rPr>
        <w:fldChar w:fldCharType="end"/>
      </w:r>
      <w:r w:rsidRPr="00A63069">
        <w:rPr>
          <w:rFonts w:ascii="Palatino Linotype" w:hAnsi="Palatino Linotype"/>
          <w:sz w:val="24"/>
          <w:szCs w:val="24"/>
        </w:rPr>
        <w:t xml:space="preserve">. Turning to an analysis of operating costs, several components emerge. Production process costs turn out to </w:t>
      </w:r>
      <w:r w:rsidRPr="007870DA">
        <w:rPr>
          <w:rFonts w:ascii="Palatino Linotype" w:hAnsi="Palatino Linotype"/>
          <w:sz w:val="24"/>
          <w:szCs w:val="24"/>
        </w:rPr>
        <w:t>be the value that per unit ton represents the greatest value</w:t>
      </w:r>
      <w:r w:rsidR="005C61C4" w:rsidRPr="007870DA">
        <w:rPr>
          <w:rFonts w:ascii="Palatino Linotype" w:hAnsi="Palatino Linotype"/>
          <w:sz w:val="24"/>
          <w:szCs w:val="24"/>
        </w:rPr>
        <w:t xml:space="preserve"> </w:t>
      </w:r>
      <w:r w:rsidR="005C61C4" w:rsidRPr="007870DA">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{"citationItems":[{"id":"ITEM-1","itemData":{"DOI":"10.1016/j.rser.2015.03.076","ISSN":"18790690 13640321","abstract":"? 2015 Elsevier Ltd. All rights reserved.Abstract The photovoltaic (PV) industry has a relevant role in terms of energy systems sustainability. The economic and environmental benefits related to its application brought the PV sector to an overall installed power of about 138 GW in 2013 (+24% compared to 2012). The recent update of the European Waste Electrical and Electronic Equipment (WEEE) Directive classifies End-of-Life (EoL) PV panels as an electrical/electronic waste. Hence, it became mandatory to define alternative strategies to landfill [1]. The scientific literature presents different interesting technological solutions, together with related environmental benefits coming from the PV modules recycling. However, there is a clear fragmentation from an economic point of view [2]. The aim of this paper is to apply a financial methodology, like the Discounted Cash Flow (DCF) analysis, for the assessment of PV modules recycling process profitability. This method goes to evaluate two main indexes, as the Net Present Value (NPV) and the Discounted Payback Period (DPBT). The Italian context is selected as a reference case study for the definition of an optimal plant capacity size related to current and expected national market volumes. To this aim, two types (pilot and industrial) of plants are proposed by the authors. The obtained financial results are useful to support future strategic decisions about the PV recycling management.","author":[{"dropping-particle":"","family":"Cucchiella","given":"Federica","non-dropping-particle":"","parse-names":false,"suffix":""},{"dropping-particle":"","family":"D'Adamo","given":"Idiano","non-dropping-particle":"","parse-names":false,"suffix":""},{"dropping-particle":"","family":"Rosa","given":"Paolo","non-dropping-particle":"","parse-names":false,"suffix":""}],"container-title":"Renewable and Sustainable Energy Reviews","id":"ITEM-1","issued":{"date-parts":[["2015"]]},"page":"552-561","title":"End-of-Life of used photovoltaic modules: A financial analysis","type":"article-journal","volume":"47"},"uris":["http://www.mendeley.com/documents/?uuid=be0f0022-7ec4-391a-b4a4-836c5bc9b4f2"]}],"mendeley":{"formattedCitation":"(Cucchiella et al., 2015)","plainTextFormattedCitation":"(Cucchiella et al., 2015)","previouslyFormattedCitation":"(Cucchiella et al., 2015)"},"properties":{"noteIndex":0},"schema":"https://github.com/citation-style-language/schema/raw/master/csl-citation.json"}</w:instrText>
      </w:r>
      <w:r w:rsidR="005C61C4" w:rsidRPr="007870DA">
        <w:rPr>
          <w:rFonts w:ascii="Palatino Linotype" w:hAnsi="Palatino Linotype"/>
          <w:sz w:val="24"/>
          <w:szCs w:val="24"/>
        </w:rPr>
        <w:fldChar w:fldCharType="separate"/>
      </w:r>
      <w:r w:rsidR="001E67DB" w:rsidRPr="001E67DB">
        <w:rPr>
          <w:rFonts w:ascii="Palatino Linotype" w:hAnsi="Palatino Linotype"/>
          <w:noProof/>
          <w:sz w:val="24"/>
          <w:szCs w:val="24"/>
        </w:rPr>
        <w:t>(Cucchiella et al., 2015)</w:t>
      </w:r>
      <w:r w:rsidR="005C61C4" w:rsidRPr="007870DA">
        <w:rPr>
          <w:rFonts w:ascii="Palatino Linotype" w:hAnsi="Palatino Linotype"/>
          <w:sz w:val="24"/>
          <w:szCs w:val="24"/>
        </w:rPr>
        <w:fldChar w:fldCharType="end"/>
      </w:r>
      <w:r w:rsidRPr="007870DA">
        <w:rPr>
          <w:rFonts w:ascii="Palatino Linotype" w:hAnsi="Palatino Linotype"/>
          <w:sz w:val="24"/>
          <w:szCs w:val="24"/>
        </w:rPr>
        <w:t xml:space="preserve">, however there is a significant increase in the cost of collection/transportation when </w:t>
      </w:r>
      <w:r w:rsidR="003D584A" w:rsidRPr="007870DA">
        <w:rPr>
          <w:rFonts w:ascii="Palatino Linotype" w:hAnsi="Palatino Linotype"/>
          <w:sz w:val="24"/>
          <w:szCs w:val="24"/>
        </w:rPr>
        <w:t>analysing</w:t>
      </w:r>
      <w:r w:rsidRPr="007870DA">
        <w:rPr>
          <w:rFonts w:ascii="Palatino Linotype" w:hAnsi="Palatino Linotype"/>
          <w:sz w:val="24"/>
          <w:szCs w:val="24"/>
        </w:rPr>
        <w:t xml:space="preserve"> a large target area </w:t>
      </w:r>
      <w:r w:rsidRPr="007870DA">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{"citationItems":[{"id":"ITEM-1","itemData":{"DOI":"10.1016/j.jbusres.2021.12.034","ISSN":"0148-2963","abstract":"This paper deals with strategic management of end-of-life (EOL) solar photovoltaic (PV) e-waste generated in developing countries like India. SMEs play an essential role in applying a circular economy for e-waste. The present study mainly focuses on developing an organized recycling infrastructure in India for solar PV EOL e-waste and its balance of systems. The economy and weight share of twenty-one metals present in the solar PV systems have been discussed in the research. Further, the study designs a circular supply chain for e-waste, followed by a cost-benefit analysis for the recycling of EOL solar PV to attract SME investors. The paper has used material flow analysis for managing e-waste as per the requirement of a circular economy for designing recycling, remanufacturing, refurbishing strategy, and assessment of resource-efficient regulations. The research would help policymakers to modify or develop afresh policies like extended producer responsibility and producer responsibility organizations.","author":[{"dropping-particle":"","family":"Gautam","given":"Ayush","non-dropping-particle":"","parse-names":false,"suffix":""},{"dropping-particle":"","family":"Shankar","given":"Ravi","non-dropping-particle":"","parse-names":false,"suffix":""},{"dropping-particle":"","family":"Vrat","given":"Prem","non-dropping-particle":"","parse-names":false,"suffix":""}],"container-title":"Journal of Business Research","id":"ITEM-1","issued":{"date-parts":[["2022"]]},"page":"287-300","title":"Managing end-of-life solar photovoltaic e-waste in India: A circular economy approach","type":"article-journal","volume":"142"},"uris":["http://www.mendeley.com/documents/?uuid=9603ce51-2794-447f-a245-432c7482c6b4","http://www.mendeley.com/documents/?uuid=072077b9-11b7-4377-acca-f1fd2822c5d0"]},{"id":"ITEM-2","itemData":{"DOI":"10.1016/j.jclepro.2013.11.022","ISSN":"09596526","abstract":"The usage of valuable resources and the potential for waste generation at the end of the life cycle of photovoltaic (PV) technologies necessitate a proactive planning for a PV recycling infrastructure. To ensure the sustainability of PV in large scales of deployment, it is vital to develop and institute low-cost recycling technologies and infrastructure for the emerging PV industry in parallel with the rapid commercialization of these new technologies. There are various issues involved in the economics of PV recycling and we examine those at macro and micro levels, developing a holistic interpretation of the economic viability of the PV recycling systems. We developed mathematical models to analyze the profitability of recycling technologies and to guide tactical decisions for allocating optimal location of PV take-back centers (PVTBC), necessary for the collection of end of life products. The economic decision is usually based on the level of the marginal capital cost of each PVTBC, cost of reverse logistics, distance traveled, and the amount of PV waste collected from various locations. Our results illustrated that the reverse logistics costs comprise a major portion of the cost of PVTBC; PV recycling centers can be constructed in the optimally selected locations to minimize the total reverse logistics cost for transporting the PV wastes from various collection facilities to the recycling center. In the micro- process level, automated recycling processes should be developed to handle the large amount of growing PV wastes economically. The market price of the reclaimed materials are important factors for deciding the profitability of the recycling process and this illustrates the importance of the recovering the glass and expensive metals from PV modules. © 2013 Elsevier Ltd. All rights reserved.","author":[{"dropping-particle":"","family":"Choi","given":"Jun-Ki","non-dropping-particle":"","parse-names":false,"suffix":""},{"dropping-particle":"","family":"Fthenakis","given":"Vasilis","non-dropping-particle":"","parse-names":false,"suffix":""}],"container-title":"Journal of Cleaner Production","id":"ITEM-2","issued":{"date-parts":[["2014"]]},"page":"443-449","publisher":"Elsevier Ltd","title":"Crystalline silicon photovoltaic recycling planning: macro and micro perspectives","type":"article-journal","volume":"66"},"uris":["http://www.mendeley.com/documents/?uuid=f98fb1c8-85d3-4fa3-9940-366761bf39fc"]}],"mendeley":{"formattedCitation":"(Choi and Fthenakis, 2014; Gautam et al., 2022)","plainTextFormattedCitation":"(Choi and Fthenakis, 2014; Gautam et al., 2022)","previouslyFormattedCitation":"(Choi and Fthenakis, 2014; Gautam et al., 2022)"},"properties":{"noteIndex":0},"schema":"https://github.com/citation-style-language/schema/raw/master/csl-citation.json"}</w:instrText>
      </w:r>
      <w:r w:rsidRPr="007870DA">
        <w:rPr>
          <w:rFonts w:ascii="Palatino Linotype" w:hAnsi="Palatino Linotype"/>
          <w:sz w:val="24"/>
          <w:szCs w:val="24"/>
        </w:rPr>
        <w:fldChar w:fldCharType="separate"/>
      </w:r>
      <w:r w:rsidR="001E67DB" w:rsidRPr="001E67DB">
        <w:rPr>
          <w:rFonts w:ascii="Palatino Linotype" w:hAnsi="Palatino Linotype"/>
          <w:noProof/>
          <w:sz w:val="24"/>
          <w:szCs w:val="24"/>
        </w:rPr>
        <w:t xml:space="preserve">(Choi and Fthenakis, 2014; </w:t>
      </w:r>
      <w:r w:rsidR="001E67DB" w:rsidRPr="001E67DB">
        <w:rPr>
          <w:rFonts w:ascii="Palatino Linotype" w:hAnsi="Palatino Linotype"/>
          <w:noProof/>
          <w:sz w:val="24"/>
          <w:szCs w:val="24"/>
        </w:rPr>
        <w:lastRenderedPageBreak/>
        <w:t>Gautam et al., 2022)</w:t>
      </w:r>
      <w:r w:rsidRPr="007870DA">
        <w:rPr>
          <w:rFonts w:ascii="Palatino Linotype" w:hAnsi="Palatino Linotype"/>
          <w:sz w:val="24"/>
          <w:szCs w:val="24"/>
        </w:rPr>
        <w:fldChar w:fldCharType="end"/>
      </w:r>
      <w:r w:rsidRPr="007870DA">
        <w:rPr>
          <w:rFonts w:ascii="Palatino Linotype" w:hAnsi="Palatino Linotype"/>
          <w:sz w:val="24"/>
          <w:szCs w:val="24"/>
        </w:rPr>
        <w:t>. In addition, some materials that cannot be recycled</w:t>
      </w:r>
      <w:r w:rsidR="00EC42D8" w:rsidRPr="007870DA">
        <w:rPr>
          <w:rFonts w:ascii="Palatino Linotype" w:hAnsi="Palatino Linotype"/>
          <w:sz w:val="24"/>
          <w:szCs w:val="24"/>
        </w:rPr>
        <w:t xml:space="preserve"> (plastics)</w:t>
      </w:r>
      <w:r w:rsidRPr="007870DA">
        <w:rPr>
          <w:rFonts w:ascii="Palatino Linotype" w:hAnsi="Palatino Linotype"/>
          <w:sz w:val="24"/>
          <w:szCs w:val="24"/>
        </w:rPr>
        <w:t xml:space="preserve"> must be properly disposed of in suitable locations.</w:t>
      </w:r>
      <w:ins w:id="324" w:author="Id -" w:date="2022-11-09T13:17:00Z">
        <w:r w:rsidR="00050922">
          <w:rPr>
            <w:rFonts w:ascii="Palatino Linotype" w:hAnsi="Palatino Linotype"/>
            <w:sz w:val="24"/>
            <w:szCs w:val="24"/>
          </w:rPr>
          <w:t xml:space="preserve"> In order to identify comparable</w:t>
        </w:r>
      </w:ins>
      <w:ins w:id="325" w:author="Id -" w:date="2022-11-09T13:18:00Z">
        <w:r w:rsidR="00050922">
          <w:rPr>
            <w:rFonts w:ascii="Palatino Linotype" w:hAnsi="Palatino Linotype"/>
            <w:sz w:val="24"/>
            <w:szCs w:val="24"/>
          </w:rPr>
          <w:t xml:space="preserve"> values in the literature the following data are proposed related to </w:t>
        </w:r>
        <w:r w:rsidR="00050922" w:rsidRPr="001864D6">
          <w:rPr>
            <w:rFonts w:ascii="Palatino Linotype" w:hAnsi="Palatino Linotype" w:cs="Times New Roman"/>
          </w:rPr>
          <w:t xml:space="preserve">unitary </w:t>
        </w:r>
        <w:r w:rsidR="00050922" w:rsidRPr="001864D6">
          <w:rPr>
            <w:rFonts w:ascii="Palatino Linotype" w:hAnsi="Palatino Linotype" w:cs="Times New Roman"/>
            <w:lang w:val="en-US"/>
          </w:rPr>
          <w:t>collection cost</w:t>
        </w:r>
        <w:r w:rsidR="00050922">
          <w:rPr>
            <w:rFonts w:ascii="Palatino Linotype" w:hAnsi="Palatino Linotype" w:cs="Times New Roman"/>
            <w:lang w:val="en-US"/>
          </w:rPr>
          <w:t xml:space="preserve"> (</w:t>
        </w:r>
      </w:ins>
      <m:oMath>
        <m:sSubSup>
          <m:sSubSupPr>
            <m:ctrlPr>
              <w:ins w:id="326" w:author="Id -" w:date="2022-11-09T13:19:00Z">
                <w:rPr>
                  <w:rFonts w:ascii="Cambria Math" w:hAnsi="Cambria Math" w:cs="Times New Roman"/>
                  <w:sz w:val="24"/>
                  <w:szCs w:val="24"/>
                </w:rPr>
              </w:ins>
            </m:ctrlPr>
          </m:sSubSupPr>
          <m:e>
            <m:r>
              <w:ins w:id="327" w:author="Id -" w:date="2022-11-09T13:19:00Z">
                <m:rPr>
                  <m:sty m:val="p"/>
                </m:rPr>
                <w:rPr>
                  <w:rFonts w:ascii="Cambria Math" w:hAnsi="Cambria Math" w:cs="Times New Roman"/>
                  <w:sz w:val="24"/>
                  <w:szCs w:val="24"/>
                  <w:lang w:val="fr-FR"/>
                </w:rPr>
                <m:t>C</m:t>
              </w:ins>
            </m:r>
          </m:e>
          <m:sub>
            <m:r>
              <w:ins w:id="328" w:author="Id -" w:date="2022-11-09T13:19:00Z">
                <m:rPr>
                  <m:sty m:val="p"/>
                </m:rPr>
                <w:rPr>
                  <w:rFonts w:ascii="Cambria Math" w:hAnsi="Cambria Math" w:cs="Times New Roman"/>
                  <w:sz w:val="24"/>
                  <w:szCs w:val="24"/>
                  <w:lang w:val="fr-FR"/>
                </w:rPr>
                <m:t>c</m:t>
              </w:ins>
            </m:r>
          </m:sub>
          <m:sup>
            <m:r>
              <w:ins w:id="329" w:author="Id -" w:date="2022-11-09T13:19:00Z">
                <m:rPr>
                  <m:sty m:val="p"/>
                </m:rPr>
                <w:rPr>
                  <w:rFonts w:ascii="Cambria Math" w:hAnsi="Cambria Math" w:cs="Times New Roman"/>
                  <w:sz w:val="24"/>
                  <w:szCs w:val="24"/>
                  <w:lang w:val="fr-FR"/>
                </w:rPr>
                <m:t>u</m:t>
              </w:ins>
            </m:r>
          </m:sup>
        </m:sSubSup>
      </m:oMath>
      <w:ins w:id="330" w:author="Id -" w:date="2022-11-09T13:18:00Z">
        <w:r w:rsidR="00050922">
          <w:rPr>
            <w:rFonts w:ascii="Palatino Linotype" w:hAnsi="Palatino Linotype" w:cs="Times New Roman"/>
            <w:lang w:val="en-US"/>
          </w:rPr>
          <w:t>)</w:t>
        </w:r>
      </w:ins>
      <w:ins w:id="331" w:author="Id -" w:date="2022-11-09T13:19:00Z">
        <w:r w:rsidR="00050922">
          <w:rPr>
            <w:rFonts w:ascii="Palatino Linotype" w:hAnsi="Palatino Linotype" w:cs="Times New Roman"/>
            <w:lang w:val="en-US"/>
          </w:rPr>
          <w:t xml:space="preserve">, </w:t>
        </w:r>
        <w:r w:rsidR="00050922" w:rsidRPr="001864D6">
          <w:rPr>
            <w:rFonts w:ascii="Palatino Linotype" w:hAnsi="Palatino Linotype" w:cs="Times New Roman"/>
          </w:rPr>
          <w:t>unitary conferred materials cost</w:t>
        </w:r>
        <w:r w:rsidR="00050922">
          <w:rPr>
            <w:rFonts w:ascii="Palatino Linotype" w:hAnsi="Palatino Linotype" w:cs="Times New Roman"/>
          </w:rPr>
          <w:t xml:space="preserve"> (</w:t>
        </w:r>
      </w:ins>
      <m:oMath>
        <m:sSubSup>
          <m:sSubSupPr>
            <m:ctrlPr>
              <w:ins w:id="332" w:author="Id -" w:date="2022-11-09T13:19:00Z">
                <w:rPr>
                  <w:rFonts w:ascii="Cambria Math" w:hAnsi="Cambria Math" w:cs="Times New Roman"/>
                  <w:sz w:val="24"/>
                  <w:szCs w:val="24"/>
                </w:rPr>
              </w:ins>
            </m:ctrlPr>
          </m:sSubSupPr>
          <m:e>
            <m:r>
              <w:ins w:id="333" w:author="Id -" w:date="2022-11-09T13:19:00Z">
                <m:rPr>
                  <m:sty m:val="p"/>
                </m:rPr>
                <w:rPr>
                  <w:rFonts w:ascii="Cambria Math" w:hAnsi="Cambria Math" w:cs="Times New Roman"/>
                  <w:sz w:val="24"/>
                  <w:szCs w:val="24"/>
                  <w:lang w:val="fr-FR"/>
                </w:rPr>
                <m:t>C</m:t>
              </w:ins>
            </m:r>
          </m:e>
          <m:sub>
            <m:r>
              <w:ins w:id="334" w:author="Id -" w:date="2022-11-09T13:19:00Z">
                <m:rPr>
                  <m:sty m:val="p"/>
                </m:rPr>
                <w:rPr>
                  <w:rFonts w:ascii="Cambria Math" w:hAnsi="Cambria Math" w:cs="Times New Roman"/>
                  <w:sz w:val="24"/>
                  <w:szCs w:val="24"/>
                  <w:lang w:val="fr-FR"/>
                </w:rPr>
                <m:t>cm</m:t>
              </w:ins>
            </m:r>
          </m:sub>
          <m:sup>
            <m:r>
              <w:ins w:id="335" w:author="Id -" w:date="2022-11-09T13:19:00Z">
                <m:rPr>
                  <m:sty m:val="p"/>
                </m:rPr>
                <w:rPr>
                  <w:rFonts w:ascii="Cambria Math" w:hAnsi="Cambria Math" w:cs="Times New Roman"/>
                  <w:sz w:val="24"/>
                  <w:szCs w:val="24"/>
                  <w:lang w:val="fr-FR"/>
                </w:rPr>
                <m:t>u</m:t>
              </w:ins>
            </m:r>
          </m:sup>
        </m:sSubSup>
      </m:oMath>
      <w:ins w:id="336" w:author="Id -" w:date="2022-11-09T13:19:00Z">
        <w:r w:rsidR="00050922">
          <w:rPr>
            <w:rFonts w:ascii="Palatino Linotype" w:hAnsi="Palatino Linotype" w:cs="Times New Roman"/>
          </w:rPr>
          <w:t xml:space="preserve">), </w:t>
        </w:r>
        <w:r w:rsidR="00050922" w:rsidRPr="001864D6">
          <w:rPr>
            <w:rFonts w:ascii="Palatino Linotype" w:hAnsi="Palatino Linotype" w:cs="Times New Roman"/>
          </w:rPr>
          <w:t xml:space="preserve">unitary </w:t>
        </w:r>
        <w:r w:rsidR="00050922" w:rsidRPr="001864D6">
          <w:rPr>
            <w:rFonts w:ascii="Palatino Linotype" w:hAnsi="Palatino Linotype" w:cs="Times New Roman"/>
            <w:lang w:val="en-US"/>
          </w:rPr>
          <w:t>process cost</w:t>
        </w:r>
        <w:r w:rsidR="00050922">
          <w:rPr>
            <w:rFonts w:ascii="Palatino Linotype" w:hAnsi="Palatino Linotype" w:cs="Times New Roman"/>
            <w:lang w:val="en-US"/>
          </w:rPr>
          <w:t xml:space="preserve"> (</w:t>
        </w:r>
      </w:ins>
      <m:oMath>
        <m:sSubSup>
          <m:sSubSupPr>
            <m:ctrlPr>
              <w:ins w:id="337" w:author="Id -" w:date="2022-11-09T13:19:00Z">
                <w:rPr>
                  <w:rFonts w:ascii="Cambria Math" w:hAnsi="Cambria Math" w:cs="Times New Roman"/>
                  <w:sz w:val="24"/>
                  <w:szCs w:val="24"/>
                </w:rPr>
              </w:ins>
            </m:ctrlPr>
          </m:sSubSupPr>
          <m:e>
            <m:r>
              <w:ins w:id="338" w:author="Id -" w:date="2022-11-09T13:19:00Z">
                <m:rPr>
                  <m:sty m:val="p"/>
                </m:rPr>
                <w:rPr>
                  <w:rFonts w:ascii="Cambria Math" w:hAnsi="Cambria Math" w:cs="Times New Roman"/>
                  <w:sz w:val="24"/>
                  <w:szCs w:val="24"/>
                  <w:lang w:val="en-US"/>
                </w:rPr>
                <m:t>C</m:t>
              </w:ins>
            </m:r>
          </m:e>
          <m:sub>
            <m:r>
              <w:ins w:id="339" w:author="Id -" w:date="2022-11-09T13:19:00Z">
                <m:rPr>
                  <m:sty m:val="p"/>
                </m:rPr>
                <w:rPr>
                  <w:rFonts w:ascii="Cambria Math" w:hAnsi="Cambria Math" w:cs="Times New Roman"/>
                  <w:sz w:val="24"/>
                  <w:szCs w:val="24"/>
                  <w:lang w:val="en-US"/>
                </w:rPr>
                <m:t>p</m:t>
              </w:ins>
            </m:r>
          </m:sub>
          <m:sup>
            <m:r>
              <w:ins w:id="340" w:author="Id -" w:date="2022-11-09T13:19:00Z">
                <m:rPr>
                  <m:sty m:val="p"/>
                </m:rPr>
                <w:rPr>
                  <w:rFonts w:ascii="Cambria Math" w:hAnsi="Cambria Math" w:cs="Times New Roman"/>
                  <w:sz w:val="24"/>
                  <w:szCs w:val="24"/>
                  <w:lang w:val="en-US"/>
                </w:rPr>
                <m:t>u</m:t>
              </w:ins>
            </m:r>
          </m:sup>
        </m:sSubSup>
      </m:oMath>
      <w:ins w:id="341" w:author="Id -" w:date="2022-11-09T13:19:00Z">
        <w:r w:rsidR="00050922">
          <w:rPr>
            <w:rFonts w:ascii="Palatino Linotype" w:hAnsi="Palatino Linotype" w:cs="Times New Roman"/>
            <w:lang w:val="en-US"/>
          </w:rPr>
          <w:t xml:space="preserve">) and </w:t>
        </w:r>
        <w:r w:rsidR="00050922" w:rsidRPr="001864D6">
          <w:rPr>
            <w:rFonts w:ascii="Palatino Linotype" w:hAnsi="Palatino Linotype" w:cs="Times New Roman"/>
          </w:rPr>
          <w:t>unitary investment cost</w:t>
        </w:r>
        <w:r w:rsidR="00050922">
          <w:rPr>
            <w:rFonts w:ascii="Palatino Linotype" w:hAnsi="Palatino Linotype" w:cs="Times New Roman"/>
          </w:rPr>
          <w:t xml:space="preserve"> (</w:t>
        </w:r>
      </w:ins>
      <m:oMath>
        <m:sSubSup>
          <m:sSubSupPr>
            <m:ctrlPr>
              <w:ins w:id="342" w:author="Id -" w:date="2022-11-09T13:19:00Z">
                <w:rPr>
                  <w:rFonts w:ascii="Cambria Math" w:hAnsi="Cambria Math" w:cs="Times New Roman"/>
                  <w:sz w:val="24"/>
                  <w:szCs w:val="24"/>
                </w:rPr>
              </w:ins>
            </m:ctrlPr>
          </m:sSubSupPr>
          <m:e>
            <m:r>
              <w:ins w:id="343" w:author="Id -" w:date="2022-11-09T13:19:00Z">
                <m:rPr>
                  <m:sty m:val="p"/>
                </m:rPr>
                <w:rPr>
                  <w:rFonts w:ascii="Cambria Math" w:hAnsi="Cambria Math" w:cs="Times New Roman"/>
                  <w:sz w:val="24"/>
                  <w:szCs w:val="24"/>
                </w:rPr>
                <m:t>C</m:t>
              </w:ins>
            </m:r>
          </m:e>
          <m:sub>
            <m:r>
              <w:ins w:id="344" w:author="Id -" w:date="2022-11-09T13:19:00Z">
                <m:rPr>
                  <m:sty m:val="p"/>
                </m:rPr>
                <w:rPr>
                  <w:rFonts w:ascii="Cambria Math" w:hAnsi="Cambria Math" w:cs="Times New Roman"/>
                  <w:sz w:val="24"/>
                  <w:szCs w:val="24"/>
                </w:rPr>
                <m:t>inv</m:t>
              </w:ins>
            </m:r>
          </m:sub>
          <m:sup>
            <m:r>
              <w:ins w:id="345" w:author="Id -" w:date="2022-11-09T13:19:00Z">
                <m:rPr>
                  <m:sty m:val="p"/>
                </m:rPr>
                <w:rPr>
                  <w:rFonts w:ascii="Cambria Math" w:hAnsi="Cambria Math" w:cs="Times New Roman"/>
                  <w:sz w:val="24"/>
                  <w:szCs w:val="24"/>
                </w:rPr>
                <m:t>u</m:t>
              </w:ins>
            </m:r>
          </m:sup>
        </m:sSubSup>
      </m:oMath>
      <w:ins w:id="346" w:author="Id -" w:date="2022-11-09T13:19:00Z">
        <w:r w:rsidR="00050922">
          <w:rPr>
            <w:rFonts w:ascii="Palatino Linotype" w:hAnsi="Palatino Linotype" w:cs="Times New Roman"/>
          </w:rPr>
          <w:t>)</w:t>
        </w:r>
      </w:ins>
      <w:del w:id="347" w:author="Id -" w:date="2022-11-09T13:19:00Z">
        <w:r w:rsidR="00EC42D8" w:rsidRPr="007870DA" w:rsidDel="00050922">
          <w:rPr>
            <w:rFonts w:ascii="Palatino Linotype" w:hAnsi="Palatino Linotype"/>
            <w:sz w:val="24"/>
            <w:szCs w:val="24"/>
          </w:rPr>
          <w:delText xml:space="preserve"> </w:delText>
        </w:r>
        <w:r w:rsidR="007870DA" w:rsidRPr="007870DA" w:rsidDel="00050922">
          <w:rPr>
            <w:rFonts w:ascii="Palatino Linotype" w:hAnsi="Palatino Linotype"/>
            <w:sz w:val="24"/>
            <w:szCs w:val="24"/>
          </w:rPr>
          <w:delText>We can</w:delText>
        </w:r>
      </w:del>
      <w:del w:id="348" w:author="Id -" w:date="2022-11-09T13:20:00Z">
        <w:r w:rsidR="007870DA" w:rsidRPr="007870DA" w:rsidDel="00050922">
          <w:rPr>
            <w:rFonts w:ascii="Palatino Linotype" w:hAnsi="Palatino Linotype"/>
            <w:sz w:val="24"/>
            <w:szCs w:val="24"/>
          </w:rPr>
          <w:delText xml:space="preserve"> compare</w:delText>
        </w:r>
        <w:r w:rsidR="00EC42D8" w:rsidRPr="007870DA" w:rsidDel="00050922">
          <w:rPr>
            <w:rFonts w:ascii="Palatino Linotype" w:hAnsi="Palatino Linotype"/>
            <w:sz w:val="24"/>
            <w:szCs w:val="24"/>
          </w:rPr>
          <w:delText xml:space="preserve"> two different case studies</w:delText>
        </w:r>
      </w:del>
      <w:r w:rsidR="007870DA" w:rsidRPr="007870DA">
        <w:rPr>
          <w:rFonts w:ascii="Palatino Linotype" w:hAnsi="Palatino Linotype"/>
          <w:sz w:val="24"/>
          <w:szCs w:val="24"/>
        </w:rPr>
        <w:t xml:space="preserve">: </w:t>
      </w:r>
      <m:oMath>
        <m:sSubSup>
          <m:sSubSupPr>
            <m:ctrlPr>
              <w:rPr>
                <w:rFonts w:ascii="Cambria Math" w:hAnsi="Cambria Math" w:cs="Times New Roman"/>
                <w:sz w:val="24"/>
                <w:szCs w:val="24"/>
              </w:rPr>
            </m:ctrlPr>
          </m:sSubSupPr>
          <m:e>
            <m:r>
              <m:rPr>
                <m:sty m:val="p"/>
              </m:rPr>
              <w:rPr>
                <w:rFonts w:ascii="Cambria Math" w:hAnsi="Cambria Math" w:cs="Times New Roman"/>
                <w:sz w:val="24"/>
                <w:szCs w:val="24"/>
                <w:lang w:val="fr-FR"/>
              </w:rPr>
              <m:t>C</m:t>
            </m:r>
          </m:e>
          <m:sub>
            <m:r>
              <m:rPr>
                <m:sty m:val="p"/>
              </m:rPr>
              <w:rPr>
                <w:rFonts w:ascii="Cambria Math" w:hAnsi="Cambria Math" w:cs="Times New Roman"/>
                <w:sz w:val="24"/>
                <w:szCs w:val="24"/>
                <w:lang w:val="fr-FR"/>
              </w:rPr>
              <m:t>c</m:t>
            </m:r>
          </m:sub>
          <m:sup>
            <m:r>
              <m:rPr>
                <m:sty m:val="p"/>
              </m:rPr>
              <w:rPr>
                <w:rFonts w:ascii="Cambria Math" w:hAnsi="Cambria Math" w:cs="Times New Roman"/>
                <w:sz w:val="24"/>
                <w:szCs w:val="24"/>
                <w:lang w:val="fr-FR"/>
              </w:rPr>
              <m:t>u</m:t>
            </m:r>
          </m:sup>
        </m:sSubSup>
      </m:oMath>
      <w:r w:rsidR="007870DA" w:rsidRPr="007870DA">
        <w:rPr>
          <w:rFonts w:ascii="Palatino Linotype" w:eastAsiaTheme="minorEastAsia" w:hAnsi="Palatino Linotype"/>
          <w:sz w:val="24"/>
          <w:szCs w:val="24"/>
        </w:rPr>
        <w:t xml:space="preserve"> = 210 €/t; </w:t>
      </w:r>
      <m:oMath>
        <m:sSubSup>
          <m:sSubSupPr>
            <m:ctrlPr>
              <w:rPr>
                <w:rFonts w:ascii="Cambria Math" w:hAnsi="Cambria Math" w:cs="Times New Roman"/>
                <w:sz w:val="24"/>
                <w:szCs w:val="24"/>
              </w:rPr>
            </m:ctrlPr>
          </m:sSubSupPr>
          <m:e>
            <m:r>
              <m:rPr>
                <m:sty m:val="p"/>
              </m:rPr>
              <w:rPr>
                <w:rFonts w:ascii="Cambria Math" w:hAnsi="Cambria Math" w:cs="Times New Roman"/>
                <w:sz w:val="24"/>
                <w:szCs w:val="24"/>
                <w:lang w:val="fr-FR"/>
              </w:rPr>
              <m:t>C</m:t>
            </m:r>
          </m:e>
          <m:sub>
            <m:r>
              <m:rPr>
                <m:sty m:val="p"/>
              </m:rPr>
              <w:rPr>
                <w:rFonts w:ascii="Cambria Math" w:hAnsi="Cambria Math" w:cs="Times New Roman"/>
                <w:sz w:val="24"/>
                <w:szCs w:val="24"/>
                <w:lang w:val="fr-FR"/>
              </w:rPr>
              <m:t>cm</m:t>
            </m:r>
          </m:sub>
          <m:sup>
            <m:r>
              <m:rPr>
                <m:sty m:val="p"/>
              </m:rPr>
              <w:rPr>
                <w:rFonts w:ascii="Cambria Math" w:hAnsi="Cambria Math" w:cs="Times New Roman"/>
                <w:sz w:val="24"/>
                <w:szCs w:val="24"/>
                <w:lang w:val="fr-FR"/>
              </w:rPr>
              <m:t>u</m:t>
            </m:r>
          </m:sup>
        </m:sSubSup>
      </m:oMath>
      <w:r w:rsidR="007870DA" w:rsidRPr="007870DA">
        <w:rPr>
          <w:rFonts w:ascii="Palatino Linotype" w:eastAsiaTheme="minorEastAsia" w:hAnsi="Palatino Linotype"/>
          <w:sz w:val="24"/>
          <w:szCs w:val="24"/>
        </w:rPr>
        <w:t xml:space="preserve">  = 90 €/t; </w:t>
      </w:r>
      <m:oMath>
        <m:sSubSup>
          <m:sSubSupPr>
            <m:ctrlPr>
              <w:rPr>
                <w:rFonts w:ascii="Cambria Math" w:hAnsi="Cambria Math" w:cs="Times New Roman"/>
                <w:sz w:val="24"/>
                <w:szCs w:val="24"/>
              </w:rPr>
            </m:ctrlPr>
          </m:sSubSupPr>
          <m:e>
            <m:r>
              <m:rPr>
                <m:sty m:val="p"/>
              </m:rPr>
              <w:rPr>
                <w:rFonts w:ascii="Cambria Math" w:hAnsi="Cambria Math" w:cs="Times New Roman"/>
                <w:sz w:val="24"/>
                <w:szCs w:val="24"/>
                <w:lang w:val="en-US"/>
              </w:rPr>
              <m:t>C</m:t>
            </m:r>
          </m:e>
          <m:sub>
            <m:r>
              <m:rPr>
                <m:sty m:val="p"/>
              </m:rPr>
              <w:rPr>
                <w:rFonts w:ascii="Cambria Math" w:hAnsi="Cambria Math" w:cs="Times New Roman"/>
                <w:sz w:val="24"/>
                <w:szCs w:val="24"/>
                <w:lang w:val="en-US"/>
              </w:rPr>
              <m:t>p</m:t>
            </m:r>
          </m:sub>
          <m:sup>
            <m:r>
              <m:rPr>
                <m:sty m:val="p"/>
              </m:rPr>
              <w:rPr>
                <w:rFonts w:ascii="Cambria Math" w:hAnsi="Cambria Math" w:cs="Times New Roman"/>
                <w:sz w:val="24"/>
                <w:szCs w:val="24"/>
                <w:lang w:val="en-US"/>
              </w:rPr>
              <m:t>u</m:t>
            </m:r>
          </m:sup>
        </m:sSubSup>
      </m:oMath>
      <w:r w:rsidR="007870DA" w:rsidRPr="007870DA">
        <w:rPr>
          <w:rFonts w:ascii="Palatino Linotype" w:eastAsiaTheme="minorEastAsia" w:hAnsi="Palatino Linotype"/>
          <w:sz w:val="24"/>
          <w:szCs w:val="24"/>
        </w:rPr>
        <w:t xml:space="preserve"> = 320 €/t and </w:t>
      </w:r>
      <m:oMath>
        <m:sSubSup>
          <m:sSubSupPr>
            <m:ctrlPr>
              <w:rPr>
                <w:rFonts w:ascii="Cambria Math" w:hAnsi="Cambria Math" w:cs="Times New Roman"/>
                <w:sz w:val="24"/>
                <w:szCs w:val="24"/>
              </w:rPr>
            </m:ctrlPr>
          </m:sSubSupPr>
          <m:e>
            <m:r>
              <m:rPr>
                <m:sty m:val="p"/>
              </m:rPr>
              <w:rPr>
                <w:rFonts w:ascii="Cambria Math" w:hAnsi="Cambria Math" w:cs="Times New Roman"/>
                <w:sz w:val="24"/>
                <w:szCs w:val="24"/>
              </w:rPr>
              <m:t>C</m:t>
            </m:r>
          </m:e>
          <m:sub>
            <m:r>
              <m:rPr>
                <m:sty m:val="p"/>
              </m:rPr>
              <w:rPr>
                <w:rFonts w:ascii="Cambria Math" w:hAnsi="Cambria Math" w:cs="Times New Roman"/>
                <w:sz w:val="24"/>
                <w:szCs w:val="24"/>
              </w:rPr>
              <m:t>inv</m:t>
            </m:r>
          </m:sub>
          <m:sup>
            <m:r>
              <m:rPr>
                <m:sty m:val="p"/>
              </m:rPr>
              <w:rPr>
                <w:rFonts w:ascii="Cambria Math" w:hAnsi="Cambria Math" w:cs="Times New Roman"/>
                <w:sz w:val="24"/>
                <w:szCs w:val="24"/>
              </w:rPr>
              <m:t>u</m:t>
            </m:r>
          </m:sup>
        </m:sSubSup>
      </m:oMath>
      <w:r w:rsidR="007870DA" w:rsidRPr="007870DA">
        <w:rPr>
          <w:rFonts w:ascii="Palatino Linotype" w:eastAsiaTheme="minorEastAsia" w:hAnsi="Palatino Linotype"/>
          <w:sz w:val="24"/>
          <w:szCs w:val="24"/>
        </w:rPr>
        <w:t xml:space="preserve"> = 270 €/t </w:t>
      </w:r>
      <w:r w:rsidR="007870DA" w:rsidRPr="007870DA">
        <w:rPr>
          <w:rFonts w:ascii="Palatino Linotype" w:eastAsiaTheme="minorEastAsia" w:hAnsi="Palatino Linotype"/>
          <w:sz w:val="24"/>
          <w:szCs w:val="24"/>
        </w:rPr>
        <w:fldChar w:fldCharType="begin" w:fldLock="1"/>
      </w:r>
      <w:r w:rsidR="00617002">
        <w:rPr>
          <w:rFonts w:ascii="Palatino Linotype" w:eastAsiaTheme="minorEastAsia" w:hAnsi="Palatino Linotype"/>
          <w:sz w:val="24"/>
          <w:szCs w:val="24"/>
        </w:rPr>
        <w:instrText>ADDIN CSL_CITATION {"citationItems":[{"id":"ITEM-1","itemData":{"DOI":"10.1155/2017/4184676","ISSN":"1687529X","abstract":"Cumulative photovoltaic (PV) power installed in 2016 was equal to 305 GW. Five countries (China, Japan, Germany, the USA, and Italy) shared about 70% of the global power. End-of-life (EoL) management of waste PV modules requires alternative strategies than landfill, and recycling is a valid option. Technological solutions are already available in the market and environmental benefits are highlighted by the literature, while economic advantages are not well defined. The aim of this paper is investigating the financial feasibility of crystalline silicon (Si) PV module-recycling processes. Two well-known indicators are proposed for a reference 2000 tons plant: net present value (NPV) and discounted payback period (DPBT). NPV/size is equal to -0.84 €/kg in a baseline scenario. Furthermore, a sensitivity analysis is conducted, in order to improve the solidity of the obtained results. NPV/size varies from -1.19 €/kg to -0.50 €/kg. The absence of valuable materials plays a key role, and process costs are the main critical variables.","author":[{"dropping-particle":"","family":"D'Adamo","given":"Idiano","non-dropping-particle":"","parse-names":false,"suffix":""},{"dropping-particle":"","family":"Miliacca","given":"Michela","non-dropping-particle":"","parse-names":false,"suffix":""},{"dropping-particle":"","family":"Rosa","given":"Paolo","non-dropping-particle":"","parse-names":false,"suffix":""}],"container-title":"International Journal of Photoenergy","id":"ITEM-1","issued":{"date-parts":[["2017"]]},"page":"1-6","title":"Economic Feasibility for Recycling of Waste Crystalline Silicon Photovoltaic Modules","type":"article-journal","volume":"2017"},"uris":["http://www.mendeley.com/documents/?uuid=bfdd149c-21c6-3d62-ab52-0b784c8305b9"]}],"mendeley":{"formattedCitation":"(D’Adamo et al., 2017)","plainTextFormattedCitation":"(D’Adamo et al., 2017)","previouslyFormattedCitation":"(D’Adamo et al., 2017)"},"properties":{"noteIndex":0},"schema":"https://github.com/citation-style-language/schema/raw/master/csl-citation.json"}</w:instrText>
      </w:r>
      <w:r w:rsidR="007870DA" w:rsidRPr="007870DA">
        <w:rPr>
          <w:rFonts w:ascii="Palatino Linotype" w:eastAsiaTheme="minorEastAsia" w:hAnsi="Palatino Linotype"/>
          <w:sz w:val="24"/>
          <w:szCs w:val="24"/>
        </w:rPr>
        <w:fldChar w:fldCharType="separate"/>
      </w:r>
      <w:r w:rsidR="001E67DB" w:rsidRPr="001E67DB">
        <w:rPr>
          <w:rFonts w:ascii="Palatino Linotype" w:eastAsiaTheme="minorEastAsia" w:hAnsi="Palatino Linotype"/>
          <w:noProof/>
          <w:sz w:val="24"/>
          <w:szCs w:val="24"/>
        </w:rPr>
        <w:t>(D’Adamo et al., 2017)</w:t>
      </w:r>
      <w:r w:rsidR="007870DA" w:rsidRPr="007870DA">
        <w:rPr>
          <w:rFonts w:ascii="Palatino Linotype" w:eastAsiaTheme="minorEastAsia" w:hAnsi="Palatino Linotype"/>
          <w:sz w:val="24"/>
          <w:szCs w:val="24"/>
        </w:rPr>
        <w:fldChar w:fldCharType="end"/>
      </w:r>
      <w:r w:rsidR="007870DA" w:rsidRPr="007870DA">
        <w:rPr>
          <w:rFonts w:ascii="Palatino Linotype" w:eastAsiaTheme="minorEastAsia" w:hAnsi="Palatino Linotype"/>
          <w:sz w:val="24"/>
          <w:szCs w:val="24"/>
        </w:rPr>
        <w:t xml:space="preserve"> and </w:t>
      </w:r>
      <m:oMath>
        <m:sSubSup>
          <m:sSubSupPr>
            <m:ctrlPr>
              <w:rPr>
                <w:rFonts w:ascii="Cambria Math" w:hAnsi="Cambria Math" w:cs="Times New Roman"/>
                <w:sz w:val="24"/>
                <w:szCs w:val="24"/>
              </w:rPr>
            </m:ctrlPr>
          </m:sSubSupPr>
          <m:e>
            <m:r>
              <m:rPr>
                <m:sty m:val="p"/>
              </m:rPr>
              <w:rPr>
                <w:rFonts w:ascii="Cambria Math" w:hAnsi="Cambria Math" w:cs="Times New Roman"/>
                <w:sz w:val="24"/>
                <w:szCs w:val="24"/>
                <w:lang w:val="fr-FR"/>
              </w:rPr>
              <m:t>C</m:t>
            </m:r>
          </m:e>
          <m:sub>
            <m:r>
              <m:rPr>
                <m:sty m:val="p"/>
              </m:rPr>
              <w:rPr>
                <w:rFonts w:ascii="Cambria Math" w:hAnsi="Cambria Math" w:cs="Times New Roman"/>
                <w:sz w:val="24"/>
                <w:szCs w:val="24"/>
                <w:lang w:val="fr-FR"/>
              </w:rPr>
              <m:t>c</m:t>
            </m:r>
          </m:sub>
          <m:sup>
            <m:r>
              <m:rPr>
                <m:sty m:val="p"/>
              </m:rPr>
              <w:rPr>
                <w:rFonts w:ascii="Cambria Math" w:hAnsi="Cambria Math" w:cs="Times New Roman"/>
                <w:sz w:val="24"/>
                <w:szCs w:val="24"/>
                <w:lang w:val="fr-FR"/>
              </w:rPr>
              <m:t>u</m:t>
            </m:r>
          </m:sup>
        </m:sSubSup>
      </m:oMath>
      <w:r w:rsidR="007870DA" w:rsidRPr="007870DA">
        <w:rPr>
          <w:rFonts w:ascii="Palatino Linotype" w:eastAsiaTheme="minorEastAsia" w:hAnsi="Palatino Linotype"/>
          <w:sz w:val="24"/>
          <w:szCs w:val="24"/>
        </w:rPr>
        <w:t xml:space="preserve"> = 288 $/t; </w:t>
      </w:r>
      <m:oMath>
        <m:sSubSup>
          <m:sSubSupPr>
            <m:ctrlPr>
              <w:rPr>
                <w:rFonts w:ascii="Cambria Math" w:hAnsi="Cambria Math" w:cs="Times New Roman"/>
                <w:sz w:val="24"/>
                <w:szCs w:val="24"/>
              </w:rPr>
            </m:ctrlPr>
          </m:sSubSupPr>
          <m:e>
            <m:r>
              <m:rPr>
                <m:sty m:val="p"/>
              </m:rPr>
              <w:rPr>
                <w:rFonts w:ascii="Cambria Math" w:hAnsi="Cambria Math" w:cs="Times New Roman"/>
                <w:sz w:val="24"/>
                <w:szCs w:val="24"/>
                <w:lang w:val="en-US"/>
              </w:rPr>
              <m:t>C</m:t>
            </m:r>
          </m:e>
          <m:sub>
            <m:r>
              <m:rPr>
                <m:sty m:val="p"/>
              </m:rPr>
              <w:rPr>
                <w:rFonts w:ascii="Cambria Math" w:hAnsi="Cambria Math" w:cs="Times New Roman"/>
                <w:sz w:val="24"/>
                <w:szCs w:val="24"/>
                <w:lang w:val="en-US"/>
              </w:rPr>
              <m:t>p</m:t>
            </m:r>
          </m:sub>
          <m:sup>
            <m:r>
              <m:rPr>
                <m:sty m:val="p"/>
              </m:rPr>
              <w:rPr>
                <w:rFonts w:ascii="Cambria Math" w:hAnsi="Cambria Math" w:cs="Times New Roman"/>
                <w:sz w:val="24"/>
                <w:szCs w:val="24"/>
                <w:lang w:val="en-US"/>
              </w:rPr>
              <m:t>u</m:t>
            </m:r>
          </m:sup>
        </m:sSubSup>
      </m:oMath>
      <w:r w:rsidR="007870DA" w:rsidRPr="007870DA">
        <w:rPr>
          <w:rFonts w:ascii="Palatino Linotype" w:eastAsiaTheme="minorEastAsia" w:hAnsi="Palatino Linotype"/>
          <w:sz w:val="24"/>
          <w:szCs w:val="24"/>
        </w:rPr>
        <w:t xml:space="preserve"> = 351 $/t and </w:t>
      </w:r>
      <m:oMath>
        <m:sSubSup>
          <m:sSubSupPr>
            <m:ctrlPr>
              <w:rPr>
                <w:rFonts w:ascii="Cambria Math" w:hAnsi="Cambria Math" w:cs="Times New Roman"/>
                <w:sz w:val="24"/>
                <w:szCs w:val="24"/>
              </w:rPr>
            </m:ctrlPr>
          </m:sSubSupPr>
          <m:e>
            <m:r>
              <m:rPr>
                <m:sty m:val="p"/>
              </m:rPr>
              <w:rPr>
                <w:rFonts w:ascii="Cambria Math" w:hAnsi="Cambria Math" w:cs="Times New Roman"/>
                <w:sz w:val="24"/>
                <w:szCs w:val="24"/>
              </w:rPr>
              <m:t>C</m:t>
            </m:r>
          </m:e>
          <m:sub>
            <m:r>
              <m:rPr>
                <m:sty m:val="p"/>
              </m:rPr>
              <w:rPr>
                <w:rFonts w:ascii="Cambria Math" w:hAnsi="Cambria Math" w:cs="Times New Roman"/>
                <w:sz w:val="24"/>
                <w:szCs w:val="24"/>
              </w:rPr>
              <m:t>inv</m:t>
            </m:r>
          </m:sub>
          <m:sup>
            <m:r>
              <m:rPr>
                <m:sty m:val="p"/>
              </m:rPr>
              <w:rPr>
                <w:rFonts w:ascii="Cambria Math" w:hAnsi="Cambria Math" w:cs="Times New Roman"/>
                <w:sz w:val="24"/>
                <w:szCs w:val="24"/>
              </w:rPr>
              <m:t>u</m:t>
            </m:r>
          </m:sup>
        </m:sSubSup>
      </m:oMath>
      <w:r w:rsidR="007870DA" w:rsidRPr="007870DA">
        <w:rPr>
          <w:rFonts w:ascii="Palatino Linotype" w:eastAsiaTheme="minorEastAsia" w:hAnsi="Palatino Linotype"/>
          <w:sz w:val="24"/>
          <w:szCs w:val="24"/>
        </w:rPr>
        <w:t xml:space="preserve"> = 400 $/t </w:t>
      </w:r>
      <w:r w:rsidR="007870DA" w:rsidRPr="007870DA">
        <w:rPr>
          <w:rFonts w:ascii="Palatino Linotype" w:eastAsiaTheme="minorEastAsia" w:hAnsi="Palatino Linotype"/>
          <w:sz w:val="24"/>
          <w:szCs w:val="24"/>
        </w:rPr>
        <w:fldChar w:fldCharType="begin" w:fldLock="1"/>
      </w:r>
      <w:r w:rsidR="00617002">
        <w:rPr>
          <w:rFonts w:ascii="Palatino Linotype" w:eastAsiaTheme="minorEastAsia" w:hAnsi="Palatino Linotype"/>
          <w:sz w:val="24"/>
          <w:szCs w:val="24"/>
        </w:rPr>
        <w:instrText>ADDIN CSL_CITATION {"citationItems":[{"id":"ITEM-1","itemData":{"DOI":"10.1016/j.jbusres.2021.12.034","ISSN":"0148-2963","abstract":"This paper deals with strategic management of end-of-life (EOL) solar photovoltaic (PV) e-waste generated in developing countries like India. SMEs play an essential role in applying a circular economy for e-waste. The present study mainly focuses on developing an organized recycling infrastructure in India for solar PV EOL e-waste and its balance of systems. The economy and weight share of twenty-one metals present in the solar PV systems have been discussed in the research. Further, the study designs a circular supply chain for e-waste, followed by a cost-benefit analysis for the recycling of EOL solar PV to attract SME investors. The paper has used material flow analysis for managing e-waste as per the requirement of a circular economy for designing recycling, remanufacturing, refurbishing strategy, and assessment of resource-efficient regulations. The research would help policymakers to modify or develop afresh policies like extended producer responsibility and producer responsibility organizations.","author":[{"dropping-particle":"","family":"Gautam","given":"Ayush","non-dropping-particle":"","parse-names":false,"suffix":""},{"dropping-particle":"","family":"Shankar","given":"Ravi","non-dropping-particle":"","parse-names":false,"suffix":""},{"dropping-particle":"","family":"Vrat","given":"Prem","non-dropping-particle":"","parse-names":false,"suffix":""}],"container-title":"Journal of Business Research","id":"ITEM-1","issued":{"date-parts":[["2022"]]},"page":"287-300","title":"Managing end-of-life solar photovoltaic e-waste in India: A circular economy approach","type":"article-journal","volume":"142"},"uris":["http://www.mendeley.com/documents/?uuid=9603ce51-2794-447f-a245-432c7482c6b4","http://www.mendeley.com/documents/?uuid=072077b9-11b7-4377-acca-f1fd2822c5d0"]}],"mendeley":{"formattedCitation":"(Gautam et al., 2022)","plainTextFormattedCitation":"(Gautam et al., 2022)","previouslyFormattedCitation":"(Gautam et al., 2022)"},"properties":{"noteIndex":0},"schema":"https://github.com/citation-style-language/schema/raw/master/csl-citation.json"}</w:instrText>
      </w:r>
      <w:r w:rsidR="007870DA" w:rsidRPr="007870DA">
        <w:rPr>
          <w:rFonts w:ascii="Palatino Linotype" w:eastAsiaTheme="minorEastAsia" w:hAnsi="Palatino Linotype"/>
          <w:sz w:val="24"/>
          <w:szCs w:val="24"/>
        </w:rPr>
        <w:fldChar w:fldCharType="separate"/>
      </w:r>
      <w:r w:rsidR="001E67DB" w:rsidRPr="001E67DB">
        <w:rPr>
          <w:rFonts w:ascii="Palatino Linotype" w:eastAsiaTheme="minorEastAsia" w:hAnsi="Palatino Linotype"/>
          <w:noProof/>
          <w:sz w:val="24"/>
          <w:szCs w:val="24"/>
        </w:rPr>
        <w:t>(Gautam et al., 2022)</w:t>
      </w:r>
      <w:r w:rsidR="007870DA" w:rsidRPr="007870DA">
        <w:rPr>
          <w:rFonts w:ascii="Palatino Linotype" w:eastAsiaTheme="minorEastAsia" w:hAnsi="Palatino Linotype"/>
          <w:sz w:val="24"/>
          <w:szCs w:val="24"/>
        </w:rPr>
        <w:fldChar w:fldCharType="end"/>
      </w:r>
      <w:r w:rsidR="007870DA" w:rsidRPr="007870DA">
        <w:rPr>
          <w:rFonts w:ascii="Palatino Linotype" w:eastAsiaTheme="minorEastAsia" w:hAnsi="Palatino Linotype"/>
          <w:sz w:val="24"/>
          <w:szCs w:val="24"/>
        </w:rPr>
        <w:t>.</w:t>
      </w:r>
    </w:p>
    <w:p w14:paraId="3B60A47B" w14:textId="4C740312" w:rsidR="00EC42D8" w:rsidRPr="007C574B" w:rsidRDefault="007C574B" w:rsidP="00A63069">
      <w:pPr>
        <w:spacing w:after="0" w:line="360" w:lineRule="auto"/>
        <w:jc w:val="both"/>
        <w:rPr>
          <w:rFonts w:ascii="Palatino Linotype" w:hAnsi="Palatino Linotype"/>
          <w:sz w:val="24"/>
          <w:szCs w:val="24"/>
        </w:rPr>
      </w:pPr>
      <w:r w:rsidRPr="007C574B">
        <w:rPr>
          <w:rFonts w:ascii="Palatino Linotype" w:hAnsi="Palatino Linotype"/>
          <w:sz w:val="24"/>
          <w:szCs w:val="24"/>
        </w:rPr>
        <w:t xml:space="preserve">In addition, </w:t>
      </w:r>
      <w:r w:rsidR="006167DB">
        <w:rPr>
          <w:rFonts w:ascii="Palatino Linotype" w:hAnsi="Palatino Linotype"/>
          <w:sz w:val="24"/>
          <w:szCs w:val="24"/>
        </w:rPr>
        <w:t>some</w:t>
      </w:r>
      <w:r w:rsidRPr="007C574B">
        <w:rPr>
          <w:rFonts w:ascii="Palatino Linotype" w:hAnsi="Palatino Linotype"/>
          <w:sz w:val="24"/>
          <w:szCs w:val="24"/>
        </w:rPr>
        <w:t xml:space="preserve"> assumptions should be specified: </w:t>
      </w:r>
      <w:r>
        <w:rPr>
          <w:rFonts w:ascii="Palatino Linotype" w:hAnsi="Palatino Linotype"/>
          <w:sz w:val="24"/>
          <w:szCs w:val="24"/>
        </w:rPr>
        <w:t xml:space="preserve">i) </w:t>
      </w:r>
      <w:r w:rsidRPr="007C574B">
        <w:rPr>
          <w:rFonts w:ascii="Palatino Linotype" w:hAnsi="Palatino Linotype"/>
          <w:sz w:val="24"/>
          <w:szCs w:val="24"/>
        </w:rPr>
        <w:t xml:space="preserve">recovered Lead can be valued by other </w:t>
      </w:r>
      <w:r w:rsidR="003D584A" w:rsidRPr="007C574B">
        <w:rPr>
          <w:rFonts w:ascii="Palatino Linotype" w:hAnsi="Palatino Linotype"/>
          <w:sz w:val="24"/>
          <w:szCs w:val="24"/>
        </w:rPr>
        <w:t>centres</w:t>
      </w:r>
      <w:r w:rsidRPr="007C574B">
        <w:rPr>
          <w:rFonts w:ascii="Palatino Linotype" w:hAnsi="Palatino Linotype"/>
          <w:sz w:val="24"/>
          <w:szCs w:val="24"/>
        </w:rPr>
        <w:t xml:space="preserve"> and therefore is considered to have zero</w:t>
      </w:r>
      <w:r>
        <w:rPr>
          <w:rFonts w:ascii="Palatino Linotype" w:hAnsi="Palatino Linotype"/>
          <w:sz w:val="24"/>
          <w:szCs w:val="24"/>
        </w:rPr>
        <w:t xml:space="preserve"> value in the market exchange; </w:t>
      </w:r>
      <w:r w:rsidRPr="007C574B">
        <w:rPr>
          <w:rFonts w:ascii="Palatino Linotype" w:hAnsi="Palatino Linotype"/>
          <w:sz w:val="24"/>
          <w:szCs w:val="24"/>
        </w:rPr>
        <w:t>ii) other metals are not inclu</w:t>
      </w:r>
      <w:r>
        <w:rPr>
          <w:rFonts w:ascii="Palatino Linotype" w:hAnsi="Palatino Linotype"/>
          <w:sz w:val="24"/>
          <w:szCs w:val="24"/>
        </w:rPr>
        <w:t xml:space="preserve">ded </w:t>
      </w:r>
      <w:r w:rsidR="009718E7">
        <w:rPr>
          <w:rFonts w:ascii="Palatino Linotype" w:hAnsi="Palatino Linotype"/>
          <w:sz w:val="24"/>
          <w:szCs w:val="24"/>
        </w:rPr>
        <w:t>as potential revenues</w:t>
      </w:r>
      <w:r w:rsidR="006167DB">
        <w:rPr>
          <w:rFonts w:ascii="Palatino Linotype" w:hAnsi="Palatino Linotype"/>
          <w:sz w:val="24"/>
          <w:szCs w:val="24"/>
        </w:rPr>
        <w:t xml:space="preserve"> and</w:t>
      </w:r>
      <w:r w:rsidR="009718E7">
        <w:rPr>
          <w:rFonts w:ascii="Palatino Linotype" w:hAnsi="Palatino Linotype"/>
          <w:sz w:val="24"/>
          <w:szCs w:val="24"/>
        </w:rPr>
        <w:t xml:space="preserve"> </w:t>
      </w:r>
      <w:r w:rsidRPr="007C574B">
        <w:rPr>
          <w:rFonts w:ascii="Palatino Linotype" w:hAnsi="Palatino Linotype"/>
          <w:sz w:val="24"/>
          <w:szCs w:val="24"/>
        </w:rPr>
        <w:t>iii) lost dust is also not included in the economic analysis</w:t>
      </w:r>
      <w:r w:rsidR="006167DB">
        <w:rPr>
          <w:rFonts w:ascii="Palatino Linotype" w:hAnsi="Palatino Linotype"/>
          <w:sz w:val="24"/>
          <w:szCs w:val="24"/>
        </w:rPr>
        <w:t xml:space="preserve">. Finally, </w:t>
      </w:r>
      <w:r w:rsidR="009718E7" w:rsidRPr="009718E7">
        <w:rPr>
          <w:rFonts w:ascii="Palatino Linotype" w:hAnsi="Palatino Linotype"/>
          <w:sz w:val="24"/>
          <w:szCs w:val="24"/>
        </w:rPr>
        <w:t xml:space="preserve">a conservative assumption is made in which </w:t>
      </w:r>
      <w:r w:rsidR="009718E7">
        <w:rPr>
          <w:rFonts w:ascii="Palatino Linotype" w:hAnsi="Palatino Linotype"/>
          <w:sz w:val="24"/>
          <w:szCs w:val="24"/>
        </w:rPr>
        <w:t>material prices do not increase</w:t>
      </w:r>
      <w:r>
        <w:rPr>
          <w:rFonts w:ascii="Palatino Linotype" w:hAnsi="Palatino Linotype"/>
          <w:sz w:val="24"/>
          <w:szCs w:val="24"/>
        </w:rPr>
        <w:t>.</w:t>
      </w:r>
    </w:p>
    <w:p w14:paraId="5CA07B4A" w14:textId="5CDB75F7" w:rsidR="00FD120A" w:rsidRPr="009718E7" w:rsidRDefault="00777002" w:rsidP="00FD120A">
      <w:pPr>
        <w:spacing w:after="0" w:line="360" w:lineRule="auto"/>
        <w:jc w:val="both"/>
        <w:rPr>
          <w:ins w:id="349" w:author="Id -" w:date="2022-11-09T23:45:00Z"/>
          <w:rFonts w:ascii="Palatino Linotype" w:hAnsi="Palatino Linotype"/>
          <w:sz w:val="24"/>
          <w:szCs w:val="24"/>
        </w:rPr>
      </w:pPr>
      <w:r w:rsidRPr="00777002">
        <w:rPr>
          <w:rFonts w:ascii="Palatino Linotype" w:hAnsi="Palatino Linotype"/>
          <w:sz w:val="24"/>
          <w:szCs w:val="24"/>
        </w:rPr>
        <w:t>The two-macro variables that typically characterize a DCF are the opportunity cost of capital set at 5</w:t>
      </w:r>
      <w:r>
        <w:rPr>
          <w:rFonts w:ascii="Palatino Linotype" w:hAnsi="Palatino Linotype"/>
          <w:sz w:val="24"/>
          <w:szCs w:val="24"/>
        </w:rPr>
        <w:t>%</w:t>
      </w:r>
      <w:r w:rsidRPr="00777002">
        <w:rPr>
          <w:rFonts w:ascii="Palatino Linotype" w:hAnsi="Palatino Linotype"/>
          <w:sz w:val="24"/>
          <w:szCs w:val="24"/>
        </w:rPr>
        <w:t xml:space="preserve"> and the useful life of the project set at 10 years</w:t>
      </w:r>
      <w:r>
        <w:rPr>
          <w:rFonts w:ascii="Palatino Linotype" w:hAnsi="Palatino Linotype"/>
          <w:sz w:val="24"/>
          <w:szCs w:val="24"/>
        </w:rPr>
        <w:t xml:space="preserve">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{"citationItems":[{"id":"ITEM-1","itemData":{"DOI":"10.1155/2017/4184676","ISSN":"1687529X","abstract":"Cumulative photovoltaic (PV) power installed in 2016 was equal to 305 GW. Five countries (China, Japan, Germany, the USA, and Italy) shared about 70% of the global power. End-of-life (EoL) management of waste PV modules requires alternative strategies than landfill, and recycling is a valid option. Technological solutions are already available in the market and environmental benefits are highlighted by the literature, while economic advantages are not well defined. The aim of this paper is investigating the financial feasibility of crystalline silicon (Si) PV module-recycling processes. Two well-known indicators are proposed for a reference 2000 tons plant: net present value (NPV) and discounted payback period (DPBT). NPV/size is equal to -0.84 €/kg in a baseline scenario. Furthermore, a sensitivity analysis is conducted, in order to improve the solidity of the obtained results. NPV/size varies from -1.19 €/kg to -0.50 €/kg. The absence of valuable materials plays a key role, and process costs are the main critical variables.","author":[{"dropping-particle":"","family":"D'Adamo","given":"Idiano","non-dropping-particle":"","parse-names":false,"suffix":""},{"dropping-particle":"","family":"Miliacca","given":"Michela","non-dropping-particle":"","parse-names":false,"suffix":""},{"dropping-particle":"","family":"Rosa","given":"Paolo","non-dropping-particle":"","parse-names":false,"suffix":""}],"container-title":"International Journal of Photoenergy","id":"ITEM-1","issued":{"date-parts":[["2017"]]},"page":"1-6","title":"Economic Feasibility for Recycling of Waste Crystalline Silicon Photovoltaic Modules","type":"article-journal","volume":"2017"},"uris":["http://www.mendeley.com/documents/?uuid=bfdd149c-21c6-3d62-ab52-0b784c8305b9"]}],"mendeley":{"formattedCitation":"(D’Adamo et al., 2017)","plainTextFormattedCitation":"(D’Adamo et al., 2017)","previouslyFormattedCitation":"(D’Adamo et al., 2017)"},"properties":{"noteIndex":0},"schema":"https://github.com/citation-style-language/schema/raw/master/csl-citation.json"}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(D’Adamo et al., 2017)</w:t>
      </w:r>
      <w:r>
        <w:rPr>
          <w:rFonts w:ascii="Palatino Linotype" w:hAnsi="Palatino Linotype"/>
          <w:sz w:val="24"/>
          <w:szCs w:val="24"/>
        </w:rPr>
        <w:fldChar w:fldCharType="end"/>
      </w:r>
      <w:r w:rsidRPr="00777002">
        <w:rPr>
          <w:rFonts w:ascii="Palatino Linotype" w:hAnsi="Palatino Linotype"/>
          <w:sz w:val="24"/>
          <w:szCs w:val="24"/>
        </w:rPr>
        <w:t>. In addition, 2022 is taken as year zero of the project, such that in 2023, the project goes into operation and the entire initial investment is covered by third party funds.</w:t>
      </w:r>
      <w:ins w:id="350" w:author="Id -" w:date="2022-11-09T23:45:00Z">
        <w:r w:rsidR="00FD120A">
          <w:rPr>
            <w:rFonts w:ascii="Palatino Linotype" w:hAnsi="Palatino Linotype"/>
            <w:sz w:val="24"/>
            <w:szCs w:val="24"/>
          </w:rPr>
          <w:t xml:space="preserve"> </w:t>
        </w:r>
        <w:r w:rsidR="00FD120A" w:rsidRPr="00960AF9">
          <w:rPr>
            <w:rFonts w:ascii="Palatino Linotype" w:hAnsi="Palatino Linotype"/>
            <w:sz w:val="24"/>
            <w:szCs w:val="24"/>
          </w:rPr>
          <w:t xml:space="preserve">The choice of input values was therefore made in accordance with the literature and </w:t>
        </w:r>
        <w:r w:rsidR="00FD120A">
          <w:rPr>
            <w:rFonts w:ascii="Palatino Linotype" w:hAnsi="Palatino Linotype"/>
            <w:sz w:val="24"/>
            <w:szCs w:val="24"/>
          </w:rPr>
          <w:t xml:space="preserve">experts in the field working in </w:t>
        </w:r>
        <w:r w:rsidR="00FD120A" w:rsidRPr="00960AF9">
          <w:rPr>
            <w:rFonts w:ascii="Palatino Linotype" w:hAnsi="Palatino Linotype"/>
            <w:sz w:val="24"/>
            <w:szCs w:val="24"/>
          </w:rPr>
          <w:t>recycling centers.</w:t>
        </w:r>
        <w:r w:rsidR="00FD120A">
          <w:rPr>
            <w:rFonts w:ascii="Palatino Linotype" w:hAnsi="Palatino Linotype"/>
            <w:sz w:val="24"/>
            <w:szCs w:val="24"/>
          </w:rPr>
          <w:t xml:space="preserve"> Table 1</w:t>
        </w:r>
        <w:r w:rsidR="00FD120A" w:rsidRPr="009718E7">
          <w:rPr>
            <w:rFonts w:ascii="Palatino Linotype" w:hAnsi="Palatino Linotype"/>
            <w:sz w:val="24"/>
            <w:szCs w:val="24"/>
          </w:rPr>
          <w:t xml:space="preserve"> proposes the list of acronyms and values of input data.</w:t>
        </w:r>
      </w:ins>
    </w:p>
    <w:p w14:paraId="5FE4FD68" w14:textId="4BC84233" w:rsidR="005B1420" w:rsidRDefault="005B1420" w:rsidP="00E50BED">
      <w:pPr>
        <w:spacing w:after="0" w:line="360" w:lineRule="auto"/>
        <w:jc w:val="both"/>
        <w:rPr>
          <w:ins w:id="351" w:author="Id -" w:date="2022-11-09T23:45:00Z"/>
          <w:rFonts w:ascii="Palatino Linotype" w:hAnsi="Palatino Linotype"/>
          <w:sz w:val="24"/>
          <w:szCs w:val="24"/>
        </w:rPr>
      </w:pPr>
    </w:p>
    <w:p w14:paraId="3890D957" w14:textId="77777777" w:rsidR="00FD120A" w:rsidRDefault="00FD120A" w:rsidP="00FD120A">
      <w:pPr>
        <w:pBdr>
          <w:top w:val="single" w:sz="4" w:space="1" w:color="auto"/>
          <w:bottom w:val="single" w:sz="4" w:space="1" w:color="auto"/>
        </w:pBdr>
        <w:spacing w:after="0" w:line="360" w:lineRule="auto"/>
        <w:jc w:val="center"/>
        <w:rPr>
          <w:moveTo w:id="352" w:author="Id -" w:date="2022-11-09T23:45:00Z"/>
          <w:rFonts w:ascii="Palatino Linotype" w:hAnsi="Palatino Linotype"/>
          <w:sz w:val="24"/>
          <w:szCs w:val="24"/>
        </w:rPr>
      </w:pPr>
      <w:moveToRangeStart w:id="353" w:author="Id -" w:date="2022-11-09T23:45:00Z" w:name="move118929954"/>
      <w:moveTo w:id="354" w:author="Id -" w:date="2022-11-09T23:45:00Z">
        <w:r>
          <w:rPr>
            <w:rFonts w:ascii="Palatino Linotype" w:hAnsi="Palatino Linotype"/>
            <w:sz w:val="24"/>
            <w:szCs w:val="24"/>
          </w:rPr>
          <w:t>Please insert Table 1</w:t>
        </w:r>
      </w:moveTo>
    </w:p>
    <w:moveToRangeEnd w:id="353"/>
    <w:p w14:paraId="2BCB7D40" w14:textId="77777777" w:rsidR="00FD120A" w:rsidRDefault="00FD120A" w:rsidP="00E50BED">
      <w:pPr>
        <w:spacing w:after="0" w:line="360" w:lineRule="auto"/>
        <w:jc w:val="both"/>
        <w:rPr>
          <w:rFonts w:ascii="Palatino Linotype" w:hAnsi="Palatino Linotype"/>
          <w:sz w:val="24"/>
          <w:szCs w:val="24"/>
        </w:rPr>
      </w:pPr>
    </w:p>
    <w:p w14:paraId="364E82F3" w14:textId="77777777" w:rsidR="00FD120A" w:rsidRDefault="009761F8" w:rsidP="00E50BED">
      <w:pPr>
        <w:spacing w:after="0" w:line="360" w:lineRule="auto"/>
        <w:jc w:val="both"/>
        <w:rPr>
          <w:ins w:id="355" w:author="Id -" w:date="2022-11-09T23:46:00Z"/>
          <w:rFonts w:ascii="Palatino Linotype" w:hAnsi="Palatino Linotype"/>
          <w:sz w:val="24"/>
          <w:szCs w:val="24"/>
        </w:rPr>
      </w:pPr>
      <w:r w:rsidRPr="009761F8">
        <w:rPr>
          <w:rFonts w:ascii="Palatino Linotype" w:hAnsi="Palatino Linotype"/>
          <w:sz w:val="24"/>
          <w:szCs w:val="24"/>
        </w:rPr>
        <w:t xml:space="preserve">In order to have a </w:t>
      </w:r>
      <w:ins w:id="356" w:author="Id -" w:date="2022-11-09T12:57:00Z">
        <w:r w:rsidR="00960AF9">
          <w:rPr>
            <w:rFonts w:ascii="Palatino Linotype" w:hAnsi="Palatino Linotype"/>
            <w:sz w:val="24"/>
            <w:szCs w:val="24"/>
          </w:rPr>
          <w:t>suitable</w:t>
        </w:r>
      </w:ins>
      <w:del w:id="357" w:author="Id -" w:date="2022-11-09T12:57:00Z">
        <w:r w:rsidRPr="009761F8" w:rsidDel="00960AF9">
          <w:rPr>
            <w:rFonts w:ascii="Palatino Linotype" w:hAnsi="Palatino Linotype"/>
            <w:sz w:val="24"/>
            <w:szCs w:val="24"/>
          </w:rPr>
          <w:delText>valid</w:delText>
        </w:r>
      </w:del>
      <w:r w:rsidRPr="009761F8">
        <w:rPr>
          <w:rFonts w:ascii="Palatino Linotype" w:hAnsi="Palatino Linotype"/>
          <w:sz w:val="24"/>
          <w:szCs w:val="24"/>
        </w:rPr>
        <w:t xml:space="preserve"> model in multiple case studies, the map of </w:t>
      </w:r>
      <w:ins w:id="358" w:author="Id -" w:date="2022-11-09T12:57:00Z">
        <w:r w:rsidR="00960AF9">
          <w:rPr>
            <w:rFonts w:ascii="Palatino Linotype" w:hAnsi="Palatino Linotype"/>
            <w:sz w:val="24"/>
            <w:szCs w:val="24"/>
          </w:rPr>
          <w:t>several</w:t>
        </w:r>
      </w:ins>
      <w:del w:id="359" w:author="Id -" w:date="2022-11-09T12:57:00Z">
        <w:r w:rsidRPr="009761F8" w:rsidDel="00960AF9">
          <w:rPr>
            <w:rFonts w:ascii="Palatino Linotype" w:hAnsi="Palatino Linotype"/>
            <w:sz w:val="24"/>
            <w:szCs w:val="24"/>
          </w:rPr>
          <w:delText>multiple</w:delText>
        </w:r>
      </w:del>
      <w:r w:rsidRPr="009761F8">
        <w:rPr>
          <w:rFonts w:ascii="Palatino Linotype" w:hAnsi="Palatino Linotype"/>
          <w:sz w:val="24"/>
          <w:szCs w:val="24"/>
        </w:rPr>
        <w:t xml:space="preserve"> scenarios as a function of the bas</w:t>
      </w:r>
      <w:ins w:id="360" w:author="Id -" w:date="2022-11-09T12:56:00Z">
        <w:r w:rsidR="004B64DE">
          <w:rPr>
            <w:rFonts w:ascii="Palatino Linotype" w:hAnsi="Palatino Linotype"/>
            <w:sz w:val="24"/>
            <w:szCs w:val="24"/>
          </w:rPr>
          <w:t>eline</w:t>
        </w:r>
      </w:ins>
      <w:del w:id="361" w:author="Id -" w:date="2022-11-09T12:56:00Z">
        <w:r w:rsidRPr="009761F8" w:rsidDel="004B64DE">
          <w:rPr>
            <w:rFonts w:ascii="Palatino Linotype" w:hAnsi="Palatino Linotype"/>
            <w:sz w:val="24"/>
            <w:szCs w:val="24"/>
          </w:rPr>
          <w:delText>ic</w:delText>
        </w:r>
      </w:del>
      <w:r w:rsidRPr="009761F8">
        <w:rPr>
          <w:rFonts w:ascii="Palatino Linotype" w:hAnsi="Palatino Linotype"/>
          <w:sz w:val="24"/>
          <w:szCs w:val="24"/>
        </w:rPr>
        <w:t xml:space="preserve"> inputs is proposed </w:t>
      </w:r>
      <w:ins w:id="362" w:author="Id -" w:date="2022-11-09T23:45:00Z">
        <w:r w:rsidR="00FD120A">
          <w:rPr>
            <w:rFonts w:ascii="Palatino Linotype" w:hAnsi="Palatino Linotype"/>
            <w:sz w:val="24"/>
            <w:szCs w:val="24"/>
          </w:rPr>
          <w:t>(</w:t>
        </w:r>
      </w:ins>
      <w:del w:id="363" w:author="Id -" w:date="2022-11-09T23:45:00Z">
        <w:r w:rsidRPr="009761F8" w:rsidDel="00FD120A">
          <w:rPr>
            <w:rFonts w:ascii="Palatino Linotype" w:hAnsi="Palatino Linotype"/>
            <w:sz w:val="24"/>
            <w:szCs w:val="24"/>
          </w:rPr>
          <w:delText xml:space="preserve">- </w:delText>
        </w:r>
      </w:del>
      <w:r w:rsidRPr="009761F8">
        <w:rPr>
          <w:rFonts w:ascii="Palatino Linotype" w:hAnsi="Palatino Linotype"/>
          <w:sz w:val="24"/>
          <w:szCs w:val="24"/>
        </w:rPr>
        <w:t>Figure 2</w:t>
      </w:r>
      <w:ins w:id="364" w:author="Id -" w:date="2022-11-09T23:46:00Z">
        <w:r w:rsidR="00FD120A">
          <w:rPr>
            <w:rFonts w:ascii="Palatino Linotype" w:hAnsi="Palatino Linotype"/>
            <w:sz w:val="24"/>
            <w:szCs w:val="24"/>
          </w:rPr>
          <w:t>):</w:t>
        </w:r>
      </w:ins>
      <w:del w:id="365" w:author="Id -" w:date="2022-11-09T23:46:00Z">
        <w:r w:rsidRPr="009761F8" w:rsidDel="00FD120A">
          <w:rPr>
            <w:rFonts w:ascii="Palatino Linotype" w:hAnsi="Palatino Linotype"/>
            <w:sz w:val="24"/>
            <w:szCs w:val="24"/>
          </w:rPr>
          <w:delText>.</w:delText>
        </w:r>
      </w:del>
    </w:p>
    <w:p w14:paraId="6329AC30" w14:textId="77777777" w:rsidR="00FD120A" w:rsidRPr="00BB1D04" w:rsidRDefault="009761F8" w:rsidP="00FD120A">
      <w:pPr>
        <w:pStyle w:val="Paragrafoelenco"/>
        <w:numPr>
          <w:ilvl w:val="0"/>
          <w:numId w:val="2"/>
        </w:numPr>
        <w:spacing w:after="0" w:line="360" w:lineRule="auto"/>
        <w:jc w:val="both"/>
        <w:rPr>
          <w:ins w:id="366" w:author="Id -" w:date="2022-11-09T23:46:00Z"/>
          <w:rFonts w:ascii="Palatino Linotype" w:hAnsi="Palatino Linotype"/>
          <w:sz w:val="24"/>
          <w:szCs w:val="24"/>
          <w:lang w:val="en-GB"/>
          <w:rPrChange w:id="367" w:author="Id -" w:date="2022-11-10T16:57:00Z">
            <w:rPr>
              <w:ins w:id="368" w:author="Id -" w:date="2022-11-09T23:46:00Z"/>
              <w:rFonts w:ascii="Palatino Linotype" w:hAnsi="Palatino Linotype"/>
              <w:sz w:val="24"/>
              <w:szCs w:val="24"/>
            </w:rPr>
          </w:rPrChange>
        </w:rPr>
      </w:pPr>
      <w:del w:id="369" w:author="Id -" w:date="2022-11-09T23:46:00Z">
        <w:r w:rsidRPr="00FD120A" w:rsidDel="00FD120A">
          <w:rPr>
            <w:rFonts w:ascii="Palatino Linotype" w:hAnsi="Palatino Linotype"/>
            <w:sz w:val="24"/>
            <w:szCs w:val="24"/>
            <w:lang w:val="en-GB"/>
          </w:rPr>
          <w:delText>R</w:delText>
        </w:r>
      </w:del>
      <w:ins w:id="370" w:author="Id -" w:date="2022-11-09T23:46:00Z">
        <w:r w:rsidR="00FD120A">
          <w:rPr>
            <w:rFonts w:ascii="Palatino Linotype" w:hAnsi="Palatino Linotype"/>
            <w:sz w:val="24"/>
            <w:szCs w:val="24"/>
            <w:lang w:val="en-GB"/>
          </w:rPr>
          <w:t>r</w:t>
        </w:r>
      </w:ins>
      <w:r w:rsidRPr="00FD120A">
        <w:rPr>
          <w:rFonts w:ascii="Palatino Linotype" w:hAnsi="Palatino Linotype"/>
          <w:sz w:val="24"/>
          <w:szCs w:val="24"/>
          <w:lang w:val="en-GB"/>
        </w:rPr>
        <w:t>egarding the price</w:t>
      </w:r>
      <w:del w:id="371" w:author="Id -" w:date="2022-11-09T12:57:00Z">
        <w:r w:rsidRPr="00FD120A" w:rsidDel="00960AF9">
          <w:rPr>
            <w:rFonts w:ascii="Palatino Linotype" w:hAnsi="Palatino Linotype"/>
            <w:sz w:val="24"/>
            <w:szCs w:val="24"/>
            <w:lang w:val="en-GB"/>
          </w:rPr>
          <w:delText>s</w:delText>
        </w:r>
      </w:del>
      <w:r w:rsidRPr="00FD120A">
        <w:rPr>
          <w:rFonts w:ascii="Palatino Linotype" w:hAnsi="Palatino Linotype"/>
          <w:sz w:val="24"/>
          <w:szCs w:val="24"/>
          <w:lang w:val="en-GB"/>
        </w:rPr>
        <w:t xml:space="preserve"> of sales materials</w:t>
      </w:r>
      <w:del w:id="372" w:author="Id -" w:date="2022-11-09T12:58:00Z">
        <w:r w:rsidRPr="00FD120A" w:rsidDel="00960AF9">
          <w:rPr>
            <w:rFonts w:ascii="Palatino Linotype" w:hAnsi="Palatino Linotype"/>
            <w:sz w:val="24"/>
            <w:szCs w:val="24"/>
            <w:lang w:val="en-GB"/>
          </w:rPr>
          <w:delText xml:space="preserve"> to the bas</w:delText>
        </w:r>
      </w:del>
      <w:del w:id="373" w:author="Id -" w:date="2022-11-09T12:56:00Z">
        <w:r w:rsidRPr="00FD120A" w:rsidDel="004B64DE">
          <w:rPr>
            <w:rFonts w:ascii="Palatino Linotype" w:hAnsi="Palatino Linotype"/>
            <w:sz w:val="24"/>
            <w:szCs w:val="24"/>
            <w:lang w:val="en-GB"/>
          </w:rPr>
          <w:delText>ic</w:delText>
        </w:r>
      </w:del>
      <w:del w:id="374" w:author="Id -" w:date="2022-11-09T12:58:00Z">
        <w:r w:rsidRPr="00FD120A" w:rsidDel="00960AF9">
          <w:rPr>
            <w:rFonts w:ascii="Palatino Linotype" w:hAnsi="Palatino Linotype"/>
            <w:sz w:val="24"/>
            <w:szCs w:val="24"/>
            <w:lang w:val="en-GB"/>
          </w:rPr>
          <w:delText xml:space="preserve"> scenario</w:delText>
        </w:r>
      </w:del>
      <w:r w:rsidRPr="00FD120A">
        <w:rPr>
          <w:rFonts w:ascii="Palatino Linotype" w:hAnsi="Palatino Linotype"/>
          <w:sz w:val="24"/>
          <w:szCs w:val="24"/>
          <w:lang w:val="en-GB"/>
        </w:rPr>
        <w:t>, both a pessimistic and an optimistic scenario was added in which the average value is decreased/increased by its standard deviation</w:t>
      </w:r>
      <w:ins w:id="375" w:author="Id -" w:date="2022-11-09T12:58:00Z">
        <w:r w:rsidR="00960AF9" w:rsidRPr="00FD120A">
          <w:rPr>
            <w:rFonts w:ascii="Palatino Linotype" w:hAnsi="Palatino Linotype"/>
            <w:sz w:val="24"/>
            <w:szCs w:val="24"/>
            <w:lang w:val="en-GB"/>
          </w:rPr>
          <w:t xml:space="preserve"> than baseline scenario</w:t>
        </w:r>
      </w:ins>
      <w:r w:rsidRPr="00FD120A">
        <w:rPr>
          <w:rFonts w:ascii="Palatino Linotype" w:hAnsi="Palatino Linotype"/>
          <w:sz w:val="24"/>
          <w:szCs w:val="24"/>
          <w:lang w:val="en-GB"/>
        </w:rPr>
        <w:t xml:space="preserve">. </w:t>
      </w:r>
    </w:p>
    <w:p w14:paraId="6430415A" w14:textId="77777777" w:rsidR="00FD120A" w:rsidRDefault="009761F8" w:rsidP="00FD120A">
      <w:pPr>
        <w:pStyle w:val="Paragrafoelenco"/>
        <w:numPr>
          <w:ilvl w:val="0"/>
          <w:numId w:val="2"/>
        </w:numPr>
        <w:spacing w:after="0" w:line="360" w:lineRule="auto"/>
        <w:jc w:val="both"/>
        <w:rPr>
          <w:ins w:id="376" w:author="Id -" w:date="2022-11-09T23:47:00Z"/>
          <w:rFonts w:ascii="Palatino Linotype" w:hAnsi="Palatino Linotype"/>
          <w:sz w:val="24"/>
          <w:szCs w:val="24"/>
        </w:rPr>
      </w:pPr>
      <w:r w:rsidRPr="00FD120A">
        <w:rPr>
          <w:rFonts w:ascii="Palatino Linotype" w:hAnsi="Palatino Linotype"/>
          <w:sz w:val="24"/>
          <w:szCs w:val="24"/>
          <w:lang w:val="en-GB"/>
        </w:rPr>
        <w:t xml:space="preserve">Inherently the avoided landfill cost, two values were identified that are consistent with, but not equal to, what has been proposed in the literature. </w:t>
      </w:r>
      <w:r w:rsidRPr="00BB1D04">
        <w:rPr>
          <w:rFonts w:ascii="Palatino Linotype" w:hAnsi="Palatino Linotype"/>
          <w:sz w:val="24"/>
          <w:szCs w:val="24"/>
          <w:lang w:val="en-GB"/>
          <w:rPrChange w:id="377" w:author="Id -" w:date="2022-11-10T16:57:00Z">
            <w:rPr>
              <w:rFonts w:ascii="Palatino Linotype" w:hAnsi="Palatino Linotype"/>
              <w:sz w:val="24"/>
              <w:szCs w:val="24"/>
            </w:rPr>
          </w:rPrChange>
        </w:rPr>
        <w:t xml:space="preserve">The 500 €/t value was not considered, but values of 200 €/t and 350 €/t were </w:t>
      </w:r>
      <w:r w:rsidR="001E480A" w:rsidRPr="00BB1D04">
        <w:rPr>
          <w:rFonts w:ascii="Palatino Linotype" w:hAnsi="Palatino Linotype"/>
          <w:sz w:val="24"/>
          <w:szCs w:val="24"/>
          <w:lang w:val="en-GB"/>
          <w:rPrChange w:id="378" w:author="Id -" w:date="2022-11-10T16:57:00Z">
            <w:rPr>
              <w:rFonts w:ascii="Palatino Linotype" w:hAnsi="Palatino Linotype"/>
              <w:sz w:val="24"/>
              <w:szCs w:val="24"/>
            </w:rPr>
          </w:rPrChange>
        </w:rPr>
        <w:t>favoured</w:t>
      </w:r>
      <w:r w:rsidRPr="00BB1D04">
        <w:rPr>
          <w:rFonts w:ascii="Palatino Linotype" w:hAnsi="Palatino Linotype"/>
          <w:sz w:val="24"/>
          <w:szCs w:val="24"/>
          <w:lang w:val="en-GB"/>
          <w:rPrChange w:id="379" w:author="Id -" w:date="2022-11-10T16:57:00Z">
            <w:rPr>
              <w:rFonts w:ascii="Palatino Linotype" w:hAnsi="Palatino Linotype"/>
              <w:sz w:val="24"/>
              <w:szCs w:val="24"/>
            </w:rPr>
          </w:rPrChange>
        </w:rPr>
        <w:t xml:space="preserve">. In addition, the </w:t>
      </w:r>
      <w:r w:rsidRPr="00BB1D04">
        <w:rPr>
          <w:rFonts w:ascii="Palatino Linotype" w:hAnsi="Palatino Linotype"/>
          <w:sz w:val="24"/>
          <w:szCs w:val="24"/>
          <w:lang w:val="en-GB"/>
          <w:rPrChange w:id="380" w:author="Id -" w:date="2022-11-10T16:57:00Z">
            <w:rPr>
              <w:rFonts w:ascii="Palatino Linotype" w:hAnsi="Palatino Linotype"/>
              <w:sz w:val="24"/>
              <w:szCs w:val="24"/>
            </w:rPr>
          </w:rPrChange>
        </w:rPr>
        <w:lastRenderedPageBreak/>
        <w:t xml:space="preserve">scenario in which this value is zero was considered. </w:t>
      </w:r>
      <w:r w:rsidRPr="00FD120A">
        <w:rPr>
          <w:rFonts w:ascii="Palatino Linotype" w:hAnsi="Palatino Linotype"/>
          <w:sz w:val="24"/>
          <w:szCs w:val="24"/>
        </w:rPr>
        <w:t xml:space="preserve">A useful scenario at the end of policy considerations. </w:t>
      </w:r>
    </w:p>
    <w:p w14:paraId="6EDA558C" w14:textId="2A480944" w:rsidR="00777002" w:rsidRPr="00FD120A" w:rsidRDefault="009761F8" w:rsidP="00FD120A">
      <w:pPr>
        <w:pStyle w:val="Paragrafoelenco"/>
        <w:numPr>
          <w:ilvl w:val="0"/>
          <w:numId w:val="2"/>
        </w:numPr>
        <w:spacing w:after="0" w:line="360" w:lineRule="auto"/>
        <w:jc w:val="both"/>
        <w:rPr>
          <w:rFonts w:ascii="Palatino Linotype" w:hAnsi="Palatino Linotype"/>
          <w:sz w:val="24"/>
          <w:szCs w:val="24"/>
        </w:rPr>
      </w:pPr>
      <w:r w:rsidRPr="00FD120A">
        <w:rPr>
          <w:rFonts w:ascii="Palatino Linotype" w:hAnsi="Palatino Linotype"/>
          <w:sz w:val="24"/>
          <w:szCs w:val="24"/>
          <w:lang w:val="en-GB"/>
        </w:rPr>
        <w:t xml:space="preserve">Finally, </w:t>
      </w:r>
      <w:r w:rsidR="001E480A" w:rsidRPr="00FD120A">
        <w:rPr>
          <w:rFonts w:ascii="Palatino Linotype" w:hAnsi="Palatino Linotype"/>
          <w:sz w:val="24"/>
          <w:szCs w:val="24"/>
          <w:lang w:val="en-GB"/>
        </w:rPr>
        <w:t>about</w:t>
      </w:r>
      <w:r w:rsidRPr="00FD120A">
        <w:rPr>
          <w:rFonts w:ascii="Palatino Linotype" w:hAnsi="Palatino Linotype"/>
          <w:sz w:val="24"/>
          <w:szCs w:val="24"/>
          <w:lang w:val="en-GB"/>
        </w:rPr>
        <w:t xml:space="preserve"> costs, the two extremes were taken for all cost variables such that two related scenarios were identified. </w:t>
      </w:r>
      <w:r w:rsidRPr="00FD120A">
        <w:rPr>
          <w:rFonts w:ascii="Palatino Linotype" w:hAnsi="Palatino Linotype"/>
          <w:sz w:val="24"/>
          <w:szCs w:val="24"/>
        </w:rPr>
        <w:t xml:space="preserve">An intermediate scenario was then added. </w:t>
      </w:r>
      <w:del w:id="381" w:author="Id -" w:date="2022-11-09T13:03:00Z">
        <w:r w:rsidRPr="00FD120A" w:rsidDel="00960AF9">
          <w:rPr>
            <w:rFonts w:ascii="Palatino Linotype" w:hAnsi="Palatino Linotype"/>
            <w:sz w:val="24"/>
            <w:szCs w:val="24"/>
          </w:rPr>
          <w:delText xml:space="preserve">Two Italian experts working in PV module recovery </w:delText>
        </w:r>
        <w:r w:rsidR="001E480A" w:rsidRPr="00FD120A" w:rsidDel="00960AF9">
          <w:rPr>
            <w:rFonts w:ascii="Palatino Linotype" w:hAnsi="Palatino Linotype"/>
            <w:sz w:val="24"/>
            <w:szCs w:val="24"/>
          </w:rPr>
          <w:delText>centres</w:delText>
        </w:r>
        <w:r w:rsidRPr="00FD120A" w:rsidDel="00960AF9">
          <w:rPr>
            <w:rFonts w:ascii="Palatino Linotype" w:hAnsi="Palatino Linotype"/>
            <w:sz w:val="24"/>
            <w:szCs w:val="24"/>
          </w:rPr>
          <w:delText xml:space="preserve"> then validated the choices of these values. Both have more than a decade of experience.</w:delText>
        </w:r>
      </w:del>
      <w:del w:id="382" w:author="Id -" w:date="2022-11-09T23:45:00Z">
        <w:r w:rsidR="006167DB" w:rsidRPr="00FD120A" w:rsidDel="00FD120A">
          <w:rPr>
            <w:rFonts w:ascii="Palatino Linotype" w:hAnsi="Palatino Linotype"/>
            <w:sz w:val="24"/>
            <w:szCs w:val="24"/>
          </w:rPr>
          <w:delText xml:space="preserve"> Table 1</w:delText>
        </w:r>
        <w:r w:rsidR="009718E7" w:rsidRPr="00FD120A" w:rsidDel="00FD120A">
          <w:rPr>
            <w:rFonts w:ascii="Palatino Linotype" w:hAnsi="Palatino Linotype"/>
            <w:sz w:val="24"/>
            <w:szCs w:val="24"/>
          </w:rPr>
          <w:delText xml:space="preserve"> proposes the list of acronyms and values of input data.</w:delText>
        </w:r>
      </w:del>
    </w:p>
    <w:p w14:paraId="4910C2BC" w14:textId="77777777" w:rsidR="009761F8" w:rsidRDefault="009761F8" w:rsidP="00E50BED">
      <w:pPr>
        <w:spacing w:after="0" w:line="360" w:lineRule="auto"/>
        <w:jc w:val="both"/>
        <w:rPr>
          <w:rFonts w:ascii="Palatino Linotype" w:hAnsi="Palatino Linotype"/>
          <w:sz w:val="24"/>
          <w:szCs w:val="24"/>
        </w:rPr>
      </w:pPr>
    </w:p>
    <w:p w14:paraId="230B8F46" w14:textId="77777777" w:rsidR="009718E7" w:rsidRDefault="009718E7" w:rsidP="009718E7">
      <w:pPr>
        <w:pBdr>
          <w:top w:val="single" w:sz="4" w:space="1" w:color="auto"/>
          <w:bottom w:val="single" w:sz="4" w:space="1" w:color="auto"/>
        </w:pBdr>
        <w:spacing w:after="0" w:line="360" w:lineRule="auto"/>
        <w:jc w:val="center"/>
        <w:rPr>
          <w:rFonts w:ascii="Palatino Linotype" w:hAnsi="Palatino Linotype"/>
          <w:sz w:val="24"/>
          <w:szCs w:val="24"/>
        </w:rPr>
      </w:pPr>
      <w:r>
        <w:rPr>
          <w:rFonts w:ascii="Palatino Linotype" w:hAnsi="Palatino Linotype"/>
          <w:sz w:val="24"/>
          <w:szCs w:val="24"/>
        </w:rPr>
        <w:t>Please insert Figure 2</w:t>
      </w:r>
    </w:p>
    <w:p w14:paraId="0D843644" w14:textId="77777777" w:rsidR="009718E7" w:rsidRDefault="009718E7" w:rsidP="00E50BED">
      <w:pPr>
        <w:spacing w:after="0" w:line="360" w:lineRule="auto"/>
        <w:jc w:val="both"/>
        <w:rPr>
          <w:rFonts w:ascii="Palatino Linotype" w:hAnsi="Palatino Linotype"/>
          <w:sz w:val="24"/>
          <w:szCs w:val="24"/>
        </w:rPr>
      </w:pPr>
    </w:p>
    <w:p w14:paraId="24228D45" w14:textId="5D0534E8" w:rsidR="009718E7" w:rsidDel="00FD120A" w:rsidRDefault="009718E7" w:rsidP="009718E7">
      <w:pPr>
        <w:pBdr>
          <w:top w:val="single" w:sz="4" w:space="1" w:color="auto"/>
          <w:bottom w:val="single" w:sz="4" w:space="1" w:color="auto"/>
        </w:pBdr>
        <w:spacing w:after="0" w:line="360" w:lineRule="auto"/>
        <w:jc w:val="center"/>
        <w:rPr>
          <w:moveFrom w:id="383" w:author="Id -" w:date="2022-11-09T23:45:00Z"/>
          <w:rFonts w:ascii="Palatino Linotype" w:hAnsi="Palatino Linotype"/>
          <w:sz w:val="24"/>
          <w:szCs w:val="24"/>
        </w:rPr>
      </w:pPr>
      <w:moveFromRangeStart w:id="384" w:author="Id -" w:date="2022-11-09T23:45:00Z" w:name="move118929954"/>
      <w:moveFrom w:id="385" w:author="Id -" w:date="2022-11-09T23:45:00Z">
        <w:r w:rsidDel="00FD120A">
          <w:rPr>
            <w:rFonts w:ascii="Palatino Linotype" w:hAnsi="Palatino Linotype"/>
            <w:sz w:val="24"/>
            <w:szCs w:val="24"/>
          </w:rPr>
          <w:t xml:space="preserve">Please insert Table </w:t>
        </w:r>
        <w:r w:rsidR="006167DB" w:rsidDel="00FD120A">
          <w:rPr>
            <w:rFonts w:ascii="Palatino Linotype" w:hAnsi="Palatino Linotype"/>
            <w:sz w:val="24"/>
            <w:szCs w:val="24"/>
          </w:rPr>
          <w:t>1</w:t>
        </w:r>
      </w:moveFrom>
    </w:p>
    <w:moveFromRangeEnd w:id="384"/>
    <w:p w14:paraId="5C925D3E" w14:textId="77777777" w:rsidR="009718E7" w:rsidRDefault="009718E7" w:rsidP="00E50BED">
      <w:pPr>
        <w:spacing w:after="0" w:line="360" w:lineRule="auto"/>
        <w:jc w:val="both"/>
        <w:rPr>
          <w:rFonts w:ascii="Palatino Linotype" w:hAnsi="Palatino Linotype"/>
          <w:sz w:val="24"/>
          <w:szCs w:val="24"/>
        </w:rPr>
      </w:pPr>
    </w:p>
    <w:p w14:paraId="760FF0CE" w14:textId="77777777" w:rsidR="00C10753" w:rsidRPr="00C10753" w:rsidRDefault="00C10753" w:rsidP="00E50BED">
      <w:pPr>
        <w:spacing w:after="0" w:line="360" w:lineRule="auto"/>
        <w:jc w:val="both"/>
        <w:rPr>
          <w:rFonts w:ascii="Palatino Linotype" w:hAnsi="Palatino Linotype"/>
          <w:b/>
          <w:sz w:val="24"/>
          <w:szCs w:val="24"/>
        </w:rPr>
      </w:pPr>
      <w:r w:rsidRPr="00C10753">
        <w:rPr>
          <w:rFonts w:ascii="Palatino Linotype" w:hAnsi="Palatino Linotype"/>
          <w:b/>
          <w:sz w:val="24"/>
          <w:szCs w:val="24"/>
        </w:rPr>
        <w:t>Results</w:t>
      </w:r>
    </w:p>
    <w:p w14:paraId="5C961482" w14:textId="7FF58AA4" w:rsidR="00C10753" w:rsidRDefault="00671F46" w:rsidP="00E50BED">
      <w:pPr>
        <w:spacing w:after="0" w:line="360" w:lineRule="auto"/>
        <w:jc w:val="both"/>
        <w:rPr>
          <w:rFonts w:ascii="Palatino Linotype" w:hAnsi="Palatino Linotype"/>
          <w:sz w:val="24"/>
          <w:szCs w:val="24"/>
        </w:rPr>
      </w:pPr>
      <w:r w:rsidRPr="00671F46">
        <w:rPr>
          <w:rFonts w:ascii="Palatino Linotype" w:hAnsi="Palatino Linotype"/>
          <w:sz w:val="24"/>
          <w:szCs w:val="24"/>
        </w:rPr>
        <w:t xml:space="preserve">The economic model used in this </w:t>
      </w:r>
      <w:ins w:id="386" w:author="Id -" w:date="2022-11-10T17:28:00Z">
        <w:r w:rsidR="009E4135">
          <w:rPr>
            <w:rFonts w:ascii="Palatino Linotype" w:hAnsi="Palatino Linotype"/>
            <w:sz w:val="24"/>
            <w:szCs w:val="24"/>
          </w:rPr>
          <w:t>work</w:t>
        </w:r>
      </w:ins>
      <w:del w:id="387" w:author="Id -" w:date="2022-11-10T17:28:00Z">
        <w:r w:rsidRPr="00671F46" w:rsidDel="009E4135">
          <w:rPr>
            <w:rFonts w:ascii="Palatino Linotype" w:hAnsi="Palatino Linotype"/>
            <w:sz w:val="24"/>
            <w:szCs w:val="24"/>
          </w:rPr>
          <w:delText>pape</w:delText>
        </w:r>
      </w:del>
      <w:r w:rsidRPr="00671F46">
        <w:rPr>
          <w:rFonts w:ascii="Palatino Linotype" w:hAnsi="Palatino Linotype"/>
          <w:sz w:val="24"/>
          <w:szCs w:val="24"/>
        </w:rPr>
        <w:t xml:space="preserve">r was used through a set of input data that allowed for the inclusion of variability in the input values that can characterize the input data. The </w:t>
      </w:r>
      <w:ins w:id="388" w:author="Id -" w:date="2022-11-10T17:26:00Z">
        <w:r w:rsidR="009E4135">
          <w:rPr>
            <w:rFonts w:ascii="Palatino Linotype" w:hAnsi="Palatino Linotype"/>
            <w:sz w:val="24"/>
            <w:szCs w:val="24"/>
          </w:rPr>
          <w:t xml:space="preserve">number of </w:t>
        </w:r>
      </w:ins>
      <w:r w:rsidRPr="00671F46">
        <w:rPr>
          <w:rFonts w:ascii="Palatino Linotype" w:hAnsi="Palatino Linotype"/>
          <w:sz w:val="24"/>
          <w:szCs w:val="24"/>
        </w:rPr>
        <w:t xml:space="preserve">scenarios </w:t>
      </w:r>
      <w:r w:rsidR="001E480A" w:rsidRPr="00671F46">
        <w:rPr>
          <w:rFonts w:ascii="Palatino Linotype" w:hAnsi="Palatino Linotype"/>
          <w:sz w:val="24"/>
          <w:szCs w:val="24"/>
        </w:rPr>
        <w:t>analysed</w:t>
      </w:r>
      <w:r w:rsidRPr="00671F46">
        <w:rPr>
          <w:rFonts w:ascii="Palatino Linotype" w:hAnsi="Palatino Linotype"/>
          <w:sz w:val="24"/>
          <w:szCs w:val="24"/>
        </w:rPr>
        <w:t xml:space="preserve"> in this work amounted to twenty-seven</w:t>
      </w:r>
      <w:ins w:id="389" w:author="Id -" w:date="2022-11-10T17:26:00Z">
        <w:r w:rsidR="009E4135">
          <w:rPr>
            <w:rFonts w:ascii="Palatino Linotype" w:hAnsi="Palatino Linotype"/>
            <w:sz w:val="24"/>
            <w:szCs w:val="24"/>
          </w:rPr>
          <w:t>. It is</w:t>
        </w:r>
      </w:ins>
      <w:r w:rsidRPr="00671F46">
        <w:rPr>
          <w:rFonts w:ascii="Palatino Linotype" w:hAnsi="Palatino Linotype"/>
          <w:sz w:val="24"/>
          <w:szCs w:val="24"/>
        </w:rPr>
        <w:t xml:space="preserve"> obtained from the combination of three scenarios related to costs</w:t>
      </w:r>
      <w:ins w:id="390" w:author="Id -" w:date="2022-11-10T17:26:00Z">
        <w:r w:rsidR="009E4135">
          <w:rPr>
            <w:rFonts w:ascii="Palatino Linotype" w:hAnsi="Palatino Linotype"/>
            <w:sz w:val="24"/>
            <w:szCs w:val="24"/>
          </w:rPr>
          <w:t xml:space="preserve"> with</w:t>
        </w:r>
      </w:ins>
      <w:del w:id="391" w:author="Id -" w:date="2022-11-10T17:26:00Z">
        <w:r w:rsidRPr="00671F46" w:rsidDel="009E4135">
          <w:rPr>
            <w:rFonts w:ascii="Palatino Linotype" w:hAnsi="Palatino Linotype"/>
            <w:sz w:val="24"/>
            <w:szCs w:val="24"/>
          </w:rPr>
          <w:delText>,</w:delText>
        </w:r>
      </w:del>
      <w:r w:rsidRPr="00671F46">
        <w:rPr>
          <w:rFonts w:ascii="Palatino Linotype" w:hAnsi="Palatino Linotype"/>
          <w:sz w:val="24"/>
          <w:szCs w:val="24"/>
        </w:rPr>
        <w:t xml:space="preserve"> three </w:t>
      </w:r>
      <w:ins w:id="392" w:author="Id -" w:date="2022-11-10T17:26:00Z">
        <w:r w:rsidR="009E4135">
          <w:rPr>
            <w:rFonts w:ascii="Palatino Linotype" w:hAnsi="Palatino Linotype"/>
            <w:sz w:val="24"/>
            <w:szCs w:val="24"/>
          </w:rPr>
          <w:t xml:space="preserve">scenarios </w:t>
        </w:r>
      </w:ins>
      <w:r w:rsidRPr="00671F46">
        <w:rPr>
          <w:rFonts w:ascii="Palatino Linotype" w:hAnsi="Palatino Linotype"/>
          <w:sz w:val="24"/>
          <w:szCs w:val="24"/>
        </w:rPr>
        <w:t>associated with changes in revenues through material prices</w:t>
      </w:r>
      <w:ins w:id="393" w:author="Id -" w:date="2022-11-10T17:26:00Z">
        <w:r w:rsidR="009E4135">
          <w:rPr>
            <w:rFonts w:ascii="Palatino Linotype" w:hAnsi="Palatino Linotype"/>
            <w:sz w:val="24"/>
            <w:szCs w:val="24"/>
          </w:rPr>
          <w:t xml:space="preserve">. </w:t>
        </w:r>
      </w:ins>
      <w:ins w:id="394" w:author="Id -" w:date="2022-11-10T17:28:00Z">
        <w:r w:rsidR="00FE410B" w:rsidRPr="00FE410B">
          <w:rPr>
            <w:rFonts w:ascii="Palatino Linotype" w:hAnsi="Palatino Linotype"/>
            <w:sz w:val="24"/>
            <w:szCs w:val="24"/>
          </w:rPr>
          <w:t>The nine scenarios obtained from the combination of costs and revenues are then repeated for eac</w:t>
        </w:r>
        <w:r w:rsidR="00FE410B">
          <w:rPr>
            <w:rFonts w:ascii="Palatino Linotype" w:hAnsi="Palatino Linotype"/>
            <w:sz w:val="24"/>
            <w:szCs w:val="24"/>
          </w:rPr>
          <w:t>h of the three scenarios related</w:t>
        </w:r>
      </w:ins>
      <w:del w:id="395" w:author="Id -" w:date="2022-11-10T17:29:00Z">
        <w:r w:rsidRPr="00671F46" w:rsidDel="00FE410B">
          <w:rPr>
            <w:rFonts w:ascii="Palatino Linotype" w:hAnsi="Palatino Linotype"/>
            <w:sz w:val="24"/>
            <w:szCs w:val="24"/>
          </w:rPr>
          <w:delText>, and finally three related</w:delText>
        </w:r>
      </w:del>
      <w:r w:rsidRPr="00671F46">
        <w:rPr>
          <w:rFonts w:ascii="Palatino Linotype" w:hAnsi="Palatino Linotype"/>
          <w:sz w:val="24"/>
          <w:szCs w:val="24"/>
        </w:rPr>
        <w:t xml:space="preserve"> to the potential avoided landfill cost</w:t>
      </w:r>
      <w:r>
        <w:rPr>
          <w:rFonts w:ascii="Palatino Linotype" w:hAnsi="Palatino Linotype"/>
          <w:sz w:val="24"/>
          <w:szCs w:val="24"/>
        </w:rPr>
        <w:t xml:space="preserve"> – Table 2</w:t>
      </w:r>
      <w:r w:rsidRPr="00671F46">
        <w:rPr>
          <w:rFonts w:ascii="Palatino Linotype" w:hAnsi="Palatino Linotype"/>
          <w:sz w:val="24"/>
          <w:szCs w:val="24"/>
        </w:rPr>
        <w:t>.</w:t>
      </w:r>
    </w:p>
    <w:p w14:paraId="4D4D554D" w14:textId="77777777" w:rsidR="00932C34" w:rsidRPr="009718E7" w:rsidRDefault="00932C34" w:rsidP="00E50BED">
      <w:pPr>
        <w:spacing w:after="0" w:line="360" w:lineRule="auto"/>
        <w:jc w:val="both"/>
        <w:rPr>
          <w:rFonts w:ascii="Palatino Linotype" w:hAnsi="Palatino Linotype"/>
          <w:sz w:val="24"/>
          <w:szCs w:val="24"/>
        </w:rPr>
      </w:pPr>
    </w:p>
    <w:p w14:paraId="049D9ADE" w14:textId="77777777" w:rsidR="00206E5E" w:rsidRDefault="00206E5E" w:rsidP="00206E5E">
      <w:pPr>
        <w:pBdr>
          <w:top w:val="single" w:sz="4" w:space="1" w:color="auto"/>
          <w:bottom w:val="single" w:sz="4" w:space="1" w:color="auto"/>
        </w:pBdr>
        <w:spacing w:after="0" w:line="360" w:lineRule="auto"/>
        <w:jc w:val="center"/>
        <w:rPr>
          <w:rFonts w:ascii="Palatino Linotype" w:hAnsi="Palatino Linotype"/>
          <w:sz w:val="24"/>
          <w:szCs w:val="24"/>
        </w:rPr>
      </w:pPr>
      <w:r>
        <w:rPr>
          <w:rFonts w:ascii="Palatino Linotype" w:hAnsi="Palatino Linotype"/>
          <w:sz w:val="24"/>
          <w:szCs w:val="24"/>
        </w:rPr>
        <w:t>Please insert Table 2</w:t>
      </w:r>
    </w:p>
    <w:p w14:paraId="2D4AEFBF" w14:textId="77777777" w:rsidR="005B1420" w:rsidRDefault="005B1420" w:rsidP="00E50BED">
      <w:pPr>
        <w:spacing w:after="0" w:line="360" w:lineRule="auto"/>
        <w:jc w:val="both"/>
        <w:rPr>
          <w:rFonts w:ascii="Palatino Linotype" w:hAnsi="Palatino Linotype"/>
          <w:sz w:val="24"/>
          <w:szCs w:val="24"/>
        </w:rPr>
      </w:pPr>
    </w:p>
    <w:p w14:paraId="155A8ED7" w14:textId="745417E4" w:rsidR="00EC0283" w:rsidRDefault="00557610" w:rsidP="00E50BED">
      <w:pPr>
        <w:spacing w:after="0" w:line="360" w:lineRule="auto"/>
        <w:jc w:val="both"/>
        <w:rPr>
          <w:rFonts w:ascii="Palatino Linotype" w:hAnsi="Palatino Linotype"/>
          <w:sz w:val="24"/>
          <w:szCs w:val="24"/>
        </w:rPr>
      </w:pPr>
      <w:r w:rsidRPr="00557610">
        <w:rPr>
          <w:rFonts w:ascii="Palatino Linotype" w:hAnsi="Palatino Linotype"/>
          <w:sz w:val="24"/>
          <w:szCs w:val="24"/>
        </w:rPr>
        <w:t xml:space="preserve">The results show that profitability is not verified in all scenarios </w:t>
      </w:r>
      <w:r w:rsidR="001E480A" w:rsidRPr="00557610">
        <w:rPr>
          <w:rFonts w:ascii="Palatino Linotype" w:hAnsi="Palatino Linotype"/>
          <w:sz w:val="24"/>
          <w:szCs w:val="24"/>
        </w:rPr>
        <w:t>and, there</w:t>
      </w:r>
      <w:r w:rsidRPr="00557610">
        <w:rPr>
          <w:rFonts w:ascii="Palatino Linotype" w:hAnsi="Palatino Linotype"/>
          <w:sz w:val="24"/>
          <w:szCs w:val="24"/>
        </w:rPr>
        <w:t xml:space="preserve"> are seventeen (about 63% of the total) scenarios in which NPV is negative. The considerations that emerge are as follows. The first sharply defines that in the absence of an economic contribution that enhances the environmental damage avoided through the receipt of a fee to dispose of PV modules appropriately, the NPV is always negative. This </w:t>
      </w:r>
      <w:r w:rsidR="00C9429F">
        <w:rPr>
          <w:rFonts w:ascii="Palatino Linotype" w:hAnsi="Palatino Linotype"/>
          <w:sz w:val="24"/>
          <w:szCs w:val="24"/>
        </w:rPr>
        <w:t>result</w:t>
      </w:r>
      <w:r w:rsidRPr="00557610">
        <w:rPr>
          <w:rFonts w:ascii="Palatino Linotype" w:hAnsi="Palatino Linotype"/>
          <w:sz w:val="24"/>
          <w:szCs w:val="24"/>
        </w:rPr>
        <w:t xml:space="preserve"> influences the policy maker because the use of renewables has a clear support for combating climate change, quantifiable as 620 gCO</w:t>
      </w:r>
      <w:r w:rsidRPr="00C9429F">
        <w:rPr>
          <w:rFonts w:ascii="Palatino Linotype" w:hAnsi="Palatino Linotype"/>
          <w:sz w:val="24"/>
          <w:szCs w:val="24"/>
          <w:vertAlign w:val="subscript"/>
        </w:rPr>
        <w:t>2</w:t>
      </w:r>
      <w:r w:rsidRPr="00557610">
        <w:rPr>
          <w:rFonts w:ascii="Palatino Linotype" w:hAnsi="Palatino Linotype"/>
          <w:sz w:val="24"/>
          <w:szCs w:val="24"/>
        </w:rPr>
        <w:t>eq/kWh</w:t>
      </w:r>
      <w:r w:rsidR="00C9429F">
        <w:rPr>
          <w:rFonts w:ascii="Palatino Linotype" w:hAnsi="Palatino Linotype"/>
          <w:sz w:val="24"/>
          <w:szCs w:val="24"/>
        </w:rPr>
        <w:t xml:space="preserve"> </w:t>
      </w:r>
      <w:r w:rsidR="00C9429F" w:rsidRPr="00C9429F">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{"citationItems":[{"id":"ITEM-1","itemData":{"DOI":"10.1016/j.jclepro.2020.123561","ISSN":"09596526","abstract":"© 2020 Elsevier Ltd Solar energy has contributed significantly to the energy transition towards a low carbon society. Public offices – including universities – are being called to participate in the solar energy transition, as the availability of their rooftops represents an opportunity. The present study aimed at evaluating the economic feasibility of a photovoltaic (PV) plant at the University of L'Aquila, approximately 10 years after an earthquake devastated the region. The reconstruction process is ongoing, and a solar PV plant could potentially move the city in a sustainable direction. The development of sustainability models requires the economic verification of relevant projects and a complete list of indicators for decision-makers. The present work found that a 210 kW PV plant at the University of L'Aquila would reduce emissions by 184.9 t CO2eq/year and generate 1500 € profits for each kW installed; and a 115 kW PV plant would reduce emissions by 101.5 t CO2eq/year and generate profits of 1370 € for each kW installed. The analysis of alternative scenarios gave solidity to the results, confirming the pivotal role of the share of self-consumed energy. Level of insolation and plant size were also found to significantly influence economic performance. Finally, the adoption of a bonus to encourage the production and self-consumption of energy may increase investors’ attention towards environmental issues.","author":[{"dropping-particle":"","family":"D'Adamo","given":"I.","non-dropping-particle":"","parse-names":false,"suffix":""},{"dropping-particle":"","family":"Monte","given":"F.","non-dropping-particle":"de","parse-names":false,"suffix":""},{"dropping-particle":"","family":"Ferella","given":"F.","non-dropping-particle":"","parse-names":false,"suffix":""},{"dropping-particle":"","family":"Gastaldi","given":"M.","non-dropping-particle":"","parse-names":false,"suffix":""}],"container-title":"Journal of Cleaner Production","id":"ITEM-1","issued":{"date-parts":[["2021"]]},"page":"123561","title":"The case study of a photovoltaic plant located at the university of L'Aquila: An economic analysis","type":"article-journal","volume":"278"},"uris":["http://www.mendeley.com/documents/?uuid=383624e6-c9b3-3591-b94b-8212ade98dce","http://www.mendeley.com/documents/?uuid=f9ecbb7d-173c-43fc-a159-8d5b780d6736"]}],"mendeley":{"formattedCitation":"(D’Adamo et al., 2021)","plainTextFormattedCitation":"(D’Adamo et al., 2021)","previouslyFormattedCitation":"(D’Adamo et al., 2021)"},"properties":{"noteIndex":0},"schema":"https://github.com/citation-style-language/schema/raw/master/csl-citation.json"}</w:instrText>
      </w:r>
      <w:r w:rsidR="00C9429F" w:rsidRPr="00C9429F">
        <w:rPr>
          <w:rFonts w:ascii="Palatino Linotype" w:hAnsi="Palatino Linotype"/>
          <w:sz w:val="24"/>
          <w:szCs w:val="24"/>
        </w:rPr>
        <w:fldChar w:fldCharType="separate"/>
      </w:r>
      <w:r w:rsidR="001E67DB" w:rsidRPr="001E67DB">
        <w:rPr>
          <w:rFonts w:ascii="Palatino Linotype" w:hAnsi="Palatino Linotype"/>
          <w:noProof/>
          <w:sz w:val="24"/>
          <w:szCs w:val="24"/>
        </w:rPr>
        <w:t>(D’Adamo et al., 2021)</w:t>
      </w:r>
      <w:r w:rsidR="00C9429F" w:rsidRPr="00C9429F">
        <w:rPr>
          <w:rFonts w:ascii="Palatino Linotype" w:hAnsi="Palatino Linotype"/>
          <w:sz w:val="24"/>
          <w:szCs w:val="24"/>
        </w:rPr>
        <w:fldChar w:fldCharType="end"/>
      </w:r>
      <w:r w:rsidRPr="00557610">
        <w:rPr>
          <w:rFonts w:ascii="Palatino Linotype" w:hAnsi="Palatino Linotype"/>
          <w:sz w:val="24"/>
          <w:szCs w:val="24"/>
        </w:rPr>
        <w:t xml:space="preserve">; however, sustainability requires the evaluation of a product throughout its life cycle. </w:t>
      </w:r>
      <w:r w:rsidR="00EB1FDF">
        <w:rPr>
          <w:rFonts w:ascii="Palatino Linotype" w:hAnsi="Palatino Linotype"/>
          <w:sz w:val="24"/>
          <w:szCs w:val="24"/>
        </w:rPr>
        <w:t>E</w:t>
      </w:r>
      <w:r w:rsidR="00EB1FDF" w:rsidRPr="00EB1FDF">
        <w:rPr>
          <w:rFonts w:ascii="Palatino Linotype" w:hAnsi="Palatino Linotype"/>
          <w:sz w:val="24"/>
          <w:szCs w:val="24"/>
        </w:rPr>
        <w:t>nergy pay-back time for silicon panels is quantified as 2.6 years, which can be reduced to 1.6 years by including the recycling process</w:t>
      </w:r>
      <w:r w:rsidR="00EB1FDF">
        <w:rPr>
          <w:rFonts w:ascii="Palatino Linotype" w:hAnsi="Palatino Linotype"/>
          <w:sz w:val="24"/>
          <w:szCs w:val="24"/>
        </w:rPr>
        <w:t xml:space="preserve"> </w:t>
      </w:r>
      <w:r w:rsidR="00EB1FDF">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{"citationItems":[{"id":"ITEM-1","itemData":{"DOI":"10.1016/j.energy.2017.07.031","ISSN":"03605442","abstract":"This study quantitatively assesses the life-cycle environmental impacts of 1 mˆ2 of Si and CdTe Photovoltaic module. GaBi LCA software is applied to establish the LCA model and to perform the calculation, and CML 2001 baseline method is chosen to quantify the environmental impacts. The comparative analysis shows that CdTe technology requires less energy and material resources than Si technology resulting in a reduction of all impacts related to polluting emissions and to material resources consumption. Instead, the human, aquatic and terrestrial toxicity environmental impacts are particularly high for the CdTe panels because they are made of toxic materials. The study highlights the importance of the recycling process at the end of life which involves the recovering of raw materials, a decrease of energy demand and a reduction of emissions of materials that would be harmful to the environment if discharged in landfills. The analysis finally shows the sustainability of these photovoltaic systems through the evaluation of EPBT indicator. The energy pay-back time was calculated carrying out a parametric analysis, varying the main variables, and providing a framework as detailed as possible of the results obtained.","author":[{"dropping-particle":"","family":"Vellini","given":"Michela","non-dropping-particle":"","parse-names":false,"suffix":""},{"dropping-particle":"","family":"Gambini","given":"Marco","non-dropping-particle":"","parse-names":false,"suffix":""},{"dropping-particle":"","family":"Prattella","given":"Valentina","non-dropping-particle":"","parse-names":false,"suffix":""}],"container-title":"Energy","id":"ITEM-1","issued":{"date-parts":[["2017"]]},"page":"1099-1111","title":"Environmental impacts of PV technology throughout the life cycle: Importance of the end-of-life management for Si-panels and CdTe-panels","type":"article-journal","volume":"138"},"uris":["http://www.mendeley.com/documents/?uuid=4dd16a83-2974-4dbd-9580-bb8dd4007670","http://www.mendeley.com/documents/?uuid=4f743f29-53b3-4edb-a5e1-11e2a72bbc04"]}],"mendeley":{"formattedCitation":"(Vellini et al., 2017)","plainTextFormattedCitation":"(Vellini et al., 2017)","previouslyFormattedCitation":"(Vellini et al., 2017)"},"properties":{"noteIndex":0},"schema":"https://github.com/citation-style-language/schema/raw/master/csl-citation.json"}</w:instrText>
      </w:r>
      <w:r w:rsidR="00EB1FDF">
        <w:rPr>
          <w:rFonts w:ascii="Palatino Linotype" w:hAnsi="Palatino Linotype"/>
          <w:sz w:val="24"/>
          <w:szCs w:val="24"/>
        </w:rPr>
        <w:fldChar w:fldCharType="separate"/>
      </w:r>
      <w:r w:rsidR="001E67DB" w:rsidRPr="001E67DB">
        <w:rPr>
          <w:rFonts w:ascii="Palatino Linotype" w:hAnsi="Palatino Linotype"/>
          <w:noProof/>
          <w:sz w:val="24"/>
          <w:szCs w:val="24"/>
        </w:rPr>
        <w:t>(Vellini et al., 2017)</w:t>
      </w:r>
      <w:r w:rsidR="00EB1FDF">
        <w:rPr>
          <w:rFonts w:ascii="Palatino Linotype" w:hAnsi="Palatino Linotype"/>
          <w:sz w:val="24"/>
          <w:szCs w:val="24"/>
        </w:rPr>
        <w:fldChar w:fldCharType="end"/>
      </w:r>
      <w:r w:rsidR="00EB1FDF" w:rsidRPr="00EB1FDF">
        <w:rPr>
          <w:rFonts w:ascii="Palatino Linotype" w:hAnsi="Palatino Linotype"/>
          <w:sz w:val="24"/>
          <w:szCs w:val="24"/>
        </w:rPr>
        <w:t xml:space="preserve">. </w:t>
      </w:r>
      <w:r w:rsidRPr="00557610">
        <w:rPr>
          <w:rFonts w:ascii="Palatino Linotype" w:hAnsi="Palatino Linotype"/>
          <w:sz w:val="24"/>
          <w:szCs w:val="24"/>
        </w:rPr>
        <w:t xml:space="preserve">The second consideration is inherent to a scenario in which the </w:t>
      </w:r>
      <w:r w:rsidRPr="00557610">
        <w:rPr>
          <w:rFonts w:ascii="Palatino Linotype" w:hAnsi="Palatino Linotype"/>
          <w:sz w:val="24"/>
          <w:szCs w:val="24"/>
        </w:rPr>
        <w:lastRenderedPageBreak/>
        <w:t xml:space="preserve">variables present a high value of costs, since in such a situation only in one scenario the NPV is positive and equal to 1292 k€ (when considering a Price optimistic scenario and a High avoided cost of landfill). This inevitably drives the consideration that costs must follow innovation processes that lead them to have high performance values by recovering all possible materials from a waste, giving them the opportunity to be </w:t>
      </w:r>
      <w:r w:rsidR="0020214C" w:rsidRPr="00557610">
        <w:rPr>
          <w:rFonts w:ascii="Palatino Linotype" w:hAnsi="Palatino Linotype"/>
          <w:sz w:val="24"/>
          <w:szCs w:val="24"/>
        </w:rPr>
        <w:t>a benefit</w:t>
      </w:r>
      <w:r w:rsidRPr="00557610">
        <w:rPr>
          <w:rFonts w:ascii="Palatino Linotype" w:hAnsi="Palatino Linotype"/>
          <w:sz w:val="24"/>
          <w:szCs w:val="24"/>
        </w:rPr>
        <w:t xml:space="preserve"> but at the same </w:t>
      </w:r>
      <w:r w:rsidR="0020214C" w:rsidRPr="00557610">
        <w:rPr>
          <w:rFonts w:ascii="Palatino Linotype" w:hAnsi="Palatino Linotype"/>
          <w:sz w:val="24"/>
          <w:szCs w:val="24"/>
        </w:rPr>
        <w:t>time,</w:t>
      </w:r>
      <w:r w:rsidRPr="00557610">
        <w:rPr>
          <w:rFonts w:ascii="Palatino Linotype" w:hAnsi="Palatino Linotype"/>
          <w:sz w:val="24"/>
          <w:szCs w:val="24"/>
        </w:rPr>
        <w:t xml:space="preserve"> technological development must also lead to cost reduction. </w:t>
      </w:r>
      <w:r w:rsidR="00EC0283" w:rsidRPr="00EC0283">
        <w:rPr>
          <w:rFonts w:ascii="Palatino Linotype" w:hAnsi="Palatino Linotype"/>
          <w:sz w:val="24"/>
          <w:szCs w:val="24"/>
        </w:rPr>
        <w:t xml:space="preserve">Some analyses confirm the unprofitability of the recycling </w:t>
      </w:r>
      <w:ins w:id="396" w:author="Id -" w:date="2022-11-09T23:50:00Z">
        <w:r w:rsidR="00FD120A">
          <w:rPr>
            <w:rFonts w:ascii="Palatino Linotype" w:hAnsi="Palatino Linotype"/>
            <w:sz w:val="24"/>
            <w:szCs w:val="24"/>
          </w:rPr>
          <w:t>plants</w:t>
        </w:r>
      </w:ins>
      <w:del w:id="397" w:author="Id -" w:date="2022-11-09T23:50:00Z">
        <w:r w:rsidR="00EC0283" w:rsidRPr="00EC0283" w:rsidDel="00FD120A">
          <w:rPr>
            <w:rFonts w:ascii="Palatino Linotype" w:hAnsi="Palatino Linotype"/>
            <w:sz w:val="24"/>
            <w:szCs w:val="24"/>
          </w:rPr>
          <w:delText>facilities</w:delText>
        </w:r>
      </w:del>
      <w:r w:rsidR="00EC0283" w:rsidRPr="00EC0283">
        <w:rPr>
          <w:rFonts w:ascii="Palatino Linotype" w:hAnsi="Palatino Linotype"/>
          <w:sz w:val="24"/>
          <w:szCs w:val="24"/>
        </w:rPr>
        <w:t>, but the cost to</w:t>
      </w:r>
      <w:r w:rsidR="00EC0283">
        <w:rPr>
          <w:rFonts w:ascii="Palatino Linotype" w:hAnsi="Palatino Linotype"/>
          <w:sz w:val="24"/>
          <w:szCs w:val="24"/>
        </w:rPr>
        <w:t xml:space="preserve"> recycle could be as little as </w:t>
      </w:r>
      <w:r w:rsidR="00EC0283" w:rsidRPr="00EC0283">
        <w:rPr>
          <w:rFonts w:ascii="Palatino Linotype" w:hAnsi="Palatino Linotype"/>
          <w:sz w:val="24"/>
          <w:szCs w:val="24"/>
        </w:rPr>
        <w:t>0.03</w:t>
      </w:r>
      <w:r w:rsidR="00EC0283">
        <w:rPr>
          <w:rFonts w:ascii="Palatino Linotype" w:hAnsi="Palatino Linotype"/>
          <w:sz w:val="24"/>
          <w:szCs w:val="24"/>
        </w:rPr>
        <w:t xml:space="preserve"> $</w:t>
      </w:r>
      <w:r w:rsidR="00EC0283" w:rsidRPr="00EC0283">
        <w:rPr>
          <w:rFonts w:ascii="Palatino Linotype" w:hAnsi="Palatino Linotype"/>
          <w:sz w:val="24"/>
          <w:szCs w:val="24"/>
        </w:rPr>
        <w:t>/kg</w:t>
      </w:r>
      <w:r w:rsidR="00EC0283">
        <w:rPr>
          <w:rFonts w:ascii="Palatino Linotype" w:hAnsi="Palatino Linotype"/>
          <w:sz w:val="24"/>
          <w:szCs w:val="24"/>
        </w:rPr>
        <w:t xml:space="preserve"> </w:t>
      </w:r>
      <w:r w:rsidR="00EC0283">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{"citationItems":[{"id":"ITEM-1","itemData":{"DOI":"10.1016/J.RESCONREC.2019.01.008","ISSN":"0921-3449","abstract":"Renewable energy technology is being adopted into energy plans worldwide to reduce the mounting CO2 emissions of traditional energy sources. Currently in Thailand, there are approximately 15 million solar panels (2600 MW) which will need to be disposed of in the coming years. The average lifespan of a crystalline silicon panel is between 20 and 30 years, and responsible treatment of these end-of-life panels is necessary to minimize environmental burdens. Thailand’s current plan is to landfill these panels. This study hopes to shed light on the environmental and economic paybacks that could materialize from recycling solar panels. It has been hypothesized that recycling solar panels could result in less environmental burdens than landfilling, but at an added monetary cost. Using LCA methodology and the EcoInvent database, this paper compares the environmental impacts of landfilling end-of-life crystalline silicon panels with those of two different recycling methods. By recycling silicon-based solar panels, valuable metals within the panels can be recovered instead of lost to the landfill. Recycling PV panels is less environmentally burdensome than landfilling when credits are applied to the recycling methods for the avoided production of materials that are recovered from the panels. Using the discounted cash flow method, this paper also compares the three waste management plans financially, as costs will inevitably influence how PV waste is managed in Thailand in the years to come. Neither of the recycling facilities were found to be economically profitable, however the cost to recycle could be as little as $0.03 per kg.","author":[{"dropping-particle":"","family":"Faircloth","given":"Cameron C.","non-dropping-particle":"","parse-names":false,"suffix":""},{"dropping-particle":"","family":"Wagner","given":"Kristen H.","non-dropping-particle":"","parse-names":false,"suffix":""},{"dropping-particle":"","family":"Woodward","given":"Kristine E.","non-dropping-particle":"","parse-names":false,"suffix":""},{"dropping-particle":"","family":"Rakkwamsuk","given":"Pattana","non-dropping-particle":"","parse-names":false,"suffix":""},{"dropping-particle":"","family":"Gheewala","given":"Shabbir H.","non-dropping-particle":"","parse-names":false,"suffix":""}],"container-title":"Resources, Conservation and Recycling","id":"ITEM-1","issued":{"date-parts":[["2019","4"]]},"page":"260-272","publisher":"Elsevier","title":"The environmental and economic impacts of photovoltaic waste management in Thailand","type":"article-journal","volume":"143"},"uris":["http://www.mendeley.com/documents/?uuid=19dba2ba-be16-4dcd-9e6b-229adcec6cdd"]}],"mendeley":{"formattedCitation":"(Faircloth et al., 2019)","plainTextFormattedCitation":"(Faircloth et al., 2019)","previouslyFormattedCitation":"(Faircloth et al., 2019)"},"properties":{"noteIndex":0},"schema":"https://github.com/citation-style-language/schema/raw/master/csl-citation.json"}</w:instrText>
      </w:r>
      <w:r w:rsidR="00EC0283">
        <w:rPr>
          <w:rFonts w:ascii="Palatino Linotype" w:hAnsi="Palatino Linotype"/>
          <w:sz w:val="24"/>
          <w:szCs w:val="24"/>
        </w:rPr>
        <w:fldChar w:fldCharType="separate"/>
      </w:r>
      <w:r w:rsidR="001E67DB" w:rsidRPr="001E67DB">
        <w:rPr>
          <w:rFonts w:ascii="Palatino Linotype" w:hAnsi="Palatino Linotype"/>
          <w:noProof/>
          <w:sz w:val="24"/>
          <w:szCs w:val="24"/>
        </w:rPr>
        <w:t>(Faircloth et al., 2019)</w:t>
      </w:r>
      <w:r w:rsidR="00EC0283">
        <w:rPr>
          <w:rFonts w:ascii="Palatino Linotype" w:hAnsi="Palatino Linotype"/>
          <w:sz w:val="24"/>
          <w:szCs w:val="24"/>
        </w:rPr>
        <w:fldChar w:fldCharType="end"/>
      </w:r>
      <w:r w:rsidR="00EC0283" w:rsidRPr="00EC0283">
        <w:rPr>
          <w:rFonts w:ascii="Palatino Linotype" w:hAnsi="Palatino Linotype"/>
          <w:sz w:val="24"/>
          <w:szCs w:val="24"/>
        </w:rPr>
        <w:t>.</w:t>
      </w:r>
    </w:p>
    <w:p w14:paraId="1EC30784" w14:textId="5BEB90FF" w:rsidR="00671F46" w:rsidRDefault="00557610" w:rsidP="00E50BED">
      <w:pPr>
        <w:spacing w:after="0" w:line="360" w:lineRule="auto"/>
        <w:jc w:val="both"/>
        <w:rPr>
          <w:rFonts w:ascii="Palatino Linotype" w:hAnsi="Palatino Linotype"/>
          <w:sz w:val="24"/>
          <w:szCs w:val="24"/>
        </w:rPr>
      </w:pPr>
      <w:r w:rsidRPr="00557610">
        <w:rPr>
          <w:rFonts w:ascii="Palatino Linotype" w:hAnsi="Palatino Linotype"/>
          <w:sz w:val="24"/>
          <w:szCs w:val="24"/>
        </w:rPr>
        <w:t>Potential synergies emerge from combining PV within other products for recycling</w:t>
      </w:r>
      <w:r w:rsidR="00C9429F">
        <w:rPr>
          <w:rFonts w:ascii="Palatino Linotype" w:hAnsi="Palatino Linotype"/>
          <w:sz w:val="24"/>
          <w:szCs w:val="24"/>
        </w:rPr>
        <w:t xml:space="preserve"> </w:t>
      </w:r>
      <w:r w:rsidR="00FF1FAB">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{"citationItems":[{"id":"ITEM-1","itemData":{"DOI":"10.1177/0734242X20962837","ISSN":"0734-242X","abstract":"Waste solar photovoltaic (PV) panels are considered as one of the fastest-growing future waste streams under the category of large electronic waste (e-waste). The lifespan of solar panels varies from 20 to 30?years, and an appropriate reverse logistics network design is essential to manage the waste stream efficiently once their lifetime expires. Mixed-integer programming-based RL model is proposed in this paper for New South Wales, Australia that minimizes the overall cost by identifying optimal locations and sizing of the collection points while determining optimal capacities for recycling facilities. Using the historical data (2001?2017) on the installed capacity of solar panels in the state, the potential waste generation (at council-level) is estimated and optimized solutions are proposed for the year 2047. The results of the study show that the highest waste solar PV will be generated at Murrumbidgee, Berrigan, Balranald, and Bogan councils. Out of 129 councils in the state, the model identifies 78 optimized-locations of the collection points that would be required in the councils. In the councils of Newcastle, Narrandera and Wagga Wagga, three major recycling facilities would need to be established. This is the first systematic attempt in designing an optimized RL network in Australia focusing on waste solar PV. Policy-makers will find this research highly valuable in decision-making on local recycling infrastructure development.","author":[{"dropping-particle":"","family":"Islam","given":"Md Tasbirul","non-dropping-particle":"","parse-names":false,"suffix":""},{"dropping-particle":"","family":"Nizami","given":"Mohammad Sohrab Hasan","non-dropping-particle":"","parse-names":false,"suffix":""},{"dropping-particle":"","family":"Mahmoudi","given":"Sajjad","non-dropping-particle":"","parse-names":false,"suffix":""},{"dropping-particle":"","family":"Huda","given":"Nazmul","non-dropping-particle":"","parse-names":false,"suffix":""}],"container-title":"Waste Management &amp; Research","id":"ITEM-1","issue":"2","issued":{"date-parts":[["2020","10"]]},"page":"386-395","publisher":"SAGE Publications Ltd STM","title":"Reverse logistics network design for waste solar photovoltaic panels: A case study of New South Wales councils in Australia","type":"article-journal","volume":"39"},"uris":["http://www.mendeley.com/documents/?uuid=9b8892a4-ba48-48ea-9a04-acd70e046817","http://www.mendeley.com/documents/?uuid=ee13fd9f-a847-4ae1-9328-d25b56788abc"]}],"mendeley":{"formattedCitation":"(Islam et al., 2020)","plainTextFormattedCitation":"(Islam et al., 2020)","previouslyFormattedCitation":"(Islam et al., 2020)"},"properties":{"noteIndex":0},"schema":"https://github.com/citation-style-language/schema/raw/master/csl-citation.json"}</w:instrText>
      </w:r>
      <w:r w:rsidR="00FF1FAB">
        <w:rPr>
          <w:rFonts w:ascii="Palatino Linotype" w:hAnsi="Palatino Linotype"/>
          <w:sz w:val="24"/>
          <w:szCs w:val="24"/>
        </w:rPr>
        <w:fldChar w:fldCharType="separate"/>
      </w:r>
      <w:r w:rsidR="001E67DB" w:rsidRPr="001E67DB">
        <w:rPr>
          <w:rFonts w:ascii="Palatino Linotype" w:hAnsi="Palatino Linotype"/>
          <w:noProof/>
          <w:sz w:val="24"/>
          <w:szCs w:val="24"/>
        </w:rPr>
        <w:t>(Islam et al., 2020)</w:t>
      </w:r>
      <w:r w:rsidR="00FF1FAB">
        <w:rPr>
          <w:rFonts w:ascii="Palatino Linotype" w:hAnsi="Palatino Linotype"/>
          <w:sz w:val="24"/>
          <w:szCs w:val="24"/>
        </w:rPr>
        <w:fldChar w:fldCharType="end"/>
      </w:r>
      <w:r w:rsidR="00FF1FAB">
        <w:rPr>
          <w:rFonts w:ascii="Palatino Linotype" w:hAnsi="Palatino Linotype"/>
          <w:sz w:val="24"/>
          <w:szCs w:val="24"/>
        </w:rPr>
        <w:t>.</w:t>
      </w:r>
      <w:r w:rsidR="00BB0E0E">
        <w:rPr>
          <w:rFonts w:ascii="Palatino Linotype" w:hAnsi="Palatino Linotype"/>
          <w:sz w:val="24"/>
          <w:szCs w:val="24"/>
        </w:rPr>
        <w:t xml:space="preserve"> </w:t>
      </w:r>
      <w:r w:rsidR="00BB0E0E" w:rsidRPr="00BB0E0E">
        <w:rPr>
          <w:rFonts w:ascii="Palatino Linotype" w:hAnsi="Palatino Linotype"/>
          <w:sz w:val="24"/>
          <w:szCs w:val="24"/>
        </w:rPr>
        <w:t>In addition, there is greater interest in thin film modules consider the presence of higher value-added critical materials</w:t>
      </w:r>
      <w:r w:rsidR="00BB0E0E">
        <w:rPr>
          <w:rFonts w:ascii="Palatino Linotype" w:hAnsi="Palatino Linotype"/>
          <w:sz w:val="24"/>
          <w:szCs w:val="24"/>
        </w:rPr>
        <w:t xml:space="preserve"> </w:t>
      </w:r>
      <w:r w:rsidR="00BB0E0E">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{"citationItems":[{"id":"ITEM-1","itemData":{"DOI":"10.1111/j.1530-9290.2010.00289.x","ISSN":"1088-1980","abstract":"Summary The market for photovoltaic (PV) electricity generation has boomed over the last decade, and its expansion is expected to continue with the development of new technologies. Taking into consideration the usage of valuable resources and the generation of emissions in the life cycle of photovoltaic technologies dictates proactive planning for a sound PV recycling infrastructure to ensure its sustainability. PV is expected to be a ?green? technology, and properly planning for recycling will offer the opportunity to make it a ?double-green? technology?that is, enhancing life cycle environmental quality. In addition, economic feasibility and a sufficient level of value-added opportunity must be ensured, to stimulate a recycling industry. In this article, we survey mathematical models of the infrastructure of recycling processes of other products and identify the challenges for setting up an efficient one for PV. Then we present an operational model for an actual recycling process of a thin-film PV technology. We found that for the case examined with our model, some of the scenarios indicate profitable recycling, whereas in other scenarios it is unprofitable. Scenario SC4, which represents the most favorable scenario by considering the lower bounds of all costs and the upper bound of all revenues, produces a monthly profit of $107,000, whereas the least favorable scenario incurs a monthly loss of $151,000. Our intent is to extend the model as a foundation for developing a framework for building a generalized model for current-PV and future-PV technologies.","author":[{"dropping-particle":"","family":"Choi","given":"Jun-Ki","non-dropping-particle":"","parse-names":false,"suffix":""},{"dropping-particle":"","family":"Fthenakis","given":"Vasilis","non-dropping-particle":"","parse-names":false,"suffix":""}],"container-title":"Journal of Industrial Ecology","id":"ITEM-1","issue":"6","issued":{"date-parts":[["2010","12"]]},"page":"947-964","publisher":"John Wiley &amp; Sons, Ltd","title":"Economic Feasibility of Recycling Photovoltaic Modules","type":"article-journal","volume":"14"},"uris":["http://www.mendeley.com/documents/?uuid=df0ba089-cb3f-4932-ac82-b2874746c42c","http://www.mendeley.com/documents/?uuid=7d69c60d-11bb-4344-8a13-85e62767154d"]},{"id":"ITEM-2","itemData":{"DOI":"10.1016/j.rser.2015.03.076","ISSN":"18790690 13640321","abstract":"? 2015 Elsevier Ltd. All rights reserved.Abstract The photovoltaic (PV) industry has a relevant role in terms of energy systems sustainability. The economic and environmental benefits related to its application brought the PV sector to an overall installed power of about 138 GW in 2013 (+24% compared to 2012). The recent update of the European Waste Electrical and Electronic Equipment (WEEE) Directive classifies End-of-Life (EoL) PV panels as an electrical/electronic waste. Hence, it became mandatory to define alternative strategies to landfill [1]. The scientific literature presents different interesting technological solutions, together with related environmental benefits coming from the PV modules recycling. However, there is a clear fragmentation from an economic point of view [2]. The aim of this paper is to apply a financial methodology, like the Discounted Cash Flow (DCF) analysis, for the assessment of PV modules recycling process profitability. This method goes to evaluate two main indexes, as the Net Present Value (NPV) and the Discounted Payback Period (DPBT). The Italian context is selected as a reference case study for the definition of an optimal plant capacity size related to current and expected national market volumes. To this aim, two types (pilot and industrial) of plants are proposed by the authors. The obtained financial results are useful to support future strategic decisions about the PV recycling management.","author":[{"dropping-particle":"","family":"Cucchiella","given":"Federica","non-dropping-particle":"","parse-names":false,"suffix":""},{"dropping-particle":"","family":"D'Adamo","given":"Idiano","non-dropping-particle":"","parse-names":false,"suffix":""},{"dropping-particle":"","family":"Rosa","given":"Paolo","non-dropping-particle":"","parse-names":false,"suffix":""}],"container-title":"Renewable and Sustainable Energy Reviews","id":"ITEM-2","issued":{"date-parts":[["2015"]]},"page":"552-561","title":"End-of-Life of used photovoltaic modules: A financial analysis","type":"article-journal","volume":"47"},"uris":["http://www.mendeley.com/documents/?uuid=be0f0022-7ec4-391a-b4a4-836c5bc9b4f2"]}],"mendeley":{"formattedCitation":"(Choi and Fthenakis, 2010; Cucchiella et al., 2015)","plainTextFormattedCitation":"(Choi and Fthenakis, 2010; Cucchiella et al., 2015)","previouslyFormattedCitation":"(Choi and Fthenakis, 2010; Cucchiella et al., 2015)"},"properties":{"noteIndex":0},"schema":"https://github.com/citation-style-language/schema/raw/master/csl-citation.json"}</w:instrText>
      </w:r>
      <w:r w:rsidR="00BB0E0E">
        <w:rPr>
          <w:rFonts w:ascii="Palatino Linotype" w:hAnsi="Palatino Linotype"/>
          <w:sz w:val="24"/>
          <w:szCs w:val="24"/>
        </w:rPr>
        <w:fldChar w:fldCharType="separate"/>
      </w:r>
      <w:r w:rsidR="001E67DB" w:rsidRPr="001E67DB">
        <w:rPr>
          <w:rFonts w:ascii="Palatino Linotype" w:hAnsi="Palatino Linotype"/>
          <w:noProof/>
          <w:sz w:val="24"/>
          <w:szCs w:val="24"/>
        </w:rPr>
        <w:t>(Choi and Fthenakis, 2010; Cucchiella et al., 2015)</w:t>
      </w:r>
      <w:r w:rsidR="00BB0E0E">
        <w:rPr>
          <w:rFonts w:ascii="Palatino Linotype" w:hAnsi="Palatino Linotype"/>
          <w:sz w:val="24"/>
          <w:szCs w:val="24"/>
        </w:rPr>
        <w:fldChar w:fldCharType="end"/>
      </w:r>
      <w:r w:rsidR="00BB0E0E" w:rsidRPr="00BB0E0E">
        <w:rPr>
          <w:rFonts w:ascii="Palatino Linotype" w:hAnsi="Palatino Linotype"/>
          <w:sz w:val="24"/>
          <w:szCs w:val="24"/>
        </w:rPr>
        <w:t>.</w:t>
      </w:r>
      <w:r w:rsidR="00BB0E0E">
        <w:rPr>
          <w:rFonts w:ascii="Palatino Linotype" w:hAnsi="Palatino Linotype"/>
          <w:sz w:val="24"/>
          <w:szCs w:val="24"/>
        </w:rPr>
        <w:t xml:space="preserve"> W</w:t>
      </w:r>
      <w:r w:rsidRPr="00557610">
        <w:rPr>
          <w:rFonts w:ascii="Palatino Linotype" w:hAnsi="Palatino Linotype"/>
          <w:sz w:val="24"/>
          <w:szCs w:val="24"/>
        </w:rPr>
        <w:t xml:space="preserve">hen considering the intermediate cost scenario if it is true that in the presence of a High avoided cost of landfill the NPV is always positive, on the other hand it is noted that this performance remains only verified in the Price optimistic scenario if the avoided cost of landfill is reduced from 350 to 200 €/t. The third consideration relates to prices since while it is true that in an economic situation in which the raw materials market is affected by strong fluctuations, the comparison </w:t>
      </w:r>
      <w:ins w:id="398" w:author="Id -" w:date="2022-11-09T23:53:00Z">
        <w:r w:rsidR="00F81590">
          <w:rPr>
            <w:rFonts w:ascii="Palatino Linotype" w:hAnsi="Palatino Linotype"/>
            <w:sz w:val="24"/>
            <w:szCs w:val="24"/>
          </w:rPr>
          <w:t>among</w:t>
        </w:r>
      </w:ins>
      <w:del w:id="399" w:author="Id -" w:date="2022-11-09T23:53:00Z">
        <w:r w:rsidRPr="00557610" w:rsidDel="00F81590">
          <w:rPr>
            <w:rFonts w:ascii="Palatino Linotype" w:hAnsi="Palatino Linotype"/>
            <w:sz w:val="24"/>
            <w:szCs w:val="24"/>
          </w:rPr>
          <w:delText>between</w:delText>
        </w:r>
      </w:del>
      <w:ins w:id="400" w:author="Id -" w:date="2022-11-09T23:53:00Z">
        <w:r w:rsidR="00F81590">
          <w:rPr>
            <w:rFonts w:ascii="Palatino Linotype" w:hAnsi="Palatino Linotype"/>
            <w:sz w:val="24"/>
            <w:szCs w:val="24"/>
          </w:rPr>
          <w:t xml:space="preserve"> contexts</w:t>
        </w:r>
      </w:ins>
      <w:del w:id="401" w:author="Id -" w:date="2022-11-09T23:53:00Z">
        <w:r w:rsidRPr="00557610" w:rsidDel="00F81590">
          <w:rPr>
            <w:rFonts w:ascii="Palatino Linotype" w:hAnsi="Palatino Linotype"/>
            <w:sz w:val="24"/>
            <w:szCs w:val="24"/>
          </w:rPr>
          <w:delText xml:space="preserve"> scenarios</w:delText>
        </w:r>
      </w:del>
      <w:r w:rsidRPr="00557610">
        <w:rPr>
          <w:rFonts w:ascii="Palatino Linotype" w:hAnsi="Palatino Linotype"/>
          <w:sz w:val="24"/>
          <w:szCs w:val="24"/>
        </w:rPr>
        <w:t xml:space="preserve"> shows that depending on the pessimistic, baseline and optimistic scenario there are </w:t>
      </w:r>
      <w:del w:id="402" w:author="Id -" w:date="2022-11-09T23:52:00Z">
        <w:r w:rsidRPr="00557610" w:rsidDel="00F81590">
          <w:rPr>
            <w:rFonts w:ascii="Palatino Linotype" w:hAnsi="Palatino Linotype"/>
            <w:sz w:val="24"/>
            <w:szCs w:val="24"/>
          </w:rPr>
          <w:delText xml:space="preserve">respectively </w:delText>
        </w:r>
      </w:del>
      <w:r w:rsidRPr="00557610">
        <w:rPr>
          <w:rFonts w:ascii="Palatino Linotype" w:hAnsi="Palatino Linotype"/>
          <w:sz w:val="24"/>
          <w:szCs w:val="24"/>
        </w:rPr>
        <w:t>two, three and five scenarios in which NPV is positive</w:t>
      </w:r>
      <w:ins w:id="403" w:author="Id -" w:date="2022-11-09T23:52:00Z">
        <w:r w:rsidR="00F81590">
          <w:rPr>
            <w:rFonts w:ascii="Palatino Linotype" w:hAnsi="Palatino Linotype"/>
            <w:sz w:val="24"/>
            <w:szCs w:val="24"/>
          </w:rPr>
          <w:t>, respectively</w:t>
        </w:r>
      </w:ins>
      <w:r w:rsidRPr="00557610">
        <w:rPr>
          <w:rFonts w:ascii="Palatino Linotype" w:hAnsi="Palatino Linotype"/>
          <w:sz w:val="24"/>
          <w:szCs w:val="24"/>
        </w:rPr>
        <w:t xml:space="preserve">. The most striking finding, however, is the change in the profits that can be realized (about a 1515 k€ increase between the different scenarios). This </w:t>
      </w:r>
      <w:r w:rsidR="00C9429F">
        <w:rPr>
          <w:rFonts w:ascii="Palatino Linotype" w:hAnsi="Palatino Linotype"/>
          <w:sz w:val="24"/>
          <w:szCs w:val="24"/>
        </w:rPr>
        <w:t>value</w:t>
      </w:r>
      <w:r w:rsidRPr="00557610">
        <w:rPr>
          <w:rFonts w:ascii="Palatino Linotype" w:hAnsi="Palatino Linotype"/>
          <w:sz w:val="24"/>
          <w:szCs w:val="24"/>
        </w:rPr>
        <w:t xml:space="preserve"> is motivated by the low presence of valuable materials that are recorded within the polycrystalline modules. </w:t>
      </w:r>
      <w:r w:rsidRPr="00EC0283">
        <w:rPr>
          <w:rFonts w:ascii="Palatino Linotype" w:hAnsi="Palatino Linotype"/>
          <w:sz w:val="24"/>
          <w:szCs w:val="24"/>
        </w:rPr>
        <w:t xml:space="preserve">The </w:t>
      </w:r>
      <w:r w:rsidR="00385FF1" w:rsidRPr="00EC0283">
        <w:rPr>
          <w:rFonts w:ascii="Palatino Linotype" w:hAnsi="Palatino Linotype"/>
          <w:sz w:val="24"/>
          <w:szCs w:val="24"/>
        </w:rPr>
        <w:t xml:space="preserve">positive </w:t>
      </w:r>
      <w:r w:rsidRPr="00EC0283">
        <w:rPr>
          <w:rFonts w:ascii="Palatino Linotype" w:hAnsi="Palatino Linotype"/>
          <w:sz w:val="24"/>
          <w:szCs w:val="24"/>
        </w:rPr>
        <w:t>NPV</w:t>
      </w:r>
      <w:r w:rsidR="00385FF1" w:rsidRPr="00EC0283">
        <w:rPr>
          <w:rFonts w:ascii="Palatino Linotype" w:hAnsi="Palatino Linotype"/>
          <w:sz w:val="24"/>
          <w:szCs w:val="24"/>
        </w:rPr>
        <w:t xml:space="preserve"> ranges</w:t>
      </w:r>
      <w:r w:rsidRPr="00EC0283">
        <w:rPr>
          <w:rFonts w:ascii="Palatino Linotype" w:hAnsi="Palatino Linotype"/>
          <w:sz w:val="24"/>
          <w:szCs w:val="24"/>
        </w:rPr>
        <w:t xml:space="preserve"> from 5 to 4781 k€.</w:t>
      </w:r>
      <w:r w:rsidR="00BE3C6C" w:rsidRPr="00EC0283">
        <w:rPr>
          <w:rFonts w:ascii="Palatino Linotype" w:hAnsi="Palatino Linotype"/>
          <w:sz w:val="24"/>
          <w:szCs w:val="24"/>
        </w:rPr>
        <w:t xml:space="preserve"> </w:t>
      </w:r>
      <w:r w:rsidR="00BF1F85" w:rsidRPr="00BF1F85">
        <w:rPr>
          <w:rFonts w:ascii="Palatino Linotype" w:hAnsi="Palatino Linotype"/>
          <w:sz w:val="24"/>
          <w:szCs w:val="24"/>
        </w:rPr>
        <w:t>Such significant values are also recorded in other analyses, where the payback period is quantified as 1 year</w:t>
      </w:r>
      <w:r w:rsidR="00BF1F85">
        <w:rPr>
          <w:rFonts w:ascii="Palatino Linotype" w:hAnsi="Palatino Linotype"/>
          <w:sz w:val="24"/>
          <w:szCs w:val="24"/>
        </w:rPr>
        <w:t xml:space="preserve"> </w:t>
      </w:r>
      <w:r w:rsidR="00BF1F85">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{"citationItems":[{"id":"ITEM-1","itemData":{"DOI":"10.1016/j.jclepro.2022.130796","ISSN":"0959-6526","abstract":"The utilization of solar technology for clean energy generation has seen a dramatic increase over the past decade. Eyeing the ever-growing solar capacity and the subsequent inevitable deluge of solar panel wastes, the ideal approach to handle End-of-Life (EoL) solar photovoltaic (PV) panels is to recycle their materials for reuse. This present study explores an optimal recycling process with a high resource recovery efficiency on a laboratory scale, which comprises of three main steps: module delamination, acid etching and sequential electrodeposition. High recoveries of 86, 95 and 97% were achieved for silver, lead and aluminum, respectively. The acquired results are further applied in a life cycle assessment. The process was scaled up to simulate an industrial process and its human and environmental impacts were compared to those of the landfilling disposal method, with six main impact categories analyzed and described: global warming potential, human toxicity potential, freshwater ecotoxicity potential, acidification potential, eutrophication potential and ozone depletion potential. Mitigation strategies are also proposed. Lastly, economic analysis demonstrated that at a treatment capacity of 892.5 kg/h, the process is feasible with an internal revenue rate of 28.2% and a payback time of less than a year, provided the waste collection is subsidized.","author":[{"dropping-particle":"","family":"Lim","given":"Mitchell Shyan Wei","non-dropping-particle":"","parse-names":false,"suffix":""},{"dropping-particle":"","family":"He","given":"Dong","non-dropping-particle":"","parse-names":false,"suffix":""},{"dropping-particle":"","family":"Tiong","given":"Jasmine Sie Ming","non-dropping-particle":"","parse-names":false,"suffix":""},{"dropping-particle":"","family":"Hanson","given":"Svenja","non-dropping-particle":"","parse-names":false,"suffix":""},{"dropping-particle":"","family":"Yang","given":"Thomas Chung-Kuang","non-dropping-particle":"","parse-names":false,"suffix":""},{"dropping-particle":"","family":"Tiong","given":"Timm Joyce","non-dropping-particle":"","parse-names":false,"suffix":""},{"dropping-particle":"","family":"Pan","given":"Guan-Ting","non-dropping-particle":"","parse-names":false,"suffix":""},{"dropping-particle":"","family":"Chong","given":"Siewhui","non-dropping-particle":"","parse-names":false,"suffix":""}],"container-title":"Journal of Cleaner Production","id":"ITEM-1","issued":{"date-parts":[["2022"]]},"page":"130796","title":"Experimental, economic and life cycle assessments of recycling end-of-life monocrystalline silicon photovoltaic modules","type":"article-journal","volume":"340"},"uris":["http://www.mendeley.com/documents/?uuid=e39e3218-3072-4099-bc89-1b12a52a5cb9","http://www.mendeley.com/documents/?uuid=d6eb517a-505a-4110-b8e2-13bce4bd086f"]}],"mendeley":{"formattedCitation":"(Lim et al., 2022)","plainTextFormattedCitation":"(Lim et al., 2022)","previouslyFormattedCitation":"(Lim et al., 2022)"},"properties":{"noteIndex":0},"schema":"https://github.com/citation-style-language/schema/raw/master/csl-citation.json"}</w:instrText>
      </w:r>
      <w:r w:rsidR="00BF1F85">
        <w:rPr>
          <w:rFonts w:ascii="Palatino Linotype" w:hAnsi="Palatino Linotype"/>
          <w:sz w:val="24"/>
          <w:szCs w:val="24"/>
        </w:rPr>
        <w:fldChar w:fldCharType="separate"/>
      </w:r>
      <w:r w:rsidR="001E67DB" w:rsidRPr="001E67DB">
        <w:rPr>
          <w:rFonts w:ascii="Palatino Linotype" w:hAnsi="Palatino Linotype"/>
          <w:noProof/>
          <w:sz w:val="24"/>
          <w:szCs w:val="24"/>
        </w:rPr>
        <w:t>(Lim et al., 2022)</w:t>
      </w:r>
      <w:r w:rsidR="00BF1F85">
        <w:rPr>
          <w:rFonts w:ascii="Palatino Linotype" w:hAnsi="Palatino Linotype"/>
          <w:sz w:val="24"/>
          <w:szCs w:val="24"/>
        </w:rPr>
        <w:fldChar w:fldCharType="end"/>
      </w:r>
      <w:r w:rsidR="00BF1F85">
        <w:rPr>
          <w:rFonts w:ascii="Palatino Linotype" w:hAnsi="Palatino Linotype"/>
          <w:sz w:val="24"/>
          <w:szCs w:val="24"/>
        </w:rPr>
        <w:t xml:space="preserve">. </w:t>
      </w:r>
      <w:r w:rsidR="00BE3C6C" w:rsidRPr="00BE3C6C">
        <w:rPr>
          <w:rFonts w:ascii="Palatino Linotype" w:hAnsi="Palatino Linotype"/>
          <w:sz w:val="24"/>
          <w:szCs w:val="24"/>
        </w:rPr>
        <w:t xml:space="preserve">Moreover, the profitability conditions of these recycling </w:t>
      </w:r>
      <w:ins w:id="404" w:author="Id -" w:date="2022-11-09T23:50:00Z">
        <w:r w:rsidR="00FD120A">
          <w:rPr>
            <w:rFonts w:ascii="Palatino Linotype" w:hAnsi="Palatino Linotype"/>
            <w:sz w:val="24"/>
            <w:szCs w:val="24"/>
          </w:rPr>
          <w:t>plants</w:t>
        </w:r>
      </w:ins>
      <w:del w:id="405" w:author="Id -" w:date="2022-11-09T23:50:00Z">
        <w:r w:rsidR="00BE3C6C" w:rsidRPr="00BE3C6C" w:rsidDel="00FD120A">
          <w:rPr>
            <w:rFonts w:ascii="Palatino Linotype" w:hAnsi="Palatino Linotype"/>
            <w:sz w:val="24"/>
            <w:szCs w:val="24"/>
          </w:rPr>
          <w:delText>facilit</w:delText>
        </w:r>
      </w:del>
      <w:del w:id="406" w:author="Id -" w:date="2022-11-09T23:51:00Z">
        <w:r w:rsidR="00BE3C6C" w:rsidRPr="00BE3C6C" w:rsidDel="00FD120A">
          <w:rPr>
            <w:rFonts w:ascii="Palatino Linotype" w:hAnsi="Palatino Linotype"/>
            <w:sz w:val="24"/>
            <w:szCs w:val="24"/>
          </w:rPr>
          <w:delText>ies</w:delText>
        </w:r>
      </w:del>
      <w:r w:rsidR="00BE3C6C" w:rsidRPr="00BE3C6C">
        <w:rPr>
          <w:rFonts w:ascii="Palatino Linotype" w:hAnsi="Palatino Linotype"/>
          <w:sz w:val="24"/>
          <w:szCs w:val="24"/>
        </w:rPr>
        <w:t xml:space="preserve"> require not high levels of taxation </w:t>
      </w:r>
      <w:r w:rsidR="00BF1F85">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{"citationItems":[{"id":"ITEM-1","itemData":{"DOI":"10.1016/j.resconrec.2018.06.015","ISSN":"0921-3449","abstract":"Along with rising household incomes and living standards globally, quantities of high-value small waste household appliances (SWHAs) that generate highly detrimental e-waste are rapidly burgeoning each year. Currently, China’s regulations and policies related to Waste Electrical and Electronic Equipment (WEEE) cover just five types of large-scale appliances. Thus, the country’s resource recovery industry remains undeveloped, because of the lack of practical experience of SWHAs recycling and associated policies. For this study, we developed a revenue-expenditure analytical model using five illustrative types of SWHAs to calculate the total expenditures and revenues of SWHAs recycling. Subsequently, we analyzed the recycling potential of SWHAs under different collection scenarios after incorporating subsidies and tax reductions. The results indicated that in the absence of economic policies, recycling enterprises demonstrated a perpetual deficit regardless of who took the lead in e-waste collection. Tax reductions, alone, were insufficient for reducing the total expenditures. Consequently, alternative strategies introduced by recycling enterprises were considered necessary. Under different scenarios of producer-led, government-led, and recycling enterprise-led collection, the subsidies required for recycling industries ranged between 472 and 927 million dollars. Sensitivity analysis revealed that material prices and collection quantities were positively correlated with net profit (NP), indicating that the government should consider subsidizing enterprises from the outset to ensure their viability. When the scale of collection expanded sufficiently, government subsidies were no longer required and enterprises were able to operate autonomously.","author":[{"dropping-particle":"","family":"Liu","given":"Junli","non-dropping-particle":"","parse-names":false,"suffix":""},{"dropping-particle":"","family":"Bai","given":"Hongtao","non-dropping-particle":"","parse-names":false,"suffix":""},{"dropping-particle":"","family":"Liang","given":"Huiting","non-dropping-particle":"","parse-names":false,"suffix":""},{"dropping-particle":"","family":"Wang","given":"Yatao","non-dropping-particle":"","parse-names":false,"suffix":""},{"dropping-particle":"","family":"Xu","given":"He","non-dropping-particle":"","parse-names":false,"suffix":""}],"container-title":"Resources, Conservation and Recycling","id":"ITEM-1","issued":{"date-parts":[["2018"]]},"page":"292-301","title":"How to recycle the small waste household appliances in China? A revenue- expenditure analysis","type":"article-journal","volume":"137"},"uris":["http://www.mendeley.com/documents/?uuid=68572fa8-5298-4a04-ae76-09a752cbca8c","http://www.mendeley.com/documents/?uuid=cd2cfc60-1e17-4d44-98ea-f350e79592ad"]}],"mendeley":{"formattedCitation":"(Liu et al., 2018)","plainTextFormattedCitation":"(Liu et al., 2018)","previouslyFormattedCitation":"(Liu et al., 2018)"},"properties":{"noteIndex":0},"schema":"https://github.com/citation-style-language/schema/raw/master/csl-citation.json"}</w:instrText>
      </w:r>
      <w:r w:rsidR="00BF1F85">
        <w:rPr>
          <w:rFonts w:ascii="Palatino Linotype" w:hAnsi="Palatino Linotype"/>
          <w:sz w:val="24"/>
          <w:szCs w:val="24"/>
        </w:rPr>
        <w:fldChar w:fldCharType="separate"/>
      </w:r>
      <w:r w:rsidR="001E67DB" w:rsidRPr="001E67DB">
        <w:rPr>
          <w:rFonts w:ascii="Palatino Linotype" w:hAnsi="Palatino Linotype"/>
          <w:noProof/>
          <w:sz w:val="24"/>
          <w:szCs w:val="24"/>
        </w:rPr>
        <w:t>(Liu et al., 2018)</w:t>
      </w:r>
      <w:r w:rsidR="00BF1F85">
        <w:rPr>
          <w:rFonts w:ascii="Palatino Linotype" w:hAnsi="Palatino Linotype"/>
          <w:sz w:val="24"/>
          <w:szCs w:val="24"/>
        </w:rPr>
        <w:fldChar w:fldCharType="end"/>
      </w:r>
      <w:r w:rsidR="00BE3C6C" w:rsidRPr="00BE3C6C">
        <w:rPr>
          <w:rFonts w:ascii="Palatino Linotype" w:hAnsi="Palatino Linotype"/>
          <w:sz w:val="24"/>
          <w:szCs w:val="24"/>
        </w:rPr>
        <w:t>, as does the level of risk with which these projects may be associated</w:t>
      </w:r>
      <w:r w:rsidR="00BF1F85">
        <w:rPr>
          <w:rFonts w:ascii="Palatino Linotype" w:hAnsi="Palatino Linotype"/>
          <w:sz w:val="24"/>
          <w:szCs w:val="24"/>
        </w:rPr>
        <w:t xml:space="preserve"> </w:t>
      </w:r>
      <w:r w:rsidR="00BF1F85">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{"citationItems":[{"id":"ITEM-1","itemData":{"DOI":"10.1016/j.jclepro.2022.130796","ISSN":"0959-6526","abstract":"The utilization of solar technology for clean energy generation has seen a dramatic increase over the past decade. Eyeing the ever-growing solar capacity and the subsequent inevitable deluge of solar panel wastes, the ideal approach to handle End-of-Life (EoL) solar photovoltaic (PV) panels is to recycle their materials for reuse. This present study explores an optimal recycling process with a high resource recovery efficiency on a laboratory scale, which comprises of three main steps: module delamination, acid etching and sequential electrodeposition. High recoveries of 86, 95 and 97% were achieved for silver, lead and aluminum, respectively. The acquired results are further applied in a life cycle assessment. The process was scaled up to simulate an industrial process and its human and environmental impacts were compared to those of the landfilling disposal method, with six main impact categories analyzed and described: global warming potential, human toxicity potential, freshwater ecotoxicity potential, acidification potential, eutrophication potential and ozone depletion potential. Mitigation strategies are also proposed. Lastly, economic analysis demonstrated that at a treatment capacity of 892.5 kg/h, the process is feasible with an internal revenue rate of 28.2% and a payback time of less than a year, provided the waste collection is subsidized.","author":[{"dropping-particle":"","family":"Lim","given":"Mitchell Shyan Wei","non-dropping-particle":"","parse-names":false,"suffix":""},{"dropping-particle":"","family":"He","given":"Dong","non-dropping-particle":"","parse-names":false,"suffix":""},{"dropping-particle":"","family":"Tiong","given":"Jasmine Sie Ming","non-dropping-particle":"","parse-names":false,"suffix":""},{"dropping-particle":"","family":"Hanson","given":"Svenja","non-dropping-particle":"","parse-names":false,"suffix":""},{"dropping-particle":"","family":"Yang","given":"Thomas Chung-Kuang","non-dropping-particle":"","parse-names":false,"suffix":""},{"dropping-particle":"","family":"Tiong","given":"Timm Joyce","non-dropping-particle":"","parse-names":false,"suffix":""},{"dropping-particle":"","family":"Pan","given":"Guan-Ting","non-dropping-particle":"","parse-names":false,"suffix":""},{"dropping-particle":"","family":"Chong","given":"Siewhui","non-dropping-particle":"","parse-names":false,"suffix":""}],"container-title":"Journal of Cleaner Production","id":"ITEM-1","issued":{"date-parts":[["2022"]]},"page":"130796","title":"Experimental, economic and life cycle assessments of recycling end-of-life monocrystalline silicon photovoltaic modules","type":"article-journal","volume":"340"},"uris":["http://www.mendeley.com/documents/?uuid=d6eb517a-505a-4110-b8e2-13bce4bd086f","http://www.mendeley.com/documents/?uuid=e39e3218-3072-4099-bc89-1b12a52a5cb9"]}],"mendeley":{"formattedCitation":"(Lim et al., 2022)","plainTextFormattedCitation":"(Lim et al., 2022)","previouslyFormattedCitation":"(Lim et al., 2022)"},"properties":{"noteIndex":0},"schema":"https://github.com/citation-style-language/schema/raw/master/csl-citation.json"}</w:instrText>
      </w:r>
      <w:r w:rsidR="00BF1F85">
        <w:rPr>
          <w:rFonts w:ascii="Palatino Linotype" w:hAnsi="Palatino Linotype"/>
          <w:sz w:val="24"/>
          <w:szCs w:val="24"/>
        </w:rPr>
        <w:fldChar w:fldCharType="separate"/>
      </w:r>
      <w:r w:rsidR="001E67DB" w:rsidRPr="001E67DB">
        <w:rPr>
          <w:rFonts w:ascii="Palatino Linotype" w:hAnsi="Palatino Linotype"/>
          <w:noProof/>
          <w:sz w:val="24"/>
          <w:szCs w:val="24"/>
        </w:rPr>
        <w:t>(Lim et al., 2022)</w:t>
      </w:r>
      <w:r w:rsidR="00BF1F85">
        <w:rPr>
          <w:rFonts w:ascii="Palatino Linotype" w:hAnsi="Palatino Linotype"/>
          <w:sz w:val="24"/>
          <w:szCs w:val="24"/>
        </w:rPr>
        <w:fldChar w:fldCharType="end"/>
      </w:r>
      <w:r w:rsidR="00BE3C6C" w:rsidRPr="00BE3C6C">
        <w:rPr>
          <w:rFonts w:ascii="Palatino Linotype" w:hAnsi="Palatino Linotype"/>
          <w:sz w:val="24"/>
          <w:szCs w:val="24"/>
        </w:rPr>
        <w:t>.</w:t>
      </w:r>
    </w:p>
    <w:p w14:paraId="08F7C7F7" w14:textId="0D0770F9" w:rsidR="00385FF1" w:rsidRDefault="00385FF1" w:rsidP="00E50BED">
      <w:pPr>
        <w:spacing w:after="0" w:line="360" w:lineRule="auto"/>
        <w:jc w:val="both"/>
        <w:rPr>
          <w:rFonts w:ascii="Palatino Linotype" w:hAnsi="Palatino Linotype"/>
          <w:sz w:val="24"/>
          <w:szCs w:val="24"/>
        </w:rPr>
      </w:pPr>
      <w:r w:rsidRPr="00385FF1">
        <w:rPr>
          <w:rFonts w:ascii="Palatino Linotype" w:hAnsi="Palatino Linotype"/>
          <w:sz w:val="24"/>
          <w:szCs w:val="24"/>
        </w:rPr>
        <w:t xml:space="preserve">However, if the future market environment predicts continued growth in material prices, </w:t>
      </w:r>
      <w:ins w:id="407" w:author="Id -" w:date="2022-11-09T23:53:00Z">
        <w:r w:rsidR="00F81590">
          <w:rPr>
            <w:rFonts w:ascii="Palatino Linotype" w:hAnsi="Palatino Linotype"/>
            <w:sz w:val="24"/>
            <w:szCs w:val="24"/>
          </w:rPr>
          <w:t>busine</w:t>
        </w:r>
      </w:ins>
      <w:ins w:id="408" w:author="Id -" w:date="2022-11-09T23:54:00Z">
        <w:r w:rsidR="00F81590">
          <w:rPr>
            <w:rFonts w:ascii="Palatino Linotype" w:hAnsi="Palatino Linotype"/>
            <w:sz w:val="24"/>
            <w:szCs w:val="24"/>
          </w:rPr>
          <w:t>sses</w:t>
        </w:r>
      </w:ins>
      <w:del w:id="409" w:author="Id -" w:date="2022-11-09T23:54:00Z">
        <w:r w:rsidRPr="00385FF1" w:rsidDel="00F81590">
          <w:rPr>
            <w:rFonts w:ascii="Palatino Linotype" w:hAnsi="Palatino Linotype"/>
            <w:sz w:val="24"/>
            <w:szCs w:val="24"/>
          </w:rPr>
          <w:delText>companies</w:delText>
        </w:r>
      </w:del>
      <w:r w:rsidRPr="00385FF1">
        <w:rPr>
          <w:rFonts w:ascii="Palatino Linotype" w:hAnsi="Palatino Linotype"/>
          <w:sz w:val="24"/>
          <w:szCs w:val="24"/>
        </w:rPr>
        <w:t xml:space="preserve"> can be competitive if they create partnerships or industrial symbiosis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{"citationItems":[{"id":"ITEM-1","itemData":{"DOI":"10.1177/0734242X221084065","ISSN":"0734-242X","abstract":"This study describes how industrial symbiosis is reposed in studies dealing with the Brazilian context. This study was based on a systematic literature review in the Scopus and Web of Science databases, relying on the Prisma method and a research protocol. The results embrace quantitative and qualitative aspects such as the number of publications, the territorial scope of the studies, authors and keywords networks. The sample was also segregated into three categories, theoretical works, opportunities and formed networks, reporting the presence of industrial symbiosis in Brazil in the extant literature. The main contribution of this research is to aggregate the studies already published in the international literature, demonstrate how the IS is reported and how they can be expanded in territories or business cases not yet portrayed.","author":[{"dropping-particle":"","family":"Colpo","given":"Iliane","non-dropping-particle":"","parse-names":false,"suffix":""},{"dropping-particle":"","family":"Martins","given":"Mario Eduardo Santos","non-dropping-particle":"","parse-names":false,"suffix":""},{"dropping-particle":"","family":"Buzuku","given":"Shqipe","non-dropping-particle":"","parse-names":false,"suffix":""},{"dropping-particle":"","family":"Sellitto","given":"Miguel Afonso","non-dropping-particle":"","parse-names":false,"suffix":""}],"container-title":"Waste Management &amp; Research","id":"ITEM-1","issued":{"date-parts":[["2022","3"]]},"page":"0734242X221084065","publisher":"SAGE Publications Ltd STM","title":"Industrial symbiosis in Brazil: A systematic literature review","type":"article-journal"},"uris":["http://www.mendeley.com/documents/?uuid=39142519-99c3-4d1b-ae3c-c7c624b3b163","http://www.mendeley.com/documents/?uuid=b6e21354-54a4-4c38-904c-6960e15841b4"]}],"mendeley":{"formattedCitation":"(Colpo et al., 2022)","plainTextFormattedCitation":"(Colpo et al., 2022)","previouslyFormattedCitation":"(Colpo et al., 2022)"},"properties":{"noteIndex":0},"schema":"https://github.com/citation-style-language/schema/raw/master/csl-citation.json"}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(Colpo et al., 2022)</w:t>
      </w:r>
      <w:r>
        <w:rPr>
          <w:rFonts w:ascii="Palatino Linotype" w:hAnsi="Palatino Linotype"/>
          <w:sz w:val="24"/>
          <w:szCs w:val="24"/>
        </w:rPr>
        <w:fldChar w:fldCharType="end"/>
      </w:r>
      <w:r>
        <w:rPr>
          <w:rFonts w:ascii="Palatino Linotype" w:hAnsi="Palatino Linotype"/>
          <w:sz w:val="24"/>
          <w:szCs w:val="24"/>
        </w:rPr>
        <w:t xml:space="preserve"> </w:t>
      </w:r>
      <w:r w:rsidRPr="00385FF1">
        <w:rPr>
          <w:rFonts w:ascii="Palatino Linotype" w:hAnsi="Palatino Linotype"/>
          <w:sz w:val="24"/>
          <w:szCs w:val="24"/>
        </w:rPr>
        <w:t>such that they have a short supply chain with access to contained raw materials.</w:t>
      </w:r>
      <w:r w:rsidR="00E55289">
        <w:rPr>
          <w:rFonts w:ascii="Palatino Linotype" w:hAnsi="Palatino Linotype"/>
          <w:sz w:val="24"/>
          <w:szCs w:val="24"/>
        </w:rPr>
        <w:t xml:space="preserve"> </w:t>
      </w:r>
      <w:r w:rsidR="00E55289" w:rsidRPr="00E55289">
        <w:rPr>
          <w:rFonts w:ascii="Palatino Linotype" w:hAnsi="Palatino Linotype"/>
          <w:sz w:val="24"/>
          <w:szCs w:val="24"/>
        </w:rPr>
        <w:lastRenderedPageBreak/>
        <w:t>Furthermore, agreements between various stakeholders about recycling fees will further boost the overall economic viability of PV recycling</w:t>
      </w:r>
      <w:r w:rsidR="00E55289">
        <w:rPr>
          <w:rFonts w:ascii="Palatino Linotype" w:hAnsi="Palatino Linotype"/>
          <w:sz w:val="24"/>
          <w:szCs w:val="24"/>
        </w:rPr>
        <w:t xml:space="preserve"> </w:t>
      </w:r>
      <w:r w:rsidR="00E55289">
        <w:rPr>
          <w:rFonts w:ascii="Palatino Linotype" w:hAnsi="Palatino Linotype"/>
          <w:sz w:val="24"/>
          <w:szCs w:val="24"/>
        </w:rPr>
        <w:fldChar w:fldCharType="begin" w:fldLock="1"/>
      </w:r>
      <w:r w:rsidR="00617002">
        <w:rPr>
          <w:rFonts w:ascii="Palatino Linotype" w:hAnsi="Palatino Linotype"/>
          <w:sz w:val="24"/>
          <w:szCs w:val="24"/>
        </w:rPr>
        <w:instrText xml:space="preserve">ADDIN CSL_CITATION {"citationItems":[{"id":"ITEM-1","itemData":{"DOI":"10.1016/j.scs.2021.103539","ISSN":"2210-6707","abstract":"Mass production of solar (photovoltaic PV) panels exhibits a socioenvironmental threat owing to their end-of-life waste which is projected to be in millions of tons by mid-century. It brings vulnerability among the low-income countries who are still debating on the acceptability of renewable energies then how could they accept an advanced form i.e., “PV recycling”? Inadequate management of global PV waste can generate renewable energy poverty and a neutral sustainability approach should be adopted. This work aims to combine environmental, economic, and social dimensions of PV waste for a vulnerable region, Yucatan (Mexico), to implement sustainable PV waste regulations. Life-cycle-environmental analysis has suggested that these impacts can be decreased through PV recycling with a notable diminution in human toxicity and freshwater ecotoxicity by </w:instrText>
      </w:r>
      <w:r w:rsidR="00617002">
        <w:rPr>
          <w:rFonts w:ascii="Cambria Math" w:hAnsi="Cambria Math" w:cs="Cambria Math"/>
          <w:sz w:val="24"/>
          <w:szCs w:val="24"/>
        </w:rPr>
        <w:instrText>∼</w:instrText>
      </w:r>
      <w:r w:rsidR="00617002">
        <w:rPr>
          <w:rFonts w:ascii="Palatino Linotype" w:hAnsi="Palatino Linotype"/>
          <w:sz w:val="24"/>
          <w:szCs w:val="24"/>
        </w:rPr>
        <w:instrText xml:space="preserve">78%. Life-cycle-cost assessment has testified that the Levelized-cost-of-electricity with PV recycling can be </w:instrText>
      </w:r>
      <w:r w:rsidR="00617002">
        <w:rPr>
          <w:rFonts w:ascii="Cambria Math" w:hAnsi="Cambria Math" w:cs="Cambria Math"/>
          <w:sz w:val="24"/>
          <w:szCs w:val="24"/>
        </w:rPr>
        <w:instrText>∼</w:instrText>
      </w:r>
      <w:r w:rsidR="00617002">
        <w:rPr>
          <w:rFonts w:ascii="Palatino Linotype" w:hAnsi="Palatino Linotype"/>
          <w:sz w:val="24"/>
          <w:szCs w:val="24"/>
        </w:rPr>
        <w:instrText>2% less than the case without PV recycling. The social survey has indicated that recycling PV can be acceptable provided mass training programs and recycling incentives can be introduced for the public awareness to facilitate the efficient implementation of a regularization. In the end, this work, in a methodological way, answers the philosophical debate that if recycling solar panels can provide sustainability to this industry.","author":[{"dropping-particle":"","family":"Daniela-Abigail","given":"Hernández-López","non-dropping-particle":"","parse-names":false,"suffix":""},{"dropping-particle":"","family":"Tariq","given":"Rasikh","non-dropping-particle":"","parse-names":false,"suffix":""},{"dropping-particle":"El","family":"Mekaoui","given":"Amina","non-dropping-particle":"","parse-names":false,"suffix":""},{"dropping-particle":"","family":"Bassam","given":"A","non-dropping-particle":"","parse-names":false,"suffix":""},{"dropping-particle":"","family":"Vega De Lille","given":"M","non-dropping-particle":"","parse-names":false,"suffix":""},{"dropping-particle":"","family":"J Ricalde","given":"Luis","non-dropping-particle":"","parse-names":false,"suffix":""},{"dropping-particle":"","family":"Riech","given":"I","non-dropping-particle":"","parse-names":false,"suffix":""}],"container-title":"Sustainable Cities and Society","id":"ITEM-1","issued":{"date-parts":[["2022"]]},"page":"103539","title":"Does recycling solar panels make this renewable resource sustainable? Evidence supported by environmental, economic, and social dimensions","type":"article-journal","volume":"77"},"uris":["http://www.mendeley.com/documents/?uuid=edc7dc65-99ba-49cf-8cc3-e0b713dc457f","http://www.mendeley.com/documents/?uuid=57c48711-19f6-46e0-bcce-2372370a79c4"]}],"mendeley":{"formattedCitation":"(Daniela-Abigail et al., 2022)","plainTextFormattedCitation":"(Daniela-Abigail et al., 2022)","previouslyFormattedCitation":"(Daniela-Abigail et al., 2022)"},"properties":{"noteIndex":0},"schema":"https://github.com/citation-style-language/schema/raw/master/csl-citation.json"}</w:instrText>
      </w:r>
      <w:r w:rsidR="00E55289">
        <w:rPr>
          <w:rFonts w:ascii="Palatino Linotype" w:hAnsi="Palatino Linotype"/>
          <w:sz w:val="24"/>
          <w:szCs w:val="24"/>
        </w:rPr>
        <w:fldChar w:fldCharType="separate"/>
      </w:r>
      <w:r w:rsidR="001E67DB" w:rsidRPr="001E67DB">
        <w:rPr>
          <w:rFonts w:ascii="Palatino Linotype" w:hAnsi="Palatino Linotype"/>
          <w:noProof/>
          <w:sz w:val="24"/>
          <w:szCs w:val="24"/>
        </w:rPr>
        <w:t>(Daniela-Abigail et al., 2022)</w:t>
      </w:r>
      <w:r w:rsidR="00E55289">
        <w:rPr>
          <w:rFonts w:ascii="Palatino Linotype" w:hAnsi="Palatino Linotype"/>
          <w:sz w:val="24"/>
          <w:szCs w:val="24"/>
        </w:rPr>
        <w:fldChar w:fldCharType="end"/>
      </w:r>
      <w:r w:rsidR="00E55289" w:rsidRPr="00E55289">
        <w:rPr>
          <w:rFonts w:ascii="Palatino Linotype" w:hAnsi="Palatino Linotype"/>
          <w:sz w:val="24"/>
          <w:szCs w:val="24"/>
        </w:rPr>
        <w:t>.</w:t>
      </w:r>
      <w:r w:rsidR="0087689F">
        <w:rPr>
          <w:rFonts w:ascii="Palatino Linotype" w:hAnsi="Palatino Linotype"/>
          <w:sz w:val="24"/>
          <w:szCs w:val="24"/>
        </w:rPr>
        <w:t xml:space="preserve"> </w:t>
      </w:r>
      <w:r w:rsidR="0087689F" w:rsidRPr="0087689F">
        <w:rPr>
          <w:rFonts w:ascii="Palatino Linotype" w:hAnsi="Palatino Linotype"/>
          <w:sz w:val="24"/>
          <w:szCs w:val="24"/>
        </w:rPr>
        <w:t>Cooperation between government and private entities is also needed, utilizing the advantages associated with adequate infrastructure and research and development programs</w:t>
      </w:r>
      <w:r w:rsidR="0087689F">
        <w:rPr>
          <w:rFonts w:ascii="Palatino Linotype" w:hAnsi="Palatino Linotype"/>
          <w:sz w:val="24"/>
          <w:szCs w:val="24"/>
        </w:rPr>
        <w:t xml:space="preserve"> </w:t>
      </w:r>
      <w:r w:rsidR="0087689F">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{"citationItems":[{"id":"ITEM-1","itemData":{"DOI":"10.3390/su14148567","ISBN":"2071-1050","abstract":"The considerable amount of waste PV modules expected to emerge from recent widespread of solar photovoltaic (PV) systems is a cause of concern, especially in sustainability terms. Currently, most end-of-life (EoL) PV modules are either disposed of in landfills or bulk recycled in existing recycling facilities. Although these approaches are easier in execution as less efforts are directed at sustainable management of these modules, they can potentially cause environmental issues including loss of valuable resources and leakage of toxic materials. Hence, high-value closed-loop recycling is much preferred for its environmental merits, although its implementation brings forward challenges that this paper attempts to shed light on. This review paper aims to provide an overview of the EoL management of PV modules, concentrating on the challenges faced in PV recycling. Additionally, PV waste-related regulatory frameworks implemented in different countries are discussed. Recommendations to improve the EoL management of PV modules and trade-offs arising from conflicting solutions are proposed. To establish a sustainable PV waste management framework, legislations promoting the extended producer responsibility (EPR) principle, presence of suitable infrastructure, research and development (R&amp;amp;D) and cooperation of various governmental and private bodies are highly needed.","author":[{"dropping-particle":"","family":"Yu","given":"Hui F","non-dropping-particle":"","parse-names":false,"suffix":""},{"dropping-particle":"","family":"Hasanuzzaman","given":"Md.","non-dropping-particle":"","parse-names":false,"suffix":""},{"dropping-particle":"","family":"Rahim","given":"Nasrudin A","non-dropping-particle":"","parse-names":false,"suffix":""},{"dropping-particle":"","family":"Amin","given":"Norridah","non-dropping-particle":"","parse-names":false,"suffix":""},{"dropping-particle":"","family":"Nor Adzman","given":"Noriah","non-dropping-particle":"","parse-names":false,"suffix":""}],"container-title":"Sustainability","id":"ITEM-1","issue":"14","issued":{"date-parts":[["2022"]]},"page":"8567","title":"Global Challenges and Prospects of Photovoltaic Materials Disposal and Recycling: A Comprehensive Review","type":"article-journal","volume":"14"},"uris":["http://www.mendeley.com/documents/?uuid=8add31ba-8580-4103-b6f4-7b2fd0815c83","http://www.mendeley.com/documents/?uuid=ed78acae-6aa5-4993-abf1-61e31a41b3ba"]}],"mendeley":{"formattedCitation":"(Yu et al., 2022)","plainTextFormattedCitation":"(Yu et al., 2022)","previouslyFormattedCitation":"(Yu et al., 2022)"},"properties":{"noteIndex":0},"schema":"https://github.com/citation-style-language/schema/raw/master/csl-citation.json"}</w:instrText>
      </w:r>
      <w:r w:rsidR="0087689F">
        <w:rPr>
          <w:rFonts w:ascii="Palatino Linotype" w:hAnsi="Palatino Linotype"/>
          <w:sz w:val="24"/>
          <w:szCs w:val="24"/>
        </w:rPr>
        <w:fldChar w:fldCharType="separate"/>
      </w:r>
      <w:r w:rsidR="001E67DB" w:rsidRPr="001E67DB">
        <w:rPr>
          <w:rFonts w:ascii="Palatino Linotype" w:hAnsi="Palatino Linotype"/>
          <w:noProof/>
          <w:sz w:val="24"/>
          <w:szCs w:val="24"/>
        </w:rPr>
        <w:t>(Yu et al., 2022)</w:t>
      </w:r>
      <w:r w:rsidR="0087689F">
        <w:rPr>
          <w:rFonts w:ascii="Palatino Linotype" w:hAnsi="Palatino Linotype"/>
          <w:sz w:val="24"/>
          <w:szCs w:val="24"/>
        </w:rPr>
        <w:fldChar w:fldCharType="end"/>
      </w:r>
      <w:r w:rsidR="0087689F" w:rsidRPr="0087689F">
        <w:rPr>
          <w:rFonts w:ascii="Palatino Linotype" w:hAnsi="Palatino Linotype"/>
          <w:sz w:val="24"/>
          <w:szCs w:val="24"/>
        </w:rPr>
        <w:t>.</w:t>
      </w:r>
      <w:r w:rsidR="0087689F">
        <w:rPr>
          <w:rFonts w:ascii="Palatino Linotype" w:hAnsi="Palatino Linotype"/>
          <w:sz w:val="24"/>
          <w:szCs w:val="24"/>
        </w:rPr>
        <w:t xml:space="preserve"> </w:t>
      </w:r>
    </w:p>
    <w:p w14:paraId="3D61CD8E" w14:textId="02559ED4" w:rsidR="0087689F" w:rsidRDefault="0087689F" w:rsidP="00E50BED">
      <w:pPr>
        <w:spacing w:after="0" w:line="360" w:lineRule="auto"/>
        <w:jc w:val="both"/>
        <w:rPr>
          <w:rFonts w:ascii="Palatino Linotype" w:hAnsi="Palatino Linotype"/>
          <w:sz w:val="24"/>
          <w:szCs w:val="24"/>
        </w:rPr>
      </w:pPr>
      <w:r w:rsidRPr="0087689F">
        <w:rPr>
          <w:rFonts w:ascii="Palatino Linotype" w:hAnsi="Palatino Linotype"/>
          <w:sz w:val="24"/>
          <w:szCs w:val="24"/>
        </w:rPr>
        <w:t>Finally, it is necessary to promote the development of small and medium-sized plants because decentralized models involve PV plants installed within different territories</w:t>
      </w:r>
      <w:r>
        <w:rPr>
          <w:rFonts w:ascii="Palatino Linotype" w:hAnsi="Palatino Linotype"/>
          <w:sz w:val="24"/>
          <w:szCs w:val="24"/>
        </w:rPr>
        <w:t xml:space="preserve">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{"citationItems":[{"id":"ITEM-1","itemData":{"DOI":"10.1155/2017/4184676","ISSN":"1687529X","abstract":"Cumulative photovoltaic (PV) power installed in 2016 was equal to 305 GW. Five countries (China, Japan, Germany, the USA, and Italy) shared about 70% of the global power. End-of-life (EoL) management of waste PV modules requires alternative strategies than landfill, and recycling is a valid option. Technological solutions are already available in the market and environmental benefits are highlighted by the literature, while economic advantages are not well defined. The aim of this paper is investigating the financial feasibility of crystalline silicon (Si) PV module-recycling processes. Two well-known indicators are proposed for a reference 2000 tons plant: net present value (NPV) and discounted payback period (DPBT). NPV/size is equal to -0.84 €/kg in a baseline scenario. Furthermore, a sensitivity analysis is conducted, in order to improve the solidity of the obtained results. NPV/size varies from -1.19 €/kg to -0.50 €/kg. The absence of valuable materials plays a key role, and process costs are the main critical variables.","author":[{"dropping-particle":"","family":"D'Adamo","given":"Idiano","non-dropping-particle":"","parse-names":false,"suffix":""},{"dropping-particle":"","family":"Miliacca","given":"Michela","non-dropping-particle":"","parse-names":false,"suffix":""},{"dropping-particle":"","family":"Rosa","given":"Paolo","non-dropping-particle":"","parse-names":false,"suffix":""}],"container-title":"International Journal of Photoenergy","id":"ITEM-1","issued":{"date-parts":[["2017"]]},"page":"1-6","title":"Economic Feasibility for Recycling of Waste Crystalline Silicon Photovoltaic Modules","type":"article-journal","volume":"2017"},"uris":["http://www.mendeley.com/documents/?uuid=bfdd149c-21c6-3d62-ab52-0b784c8305b9"]}],"mendeley":{"formattedCitation":"(D’Adamo et al., 2017)","plainTextFormattedCitation":"(D’Adamo et al., 2017)","previouslyFormattedCitation":"(D’Adamo et al., 2017)"},"properties":{"noteIndex":0},"schema":"https://github.com/citation-style-language/schema/raw/master/csl-citation.json"}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(D’Adamo et al., 2017)</w:t>
      </w:r>
      <w:r>
        <w:rPr>
          <w:rFonts w:ascii="Palatino Linotype" w:hAnsi="Palatino Linotype"/>
          <w:sz w:val="24"/>
          <w:szCs w:val="24"/>
        </w:rPr>
        <w:fldChar w:fldCharType="end"/>
      </w:r>
      <w:r w:rsidRPr="0087689F">
        <w:rPr>
          <w:rFonts w:ascii="Palatino Linotype" w:hAnsi="Palatino Linotype"/>
          <w:sz w:val="24"/>
          <w:szCs w:val="24"/>
        </w:rPr>
        <w:t xml:space="preserve">. </w:t>
      </w:r>
      <w:ins w:id="410" w:author="Id -" w:date="2022-11-09T12:33:00Z">
        <w:r w:rsidR="007555E8" w:rsidRPr="007555E8">
          <w:rPr>
            <w:rFonts w:ascii="Palatino Linotype" w:hAnsi="Palatino Linotype"/>
            <w:sz w:val="24"/>
            <w:szCs w:val="24"/>
          </w:rPr>
          <w:t>This points to the autonomy of individual territories, and within the concept of sustainable communities these territories must be able to produce energy but also manage the waste they have produced. Where only large plants are developed, it results in transportation needed to transfer this waste, which inevitably reduces the environmental benefits associated with the use of renewables.</w:t>
        </w:r>
        <w:r w:rsidR="007555E8">
          <w:rPr>
            <w:rFonts w:ascii="Palatino Linotype" w:hAnsi="Palatino Linotype"/>
            <w:sz w:val="24"/>
            <w:szCs w:val="24"/>
          </w:rPr>
          <w:t xml:space="preserve"> Furthermore, p</w:t>
        </w:r>
      </w:ins>
      <w:del w:id="411" w:author="Id -" w:date="2022-11-09T12:33:00Z">
        <w:r w:rsidRPr="0087689F" w:rsidDel="007555E8">
          <w:rPr>
            <w:rFonts w:ascii="Palatino Linotype" w:hAnsi="Palatino Linotype"/>
            <w:sz w:val="24"/>
            <w:szCs w:val="24"/>
          </w:rPr>
          <w:delText>P</w:delText>
        </w:r>
      </w:del>
      <w:r w:rsidRPr="0087689F">
        <w:rPr>
          <w:rFonts w:ascii="Palatino Linotype" w:hAnsi="Palatino Linotype"/>
          <w:sz w:val="24"/>
          <w:szCs w:val="24"/>
        </w:rPr>
        <w:t>articular attention is given to the recovery of valuable materials (especially Ag) which although present in smaller quantities has a much larger selling price than other materials as pointed out earlier</w:t>
      </w:r>
      <w:r>
        <w:rPr>
          <w:rFonts w:ascii="Palatino Linotype" w:hAnsi="Palatino Linotype"/>
          <w:sz w:val="24"/>
          <w:szCs w:val="24"/>
        </w:rPr>
        <w:t xml:space="preserve"> </w:t>
      </w:r>
      <w:r>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{"citationItems":[{"id":"ITEM-1","itemData":{"DOI":"10.1016/j.jclepro.2022.132384","ISSN":"0959-6526","abstract":"This work assessed the economic sustainability of photovoltaic panels (PV) recycling. The PV throughout and silver (Ag) concentration in PVs are the main factor affecting recycling. For high Ag concentrations (0.2%), the recycling is sustainable without PV recycling fee if the PV throughput is higher than 18,000 t/yr. Lower processing volumes enable sustainability only with recycling fees from 0% up to 46% of the total annualized costs in the throughput range 18,000–9000 t/yr. For low Ag concentrations (0.05%) recycling fees are instead always needed to achieve profitability, unless the throughput is higher than 43,000 t/yr. Given the high Ag revenues, efforts should be done towards its recovery. If however a mixed silver-silicon fraction was sold for more than 50–70% of its actual value depending on the Ag concentration, a simplified process without hydrometallurgical separation could generate higher profitability on the short and long term. Given the decreasing Ag content in PVs, the profitability in recycling also depends on when the investments are realized. In the medium Ag concentration scenario and for Ag prices of 600 $/kg, PV fees are always required for the net present value (NPV) to be higher than CAPEX. The later the investment, the higher the PV throughputs and PV fees required to generate the same NPV. Investing in 2025 under the hypothesis of a regular loss scenario and an Ag price of 750 $/kg is the only condition that produces NPVs higher than CAPEX without PV fees if the throughput is at least 30,000 t/yr.","author":[{"dropping-particle":"","family":"Granata","given":"Giuseppe","non-dropping-particle":"","parse-names":false,"suffix":""},{"dropping-particle":"","family":"Altimari","given":"Pietro","non-dropping-particle":"","parse-names":false,"suffix":""},{"dropping-particle":"","family":"Pagnanelli","given":"Francesca","non-dropping-particle":"","parse-names":false,"suffix":""},{"dropping-particle":"","family":"Greef","given":"Johan","non-dropping-particle":"De","parse-names":false,"suffix":""}],"container-title":"Journal of Cleaner Production","id":"ITEM-1","issued":{"date-parts":[["2022"]]},"page":"132384","title":"Recycling of solar photovoltaic panels: Techno-economic assessment in waste management perspective","type":"article-journal","volume":"363"},"uris":["http://www.mendeley.com/documents/?uuid=180079d9-caba-466d-8ac8-3da5a0ca130e","http://www.mendeley.com/documents/?uuid=118249dd-3708-4595-b7db-6a2fa0452516"]}],"mendeley":{"formattedCitation":"(Granata et al., 2022)","plainTextFormattedCitation":"(Granata et al., 2022)","previouslyFormattedCitation":"(Granata et al., 2022)"},"properties":{"noteIndex":0},"schema":"https://github.com/citation-style-language/schema/raw/master/csl-citation.json"}</w:instrText>
      </w:r>
      <w:r>
        <w:rPr>
          <w:rFonts w:ascii="Palatino Linotype" w:hAnsi="Palatino Linotype"/>
          <w:sz w:val="24"/>
          <w:szCs w:val="24"/>
        </w:rPr>
        <w:fldChar w:fldCharType="separate"/>
      </w:r>
      <w:r w:rsidR="001E67DB" w:rsidRPr="001E67DB">
        <w:rPr>
          <w:rFonts w:ascii="Palatino Linotype" w:hAnsi="Palatino Linotype"/>
          <w:noProof/>
          <w:sz w:val="24"/>
          <w:szCs w:val="24"/>
        </w:rPr>
        <w:t>(Granata et al., 2022)</w:t>
      </w:r>
      <w:r>
        <w:rPr>
          <w:rFonts w:ascii="Palatino Linotype" w:hAnsi="Palatino Linotype"/>
          <w:sz w:val="24"/>
          <w:szCs w:val="24"/>
        </w:rPr>
        <w:fldChar w:fldCharType="end"/>
      </w:r>
      <w:r w:rsidRPr="0087689F">
        <w:rPr>
          <w:rFonts w:ascii="Palatino Linotype" w:hAnsi="Palatino Linotype"/>
          <w:sz w:val="24"/>
          <w:szCs w:val="24"/>
        </w:rPr>
        <w:t>.</w:t>
      </w:r>
      <w:r w:rsidR="00EC0283">
        <w:rPr>
          <w:rFonts w:ascii="Palatino Linotype" w:hAnsi="Palatino Linotype"/>
          <w:sz w:val="24"/>
          <w:szCs w:val="24"/>
        </w:rPr>
        <w:t xml:space="preserve"> </w:t>
      </w:r>
      <w:r w:rsidR="00EC0283" w:rsidRPr="00EC0283">
        <w:rPr>
          <w:rFonts w:ascii="Palatino Linotype" w:hAnsi="Palatino Linotype"/>
          <w:sz w:val="24"/>
          <w:szCs w:val="24"/>
        </w:rPr>
        <w:t>At the same time, large quantities of some materials can bring great benefits, particularly if the market for these products</w:t>
      </w:r>
      <w:r w:rsidR="00EC0283">
        <w:rPr>
          <w:rFonts w:ascii="Palatino Linotype" w:hAnsi="Palatino Linotype"/>
          <w:sz w:val="24"/>
          <w:szCs w:val="24"/>
        </w:rPr>
        <w:t xml:space="preserve"> (e.g., glass)</w:t>
      </w:r>
      <w:r w:rsidR="00EC0283" w:rsidRPr="00EC0283">
        <w:rPr>
          <w:rFonts w:ascii="Palatino Linotype" w:hAnsi="Palatino Linotype"/>
          <w:sz w:val="24"/>
          <w:szCs w:val="24"/>
        </w:rPr>
        <w:t xml:space="preserve"> is heading toward growing trends </w:t>
      </w:r>
      <w:r w:rsidR="00EC0283">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{"citationItems":[{"id":"ITEM-1","itemData":{"DOI":"10.1016/j.rser.2022.112900","ISSN":"1364-0321","abstract":"The recycling of silicon photovoltaic modules is technically viable, but often not feasible economically due to reasons that vary from high processing cost to low waste volumes that do not justify investment cost. In this study, a novel, simple, cost-effective and environmentally friendly processing method is proposed. The process consists of module deframing, laminate shredding and material concentration using electrostatic separation. The latter outputs two fractions: a valuable mixture of silver, copper, aluminum and silicon, and a mixture of mostly glass, silicon and polymers. The valuable mixture accounts for only 2-3 wt% of the total module, which can be forwarded to the downstream industry for further refinement. This paper evaluates the technical aspects of the process (quantifies material separation, energy and time) while using life cycle assessment and life cycle costing to evaluate the environmental impacts and economic prospects, respectively. The results are compared to a full recovery alternative (FRELP) and to landfilling. Environmentally, a full recovery is preferred, followed by the proposed process, both of which have a net positive impact and are better than landfilling the whole module. Economic assessment shows the process has potential to be more profitable than FRELP i) at lower waste volumes (smaller than 4 kt/y), because of the smaller equipment capital cost, ii) if there is no market for the recovered glass, which is currently the case in many locations or iii) when the end-processing industry is located afar, since only the valuable mixture would require shipping.","author":[{"dropping-particle":"","family":"Dias","given":"Pablo R","non-dropping-particle":"","parse-names":false,"suffix":""},{"dropping-particle":"","family":"Schmidt","given":"Lucas","non-dropping-particle":"","parse-names":false,"suffix":""},{"dropping-particle":"","family":"Chang","given":"Nathan L","non-dropping-particle":"","parse-names":false,"suffix":""},{"dropping-particle":"","family":"Monteiro Lunardi","given":"Marina","non-dropping-particle":"","parse-names":false,"suffix":""},{"dropping-particle":"","family":"Deng","given":"Rong","non-dropping-particle":"","parse-names":false,"suffix":""},{"dropping-particle":"","family":"Trigger","given":"Blair","non-dropping-particle":"","parse-names":false,"suffix":""},{"dropping-particle":"","family":"Bonan Gomes","given":"Lucas","non-dropping-particle":"","parse-names":false,"suffix":""},{"dropping-particle":"","family":"Egan","given":"Renate","non-dropping-particle":"","parse-names":false,"suffix":""},{"dropping-particle":"","family":"Veit","given":"Hugo","non-dropping-particle":"","parse-names":false,"suffix":""}],"container-title":"Renewable and Sustainable Energy Reviews","id":"ITEM-1","issued":{"date-parts":[["2022"]]},"page":"112900","title":"High yield, low cost, environmentally friendly process to recycle silicon solar panels: Technical, economic and environmental feasibility assessment","type":"article-journal","volume":"169"},"uris":["http://www.mendeley.com/documents/?uuid=38fcab9c-7c70-4682-8968-1000e7002d00","http://www.mendeley.com/documents/?uuid=81750159-a0a6-4a04-86ea-8ea2803a7882"]}],"mendeley":{"formattedCitation":"(Dias et al., 2022)","plainTextFormattedCitation":"(Dias et al., 2022)","previouslyFormattedCitation":"(Dias et al., 2022)"},"properties":{"noteIndex":0},"schema":"https://github.com/citation-style-language/schema/raw/master/csl-citation.json"}</w:instrText>
      </w:r>
      <w:r w:rsidR="00EC0283">
        <w:rPr>
          <w:rFonts w:ascii="Palatino Linotype" w:hAnsi="Palatino Linotype"/>
          <w:sz w:val="24"/>
          <w:szCs w:val="24"/>
        </w:rPr>
        <w:fldChar w:fldCharType="separate"/>
      </w:r>
      <w:r w:rsidR="001E67DB" w:rsidRPr="001E67DB">
        <w:rPr>
          <w:rFonts w:ascii="Palatino Linotype" w:hAnsi="Palatino Linotype"/>
          <w:noProof/>
          <w:sz w:val="24"/>
          <w:szCs w:val="24"/>
        </w:rPr>
        <w:t>(Dias et al., 2022)</w:t>
      </w:r>
      <w:r w:rsidR="00EC0283">
        <w:rPr>
          <w:rFonts w:ascii="Palatino Linotype" w:hAnsi="Palatino Linotype"/>
          <w:sz w:val="24"/>
          <w:szCs w:val="24"/>
        </w:rPr>
        <w:fldChar w:fldCharType="end"/>
      </w:r>
      <w:r w:rsidR="00EC0283">
        <w:rPr>
          <w:rFonts w:ascii="Palatino Linotype" w:hAnsi="Palatino Linotype"/>
          <w:sz w:val="24"/>
          <w:szCs w:val="24"/>
        </w:rPr>
        <w:t>.</w:t>
      </w:r>
    </w:p>
    <w:p w14:paraId="0CFE5654" w14:textId="08B3B0BD" w:rsidR="00C9429F" w:rsidRDefault="00C9429F" w:rsidP="00E50BED">
      <w:pPr>
        <w:spacing w:after="0" w:line="360" w:lineRule="auto"/>
        <w:jc w:val="both"/>
        <w:rPr>
          <w:rFonts w:ascii="Palatino Linotype" w:hAnsi="Palatino Linotype"/>
          <w:sz w:val="24"/>
          <w:szCs w:val="24"/>
        </w:rPr>
      </w:pPr>
      <w:r w:rsidRPr="00C9429F">
        <w:rPr>
          <w:rFonts w:ascii="Palatino Linotype" w:hAnsi="Palatino Linotype"/>
          <w:sz w:val="24"/>
          <w:szCs w:val="24"/>
        </w:rPr>
        <w:t>In order to give robustness to the results obtained, a risk analysis was conducted, in which all</w:t>
      </w:r>
      <w:r>
        <w:rPr>
          <w:rFonts w:ascii="Palatino Linotype" w:hAnsi="Palatino Linotype"/>
          <w:sz w:val="24"/>
          <w:szCs w:val="24"/>
        </w:rPr>
        <w:t xml:space="preserve"> </w:t>
      </w:r>
      <w:r w:rsidRPr="00C9429F">
        <w:rPr>
          <w:rFonts w:ascii="Palatino Linotype" w:hAnsi="Palatino Linotype"/>
          <w:sz w:val="24"/>
          <w:szCs w:val="24"/>
        </w:rPr>
        <w:t xml:space="preserve">critical variables </w:t>
      </w:r>
      <w:r w:rsidR="00E01B4F" w:rsidRPr="00C9429F">
        <w:rPr>
          <w:rFonts w:ascii="Palatino Linotype" w:hAnsi="Palatino Linotype"/>
          <w:sz w:val="24"/>
          <w:szCs w:val="24"/>
        </w:rPr>
        <w:t>analysed</w:t>
      </w:r>
      <w:r w:rsidRPr="00C9429F">
        <w:rPr>
          <w:rFonts w:ascii="Palatino Linotype" w:hAnsi="Palatino Linotype"/>
          <w:sz w:val="24"/>
          <w:szCs w:val="24"/>
        </w:rPr>
        <w:t xml:space="preserve"> previously (including cost components and material selling prices) are varied by means of the Monte Carlo model. One thousand iterations of the NPV are considered and the value of the intermediate scenario is taken as the mean value, while the standard deviation is calculated based on the alternative scenarios</w:t>
      </w:r>
      <w:r>
        <w:rPr>
          <w:rFonts w:ascii="Palatino Linotype" w:hAnsi="Palatino Linotype"/>
          <w:sz w:val="24"/>
          <w:szCs w:val="24"/>
        </w:rPr>
        <w:t xml:space="preserve"> – Figure 3</w:t>
      </w:r>
      <w:r w:rsidRPr="00C9429F">
        <w:rPr>
          <w:rFonts w:ascii="Palatino Linotype" w:hAnsi="Palatino Linotype"/>
          <w:sz w:val="24"/>
          <w:szCs w:val="24"/>
        </w:rPr>
        <w:t>.</w:t>
      </w:r>
      <w:r>
        <w:rPr>
          <w:rFonts w:ascii="Palatino Linotype" w:hAnsi="Palatino Linotype"/>
          <w:sz w:val="24"/>
          <w:szCs w:val="24"/>
        </w:rPr>
        <w:t xml:space="preserve"> </w:t>
      </w:r>
      <w:r w:rsidRPr="00C9429F">
        <w:rPr>
          <w:rFonts w:ascii="Palatino Linotype" w:hAnsi="Palatino Linotype"/>
          <w:sz w:val="24"/>
          <w:szCs w:val="24"/>
        </w:rPr>
        <w:t>The analyses then refer to the joint Intermediate cost and Price baseline scenario according to the three distinct avoided landfill costs.</w:t>
      </w:r>
    </w:p>
    <w:p w14:paraId="3B0402D5" w14:textId="77777777" w:rsidR="00671F46" w:rsidRDefault="00671F46" w:rsidP="00E50BED">
      <w:pPr>
        <w:spacing w:after="0" w:line="360" w:lineRule="auto"/>
        <w:jc w:val="both"/>
        <w:rPr>
          <w:rFonts w:ascii="Palatino Linotype" w:hAnsi="Palatino Linotype"/>
          <w:sz w:val="24"/>
          <w:szCs w:val="24"/>
        </w:rPr>
      </w:pPr>
    </w:p>
    <w:p w14:paraId="6C1104B3" w14:textId="6F3A508B" w:rsidR="00065C4E" w:rsidRPr="00CA5849" w:rsidRDefault="00065C4E" w:rsidP="00065C4E">
      <w:pPr>
        <w:pBdr>
          <w:top w:val="single" w:sz="4" w:space="1" w:color="auto"/>
          <w:bottom w:val="single" w:sz="4" w:space="1" w:color="auto"/>
        </w:pBdr>
        <w:spacing w:after="0" w:line="360" w:lineRule="auto"/>
        <w:jc w:val="center"/>
        <w:rPr>
          <w:rFonts w:ascii="Palatino Linotype" w:hAnsi="Palatino Linotype"/>
          <w:sz w:val="24"/>
          <w:szCs w:val="24"/>
        </w:rPr>
      </w:pPr>
      <w:r w:rsidRPr="00CA5849">
        <w:rPr>
          <w:rFonts w:ascii="Palatino Linotype" w:hAnsi="Palatino Linotype"/>
          <w:sz w:val="24"/>
          <w:szCs w:val="24"/>
        </w:rPr>
        <w:t>Please insert Figure 3</w:t>
      </w:r>
    </w:p>
    <w:p w14:paraId="18A2D8C3" w14:textId="77777777" w:rsidR="00065C4E" w:rsidRPr="00BE3C6C" w:rsidRDefault="00065C4E" w:rsidP="00BE3C6C">
      <w:pPr>
        <w:spacing w:after="0" w:line="360" w:lineRule="auto"/>
        <w:jc w:val="both"/>
        <w:rPr>
          <w:rFonts w:ascii="Palatino Linotype" w:hAnsi="Palatino Linotype"/>
          <w:sz w:val="24"/>
          <w:szCs w:val="24"/>
        </w:rPr>
      </w:pPr>
    </w:p>
    <w:p w14:paraId="37763DCA" w14:textId="48B98632" w:rsidR="004B0D2A" w:rsidRPr="00BE3C6C" w:rsidRDefault="009173E8" w:rsidP="00BE3C6C">
      <w:pPr>
        <w:spacing w:after="0" w:line="360" w:lineRule="auto"/>
        <w:jc w:val="both"/>
        <w:rPr>
          <w:rFonts w:ascii="Palatino Linotype" w:hAnsi="Palatino Linotype"/>
          <w:sz w:val="24"/>
          <w:szCs w:val="24"/>
        </w:rPr>
      </w:pPr>
      <w:r w:rsidRPr="00BE3C6C">
        <w:rPr>
          <w:rFonts w:ascii="Palatino Linotype" w:hAnsi="Palatino Linotype"/>
          <w:sz w:val="24"/>
          <w:szCs w:val="24"/>
        </w:rPr>
        <w:t>The results emerging from these analyses confirm previous results. In the market context in which an avoided cost of landfill of 0 €</w:t>
      </w:r>
      <w:r w:rsidR="00432E4C">
        <w:rPr>
          <w:rFonts w:ascii="Palatino Linotype" w:hAnsi="Palatino Linotype"/>
          <w:sz w:val="24"/>
          <w:szCs w:val="24"/>
        </w:rPr>
        <w:t>/t is applied, there are about 1.1</w:t>
      </w:r>
      <w:r w:rsidRPr="00BE3C6C">
        <w:rPr>
          <w:rFonts w:ascii="Palatino Linotype" w:hAnsi="Palatino Linotype"/>
          <w:sz w:val="24"/>
          <w:szCs w:val="24"/>
        </w:rPr>
        <w:t xml:space="preserve">% scenarios in which </w:t>
      </w:r>
      <w:r w:rsidRPr="00BE3C6C">
        <w:rPr>
          <w:rFonts w:ascii="Palatino Linotype" w:hAnsi="Palatino Linotype"/>
          <w:sz w:val="24"/>
          <w:szCs w:val="24"/>
        </w:rPr>
        <w:lastRenderedPageBreak/>
        <w:t>the NPV is positive. Thus, we can point out that investors have no advantage to invest in a recycling plant that only processes 3000 tons of polycrystalline PV modules. The situation becomes diametrically different when considering an avoided cost of landfill of 350 €/t since in about 8</w:t>
      </w:r>
      <w:r w:rsidR="00432E4C">
        <w:rPr>
          <w:rFonts w:ascii="Palatino Linotype" w:hAnsi="Palatino Linotype"/>
          <w:sz w:val="24"/>
          <w:szCs w:val="24"/>
        </w:rPr>
        <w:t>7.6</w:t>
      </w:r>
      <w:r w:rsidRPr="00BE3C6C">
        <w:rPr>
          <w:rFonts w:ascii="Palatino Linotype" w:hAnsi="Palatino Linotype"/>
          <w:sz w:val="24"/>
          <w:szCs w:val="24"/>
        </w:rPr>
        <w:t>% of iterations, the NPV is positive. This work has the limitation of not associating the correct value of the PV module disposal fee with the relative net benefit associated with its sparing environmental management. Such a value requires environmental analyses that quantify the exact value of emission reductions, but it is also contextually linked to the economic value associated with CO</w:t>
      </w:r>
      <w:r w:rsidRPr="00BE3C6C">
        <w:rPr>
          <w:rFonts w:ascii="Palatino Linotype" w:hAnsi="Palatino Linotype"/>
          <w:sz w:val="24"/>
          <w:szCs w:val="24"/>
          <w:vertAlign w:val="subscript"/>
        </w:rPr>
        <w:t>2</w:t>
      </w:r>
      <w:r w:rsidRPr="00BE3C6C">
        <w:rPr>
          <w:rFonts w:ascii="Palatino Linotype" w:hAnsi="Palatino Linotype"/>
          <w:sz w:val="24"/>
          <w:szCs w:val="24"/>
        </w:rPr>
        <w:t>. Thus, economic analyses aim to support the policy maker in order to highlight how the profitability of a recycling plant varies according to this scenario. If an intermediate scenario between the previous two is chosen, with an avoided cost of landfill of 200 €/t, the NPV turns out to be positive in about 3</w:t>
      </w:r>
      <w:r w:rsidR="00432E4C">
        <w:rPr>
          <w:rFonts w:ascii="Palatino Linotype" w:hAnsi="Palatino Linotype"/>
          <w:sz w:val="24"/>
          <w:szCs w:val="24"/>
        </w:rPr>
        <w:t>5.2</w:t>
      </w:r>
      <w:r w:rsidRPr="00BE3C6C">
        <w:rPr>
          <w:rFonts w:ascii="Palatino Linotype" w:hAnsi="Palatino Linotype"/>
          <w:sz w:val="24"/>
          <w:szCs w:val="24"/>
        </w:rPr>
        <w:t>% of the scenarios.</w:t>
      </w:r>
      <w:r w:rsidR="00BE3C6C" w:rsidRPr="00BE3C6C">
        <w:rPr>
          <w:rFonts w:ascii="Palatino Linotype" w:hAnsi="Palatino Linotype"/>
          <w:sz w:val="24"/>
          <w:szCs w:val="24"/>
        </w:rPr>
        <w:t xml:space="preserve"> Some authors have calculated the unit</w:t>
      </w:r>
      <w:ins w:id="412" w:author="Id -" w:date="2022-11-09T23:55:00Z">
        <w:r w:rsidR="00F81590">
          <w:rPr>
            <w:rFonts w:ascii="Palatino Linotype" w:hAnsi="Palatino Linotype"/>
            <w:sz w:val="24"/>
            <w:szCs w:val="24"/>
          </w:rPr>
          <w:t>ary</w:t>
        </w:r>
      </w:ins>
      <w:r w:rsidR="00BE3C6C" w:rsidRPr="00BE3C6C">
        <w:rPr>
          <w:rFonts w:ascii="Palatino Linotype" w:hAnsi="Palatino Linotype"/>
          <w:sz w:val="24"/>
          <w:szCs w:val="24"/>
        </w:rPr>
        <w:t xml:space="preserve"> subsidy, which is 1.95 USD/kW </w:t>
      </w:r>
      <w:r w:rsidR="00BE3C6C" w:rsidRPr="00BE3C6C">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{"citationItems":[{"id":"ITEM-1","itemData":{"DOI":"10.1016/j.resconrec.2018.06.015","ISSN":"0921-3449","abstract":"Along with rising household incomes and living standards globally, quantities of high-value small waste household appliances (SWHAs) that generate highly detrimental e-waste are rapidly burgeoning each year. Currently, China’s regulations and policies related to Waste Electrical and Electronic Equipment (WEEE) cover just five types of large-scale appliances. Thus, the country’s resource recovery industry remains undeveloped, because of the lack of practical experience of SWHAs recycling and associated policies. For this study, we developed a revenue-expenditure analytical model using five illustrative types of SWHAs to calculate the total expenditures and revenues of SWHAs recycling. Subsequently, we analyzed the recycling potential of SWHAs under different collection scenarios after incorporating subsidies and tax reductions. The results indicated that in the absence of economic policies, recycling enterprises demonstrated a perpetual deficit regardless of who took the lead in e-waste collection. Tax reductions, alone, were insufficient for reducing the total expenditures. Consequently, alternative strategies introduced by recycling enterprises were considered necessary. Under different scenarios of producer-led, government-led, and recycling enterprise-led collection, the subsidies required for recycling industries ranged between 472 and 927 million dollars. Sensitivity analysis revealed that material prices and collection quantities were positively correlated with net profit (NP), indicating that the government should consider subsidizing enterprises from the outset to ensure their viability. When the scale of collection expanded sufficiently, government subsidies were no longer required and enterprises were able to operate autonomously.","author":[{"dropping-particle":"","family":"Liu","given":"Junli","non-dropping-particle":"","parse-names":false,"suffix":""},{"dropping-particle":"","family":"Bai","given":"Hongtao","non-dropping-particle":"","parse-names":false,"suffix":""},{"dropping-particle":"","family":"Liang","given":"Huiting","non-dropping-particle":"","parse-names":false,"suffix":""},{"dropping-particle":"","family":"Wang","given":"Yatao","non-dropping-particle":"","parse-names":false,"suffix":""},{"dropping-particle":"","family":"Xu","given":"He","non-dropping-particle":"","parse-names":false,"suffix":""}],"container-title":"Resources, Conservation and Recycling","id":"ITEM-1","issued":{"date-parts":[["2018"]]},"page":"292-301","title":"How to recycle the small waste household appliances in China? A revenue- expenditure analysis","type":"article-journal","volume":"137"},"uris":["http://www.mendeley.com/documents/?uuid=cd2cfc60-1e17-4d44-98ea-f350e79592ad","http://www.mendeley.com/documents/?uuid=68572fa8-5298-4a04-ae76-09a752cbca8c"]}],"mendeley":{"formattedCitation":"(Liu et al., 2018)","plainTextFormattedCitation":"(Liu et al., 2018)","previouslyFormattedCitation":"(Liu et al., 2018)"},"properties":{"noteIndex":0},"schema":"https://github.com/citation-style-language/schema/raw/master/csl-citation.json"}</w:instrText>
      </w:r>
      <w:r w:rsidR="00BE3C6C" w:rsidRPr="00BE3C6C">
        <w:rPr>
          <w:rFonts w:ascii="Palatino Linotype" w:hAnsi="Palatino Linotype"/>
          <w:sz w:val="24"/>
          <w:szCs w:val="24"/>
        </w:rPr>
        <w:fldChar w:fldCharType="separate"/>
      </w:r>
      <w:r w:rsidR="001E67DB" w:rsidRPr="001E67DB">
        <w:rPr>
          <w:rFonts w:ascii="Palatino Linotype" w:hAnsi="Palatino Linotype"/>
          <w:noProof/>
          <w:sz w:val="24"/>
          <w:szCs w:val="24"/>
        </w:rPr>
        <w:t>(Liu et al., 2018)</w:t>
      </w:r>
      <w:r w:rsidR="00BE3C6C" w:rsidRPr="00BE3C6C">
        <w:rPr>
          <w:rFonts w:ascii="Palatino Linotype" w:hAnsi="Palatino Linotype"/>
          <w:sz w:val="24"/>
          <w:szCs w:val="24"/>
        </w:rPr>
        <w:fldChar w:fldCharType="end"/>
      </w:r>
      <w:r w:rsidR="00BE3C6C" w:rsidRPr="00BE3C6C">
        <w:rPr>
          <w:rFonts w:ascii="Palatino Linotype" w:hAnsi="Palatino Linotype"/>
          <w:sz w:val="24"/>
          <w:szCs w:val="24"/>
        </w:rPr>
        <w:t xml:space="preserve">, to have a benefit-cost ratio of 1.1 </w:t>
      </w:r>
      <w:r w:rsidR="00BE3C6C" w:rsidRPr="00BE3C6C">
        <w:rPr>
          <w:rFonts w:ascii="Palatino Linotype" w:hAnsi="Palatino Linotype"/>
          <w:sz w:val="24"/>
          <w:szCs w:val="24"/>
        </w:rPr>
        <w:fldChar w:fldCharType="begin" w:fldLock="1"/>
      </w:r>
      <w:r w:rsidR="00617002">
        <w:rPr>
          <w:rFonts w:ascii="Palatino Linotype" w:hAnsi="Palatino Linotype"/>
          <w:sz w:val="24"/>
          <w:szCs w:val="24"/>
        </w:rPr>
        <w:instrText>ADDIN CSL_CITATION {"citationItems":[{"id":"ITEM-1","itemData":{"DOI":"10.1016/j.wasman.2020.08.052","ISSN":"0956-053X","abstract":"With the rapid development of renewable energy, the impact on environment and resource caused by waste photovoltaic modules has been realized gradually. To solve the problem, recycling becomes an effectual way. Therefore, the aim of this paper was to assess the economic feasibility of the photovoltaic modules recycling project in China by using cost-benefit analysis. It was found that, under the estimated treatment quantity will generate in China in 2020–2034, the recovery cost per kilowatt (kW) of photovoltaic modules will be 25.11 USD, the unit benefit is 25.68 USD/kW, and the unit net benefit is 0.57 USD/kW. The net present value (NPV) and benefit-cost ratio (BCR) are 21.14 million USD and 1.023. The sensitivity analysis indicated that the sale benefits of recycled materials and tax were the most sensitive factors affecting the project's economy. Finally, we proposed ways to improve the economy for the government and related enterprises.","author":[{"dropping-particle":"","family":"Liu","given":"Caijie","non-dropping-particle":"","parse-names":false,"suffix":""},{"dropping-particle":"","family":"Zhang","given":"Qin","non-dropping-particle":"","parse-names":false,"suffix":""},{"dropping-particle":"","family":"Wang","given":"Hai","non-dropping-particle":"","parse-names":false,"suffix":""}],"container-title":"Waste Management","id":"ITEM-1","issued":{"date-parts":[["2020"]]},"page":"491-500","title":"Cost-benefit analysis of waste photovoltaic module recycling in China","type":"article-journal","volume":"118"},"uris":["http://www.mendeley.com/documents/?uuid=db6f70a7-96f0-4d00-8a14-b8b1e82b6b00","http://www.mendeley.com/documents/?uuid=9d6e6f22-6764-429c-911c-ef4e3485c4ad"]}],"mendeley":{"formattedCitation":"(Liu et al., 2020)","plainTextFormattedCitation":"(Liu et al., 2020)","previouslyFormattedCitation":"(Liu et al., 2020)"},"properties":{"noteIndex":0},"schema":"https://github.com/citation-style-language/schema/raw/master/csl-citation.json"}</w:instrText>
      </w:r>
      <w:r w:rsidR="00BE3C6C" w:rsidRPr="00BE3C6C">
        <w:rPr>
          <w:rFonts w:ascii="Palatino Linotype" w:hAnsi="Palatino Linotype"/>
          <w:sz w:val="24"/>
          <w:szCs w:val="24"/>
        </w:rPr>
        <w:fldChar w:fldCharType="separate"/>
      </w:r>
      <w:r w:rsidR="001E67DB" w:rsidRPr="001E67DB">
        <w:rPr>
          <w:rFonts w:ascii="Palatino Linotype" w:hAnsi="Palatino Linotype"/>
          <w:noProof/>
          <w:sz w:val="24"/>
          <w:szCs w:val="24"/>
        </w:rPr>
        <w:t>(Liu et al., 2020)</w:t>
      </w:r>
      <w:r w:rsidR="00BE3C6C" w:rsidRPr="00BE3C6C">
        <w:rPr>
          <w:rFonts w:ascii="Palatino Linotype" w:hAnsi="Palatino Linotype"/>
          <w:sz w:val="24"/>
          <w:szCs w:val="24"/>
        </w:rPr>
        <w:fldChar w:fldCharType="end"/>
      </w:r>
      <w:r w:rsidR="00BE3C6C" w:rsidRPr="00BE3C6C">
        <w:rPr>
          <w:rFonts w:ascii="Palatino Linotype" w:hAnsi="Palatino Linotype"/>
          <w:sz w:val="24"/>
          <w:szCs w:val="24"/>
        </w:rPr>
        <w:t xml:space="preserve">. This value is considered a reference value for material recycling </w:t>
      </w:r>
      <w:ins w:id="413" w:author="Id -" w:date="2022-11-09T23:55:00Z">
        <w:r w:rsidR="00F81590">
          <w:rPr>
            <w:rFonts w:ascii="Palatino Linotype" w:hAnsi="Palatino Linotype"/>
            <w:sz w:val="24"/>
            <w:szCs w:val="24"/>
          </w:rPr>
          <w:t>businesses</w:t>
        </w:r>
      </w:ins>
      <w:del w:id="414" w:author="Id -" w:date="2022-11-09T23:55:00Z">
        <w:r w:rsidR="00BE3C6C" w:rsidRPr="00BE3C6C" w:rsidDel="00F81590">
          <w:rPr>
            <w:rFonts w:ascii="Palatino Linotype" w:hAnsi="Palatino Linotype"/>
            <w:sz w:val="24"/>
            <w:szCs w:val="24"/>
          </w:rPr>
          <w:delText>companies</w:delText>
        </w:r>
      </w:del>
      <w:r w:rsidR="00BE3C6C" w:rsidRPr="00BE3C6C">
        <w:rPr>
          <w:rFonts w:ascii="Palatino Linotype" w:hAnsi="Palatino Linotype"/>
          <w:sz w:val="24"/>
          <w:szCs w:val="24"/>
        </w:rPr>
        <w:t>.</w:t>
      </w:r>
    </w:p>
    <w:p w14:paraId="65C45177" w14:textId="77777777" w:rsidR="004B0D2A" w:rsidRDefault="004B0D2A" w:rsidP="00E50BED">
      <w:pPr>
        <w:spacing w:after="0" w:line="360" w:lineRule="auto"/>
        <w:jc w:val="both"/>
        <w:rPr>
          <w:rFonts w:ascii="Palatino Linotype" w:hAnsi="Palatino Linotype"/>
          <w:sz w:val="24"/>
          <w:szCs w:val="24"/>
        </w:rPr>
      </w:pPr>
    </w:p>
    <w:p w14:paraId="57C396EB" w14:textId="56F28128" w:rsidR="001E67DB" w:rsidRPr="001E67DB" w:rsidRDefault="001E67DB" w:rsidP="00E50BED">
      <w:pPr>
        <w:spacing w:after="0" w:line="360" w:lineRule="auto"/>
        <w:jc w:val="both"/>
        <w:rPr>
          <w:rFonts w:ascii="Palatino Linotype" w:hAnsi="Palatino Linotype"/>
          <w:b/>
          <w:sz w:val="24"/>
          <w:szCs w:val="24"/>
        </w:rPr>
      </w:pPr>
      <w:r w:rsidRPr="001E67DB">
        <w:rPr>
          <w:rFonts w:ascii="Palatino Linotype" w:hAnsi="Palatino Linotype"/>
          <w:b/>
          <w:sz w:val="24"/>
          <w:szCs w:val="24"/>
        </w:rPr>
        <w:t>Conclusions</w:t>
      </w:r>
    </w:p>
    <w:p w14:paraId="591663EC" w14:textId="17CA00C6" w:rsidR="00542440" w:rsidRPr="004F04CE" w:rsidRDefault="00542440" w:rsidP="00542440">
      <w:pPr>
        <w:spacing w:after="0" w:line="360" w:lineRule="auto"/>
        <w:jc w:val="both"/>
        <w:rPr>
          <w:rFonts w:ascii="Palatino Linotype" w:hAnsi="Palatino Linotype"/>
          <w:sz w:val="24"/>
          <w:szCs w:val="24"/>
        </w:rPr>
      </w:pPr>
      <w:del w:id="415" w:author="Id -" w:date="2022-11-09T23:57:00Z">
        <w:r w:rsidDel="00F81590">
          <w:rPr>
            <w:rFonts w:ascii="Palatino Linotype" w:hAnsi="Palatino Linotype"/>
            <w:sz w:val="24"/>
            <w:szCs w:val="24"/>
          </w:rPr>
          <w:delText>Photovoltaic (</w:delText>
        </w:r>
      </w:del>
      <w:r>
        <w:rPr>
          <w:rFonts w:ascii="Palatino Linotype" w:hAnsi="Palatino Linotype"/>
          <w:sz w:val="24"/>
          <w:szCs w:val="24"/>
        </w:rPr>
        <w:t>PV</w:t>
      </w:r>
      <w:del w:id="416" w:author="Id -" w:date="2022-11-09T23:57:00Z">
        <w:r w:rsidDel="00F81590">
          <w:rPr>
            <w:rFonts w:ascii="Palatino Linotype" w:hAnsi="Palatino Linotype"/>
            <w:sz w:val="24"/>
            <w:szCs w:val="24"/>
          </w:rPr>
          <w:delText>)</w:delText>
        </w:r>
      </w:del>
      <w:r>
        <w:rPr>
          <w:rFonts w:ascii="Palatino Linotype" w:hAnsi="Palatino Linotype"/>
          <w:sz w:val="24"/>
          <w:szCs w:val="24"/>
        </w:rPr>
        <w:t xml:space="preserve"> panels have a crucial role in coping with the global warming mitigation and the energetic crisis currently affecting the European Community. However, from the perspective of </w:t>
      </w:r>
      <w:del w:id="417" w:author="Id -" w:date="2022-11-09T23:57:00Z">
        <w:r w:rsidDel="00F81590">
          <w:rPr>
            <w:rFonts w:ascii="Palatino Linotype" w:hAnsi="Palatino Linotype"/>
            <w:sz w:val="24"/>
            <w:szCs w:val="24"/>
          </w:rPr>
          <w:delText>End-of-Life (</w:delText>
        </w:r>
      </w:del>
      <w:r>
        <w:rPr>
          <w:rFonts w:ascii="Palatino Linotype" w:hAnsi="Palatino Linotype"/>
          <w:sz w:val="24"/>
          <w:szCs w:val="24"/>
        </w:rPr>
        <w:t>EoL</w:t>
      </w:r>
      <w:del w:id="418" w:author="Id -" w:date="2022-11-09T23:57:00Z">
        <w:r w:rsidDel="00F81590">
          <w:rPr>
            <w:rFonts w:ascii="Palatino Linotype" w:hAnsi="Palatino Linotype"/>
            <w:sz w:val="24"/>
            <w:szCs w:val="24"/>
          </w:rPr>
          <w:delText>)</w:delText>
        </w:r>
      </w:del>
      <w:r>
        <w:rPr>
          <w:rFonts w:ascii="Palatino Linotype" w:hAnsi="Palatino Linotype"/>
          <w:sz w:val="24"/>
          <w:szCs w:val="24"/>
        </w:rPr>
        <w:t xml:space="preserve"> management, there are still big issues to be solved in order to recover materials from this kind of e-wastes. Because of several reasons (e.g. type of embedded materials, illegal shipments, location of manufacturers) EoL </w:t>
      </w:r>
      <w:ins w:id="419" w:author="Id -" w:date="2022-11-09T23:57:00Z">
        <w:r w:rsidR="00F81590">
          <w:rPr>
            <w:rFonts w:ascii="Palatino Linotype" w:hAnsi="Palatino Linotype"/>
            <w:sz w:val="24"/>
            <w:szCs w:val="24"/>
          </w:rPr>
          <w:t>businesses</w:t>
        </w:r>
      </w:ins>
      <w:del w:id="420" w:author="Id -" w:date="2022-11-09T23:57:00Z">
        <w:r w:rsidDel="00F81590">
          <w:rPr>
            <w:rFonts w:ascii="Palatino Linotype" w:hAnsi="Palatino Linotype"/>
            <w:sz w:val="24"/>
            <w:szCs w:val="24"/>
          </w:rPr>
          <w:delText>companies</w:delText>
        </w:r>
      </w:del>
      <w:r>
        <w:rPr>
          <w:rFonts w:ascii="Palatino Linotype" w:hAnsi="Palatino Linotype"/>
          <w:sz w:val="24"/>
          <w:szCs w:val="24"/>
        </w:rPr>
        <w:t xml:space="preserve"> do not have the interest i</w:t>
      </w:r>
      <w:r w:rsidR="00177EE6">
        <w:rPr>
          <w:rFonts w:ascii="Palatino Linotype" w:hAnsi="Palatino Linotype"/>
          <w:sz w:val="24"/>
          <w:szCs w:val="24"/>
        </w:rPr>
        <w:t xml:space="preserve">n approaching them. This poses </w:t>
      </w:r>
      <w:r w:rsidRPr="00CA5849">
        <w:rPr>
          <w:rFonts w:ascii="Palatino Linotype" w:hAnsi="Palatino Linotype"/>
          <w:sz w:val="24"/>
          <w:szCs w:val="24"/>
          <w:lang w:val="en-US"/>
        </w:rPr>
        <w:t>a significant environmental concern in t</w:t>
      </w:r>
      <w:r>
        <w:rPr>
          <w:rFonts w:ascii="Palatino Linotype" w:hAnsi="Palatino Linotype"/>
          <w:sz w:val="24"/>
          <w:szCs w:val="24"/>
          <w:lang w:val="en-US"/>
        </w:rPr>
        <w:t>erms of their</w:t>
      </w:r>
      <w:r w:rsidRPr="00CA5849">
        <w:rPr>
          <w:rFonts w:ascii="Palatino Linotype" w:hAnsi="Palatino Linotype"/>
          <w:sz w:val="24"/>
          <w:szCs w:val="24"/>
          <w:lang w:val="en-US"/>
        </w:rPr>
        <w:t xml:space="preserve"> management</w:t>
      </w:r>
      <w:r>
        <w:rPr>
          <w:rFonts w:ascii="Palatino Linotype" w:hAnsi="Palatino Linotype"/>
          <w:sz w:val="24"/>
          <w:szCs w:val="24"/>
          <w:lang w:val="en-US"/>
        </w:rPr>
        <w:t xml:space="preserve">. </w:t>
      </w:r>
      <w:r w:rsidRPr="00BA2BE0">
        <w:rPr>
          <w:rFonts w:ascii="Palatino Linotype" w:hAnsi="Palatino Linotype"/>
          <w:sz w:val="24"/>
          <w:szCs w:val="24"/>
        </w:rPr>
        <w:t xml:space="preserve">This </w:t>
      </w:r>
      <w:r>
        <w:rPr>
          <w:rFonts w:ascii="Palatino Linotype" w:hAnsi="Palatino Linotype"/>
          <w:sz w:val="24"/>
          <w:szCs w:val="24"/>
        </w:rPr>
        <w:t>work</w:t>
      </w:r>
      <w:r w:rsidRPr="00BA2BE0">
        <w:rPr>
          <w:rFonts w:ascii="Palatino Linotype" w:hAnsi="Palatino Linotype"/>
          <w:sz w:val="24"/>
          <w:szCs w:val="24"/>
        </w:rPr>
        <w:t xml:space="preserve"> assess</w:t>
      </w:r>
      <w:r>
        <w:rPr>
          <w:rFonts w:ascii="Palatino Linotype" w:hAnsi="Palatino Linotype"/>
          <w:sz w:val="24"/>
          <w:szCs w:val="24"/>
        </w:rPr>
        <w:t>ed</w:t>
      </w:r>
      <w:r w:rsidRPr="00BA2BE0">
        <w:rPr>
          <w:rFonts w:ascii="Palatino Linotype" w:hAnsi="Palatino Linotype"/>
          <w:sz w:val="24"/>
          <w:szCs w:val="24"/>
        </w:rPr>
        <w:t xml:space="preserve"> the profitability of a </w:t>
      </w:r>
      <w:r>
        <w:rPr>
          <w:rFonts w:ascii="Palatino Linotype" w:hAnsi="Palatino Linotype"/>
          <w:sz w:val="24"/>
          <w:szCs w:val="24"/>
        </w:rPr>
        <w:t>specific</w:t>
      </w:r>
      <w:r w:rsidRPr="00BA2BE0">
        <w:rPr>
          <w:rFonts w:ascii="Palatino Linotype" w:hAnsi="Palatino Linotype"/>
          <w:sz w:val="24"/>
          <w:szCs w:val="24"/>
        </w:rPr>
        <w:t xml:space="preserve"> PV module recycling plant</w:t>
      </w:r>
      <w:r>
        <w:rPr>
          <w:rFonts w:ascii="Palatino Linotype" w:hAnsi="Palatino Linotype"/>
          <w:sz w:val="24"/>
          <w:szCs w:val="24"/>
        </w:rPr>
        <w:t>,</w:t>
      </w:r>
      <w:r w:rsidRPr="00BA2BE0">
        <w:rPr>
          <w:rFonts w:ascii="Palatino Linotype" w:hAnsi="Palatino Linotype"/>
          <w:sz w:val="24"/>
          <w:szCs w:val="24"/>
        </w:rPr>
        <w:t xml:space="preserve"> by evaluating different market contexts in which multiple scenarios of material price, investment and process costs</w:t>
      </w:r>
      <w:ins w:id="421" w:author="Id -" w:date="2022-11-09T23:58:00Z">
        <w:r w:rsidR="00F81590">
          <w:rPr>
            <w:rFonts w:ascii="Palatino Linotype" w:hAnsi="Palatino Linotype"/>
            <w:sz w:val="24"/>
            <w:szCs w:val="24"/>
          </w:rPr>
          <w:t xml:space="preserve"> are considered</w:t>
        </w:r>
      </w:ins>
      <w:r>
        <w:rPr>
          <w:rFonts w:ascii="Palatino Linotype" w:hAnsi="Palatino Linotype"/>
          <w:sz w:val="24"/>
          <w:szCs w:val="24"/>
        </w:rPr>
        <w:t xml:space="preserve">. </w:t>
      </w:r>
      <w:r w:rsidR="00457C0C" w:rsidRPr="00BE3C6C">
        <w:rPr>
          <w:rFonts w:ascii="Palatino Linotype" w:hAnsi="Palatino Linotype"/>
          <w:sz w:val="24"/>
          <w:szCs w:val="24"/>
        </w:rPr>
        <w:t xml:space="preserve">The results emerging from these analyses confirm </w:t>
      </w:r>
      <w:r w:rsidR="00457C0C">
        <w:rPr>
          <w:rFonts w:ascii="Palatino Linotype" w:hAnsi="Palatino Linotype"/>
          <w:sz w:val="24"/>
          <w:szCs w:val="24"/>
        </w:rPr>
        <w:t>what has been evidenced by other works available in the literature</w:t>
      </w:r>
      <w:r w:rsidR="00457C0C" w:rsidRPr="00BE3C6C">
        <w:rPr>
          <w:rFonts w:ascii="Palatino Linotype" w:hAnsi="Palatino Linotype"/>
          <w:sz w:val="24"/>
          <w:szCs w:val="24"/>
        </w:rPr>
        <w:t>.</w:t>
      </w:r>
      <w:r w:rsidR="000F4346">
        <w:rPr>
          <w:rFonts w:ascii="Palatino Linotype" w:hAnsi="Palatino Linotype"/>
          <w:sz w:val="24"/>
          <w:szCs w:val="24"/>
        </w:rPr>
        <w:t xml:space="preserve"> Specifically, stakeholders</w:t>
      </w:r>
      <w:r w:rsidR="000F4346" w:rsidRPr="00BE3C6C">
        <w:rPr>
          <w:rFonts w:ascii="Palatino Linotype" w:hAnsi="Palatino Linotype"/>
          <w:sz w:val="24"/>
          <w:szCs w:val="24"/>
        </w:rPr>
        <w:t xml:space="preserve"> have no advantage to invest in a recycling plant process</w:t>
      </w:r>
      <w:r w:rsidR="0067598A">
        <w:rPr>
          <w:rFonts w:ascii="Palatino Linotype" w:hAnsi="Palatino Linotype"/>
          <w:sz w:val="24"/>
          <w:szCs w:val="24"/>
        </w:rPr>
        <w:t>ing</w:t>
      </w:r>
      <w:r w:rsidR="000F4346" w:rsidRPr="00BE3C6C">
        <w:rPr>
          <w:rFonts w:ascii="Palatino Linotype" w:hAnsi="Palatino Linotype"/>
          <w:sz w:val="24"/>
          <w:szCs w:val="24"/>
        </w:rPr>
        <w:t xml:space="preserve"> </w:t>
      </w:r>
      <w:r w:rsidR="0067598A">
        <w:rPr>
          <w:rFonts w:ascii="Palatino Linotype" w:hAnsi="Palatino Linotype"/>
          <w:sz w:val="24"/>
          <w:szCs w:val="24"/>
        </w:rPr>
        <w:t xml:space="preserve">just </w:t>
      </w:r>
      <w:r w:rsidR="000F4346" w:rsidRPr="00BE3C6C">
        <w:rPr>
          <w:rFonts w:ascii="Palatino Linotype" w:hAnsi="Palatino Linotype"/>
          <w:sz w:val="24"/>
          <w:szCs w:val="24"/>
        </w:rPr>
        <w:t>3000 tons of polycrystalline PV modules.</w:t>
      </w:r>
      <w:r w:rsidR="0067598A" w:rsidRPr="0067598A">
        <w:rPr>
          <w:rFonts w:ascii="Palatino Linotype" w:hAnsi="Palatino Linotype"/>
          <w:sz w:val="24"/>
          <w:szCs w:val="24"/>
        </w:rPr>
        <w:t xml:space="preserve"> </w:t>
      </w:r>
      <w:r w:rsidR="0067598A" w:rsidRPr="00BE3C6C">
        <w:rPr>
          <w:rFonts w:ascii="Palatino Linotype" w:hAnsi="Palatino Linotype"/>
          <w:sz w:val="24"/>
          <w:szCs w:val="24"/>
        </w:rPr>
        <w:t xml:space="preserve">The situation becomes diametrically different when landfill </w:t>
      </w:r>
      <w:r w:rsidR="00D45847">
        <w:rPr>
          <w:rFonts w:ascii="Palatino Linotype" w:hAnsi="Palatino Linotype"/>
          <w:sz w:val="24"/>
          <w:szCs w:val="24"/>
        </w:rPr>
        <w:t xml:space="preserve">costs are avoided. </w:t>
      </w:r>
      <w:ins w:id="422" w:author="Id -" w:date="2022-11-10T17:09:00Z">
        <w:r w:rsidR="00960F0D">
          <w:rPr>
            <w:rFonts w:ascii="Palatino Linotype" w:hAnsi="Palatino Linotype"/>
            <w:sz w:val="24"/>
            <w:szCs w:val="24"/>
          </w:rPr>
          <w:t xml:space="preserve">NPV ranges from 5 to 4781 thousand € with a disposal fee of 300 €/ton </w:t>
        </w:r>
      </w:ins>
      <w:ins w:id="423" w:author="Id -" w:date="2022-11-10T17:10:00Z">
        <w:r w:rsidR="00960F0D">
          <w:rPr>
            <w:rFonts w:ascii="Palatino Linotype" w:hAnsi="Palatino Linotype"/>
            <w:sz w:val="24"/>
            <w:szCs w:val="24"/>
          </w:rPr>
          <w:t xml:space="preserve">in </w:t>
        </w:r>
        <w:r w:rsidR="00960F0D">
          <w:rPr>
            <w:rFonts w:ascii="Palatino Linotype" w:hAnsi="Palatino Linotype"/>
            <w:sz w:val="24"/>
            <w:szCs w:val="24"/>
          </w:rPr>
          <w:lastRenderedPageBreak/>
          <w:t xml:space="preserve">function of price scenario considering a low/intermediate cost scenario. Instead, NPV varies from </w:t>
        </w:r>
      </w:ins>
      <w:ins w:id="424" w:author="Id -" w:date="2022-11-10T17:11:00Z">
        <w:r w:rsidR="00960F0D">
          <w:rPr>
            <w:rFonts w:ascii="Palatino Linotype" w:hAnsi="Palatino Linotype"/>
            <w:sz w:val="24"/>
            <w:szCs w:val="24"/>
          </w:rPr>
          <w:t>951 to 2696 thousand € with a disposal fee of 350 €/ton</w:t>
        </w:r>
      </w:ins>
      <w:ins w:id="425" w:author="Id -" w:date="2022-11-10T17:13:00Z">
        <w:r w:rsidR="00960F0D">
          <w:rPr>
            <w:rFonts w:ascii="Palatino Linotype" w:hAnsi="Palatino Linotype"/>
            <w:sz w:val="24"/>
            <w:szCs w:val="24"/>
          </w:rPr>
          <w:t xml:space="preserve"> </w:t>
        </w:r>
      </w:ins>
      <w:ins w:id="426" w:author="Id -" w:date="2022-11-10T17:14:00Z">
        <w:r w:rsidR="00960F0D">
          <w:rPr>
            <w:rFonts w:ascii="Palatino Linotype" w:hAnsi="Palatino Linotype"/>
            <w:sz w:val="24"/>
            <w:szCs w:val="24"/>
          </w:rPr>
          <w:t xml:space="preserve">only </w:t>
        </w:r>
      </w:ins>
      <w:ins w:id="427" w:author="Id -" w:date="2022-11-10T17:13:00Z">
        <w:r w:rsidR="00960F0D">
          <w:rPr>
            <w:rFonts w:ascii="Palatino Linotype" w:hAnsi="Palatino Linotype"/>
            <w:sz w:val="24"/>
            <w:szCs w:val="24"/>
          </w:rPr>
          <w:t xml:space="preserve">for an optimistic price scenario considering low/intermediate cost scenario. </w:t>
        </w:r>
      </w:ins>
      <w:r w:rsidR="00D004E5" w:rsidRPr="00BE3C6C">
        <w:rPr>
          <w:rFonts w:ascii="Palatino Linotype" w:hAnsi="Palatino Linotype"/>
          <w:sz w:val="24"/>
          <w:szCs w:val="24"/>
        </w:rPr>
        <w:t>The limit</w:t>
      </w:r>
      <w:r w:rsidR="00D004E5">
        <w:rPr>
          <w:rFonts w:ascii="Palatino Linotype" w:hAnsi="Palatino Linotype"/>
          <w:sz w:val="24"/>
          <w:szCs w:val="24"/>
        </w:rPr>
        <w:t xml:space="preserve"> of this work lies in</w:t>
      </w:r>
      <w:r w:rsidR="00D004E5" w:rsidRPr="00BE3C6C">
        <w:rPr>
          <w:rFonts w:ascii="Palatino Linotype" w:hAnsi="Palatino Linotype"/>
          <w:sz w:val="24"/>
          <w:szCs w:val="24"/>
        </w:rPr>
        <w:t xml:space="preserve"> not associating the correct value of the PV module disposal fee with the relative net benefit associated with its sparing environmental management.</w:t>
      </w:r>
      <w:r w:rsidR="004241B5">
        <w:rPr>
          <w:rFonts w:ascii="Palatino Linotype" w:hAnsi="Palatino Linotype"/>
          <w:sz w:val="24"/>
          <w:szCs w:val="24"/>
        </w:rPr>
        <w:t xml:space="preserve"> Thus, further economic analyses should be done in order to better </w:t>
      </w:r>
      <w:r w:rsidR="00425D80">
        <w:rPr>
          <w:rFonts w:ascii="Palatino Linotype" w:hAnsi="Palatino Linotype"/>
          <w:sz w:val="24"/>
          <w:szCs w:val="24"/>
        </w:rPr>
        <w:t>understand the influence of certain policy measures on the recovery of PV panels.</w:t>
      </w:r>
    </w:p>
    <w:p w14:paraId="3051C0E9" w14:textId="77777777" w:rsidR="001E67DB" w:rsidRPr="009718E7" w:rsidRDefault="001E67DB" w:rsidP="00E50BED">
      <w:pPr>
        <w:spacing w:after="0" w:line="360" w:lineRule="auto"/>
        <w:jc w:val="both"/>
        <w:rPr>
          <w:rFonts w:ascii="Palatino Linotype" w:hAnsi="Palatino Linotype"/>
          <w:sz w:val="24"/>
          <w:szCs w:val="24"/>
        </w:rPr>
      </w:pPr>
    </w:p>
    <w:p w14:paraId="2EDC3599" w14:textId="77777777" w:rsidR="005B1420" w:rsidRPr="00CA5849" w:rsidRDefault="005C61C4" w:rsidP="00E50BED">
      <w:pPr>
        <w:spacing w:after="0" w:line="360" w:lineRule="auto"/>
        <w:jc w:val="both"/>
        <w:rPr>
          <w:rFonts w:ascii="Palatino Linotype" w:hAnsi="Palatino Linotype"/>
          <w:b/>
          <w:sz w:val="24"/>
          <w:szCs w:val="24"/>
        </w:rPr>
      </w:pPr>
      <w:r w:rsidRPr="00CA5849">
        <w:rPr>
          <w:rFonts w:ascii="Palatino Linotype" w:hAnsi="Palatino Linotype"/>
          <w:b/>
          <w:sz w:val="24"/>
          <w:szCs w:val="24"/>
        </w:rPr>
        <w:t>References</w:t>
      </w:r>
    </w:p>
    <w:p w14:paraId="437344B8" w14:textId="08E20C2D" w:rsidR="00A52580" w:rsidRPr="00A52580" w:rsidRDefault="005C61C4"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Pr>
          <w:rFonts w:ascii="Palatino Linotype" w:hAnsi="Palatino Linotype"/>
          <w:sz w:val="24"/>
          <w:szCs w:val="24"/>
          <w:lang w:val="it-IT"/>
        </w:rPr>
        <w:fldChar w:fldCharType="begin" w:fldLock="1"/>
      </w:r>
      <w:r w:rsidRPr="00CA5849">
        <w:rPr>
          <w:rFonts w:ascii="Palatino Linotype" w:hAnsi="Palatino Linotype"/>
          <w:sz w:val="24"/>
          <w:szCs w:val="24"/>
        </w:rPr>
        <w:instrText xml:space="preserve">ADDIN Mendeley Bibliography CSL_BIBLIOGRAPHY </w:instrText>
      </w:r>
      <w:r>
        <w:rPr>
          <w:rFonts w:ascii="Palatino Linotype" w:hAnsi="Palatino Linotype"/>
          <w:sz w:val="24"/>
          <w:szCs w:val="24"/>
          <w:lang w:val="it-IT"/>
        </w:rPr>
        <w:fldChar w:fldCharType="separate"/>
      </w:r>
      <w:r w:rsidR="00A52580" w:rsidRPr="00A52580">
        <w:rPr>
          <w:rFonts w:ascii="Palatino Linotype" w:hAnsi="Palatino Linotype" w:cs="Times New Roman"/>
          <w:noProof/>
          <w:sz w:val="24"/>
          <w:szCs w:val="24"/>
        </w:rPr>
        <w:t xml:space="preserve">Abbasi KR, Hussain K, Radulescu M, et al. (2022) Asymmetric impact of renewable and non-renewable energy on the industrial sector in Pakistan: Fresh evidence from Bayesian and non-linear ARDL. </w:t>
      </w:r>
      <w:r w:rsidR="00A52580" w:rsidRPr="00A52580">
        <w:rPr>
          <w:rFonts w:ascii="Palatino Linotype" w:hAnsi="Palatino Linotype" w:cs="Times New Roman"/>
          <w:i/>
          <w:iCs/>
          <w:noProof/>
          <w:sz w:val="24"/>
          <w:szCs w:val="24"/>
        </w:rPr>
        <w:t>Renewable Energy</w:t>
      </w:r>
      <w:r w:rsidR="00A52580" w:rsidRPr="00A52580">
        <w:rPr>
          <w:rFonts w:ascii="Palatino Linotype" w:hAnsi="Palatino Linotype" w:cs="Times New Roman"/>
          <w:noProof/>
          <w:sz w:val="24"/>
          <w:szCs w:val="24"/>
        </w:rPr>
        <w:t xml:space="preserve"> 187: 944–957. DOI: 10.1016/j.renene.2022.02.012.</w:t>
      </w:r>
    </w:p>
    <w:p w14:paraId="3820136C"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Acerbi F, Sassanelli C and Taisch M (2022) A conceptual data model promoting data-driven circular manufacturing. </w:t>
      </w:r>
      <w:r w:rsidRPr="00A52580">
        <w:rPr>
          <w:rFonts w:ascii="Palatino Linotype" w:hAnsi="Palatino Linotype" w:cs="Times New Roman"/>
          <w:i/>
          <w:iCs/>
          <w:noProof/>
          <w:sz w:val="24"/>
          <w:szCs w:val="24"/>
        </w:rPr>
        <w:t>Operations Management Research</w:t>
      </w:r>
      <w:r w:rsidRPr="00A52580">
        <w:rPr>
          <w:rFonts w:ascii="Palatino Linotype" w:hAnsi="Palatino Linotype" w:cs="Times New Roman"/>
          <w:noProof/>
          <w:sz w:val="24"/>
          <w:szCs w:val="24"/>
        </w:rPr>
        <w:t>. DOI: 10.1007/s12063-022-00271-x.</w:t>
      </w:r>
    </w:p>
    <w:p w14:paraId="4195E223"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Adedoyin FF, Erum N and Ozturk I (2022) Does higher innovation intensity matter for abating the climate crisis in the presence of economic complexities? Evidence from a Global Panel Data. </w:t>
      </w:r>
      <w:r w:rsidRPr="00A52580">
        <w:rPr>
          <w:rFonts w:ascii="Palatino Linotype" w:hAnsi="Palatino Linotype" w:cs="Times New Roman"/>
          <w:i/>
          <w:iCs/>
          <w:noProof/>
          <w:sz w:val="24"/>
          <w:szCs w:val="24"/>
        </w:rPr>
        <w:t>Technological Forecasting and Social Change</w:t>
      </w:r>
      <w:r w:rsidRPr="00A52580">
        <w:rPr>
          <w:rFonts w:ascii="Palatino Linotype" w:hAnsi="Palatino Linotype" w:cs="Times New Roman"/>
          <w:noProof/>
          <w:sz w:val="24"/>
          <w:szCs w:val="24"/>
        </w:rPr>
        <w:t xml:space="preserve"> 181: 121762. DOI: 10.1016/j.techfore.2022.121762.</w:t>
      </w:r>
    </w:p>
    <w:p w14:paraId="2E1132A1"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Aronescu A and Appelbaum J (2017) Design optimization of photovoltaic solar fields-insight and methodology. </w:t>
      </w:r>
      <w:r w:rsidRPr="00A52580">
        <w:rPr>
          <w:rFonts w:ascii="Palatino Linotype" w:hAnsi="Palatino Linotype" w:cs="Times New Roman"/>
          <w:i/>
          <w:iCs/>
          <w:noProof/>
          <w:sz w:val="24"/>
          <w:szCs w:val="24"/>
        </w:rPr>
        <w:t>Renewable and Sustainable Energy Reviews</w:t>
      </w:r>
      <w:r w:rsidRPr="00A52580">
        <w:rPr>
          <w:rFonts w:ascii="Palatino Linotype" w:hAnsi="Palatino Linotype" w:cs="Times New Roman"/>
          <w:noProof/>
          <w:sz w:val="24"/>
          <w:szCs w:val="24"/>
        </w:rPr>
        <w:t xml:space="preserve"> 76: 882–893. DOI: 10.1016/j.rser.2017.03.079.</w:t>
      </w:r>
    </w:p>
    <w:p w14:paraId="64D02320"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Awasthi AK, Zeng X and Li J (2016) Environmental pollution of electronic waste recycling in India: A critical review. </w:t>
      </w:r>
      <w:r w:rsidRPr="00A52580">
        <w:rPr>
          <w:rFonts w:ascii="Palatino Linotype" w:hAnsi="Palatino Linotype" w:cs="Times New Roman"/>
          <w:i/>
          <w:iCs/>
          <w:noProof/>
          <w:sz w:val="24"/>
          <w:szCs w:val="24"/>
        </w:rPr>
        <w:t>Environmental Pollution</w:t>
      </w:r>
      <w:r w:rsidRPr="00A52580">
        <w:rPr>
          <w:rFonts w:ascii="Palatino Linotype" w:hAnsi="Palatino Linotype" w:cs="Times New Roman"/>
          <w:noProof/>
          <w:sz w:val="24"/>
          <w:szCs w:val="24"/>
        </w:rPr>
        <w:t xml:space="preserve"> 211: 259–270. DOI: 10.1016/j.envpol.2015.11.027.</w:t>
      </w:r>
    </w:p>
    <w:p w14:paraId="1FE07E42"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Azeumo MF (2020) Recovery of materials contained in WEEE. </w:t>
      </w:r>
      <w:r w:rsidRPr="00A52580">
        <w:rPr>
          <w:rFonts w:ascii="Palatino Linotype" w:hAnsi="Palatino Linotype" w:cs="Times New Roman"/>
          <w:i/>
          <w:iCs/>
          <w:noProof/>
          <w:sz w:val="24"/>
          <w:szCs w:val="24"/>
        </w:rPr>
        <w:t>Ph.D. Thesis - La Sapienza University of Rome</w:t>
      </w:r>
      <w:r w:rsidRPr="00A52580">
        <w:rPr>
          <w:rFonts w:ascii="Palatino Linotype" w:hAnsi="Palatino Linotype" w:cs="Times New Roman"/>
          <w:noProof/>
          <w:sz w:val="24"/>
          <w:szCs w:val="24"/>
        </w:rPr>
        <w:t>.</w:t>
      </w:r>
    </w:p>
    <w:p w14:paraId="02587895"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Azeumo MF, Germana C, Ippolito NM, et al. (2019) Photovoltaic module recycling, a </w:t>
      </w:r>
      <w:r w:rsidRPr="00A52580">
        <w:rPr>
          <w:rFonts w:ascii="Palatino Linotype" w:hAnsi="Palatino Linotype" w:cs="Times New Roman"/>
          <w:noProof/>
          <w:sz w:val="24"/>
          <w:szCs w:val="24"/>
        </w:rPr>
        <w:lastRenderedPageBreak/>
        <w:t xml:space="preserve">physical and a chemical recovery process. </w:t>
      </w:r>
      <w:r w:rsidRPr="00A52580">
        <w:rPr>
          <w:rFonts w:ascii="Palatino Linotype" w:hAnsi="Palatino Linotype" w:cs="Times New Roman"/>
          <w:i/>
          <w:iCs/>
          <w:noProof/>
          <w:sz w:val="24"/>
          <w:szCs w:val="24"/>
        </w:rPr>
        <w:t>Solar Energy Materials and Solar Cells</w:t>
      </w:r>
      <w:r w:rsidRPr="00A52580">
        <w:rPr>
          <w:rFonts w:ascii="Palatino Linotype" w:hAnsi="Palatino Linotype" w:cs="Times New Roman"/>
          <w:noProof/>
          <w:sz w:val="24"/>
          <w:szCs w:val="24"/>
        </w:rPr>
        <w:t xml:space="preserve"> 193: 314–319. DOI: 10.1016/j.solmat.2019.01.035.</w:t>
      </w:r>
    </w:p>
    <w:p w14:paraId="17168E00"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Berger W, Simon F-G, Weimann K, et al. (2010) A novel approach for the recycling of thin film photovoltaic modules. </w:t>
      </w:r>
      <w:r w:rsidRPr="00A52580">
        <w:rPr>
          <w:rFonts w:ascii="Palatino Linotype" w:hAnsi="Palatino Linotype" w:cs="Times New Roman"/>
          <w:i/>
          <w:iCs/>
          <w:noProof/>
          <w:sz w:val="24"/>
          <w:szCs w:val="24"/>
        </w:rPr>
        <w:t>Resources, Conservation and Recycling</w:t>
      </w:r>
      <w:r w:rsidRPr="00A52580">
        <w:rPr>
          <w:rFonts w:ascii="Palatino Linotype" w:hAnsi="Palatino Linotype" w:cs="Times New Roman"/>
          <w:noProof/>
          <w:sz w:val="24"/>
          <w:szCs w:val="24"/>
        </w:rPr>
        <w:t xml:space="preserve"> 54(10): 711–718. DOI: 10.1016/j.resconrec.2009.12.001.</w:t>
      </w:r>
    </w:p>
    <w:p w14:paraId="57524D60"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Biermann F, Hickmann T, Sénit CA, et al. (2022) Scientific evidence on the political impact of the Sustainable Development Goals. </w:t>
      </w:r>
      <w:r w:rsidRPr="00A52580">
        <w:rPr>
          <w:rFonts w:ascii="Palatino Linotype" w:hAnsi="Palatino Linotype" w:cs="Times New Roman"/>
          <w:i/>
          <w:iCs/>
          <w:noProof/>
          <w:sz w:val="24"/>
          <w:szCs w:val="24"/>
        </w:rPr>
        <w:t>Nature Sustainability</w:t>
      </w:r>
      <w:r w:rsidRPr="00A52580">
        <w:rPr>
          <w:rFonts w:ascii="Palatino Linotype" w:hAnsi="Palatino Linotype" w:cs="Times New Roman"/>
          <w:noProof/>
          <w:sz w:val="24"/>
          <w:szCs w:val="24"/>
        </w:rPr>
        <w:t xml:space="preserve"> 5(9). Springer US: 795–800. DOI: 10.1038/s41893-022-00909-5.</w:t>
      </w:r>
    </w:p>
    <w:p w14:paraId="0B6F2F46"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Caferra R, Colasante A and Morone A (2021) Who Is Afraid Of The Dark? Some Evidence From A Cross-Country Investigation. </w:t>
      </w:r>
      <w:r w:rsidRPr="00A52580">
        <w:rPr>
          <w:rFonts w:ascii="Palatino Linotype" w:hAnsi="Palatino Linotype" w:cs="Times New Roman"/>
          <w:i/>
          <w:iCs/>
          <w:noProof/>
          <w:sz w:val="24"/>
          <w:szCs w:val="24"/>
        </w:rPr>
        <w:t>Energy Sources, Part B: Economics, Planning, and Policy</w:t>
      </w:r>
      <w:r w:rsidRPr="00A52580">
        <w:rPr>
          <w:rFonts w:ascii="Palatino Linotype" w:hAnsi="Palatino Linotype" w:cs="Times New Roman"/>
          <w:noProof/>
          <w:sz w:val="24"/>
          <w:szCs w:val="24"/>
        </w:rPr>
        <w:t xml:space="preserve"> 16(11–12). Taylor &amp; Francis: 1016–1025. DOI: 10.1080/15567249.2021.1909672.</w:t>
      </w:r>
    </w:p>
    <w:p w14:paraId="43754A46"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Calabrese A, Costa R, Gastaldi M, et al. (2021) Implications for Sustainable Development Goals: A framework to assess company disclosure in sustainability reporting.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319: 128624. DOI: 10.1016/j.jclepro.2021.128624.</w:t>
      </w:r>
    </w:p>
    <w:p w14:paraId="05AF41F7"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Chatziparaskeva G, Papamichael I, Voukkali I, et al. (2022) End-of-Life of Composite Materials in the Framework of the Circular Economy. </w:t>
      </w:r>
      <w:r w:rsidRPr="00A52580">
        <w:rPr>
          <w:rFonts w:ascii="Palatino Linotype" w:hAnsi="Palatino Linotype" w:cs="Times New Roman"/>
          <w:i/>
          <w:iCs/>
          <w:noProof/>
          <w:sz w:val="24"/>
          <w:szCs w:val="24"/>
        </w:rPr>
        <w:t>Microplastics</w:t>
      </w:r>
      <w:r w:rsidRPr="00A52580">
        <w:rPr>
          <w:rFonts w:ascii="Palatino Linotype" w:hAnsi="Palatino Linotype" w:cs="Times New Roman"/>
          <w:noProof/>
          <w:sz w:val="24"/>
          <w:szCs w:val="24"/>
        </w:rPr>
        <w:t xml:space="preserve"> 1(3): 377–392. DOI: 10.3390/microplastics1030028.</w:t>
      </w:r>
    </w:p>
    <w:p w14:paraId="2F824EBD"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Choi J-K and Fthenakis V (2010) Economic Feasibility of Recycling Photovoltaic Modules. </w:t>
      </w:r>
      <w:r w:rsidRPr="00A52580">
        <w:rPr>
          <w:rFonts w:ascii="Palatino Linotype" w:hAnsi="Palatino Linotype" w:cs="Times New Roman"/>
          <w:i/>
          <w:iCs/>
          <w:noProof/>
          <w:sz w:val="24"/>
          <w:szCs w:val="24"/>
        </w:rPr>
        <w:t>Journal of Industrial Ecology</w:t>
      </w:r>
      <w:r w:rsidRPr="00A52580">
        <w:rPr>
          <w:rFonts w:ascii="Palatino Linotype" w:hAnsi="Palatino Linotype" w:cs="Times New Roman"/>
          <w:noProof/>
          <w:sz w:val="24"/>
          <w:szCs w:val="24"/>
        </w:rPr>
        <w:t xml:space="preserve"> 14(6). John Wiley &amp; Sons, Ltd: 947–964. DOI: 10.1111/j.1530-9290.2010.00289.x.</w:t>
      </w:r>
    </w:p>
    <w:p w14:paraId="3513705E"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Choi J-K and Fthenakis V (2014) Crystalline silicon photovoltaic recycling planning: macro and micro perspectives.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66. Elsevier Ltd: 443–449. DOI: 10.1016/j.jclepro.2013.11.022.</w:t>
      </w:r>
    </w:p>
    <w:p w14:paraId="45CA9978"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Chowdhury MS, Rahman KS, Chowdhury T, et al. (2020) An overview of solar photovoltaic panels’ end-of-life material recycling. </w:t>
      </w:r>
      <w:r w:rsidRPr="00A52580">
        <w:rPr>
          <w:rFonts w:ascii="Palatino Linotype" w:hAnsi="Palatino Linotype" w:cs="Times New Roman"/>
          <w:i/>
          <w:iCs/>
          <w:noProof/>
          <w:sz w:val="24"/>
          <w:szCs w:val="24"/>
        </w:rPr>
        <w:t>Energy Strategy Reviews</w:t>
      </w:r>
      <w:r w:rsidRPr="00A52580">
        <w:rPr>
          <w:rFonts w:ascii="Palatino Linotype" w:hAnsi="Palatino Linotype" w:cs="Times New Roman"/>
          <w:noProof/>
          <w:sz w:val="24"/>
          <w:szCs w:val="24"/>
        </w:rPr>
        <w:t xml:space="preserve"> 27: 100431. DOI: 10.1016/j.esr.2019.100431.</w:t>
      </w:r>
    </w:p>
    <w:p w14:paraId="086E69D6"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Colpo I, Martins MES, Buzuku S, et al. (2022) Industrial symbiosis in Brazil: A systematic literature review. </w:t>
      </w:r>
      <w:r w:rsidRPr="00A52580">
        <w:rPr>
          <w:rFonts w:ascii="Palatino Linotype" w:hAnsi="Palatino Linotype" w:cs="Times New Roman"/>
          <w:i/>
          <w:iCs/>
          <w:noProof/>
          <w:sz w:val="24"/>
          <w:szCs w:val="24"/>
        </w:rPr>
        <w:t>Waste Management &amp; Research</w:t>
      </w:r>
      <w:r w:rsidRPr="00A52580">
        <w:rPr>
          <w:rFonts w:ascii="Palatino Linotype" w:hAnsi="Palatino Linotype" w:cs="Times New Roman"/>
          <w:noProof/>
          <w:sz w:val="24"/>
          <w:szCs w:val="24"/>
        </w:rPr>
        <w:t>. SAGE Publications Ltd STM: 0734242X221084065. DOI: 10.1177/0734242X221084065.</w:t>
      </w:r>
    </w:p>
    <w:p w14:paraId="0EDEF709"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lastRenderedPageBreak/>
        <w:t xml:space="preserve">Cucchiella F, D’Adamo I and Rosa P (2015) End-of-Life of used photovoltaic modules: A financial analysis. </w:t>
      </w:r>
      <w:r w:rsidRPr="00A52580">
        <w:rPr>
          <w:rFonts w:ascii="Palatino Linotype" w:hAnsi="Palatino Linotype" w:cs="Times New Roman"/>
          <w:i/>
          <w:iCs/>
          <w:noProof/>
          <w:sz w:val="24"/>
          <w:szCs w:val="24"/>
        </w:rPr>
        <w:t>Renewable and Sustainable Energy Reviews</w:t>
      </w:r>
      <w:r w:rsidRPr="00A52580">
        <w:rPr>
          <w:rFonts w:ascii="Palatino Linotype" w:hAnsi="Palatino Linotype" w:cs="Times New Roman"/>
          <w:noProof/>
          <w:sz w:val="24"/>
          <w:szCs w:val="24"/>
        </w:rPr>
        <w:t xml:space="preserve"> 47: 552–561. DOI: 10.1016/j.rser.2015.03.076.</w:t>
      </w:r>
    </w:p>
    <w:p w14:paraId="1AB7C1E7"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Cucchiella F, Gastaldi M and Miliacca M (2017) The management of greenhouse gas emissions and its effects on firm performance.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167: 1387–1400. DOI: 10.1016/j.jclepro.2017.02.170.</w:t>
      </w:r>
    </w:p>
    <w:p w14:paraId="16968626"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D’Adamo I and Rosa P (2019) A Structured Literature Review on Obsolete Electric Vehicles Management Practices. </w:t>
      </w:r>
      <w:r w:rsidRPr="00A52580">
        <w:rPr>
          <w:rFonts w:ascii="Palatino Linotype" w:hAnsi="Palatino Linotype" w:cs="Times New Roman"/>
          <w:i/>
          <w:iCs/>
          <w:noProof/>
          <w:sz w:val="24"/>
          <w:szCs w:val="24"/>
        </w:rPr>
        <w:t>Sustainability (Switzerland)</w:t>
      </w:r>
      <w:r w:rsidRPr="00A52580">
        <w:rPr>
          <w:rFonts w:ascii="Palatino Linotype" w:hAnsi="Palatino Linotype" w:cs="Times New Roman"/>
          <w:noProof/>
          <w:sz w:val="24"/>
          <w:szCs w:val="24"/>
        </w:rPr>
        <w:t xml:space="preserve"> 11(6876): 1–17. DOI: 10.3390/su11236876.</w:t>
      </w:r>
    </w:p>
    <w:p w14:paraId="27A5215E"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D’Adamo I, Miliacca M and Rosa P (2017) Economic Feasibility for Recycling of Waste Crystalline Silicon Photovoltaic Modules. </w:t>
      </w:r>
      <w:r w:rsidRPr="00A52580">
        <w:rPr>
          <w:rFonts w:ascii="Palatino Linotype" w:hAnsi="Palatino Linotype" w:cs="Times New Roman"/>
          <w:i/>
          <w:iCs/>
          <w:noProof/>
          <w:sz w:val="24"/>
          <w:szCs w:val="24"/>
        </w:rPr>
        <w:t>International Journal of Photoenergy</w:t>
      </w:r>
      <w:r w:rsidRPr="00A52580">
        <w:rPr>
          <w:rFonts w:ascii="Palatino Linotype" w:hAnsi="Palatino Linotype" w:cs="Times New Roman"/>
          <w:noProof/>
          <w:sz w:val="24"/>
          <w:szCs w:val="24"/>
        </w:rPr>
        <w:t xml:space="preserve"> 2017: 1–6. DOI: 10.1155/2017/4184676.</w:t>
      </w:r>
    </w:p>
    <w:p w14:paraId="04FDEA85"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D’Adamo I, de Monte F, Ferella F, et al. (2021) The case study of a photovoltaic plant located at the university of L’Aquila: An economic analysis.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278: 123561. DOI: 10.1016/j.jclepro.2020.123561.</w:t>
      </w:r>
    </w:p>
    <w:p w14:paraId="1C1A9BDA"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D’Adamo I, Gastaldi M, Morone P, et al. (2022) Economics and policy implications of residential photovoltaic systems in Italy’s developed market. </w:t>
      </w:r>
      <w:r w:rsidRPr="00A52580">
        <w:rPr>
          <w:rFonts w:ascii="Palatino Linotype" w:hAnsi="Palatino Linotype" w:cs="Times New Roman"/>
          <w:i/>
          <w:iCs/>
          <w:noProof/>
          <w:sz w:val="24"/>
          <w:szCs w:val="24"/>
        </w:rPr>
        <w:t>Utilities Policy</w:t>
      </w:r>
      <w:r w:rsidRPr="00A52580">
        <w:rPr>
          <w:rFonts w:ascii="Palatino Linotype" w:hAnsi="Palatino Linotype" w:cs="Times New Roman"/>
          <w:noProof/>
          <w:sz w:val="24"/>
          <w:szCs w:val="24"/>
        </w:rPr>
        <w:t xml:space="preserve"> 79: 101437. DOI: 10.1016/j.jup.2022.101437.</w:t>
      </w:r>
    </w:p>
    <w:p w14:paraId="43D9C220"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D’Adamo I, Gastaldi M and Morone P (2022) Solar collective self-consumption: Economic analysis of a policy mix. </w:t>
      </w:r>
      <w:r w:rsidRPr="00A52580">
        <w:rPr>
          <w:rFonts w:ascii="Palatino Linotype" w:hAnsi="Palatino Linotype" w:cs="Times New Roman"/>
          <w:i/>
          <w:iCs/>
          <w:noProof/>
          <w:sz w:val="24"/>
          <w:szCs w:val="24"/>
        </w:rPr>
        <w:t>Ecological Economics</w:t>
      </w:r>
      <w:r w:rsidRPr="00A52580">
        <w:rPr>
          <w:rFonts w:ascii="Palatino Linotype" w:hAnsi="Palatino Linotype" w:cs="Times New Roman"/>
          <w:noProof/>
          <w:sz w:val="24"/>
          <w:szCs w:val="24"/>
        </w:rPr>
        <w:t xml:space="preserve"> 199: 107480. DOI: 10.1016/j.ecolecon.2022.107480.</w:t>
      </w:r>
    </w:p>
    <w:p w14:paraId="13F92DDA"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Daniela-Abigail H-L, Tariq R, Mekaoui A El, et al. (2022) Does recycling solar panels make this renewable resource sustainable? Evidence supported by environmental, economic, and social dimensions. </w:t>
      </w:r>
      <w:r w:rsidRPr="00A52580">
        <w:rPr>
          <w:rFonts w:ascii="Palatino Linotype" w:hAnsi="Palatino Linotype" w:cs="Times New Roman"/>
          <w:i/>
          <w:iCs/>
          <w:noProof/>
          <w:sz w:val="24"/>
          <w:szCs w:val="24"/>
        </w:rPr>
        <w:t>Sustainable Cities and Society</w:t>
      </w:r>
      <w:r w:rsidRPr="00A52580">
        <w:rPr>
          <w:rFonts w:ascii="Palatino Linotype" w:hAnsi="Palatino Linotype" w:cs="Times New Roman"/>
          <w:noProof/>
          <w:sz w:val="24"/>
          <w:szCs w:val="24"/>
        </w:rPr>
        <w:t xml:space="preserve"> 77: 103539. DOI: 10.1016/j.scs.2021.103539.</w:t>
      </w:r>
    </w:p>
    <w:p w14:paraId="5960D112"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Deng R, Chang NL, Zi O, et al. (2019) A techno-economic review of silicon photovoltaic module recycling. </w:t>
      </w:r>
      <w:r w:rsidRPr="00A52580">
        <w:rPr>
          <w:rFonts w:ascii="Palatino Linotype" w:hAnsi="Palatino Linotype" w:cs="Times New Roman"/>
          <w:i/>
          <w:iCs/>
          <w:noProof/>
          <w:sz w:val="24"/>
          <w:szCs w:val="24"/>
        </w:rPr>
        <w:t>Renewable and Sustainable Energy Reviews</w:t>
      </w:r>
      <w:r w:rsidRPr="00A52580">
        <w:rPr>
          <w:rFonts w:ascii="Palatino Linotype" w:hAnsi="Palatino Linotype" w:cs="Times New Roman"/>
          <w:noProof/>
          <w:sz w:val="24"/>
          <w:szCs w:val="24"/>
        </w:rPr>
        <w:t xml:space="preserve"> 109. Elsevier Ltd: 532–550. DOI: 10.1016/j.rser.2019.04.020.</w:t>
      </w:r>
    </w:p>
    <w:p w14:paraId="72418750"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Dias P, Javimczik S, Benevit M, et al. (2016) Recycling WEEE: Extraction and concentration </w:t>
      </w:r>
      <w:r w:rsidRPr="00A52580">
        <w:rPr>
          <w:rFonts w:ascii="Palatino Linotype" w:hAnsi="Palatino Linotype" w:cs="Times New Roman"/>
          <w:noProof/>
          <w:sz w:val="24"/>
          <w:szCs w:val="24"/>
        </w:rPr>
        <w:lastRenderedPageBreak/>
        <w:t xml:space="preserve">of silver from waste crystalline silicon photovoltaic modules. </w:t>
      </w:r>
      <w:r w:rsidRPr="00A52580">
        <w:rPr>
          <w:rFonts w:ascii="Palatino Linotype" w:hAnsi="Palatino Linotype" w:cs="Times New Roman"/>
          <w:i/>
          <w:iCs/>
          <w:noProof/>
          <w:sz w:val="24"/>
          <w:szCs w:val="24"/>
        </w:rPr>
        <w:t>Waste Management</w:t>
      </w:r>
      <w:r w:rsidRPr="00A52580">
        <w:rPr>
          <w:rFonts w:ascii="Palatino Linotype" w:hAnsi="Palatino Linotype" w:cs="Times New Roman"/>
          <w:noProof/>
          <w:sz w:val="24"/>
          <w:szCs w:val="24"/>
        </w:rPr>
        <w:t xml:space="preserve"> 57: 220–225. DOI: 10.1016/j.wasman.2016.03.016.</w:t>
      </w:r>
    </w:p>
    <w:p w14:paraId="56F0F7DB"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Dias PR, Schmidt L, Chang NL, et al. (2022) High yield, low cost, environmentally friendly process to recycle silicon solar panels: Technical, economic and environmental feasibility assessment. </w:t>
      </w:r>
      <w:r w:rsidRPr="00A52580">
        <w:rPr>
          <w:rFonts w:ascii="Palatino Linotype" w:hAnsi="Palatino Linotype" w:cs="Times New Roman"/>
          <w:i/>
          <w:iCs/>
          <w:noProof/>
          <w:sz w:val="24"/>
          <w:szCs w:val="24"/>
        </w:rPr>
        <w:t>Renewable and Sustainable Energy Reviews</w:t>
      </w:r>
      <w:r w:rsidRPr="00A52580">
        <w:rPr>
          <w:rFonts w:ascii="Palatino Linotype" w:hAnsi="Palatino Linotype" w:cs="Times New Roman"/>
          <w:noProof/>
          <w:sz w:val="24"/>
          <w:szCs w:val="24"/>
        </w:rPr>
        <w:t xml:space="preserve"> 169: 112900. DOI: 10.1016/j.rser.2022.112900.</w:t>
      </w:r>
    </w:p>
    <w:p w14:paraId="756166B2"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Dobra T, Vollprecht D and Pomberger R (2021) Thermal delamination of end-of-life crystalline silicon photovoltaic modules. </w:t>
      </w:r>
      <w:r w:rsidRPr="00A52580">
        <w:rPr>
          <w:rFonts w:ascii="Palatino Linotype" w:hAnsi="Palatino Linotype" w:cs="Times New Roman"/>
          <w:i/>
          <w:iCs/>
          <w:noProof/>
          <w:sz w:val="24"/>
          <w:szCs w:val="24"/>
        </w:rPr>
        <w:t>Waste Management &amp; Research</w:t>
      </w:r>
      <w:r w:rsidRPr="00A52580">
        <w:rPr>
          <w:rFonts w:ascii="Palatino Linotype" w:hAnsi="Palatino Linotype" w:cs="Times New Roman"/>
          <w:noProof/>
          <w:sz w:val="24"/>
          <w:szCs w:val="24"/>
        </w:rPr>
        <w:t xml:space="preserve"> 40(1). SAGE Publications Ltd STM: 96–103. DOI: 10.1177/0734242X211038184.</w:t>
      </w:r>
    </w:p>
    <w:p w14:paraId="34ADA836"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Doi T, Tsuda I, Unagida H, et al. (2001) Experimental study on PV module recycling with organic solvent method. </w:t>
      </w:r>
      <w:r w:rsidRPr="00A52580">
        <w:rPr>
          <w:rFonts w:ascii="Palatino Linotype" w:hAnsi="Palatino Linotype" w:cs="Times New Roman"/>
          <w:i/>
          <w:iCs/>
          <w:noProof/>
          <w:sz w:val="24"/>
          <w:szCs w:val="24"/>
        </w:rPr>
        <w:t>Solar Energy Materials and Solar Cells</w:t>
      </w:r>
      <w:r w:rsidRPr="00A52580">
        <w:rPr>
          <w:rFonts w:ascii="Palatino Linotype" w:hAnsi="Palatino Linotype" w:cs="Times New Roman"/>
          <w:noProof/>
          <w:sz w:val="24"/>
          <w:szCs w:val="24"/>
        </w:rPr>
        <w:t xml:space="preserve"> 67(1): 397–403. DOI: 10.1016/S0927-0248(00)00308-1.</w:t>
      </w:r>
    </w:p>
    <w:p w14:paraId="051AE8AD"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Eliades F, Doula MK, Papamichael I, et al. (2022) Carving out a Niche in the Sustainability Confluence for Environmental Education Centers in Cyprus and Greece. </w:t>
      </w:r>
      <w:r w:rsidRPr="00A52580">
        <w:rPr>
          <w:rFonts w:ascii="Palatino Linotype" w:hAnsi="Palatino Linotype" w:cs="Times New Roman"/>
          <w:i/>
          <w:iCs/>
          <w:noProof/>
          <w:sz w:val="24"/>
          <w:szCs w:val="24"/>
        </w:rPr>
        <w:t>Sustainability</w:t>
      </w:r>
      <w:r w:rsidRPr="00A52580">
        <w:rPr>
          <w:rFonts w:ascii="Palatino Linotype" w:hAnsi="Palatino Linotype" w:cs="Times New Roman"/>
          <w:noProof/>
          <w:sz w:val="24"/>
          <w:szCs w:val="24"/>
        </w:rPr>
        <w:t xml:space="preserve"> 14(14): 8368. DOI: 10.3390/su14148368.</w:t>
      </w:r>
    </w:p>
    <w:p w14:paraId="745CEC24"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European Commission (2019) </w:t>
      </w:r>
      <w:r w:rsidRPr="00A52580">
        <w:rPr>
          <w:rFonts w:ascii="Palatino Linotype" w:hAnsi="Palatino Linotype" w:cs="Times New Roman"/>
          <w:i/>
          <w:iCs/>
          <w:noProof/>
          <w:sz w:val="24"/>
          <w:szCs w:val="24"/>
        </w:rPr>
        <w:t>The European Green Deal COM(2019) 640</w:t>
      </w:r>
      <w:r w:rsidRPr="00A52580">
        <w:rPr>
          <w:rFonts w:ascii="Palatino Linotype" w:hAnsi="Palatino Linotype" w:cs="Times New Roman"/>
          <w:noProof/>
          <w:sz w:val="24"/>
          <w:szCs w:val="24"/>
        </w:rPr>
        <w:t>. DOI: 10.2307/j.ctvd1c6zh.7.</w:t>
      </w:r>
    </w:p>
    <w:p w14:paraId="2BDC233B"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European Commission (2020a) </w:t>
      </w:r>
      <w:r w:rsidRPr="00A52580">
        <w:rPr>
          <w:rFonts w:ascii="Palatino Linotype" w:hAnsi="Palatino Linotype" w:cs="Times New Roman"/>
          <w:i/>
          <w:iCs/>
          <w:noProof/>
          <w:sz w:val="24"/>
          <w:szCs w:val="24"/>
        </w:rPr>
        <w:t>A new Circular Economy Action Plan For a cleaner and more competitive Europe</w:t>
      </w:r>
      <w:r w:rsidRPr="00A52580">
        <w:rPr>
          <w:rFonts w:ascii="Palatino Linotype" w:hAnsi="Palatino Linotype" w:cs="Times New Roman"/>
          <w:noProof/>
          <w:sz w:val="24"/>
          <w:szCs w:val="24"/>
        </w:rPr>
        <w:t>.</w:t>
      </w:r>
    </w:p>
    <w:p w14:paraId="3740558B"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European Commission (2020b) </w:t>
      </w:r>
      <w:r w:rsidRPr="00A52580">
        <w:rPr>
          <w:rFonts w:ascii="Palatino Linotype" w:hAnsi="Palatino Linotype" w:cs="Times New Roman"/>
          <w:i/>
          <w:iCs/>
          <w:noProof/>
          <w:sz w:val="24"/>
          <w:szCs w:val="24"/>
        </w:rPr>
        <w:t>A new Circular Economy Action Plan For a cleaner and more competitive Europe - ANNEX</w:t>
      </w:r>
      <w:r w:rsidRPr="00A52580">
        <w:rPr>
          <w:rFonts w:ascii="Palatino Linotype" w:hAnsi="Palatino Linotype" w:cs="Times New Roman"/>
          <w:noProof/>
          <w:sz w:val="24"/>
          <w:szCs w:val="24"/>
        </w:rPr>
        <w:t>.</w:t>
      </w:r>
    </w:p>
    <w:p w14:paraId="3A1E776F"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European Commission (2020c) </w:t>
      </w:r>
      <w:r w:rsidRPr="00A52580">
        <w:rPr>
          <w:rFonts w:ascii="Palatino Linotype" w:hAnsi="Palatino Linotype" w:cs="Times New Roman"/>
          <w:i/>
          <w:iCs/>
          <w:noProof/>
          <w:sz w:val="24"/>
          <w:szCs w:val="24"/>
        </w:rPr>
        <w:t>A New Industrial Strategy for Europe COM(2020) 102</w:t>
      </w:r>
      <w:r w:rsidRPr="00A52580">
        <w:rPr>
          <w:rFonts w:ascii="Palatino Linotype" w:hAnsi="Palatino Linotype" w:cs="Times New Roman"/>
          <w:noProof/>
          <w:sz w:val="24"/>
          <w:szCs w:val="24"/>
        </w:rPr>
        <w:t>. Available at: https://ec.europa.eu/info/sites/info/files/communication-eu-industrial-strategy-march-2020_en.pdf.</w:t>
      </w:r>
    </w:p>
    <w:p w14:paraId="3DD8B12B"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Faircloth CC, Wagner KH, Woodward KE, et al. (2019) The environmental and economic impacts of photovoltaic waste management in Thailand. </w:t>
      </w:r>
      <w:r w:rsidRPr="00A52580">
        <w:rPr>
          <w:rFonts w:ascii="Palatino Linotype" w:hAnsi="Palatino Linotype" w:cs="Times New Roman"/>
          <w:i/>
          <w:iCs/>
          <w:noProof/>
          <w:sz w:val="24"/>
          <w:szCs w:val="24"/>
        </w:rPr>
        <w:t>Resources, Conservation and Recycling</w:t>
      </w:r>
      <w:r w:rsidRPr="00A52580">
        <w:rPr>
          <w:rFonts w:ascii="Palatino Linotype" w:hAnsi="Palatino Linotype" w:cs="Times New Roman"/>
          <w:noProof/>
          <w:sz w:val="24"/>
          <w:szCs w:val="24"/>
        </w:rPr>
        <w:t xml:space="preserve"> 143. Elsevier: 260–272. DOI: 10.1016/J.RESCONREC.2019.01.008.</w:t>
      </w:r>
    </w:p>
    <w:p w14:paraId="3D11A247"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Fernández LJ, Ferrer R, Aponte DF, et al. (2011) Recycling silicon solar cell waste in cement-based systems. </w:t>
      </w:r>
      <w:r w:rsidRPr="00A52580">
        <w:rPr>
          <w:rFonts w:ascii="Palatino Linotype" w:hAnsi="Palatino Linotype" w:cs="Times New Roman"/>
          <w:i/>
          <w:iCs/>
          <w:noProof/>
          <w:sz w:val="24"/>
          <w:szCs w:val="24"/>
        </w:rPr>
        <w:t>Solar Energy Materials and Solar Cells</w:t>
      </w:r>
      <w:r w:rsidRPr="00A52580">
        <w:rPr>
          <w:rFonts w:ascii="Palatino Linotype" w:hAnsi="Palatino Linotype" w:cs="Times New Roman"/>
          <w:noProof/>
          <w:sz w:val="24"/>
          <w:szCs w:val="24"/>
        </w:rPr>
        <w:t xml:space="preserve"> 95(7): 1701–1706. DOI: </w:t>
      </w:r>
      <w:r w:rsidRPr="00A52580">
        <w:rPr>
          <w:rFonts w:ascii="Palatino Linotype" w:hAnsi="Palatino Linotype" w:cs="Times New Roman"/>
          <w:noProof/>
          <w:sz w:val="24"/>
          <w:szCs w:val="24"/>
        </w:rPr>
        <w:lastRenderedPageBreak/>
        <w:t>10.1016/j.solmat.2011.01.033.</w:t>
      </w:r>
    </w:p>
    <w:p w14:paraId="688B4798"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Fthenakis VM (2000) End-of-life management and recycling of PV modules. </w:t>
      </w:r>
      <w:r w:rsidRPr="00A52580">
        <w:rPr>
          <w:rFonts w:ascii="Palatino Linotype" w:hAnsi="Palatino Linotype" w:cs="Times New Roman"/>
          <w:i/>
          <w:iCs/>
          <w:noProof/>
          <w:sz w:val="24"/>
          <w:szCs w:val="24"/>
        </w:rPr>
        <w:t>Energy Policy</w:t>
      </w:r>
      <w:r w:rsidRPr="00A52580">
        <w:rPr>
          <w:rFonts w:ascii="Palatino Linotype" w:hAnsi="Palatino Linotype" w:cs="Times New Roman"/>
          <w:noProof/>
          <w:sz w:val="24"/>
          <w:szCs w:val="24"/>
        </w:rPr>
        <w:t xml:space="preserve"> 28(14): 1051–1058. DOI: 10.1016/S0301-4215(00)00091-4.</w:t>
      </w:r>
    </w:p>
    <w:p w14:paraId="42468F33"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Gautam A, Shankar R and Vrat P (2022) Managing end-of-life solar photovoltaic e-waste in India: A circular economy approach. </w:t>
      </w:r>
      <w:r w:rsidRPr="00A52580">
        <w:rPr>
          <w:rFonts w:ascii="Palatino Linotype" w:hAnsi="Palatino Linotype" w:cs="Times New Roman"/>
          <w:i/>
          <w:iCs/>
          <w:noProof/>
          <w:sz w:val="24"/>
          <w:szCs w:val="24"/>
        </w:rPr>
        <w:t>Journal of Business Research</w:t>
      </w:r>
      <w:r w:rsidRPr="00A52580">
        <w:rPr>
          <w:rFonts w:ascii="Palatino Linotype" w:hAnsi="Palatino Linotype" w:cs="Times New Roman"/>
          <w:noProof/>
          <w:sz w:val="24"/>
          <w:szCs w:val="24"/>
        </w:rPr>
        <w:t xml:space="preserve"> 142: 287–300. DOI: 10.1016/j.jbusres.2021.12.034.</w:t>
      </w:r>
    </w:p>
    <w:p w14:paraId="27F07078"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Giannetti BF, Agostinho F, Almeida CMVB, et al. (2020) Insights on the United Nations Sustainable Development Goals scope: Are they aligned with a ‘strong’sustainable development?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252. Elsevier: 119574. DOI: 10.1016/j.jclepro.2019.119574.</w:t>
      </w:r>
    </w:p>
    <w:p w14:paraId="4E17765F"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Granata G, Altimari P, Pagnanelli F, et al. (2022) Recycling of solar photovoltaic panels: Techno-economic assessment in waste management perspective.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363: 132384. DOI: 10.1016/j.jclepro.2022.132384.</w:t>
      </w:r>
    </w:p>
    <w:p w14:paraId="7524FEFD"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Hristov I and Appolloni A (2022) Stakeholders’ engagement in the business strategy as a key driver to increase companies’ performance: Evidence from managerial and stakeholders’ practices. </w:t>
      </w:r>
      <w:r w:rsidRPr="00A52580">
        <w:rPr>
          <w:rFonts w:ascii="Palatino Linotype" w:hAnsi="Palatino Linotype" w:cs="Times New Roman"/>
          <w:i/>
          <w:iCs/>
          <w:noProof/>
          <w:sz w:val="24"/>
          <w:szCs w:val="24"/>
        </w:rPr>
        <w:t>Business Strategy and the Environment</w:t>
      </w:r>
      <w:r w:rsidRPr="00A52580">
        <w:rPr>
          <w:rFonts w:ascii="Palatino Linotype" w:hAnsi="Palatino Linotype" w:cs="Times New Roman"/>
          <w:noProof/>
          <w:sz w:val="24"/>
          <w:szCs w:val="24"/>
        </w:rPr>
        <w:t xml:space="preserve"> 31(4). John Wiley &amp; Sons, Ltd: 1488–1503. DOI: 10.1002/bse.2965.</w:t>
      </w:r>
    </w:p>
    <w:p w14:paraId="27572001"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International Energy Agency (2022) Snapshot of Global PV Markets 2021.</w:t>
      </w:r>
    </w:p>
    <w:p w14:paraId="54739603"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Ippolito NM, Birloaga I, Ferella F, et al. (2021) Preliminary Study on Gold Recovery from High Grade E-Waste by Thiourea Leaching and Electrowinning. </w:t>
      </w:r>
      <w:r w:rsidRPr="00A52580">
        <w:rPr>
          <w:rFonts w:ascii="Palatino Linotype" w:hAnsi="Palatino Linotype" w:cs="Times New Roman"/>
          <w:i/>
          <w:iCs/>
          <w:noProof/>
          <w:sz w:val="24"/>
          <w:szCs w:val="24"/>
        </w:rPr>
        <w:t>Minerals</w:t>
      </w:r>
      <w:r w:rsidRPr="00A52580">
        <w:rPr>
          <w:rFonts w:ascii="Palatino Linotype" w:hAnsi="Palatino Linotype" w:cs="Times New Roman"/>
          <w:noProof/>
          <w:sz w:val="24"/>
          <w:szCs w:val="24"/>
        </w:rPr>
        <w:t xml:space="preserve"> 11(3): 235. DOI: 10.3390/min11030235.</w:t>
      </w:r>
    </w:p>
    <w:p w14:paraId="714ECE26"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IRENA (2020) Global Renewables Outlook: Energy transformation 2050.</w:t>
      </w:r>
    </w:p>
    <w:p w14:paraId="77477892"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Islam MT, Nizami MSH, Mahmoudi S, et al. (2020) Reverse logistics network design for waste solar photovoltaic panels: A case study of New South Wales councils in Australia. </w:t>
      </w:r>
      <w:r w:rsidRPr="00A52580">
        <w:rPr>
          <w:rFonts w:ascii="Palatino Linotype" w:hAnsi="Palatino Linotype" w:cs="Times New Roman"/>
          <w:i/>
          <w:iCs/>
          <w:noProof/>
          <w:sz w:val="24"/>
          <w:szCs w:val="24"/>
        </w:rPr>
        <w:t>Waste Management &amp; Research</w:t>
      </w:r>
      <w:r w:rsidRPr="00A52580">
        <w:rPr>
          <w:rFonts w:ascii="Palatino Linotype" w:hAnsi="Palatino Linotype" w:cs="Times New Roman"/>
          <w:noProof/>
          <w:sz w:val="24"/>
          <w:szCs w:val="24"/>
        </w:rPr>
        <w:t xml:space="preserve"> 39(2). SAGE Publications Ltd STM: 386–395. DOI: 10.1177/0734242X20962837.</w:t>
      </w:r>
    </w:p>
    <w:p w14:paraId="0BE9611E"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Kang S, Yoo S, Lee J, et al. (2012) Experimental investigations for recycling of silicon and glass from waste photovoltaic modules. </w:t>
      </w:r>
      <w:r w:rsidRPr="00A52580">
        <w:rPr>
          <w:rFonts w:ascii="Palatino Linotype" w:hAnsi="Palatino Linotype" w:cs="Times New Roman"/>
          <w:i/>
          <w:iCs/>
          <w:noProof/>
          <w:sz w:val="24"/>
          <w:szCs w:val="24"/>
        </w:rPr>
        <w:t>Renewable Energy</w:t>
      </w:r>
      <w:r w:rsidRPr="00A52580">
        <w:rPr>
          <w:rFonts w:ascii="Palatino Linotype" w:hAnsi="Palatino Linotype" w:cs="Times New Roman"/>
          <w:noProof/>
          <w:sz w:val="24"/>
          <w:szCs w:val="24"/>
        </w:rPr>
        <w:t xml:space="preserve"> 47: 152–159. DOI: 10.1016/j.renene.2012.04.030.</w:t>
      </w:r>
    </w:p>
    <w:p w14:paraId="133F7AEB"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lastRenderedPageBreak/>
        <w:t xml:space="preserve">Khoshand A, Karami A, Rostami G, et al. (2022) Prediction of e-waste generation: Application of modified adaptive neuro-fuzzy inference system (MANFIS). </w:t>
      </w:r>
      <w:r w:rsidRPr="00A52580">
        <w:rPr>
          <w:rFonts w:ascii="Palatino Linotype" w:hAnsi="Palatino Linotype" w:cs="Times New Roman"/>
          <w:i/>
          <w:iCs/>
          <w:noProof/>
          <w:sz w:val="24"/>
          <w:szCs w:val="24"/>
        </w:rPr>
        <w:t>Waste Management &amp; Research</w:t>
      </w:r>
      <w:r w:rsidRPr="00A52580">
        <w:rPr>
          <w:rFonts w:ascii="Palatino Linotype" w:hAnsi="Palatino Linotype" w:cs="Times New Roman"/>
          <w:noProof/>
          <w:sz w:val="24"/>
          <w:szCs w:val="24"/>
        </w:rPr>
        <w:t>. SAGE Publications Ltd STM: 0734242X221122598. DOI: 10.1177/0734242X221122598.</w:t>
      </w:r>
    </w:p>
    <w:p w14:paraId="055B33A2"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Kim Y and Lee J (2012) Dissolution of ethylene vinyl acetate in crystalline silicon PV modules using ultrasonic irradiation and organic solvent. </w:t>
      </w:r>
      <w:r w:rsidRPr="00A52580">
        <w:rPr>
          <w:rFonts w:ascii="Palatino Linotype" w:hAnsi="Palatino Linotype" w:cs="Times New Roman"/>
          <w:i/>
          <w:iCs/>
          <w:noProof/>
          <w:sz w:val="24"/>
          <w:szCs w:val="24"/>
        </w:rPr>
        <w:t>Solar Energy Materials and Solar Cells</w:t>
      </w:r>
      <w:r w:rsidRPr="00A52580">
        <w:rPr>
          <w:rFonts w:ascii="Palatino Linotype" w:hAnsi="Palatino Linotype" w:cs="Times New Roman"/>
          <w:noProof/>
          <w:sz w:val="24"/>
          <w:szCs w:val="24"/>
        </w:rPr>
        <w:t xml:space="preserve"> 98: 317–322. DOI: 10.1016/j.solmat.2011.11.022.</w:t>
      </w:r>
    </w:p>
    <w:p w14:paraId="16D8926A"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Latunussa CEL, Ardente F, Blengini GA, et al. (2016) Life Cycle Assessment of an innovative recycling process for crystalline silicon photovoltaic panels. </w:t>
      </w:r>
      <w:r w:rsidRPr="00A52580">
        <w:rPr>
          <w:rFonts w:ascii="Palatino Linotype" w:hAnsi="Palatino Linotype" w:cs="Times New Roman"/>
          <w:i/>
          <w:iCs/>
          <w:noProof/>
          <w:sz w:val="24"/>
          <w:szCs w:val="24"/>
        </w:rPr>
        <w:t>Solar Energy Materials and Solar Cells</w:t>
      </w:r>
      <w:r w:rsidRPr="00A52580">
        <w:rPr>
          <w:rFonts w:ascii="Palatino Linotype" w:hAnsi="Palatino Linotype" w:cs="Times New Roman"/>
          <w:noProof/>
          <w:sz w:val="24"/>
          <w:szCs w:val="24"/>
        </w:rPr>
        <w:t xml:space="preserve"> 156: 101–111. DOI: 10.1016/j.solmat.2016.03.020.</w:t>
      </w:r>
    </w:p>
    <w:p w14:paraId="0D75A7B4"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Lee J-K, Lee J-S, Ahn Y-S, et al. (2017) Photovoltaic performance of c-Si wafer reclaimed from end-of-life solar cell using various mixing ratios of HF and HNO3. </w:t>
      </w:r>
      <w:r w:rsidRPr="00A52580">
        <w:rPr>
          <w:rFonts w:ascii="Palatino Linotype" w:hAnsi="Palatino Linotype" w:cs="Times New Roman"/>
          <w:i/>
          <w:iCs/>
          <w:noProof/>
          <w:sz w:val="24"/>
          <w:szCs w:val="24"/>
        </w:rPr>
        <w:t>Solar Energy Materials and Solar Cells</w:t>
      </w:r>
      <w:r w:rsidRPr="00A52580">
        <w:rPr>
          <w:rFonts w:ascii="Palatino Linotype" w:hAnsi="Palatino Linotype" w:cs="Times New Roman"/>
          <w:noProof/>
          <w:sz w:val="24"/>
          <w:szCs w:val="24"/>
        </w:rPr>
        <w:t xml:space="preserve"> 160: 301–306. DOI: 10.1016/j.solmat.2016.10.034.</w:t>
      </w:r>
    </w:p>
    <w:p w14:paraId="75AF6AE5"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Lim MSW, He D, Tiong JSM, et al. (2022) Experimental, economic and life cycle assessments of recycling end-of-life monocrystalline silicon photovoltaic modules.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340: 130796. DOI: 10.1016/j.jclepro.2022.130796.</w:t>
      </w:r>
    </w:p>
    <w:p w14:paraId="65A4D078"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Liu C, Zhang Q and Wang H (2020) Cost-benefit analysis of waste photovoltaic module recycling in China. </w:t>
      </w:r>
      <w:r w:rsidRPr="00A52580">
        <w:rPr>
          <w:rFonts w:ascii="Palatino Linotype" w:hAnsi="Palatino Linotype" w:cs="Times New Roman"/>
          <w:i/>
          <w:iCs/>
          <w:noProof/>
          <w:sz w:val="24"/>
          <w:szCs w:val="24"/>
        </w:rPr>
        <w:t>Waste Management</w:t>
      </w:r>
      <w:r w:rsidRPr="00A52580">
        <w:rPr>
          <w:rFonts w:ascii="Palatino Linotype" w:hAnsi="Palatino Linotype" w:cs="Times New Roman"/>
          <w:noProof/>
          <w:sz w:val="24"/>
          <w:szCs w:val="24"/>
        </w:rPr>
        <w:t xml:space="preserve"> 118: 491–500. DOI: 10.1016/j.wasman.2020.08.052.</w:t>
      </w:r>
    </w:p>
    <w:p w14:paraId="7EDE8067"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Liu J, Bai H, Liang H, et al. (2018) How to recycle the small waste household appliances in China? A revenue- expenditure analysis. </w:t>
      </w:r>
      <w:r w:rsidRPr="00A52580">
        <w:rPr>
          <w:rFonts w:ascii="Palatino Linotype" w:hAnsi="Palatino Linotype" w:cs="Times New Roman"/>
          <w:i/>
          <w:iCs/>
          <w:noProof/>
          <w:sz w:val="24"/>
          <w:szCs w:val="24"/>
        </w:rPr>
        <w:t>Resources, Conservation and Recycling</w:t>
      </w:r>
      <w:r w:rsidRPr="00A52580">
        <w:rPr>
          <w:rFonts w:ascii="Palatino Linotype" w:hAnsi="Palatino Linotype" w:cs="Times New Roman"/>
          <w:noProof/>
          <w:sz w:val="24"/>
          <w:szCs w:val="24"/>
        </w:rPr>
        <w:t xml:space="preserve"> 137: 292–301. DOI: 10.1016/j.resconrec.2018.06.015.</w:t>
      </w:r>
    </w:p>
    <w:p w14:paraId="38F0F671"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Luglietti R, Rosa P, Terzi S, et al. (2016) Life Cycle Assessment Tool in Product Development: Environmental Requirements in Decision Making Process. </w:t>
      </w:r>
      <w:r w:rsidRPr="00A52580">
        <w:rPr>
          <w:rFonts w:ascii="Palatino Linotype" w:hAnsi="Palatino Linotype" w:cs="Times New Roman"/>
          <w:i/>
          <w:iCs/>
          <w:noProof/>
          <w:sz w:val="24"/>
          <w:szCs w:val="24"/>
        </w:rPr>
        <w:t>Procedia CIRP</w:t>
      </w:r>
      <w:r w:rsidRPr="00A52580">
        <w:rPr>
          <w:rFonts w:ascii="Palatino Linotype" w:hAnsi="Palatino Linotype" w:cs="Times New Roman"/>
          <w:noProof/>
          <w:sz w:val="24"/>
          <w:szCs w:val="24"/>
        </w:rPr>
        <w:t xml:space="preserve"> 40: 202–208. DOI: 10.1016/j.procir.2016.01.103.</w:t>
      </w:r>
    </w:p>
    <w:p w14:paraId="0F2B0CD1"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Mahmoudi S, Huda N and Behnia M (2020) Environmental impacts and economic feasibility of end of life photovoltaic panels in Australia: A comprehensive assessment.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260: 120996. DOI: 10.1016/j.jclepro.2020.120996.</w:t>
      </w:r>
    </w:p>
    <w:p w14:paraId="01977782"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lastRenderedPageBreak/>
        <w:t xml:space="preserve">Marwede M and Reller A (2014) Estimation of Life Cycle Material Costs of Cadmium Telluride– and Copper Indium Gallium Diselenide–Photovoltaic Absorber Materials based on Life Cycle Material Flows. </w:t>
      </w:r>
      <w:r w:rsidRPr="00A52580">
        <w:rPr>
          <w:rFonts w:ascii="Palatino Linotype" w:hAnsi="Palatino Linotype" w:cs="Times New Roman"/>
          <w:i/>
          <w:iCs/>
          <w:noProof/>
          <w:sz w:val="24"/>
          <w:szCs w:val="24"/>
        </w:rPr>
        <w:t>Journal of Industrial Ecology</w:t>
      </w:r>
      <w:r w:rsidRPr="00A52580">
        <w:rPr>
          <w:rFonts w:ascii="Palatino Linotype" w:hAnsi="Palatino Linotype" w:cs="Times New Roman"/>
          <w:noProof/>
          <w:sz w:val="24"/>
          <w:szCs w:val="24"/>
        </w:rPr>
        <w:t xml:space="preserve"> 18(2): 254–267. DOI: 10.1111/jiec.12108.</w:t>
      </w:r>
    </w:p>
    <w:p w14:paraId="2AD077F1"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McDonald NC and Pearce JM (2010) Producer responsibility and recycling solar photovoltaic modules. </w:t>
      </w:r>
      <w:r w:rsidRPr="00A52580">
        <w:rPr>
          <w:rFonts w:ascii="Palatino Linotype" w:hAnsi="Palatino Linotype" w:cs="Times New Roman"/>
          <w:i/>
          <w:iCs/>
          <w:noProof/>
          <w:sz w:val="24"/>
          <w:szCs w:val="24"/>
        </w:rPr>
        <w:t>Energy Policy</w:t>
      </w:r>
      <w:r w:rsidRPr="00A52580">
        <w:rPr>
          <w:rFonts w:ascii="Palatino Linotype" w:hAnsi="Palatino Linotype" w:cs="Times New Roman"/>
          <w:noProof/>
          <w:sz w:val="24"/>
          <w:szCs w:val="24"/>
        </w:rPr>
        <w:t xml:space="preserve"> 38(11): 7041–7047. DOI: 10.1016/j.enpol.2010.07.023.</w:t>
      </w:r>
    </w:p>
    <w:p w14:paraId="1A96177F"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Molano JC, Xing K, Majewski P, et al. (2022) A holistic reverse logistics planning framework for end-of-life PV panel collection system design. </w:t>
      </w:r>
      <w:r w:rsidRPr="00A52580">
        <w:rPr>
          <w:rFonts w:ascii="Palatino Linotype" w:hAnsi="Palatino Linotype" w:cs="Times New Roman"/>
          <w:i/>
          <w:iCs/>
          <w:noProof/>
          <w:sz w:val="24"/>
          <w:szCs w:val="24"/>
        </w:rPr>
        <w:t>Journal of Environmental Management</w:t>
      </w:r>
      <w:r w:rsidRPr="00A52580">
        <w:rPr>
          <w:rFonts w:ascii="Palatino Linotype" w:hAnsi="Palatino Linotype" w:cs="Times New Roman"/>
          <w:noProof/>
          <w:sz w:val="24"/>
          <w:szCs w:val="24"/>
        </w:rPr>
        <w:t xml:space="preserve"> 317: 115331. DOI: 10.1016/j.jenvman.2022.115331.</w:t>
      </w:r>
    </w:p>
    <w:p w14:paraId="0B1011EF"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Oteng D, Zuo J and Sharifi E (2022) Environmental emissions influencing solar photovoltaic waste management in Australia: An optimised system network of waste collection facilities. </w:t>
      </w:r>
      <w:r w:rsidRPr="00A52580">
        <w:rPr>
          <w:rFonts w:ascii="Palatino Linotype" w:hAnsi="Palatino Linotype" w:cs="Times New Roman"/>
          <w:i/>
          <w:iCs/>
          <w:noProof/>
          <w:sz w:val="24"/>
          <w:szCs w:val="24"/>
        </w:rPr>
        <w:t>Journal of Environmental Management</w:t>
      </w:r>
      <w:r w:rsidRPr="00A52580">
        <w:rPr>
          <w:rFonts w:ascii="Palatino Linotype" w:hAnsi="Palatino Linotype" w:cs="Times New Roman"/>
          <w:noProof/>
          <w:sz w:val="24"/>
          <w:szCs w:val="24"/>
        </w:rPr>
        <w:t xml:space="preserve"> 314: 115007. DOI: 10.1016/j.jenvman.2022.115007.</w:t>
      </w:r>
    </w:p>
    <w:p w14:paraId="028CAECB"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Pagnanelli F, Moscardini E, Granata G, et al. (2017) Physical and chemical treatment of end of life panels: An integrated automatic approach viable for different photovoltaic technologies. </w:t>
      </w:r>
      <w:r w:rsidRPr="00A52580">
        <w:rPr>
          <w:rFonts w:ascii="Palatino Linotype" w:hAnsi="Palatino Linotype" w:cs="Times New Roman"/>
          <w:i/>
          <w:iCs/>
          <w:noProof/>
          <w:sz w:val="24"/>
          <w:szCs w:val="24"/>
        </w:rPr>
        <w:t>Waste Management</w:t>
      </w:r>
      <w:r w:rsidRPr="00A52580">
        <w:rPr>
          <w:rFonts w:ascii="Palatino Linotype" w:hAnsi="Palatino Linotype" w:cs="Times New Roman"/>
          <w:noProof/>
          <w:sz w:val="24"/>
          <w:szCs w:val="24"/>
        </w:rPr>
        <w:t xml:space="preserve"> 59: 422–431. DOI: 10.1016/j.wasman.2016.11.011.</w:t>
      </w:r>
    </w:p>
    <w:p w14:paraId="6A1A5CFA"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Papamichael I and Zorpas AA (2022) End-of-waste criteria in the framework of end-of-life PV panels concerning circular economy strategy. </w:t>
      </w:r>
      <w:r w:rsidRPr="00A52580">
        <w:rPr>
          <w:rFonts w:ascii="Palatino Linotype" w:hAnsi="Palatino Linotype" w:cs="Times New Roman"/>
          <w:i/>
          <w:iCs/>
          <w:noProof/>
          <w:sz w:val="24"/>
          <w:szCs w:val="24"/>
        </w:rPr>
        <w:t>Waste Management &amp; Research</w:t>
      </w:r>
      <w:r w:rsidRPr="00A52580">
        <w:rPr>
          <w:rFonts w:ascii="Palatino Linotype" w:hAnsi="Palatino Linotype" w:cs="Times New Roman"/>
          <w:noProof/>
          <w:sz w:val="24"/>
          <w:szCs w:val="24"/>
        </w:rPr>
        <w:t xml:space="preserve"> 40(12). SAGE Publications Ltd STM: 1677–1679. DOI: 10.1177/0734242X221132886.</w:t>
      </w:r>
    </w:p>
    <w:p w14:paraId="106DC000"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Papamichael I, Voukkali I, Jeguirim M, et al. (2022) End-of-Life Management and Recycling on PV Solar Energy Production. </w:t>
      </w:r>
      <w:r w:rsidRPr="00A52580">
        <w:rPr>
          <w:rFonts w:ascii="Palatino Linotype" w:hAnsi="Palatino Linotype" w:cs="Times New Roman"/>
          <w:i/>
          <w:iCs/>
          <w:noProof/>
          <w:sz w:val="24"/>
          <w:szCs w:val="24"/>
        </w:rPr>
        <w:t>Energies</w:t>
      </w:r>
      <w:r w:rsidRPr="00A52580">
        <w:rPr>
          <w:rFonts w:ascii="Palatino Linotype" w:hAnsi="Palatino Linotype" w:cs="Times New Roman"/>
          <w:noProof/>
          <w:sz w:val="24"/>
          <w:szCs w:val="24"/>
        </w:rPr>
        <w:t xml:space="preserve"> 15(17): 6430. DOI: 10.3390/en15176430.</w:t>
      </w:r>
    </w:p>
    <w:p w14:paraId="5D6B7247"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Qazi AA and Appolloni A (2022) A systematic review on barriers and enablers toward circular procurement management. </w:t>
      </w:r>
      <w:r w:rsidRPr="00A52580">
        <w:rPr>
          <w:rFonts w:ascii="Palatino Linotype" w:hAnsi="Palatino Linotype" w:cs="Times New Roman"/>
          <w:i/>
          <w:iCs/>
          <w:noProof/>
          <w:sz w:val="24"/>
          <w:szCs w:val="24"/>
        </w:rPr>
        <w:t>Sustainable Production and Consumption</w:t>
      </w:r>
      <w:r w:rsidRPr="00A52580">
        <w:rPr>
          <w:rFonts w:ascii="Palatino Linotype" w:hAnsi="Palatino Linotype" w:cs="Times New Roman"/>
          <w:noProof/>
          <w:sz w:val="24"/>
          <w:szCs w:val="24"/>
        </w:rPr>
        <w:t xml:space="preserve"> 33: 343–359. DOI: 10.1016/j.spc.2022.07.013.</w:t>
      </w:r>
    </w:p>
    <w:p w14:paraId="7E0BE30F"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Radziemska E, Ostrowski P and Seramak T (2009) Chemical treatment of crystalline silicon solar cells as a main stage of PV modules recycling. </w:t>
      </w:r>
      <w:r w:rsidRPr="00A52580">
        <w:rPr>
          <w:rFonts w:ascii="Palatino Linotype" w:hAnsi="Palatino Linotype" w:cs="Times New Roman"/>
          <w:i/>
          <w:iCs/>
          <w:noProof/>
          <w:sz w:val="24"/>
          <w:szCs w:val="24"/>
        </w:rPr>
        <w:t>Ecological Chemistry and Engineering. S</w:t>
      </w:r>
      <w:r w:rsidRPr="00A52580">
        <w:rPr>
          <w:rFonts w:ascii="Palatino Linotype" w:hAnsi="Palatino Linotype" w:cs="Times New Roman"/>
          <w:noProof/>
          <w:sz w:val="24"/>
          <w:szCs w:val="24"/>
        </w:rPr>
        <w:t xml:space="preserve"> 16(3): 379–388. DOI: 10.1016/j.renene.2009.11.031.</w:t>
      </w:r>
    </w:p>
    <w:p w14:paraId="2912AB6A"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lastRenderedPageBreak/>
        <w:t xml:space="preserve">Rathore N and Panwar NL (2021) Strategic overview of management of future solar photovoltaic panel waste generation in the Indian context. </w:t>
      </w:r>
      <w:r w:rsidRPr="00A52580">
        <w:rPr>
          <w:rFonts w:ascii="Palatino Linotype" w:hAnsi="Palatino Linotype" w:cs="Times New Roman"/>
          <w:i/>
          <w:iCs/>
          <w:noProof/>
          <w:sz w:val="24"/>
          <w:szCs w:val="24"/>
        </w:rPr>
        <w:t>Waste Management &amp; Research</w:t>
      </w:r>
      <w:r w:rsidRPr="00A52580">
        <w:rPr>
          <w:rFonts w:ascii="Palatino Linotype" w:hAnsi="Palatino Linotype" w:cs="Times New Roman"/>
          <w:noProof/>
          <w:sz w:val="24"/>
          <w:szCs w:val="24"/>
        </w:rPr>
        <w:t xml:space="preserve"> 40(5). SAGE Publications Ltd STM: 504–518. DOI: 10.1177/0734242X211003977.</w:t>
      </w:r>
    </w:p>
    <w:p w14:paraId="4C46C9D0"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Rocchetti L and Beolchini F (2015) Recovery of valuable materials from end-of-life thin-film photovoltaic panels: environmental impact assessment of different management options.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89: 59–64. DOI: 10.1016/j.jclepro.2014.11.009.</w:t>
      </w:r>
    </w:p>
    <w:p w14:paraId="52B91544"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Rosa P and Terzi S (2016) Comparison of current practices for a combined management of printed circuit boards from different waste streams. </w:t>
      </w:r>
      <w:r w:rsidRPr="00A52580">
        <w:rPr>
          <w:rFonts w:ascii="Palatino Linotype" w:hAnsi="Palatino Linotype" w:cs="Times New Roman"/>
          <w:i/>
          <w:iCs/>
          <w:noProof/>
          <w:sz w:val="24"/>
          <w:szCs w:val="24"/>
        </w:rPr>
        <w:t>Journal of Cleaner Production</w:t>
      </w:r>
      <w:r w:rsidRPr="00A52580">
        <w:rPr>
          <w:rFonts w:ascii="Palatino Linotype" w:hAnsi="Palatino Linotype" w:cs="Times New Roman"/>
          <w:noProof/>
          <w:sz w:val="24"/>
          <w:szCs w:val="24"/>
        </w:rPr>
        <w:t xml:space="preserve"> 137. Elsevier Ltd: 300–312. DOI: 10.1016/j.jclepro.2016.07.089.</w:t>
      </w:r>
    </w:p>
    <w:p w14:paraId="2171B057"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Rubino A, Granata G, Moscardini E, et al. (2020) Development and Techno-Economic Analysis of an Advanced Recycling Process for Photovoltaic Panels Enabling Polymer Separation and Recovery of Ag and Si. </w:t>
      </w:r>
      <w:r w:rsidRPr="00A52580">
        <w:rPr>
          <w:rFonts w:ascii="Palatino Linotype" w:hAnsi="Palatino Linotype" w:cs="Times New Roman"/>
          <w:i/>
          <w:iCs/>
          <w:noProof/>
          <w:sz w:val="24"/>
          <w:szCs w:val="24"/>
        </w:rPr>
        <w:t>Energies</w:t>
      </w:r>
      <w:r w:rsidRPr="00A52580">
        <w:rPr>
          <w:rFonts w:ascii="Palatino Linotype" w:hAnsi="Palatino Linotype" w:cs="Times New Roman"/>
          <w:noProof/>
          <w:sz w:val="24"/>
          <w:szCs w:val="24"/>
        </w:rPr>
        <w:t xml:space="preserve"> 13(24): 6690. DOI: 10.3390/en13246690.</w:t>
      </w:r>
    </w:p>
    <w:p w14:paraId="2186BCE5"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Sassanelli C, Rosa P and Terzi S (2021) Supporting disassembly processes through simulation tools: A systematic literature review with a focus on printed circuit boards. </w:t>
      </w:r>
      <w:r w:rsidRPr="00A52580">
        <w:rPr>
          <w:rFonts w:ascii="Palatino Linotype" w:hAnsi="Palatino Linotype" w:cs="Times New Roman"/>
          <w:i/>
          <w:iCs/>
          <w:noProof/>
          <w:sz w:val="24"/>
          <w:szCs w:val="24"/>
        </w:rPr>
        <w:t>Journal of Manufacturing Systems</w:t>
      </w:r>
      <w:r w:rsidRPr="00A52580">
        <w:rPr>
          <w:rFonts w:ascii="Palatino Linotype" w:hAnsi="Palatino Linotype" w:cs="Times New Roman"/>
          <w:noProof/>
          <w:sz w:val="24"/>
          <w:szCs w:val="24"/>
        </w:rPr>
        <w:t xml:space="preserve"> 60. Elsevier: 429–448. DOI: 10.1016/J.JMSY.2021.07.009.</w:t>
      </w:r>
    </w:p>
    <w:p w14:paraId="49095503"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Sathiya V, Chinnadurai M, Ramabalan S, et al. (2021) Mobile robots and evolutionary optimization algorithms for green supply chain management in a used-car resale company. </w:t>
      </w:r>
      <w:r w:rsidRPr="00A52580">
        <w:rPr>
          <w:rFonts w:ascii="Palatino Linotype" w:hAnsi="Palatino Linotype" w:cs="Times New Roman"/>
          <w:i/>
          <w:iCs/>
          <w:noProof/>
          <w:sz w:val="24"/>
          <w:szCs w:val="24"/>
        </w:rPr>
        <w:t>Environment, Development and Sustainability</w:t>
      </w:r>
      <w:r w:rsidRPr="00A52580">
        <w:rPr>
          <w:rFonts w:ascii="Palatino Linotype" w:hAnsi="Palatino Linotype" w:cs="Times New Roman"/>
          <w:noProof/>
          <w:sz w:val="24"/>
          <w:szCs w:val="24"/>
        </w:rPr>
        <w:t xml:space="preserve"> 23(6): 9110–9138. DOI: 10.1007/s10668-020-01015-2.</w:t>
      </w:r>
    </w:p>
    <w:p w14:paraId="060F3A4C"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Shin J, Park J and Park N (2017) A method to recycle silicon wafer from end-of-life photovoltaic module and solar panels by using recycled silicon wafers. </w:t>
      </w:r>
      <w:r w:rsidRPr="00A52580">
        <w:rPr>
          <w:rFonts w:ascii="Palatino Linotype" w:hAnsi="Palatino Linotype" w:cs="Times New Roman"/>
          <w:i/>
          <w:iCs/>
          <w:noProof/>
          <w:sz w:val="24"/>
          <w:szCs w:val="24"/>
        </w:rPr>
        <w:t>Solar Energy Materials and Solar Cells</w:t>
      </w:r>
      <w:r w:rsidRPr="00A52580">
        <w:rPr>
          <w:rFonts w:ascii="Palatino Linotype" w:hAnsi="Palatino Linotype" w:cs="Times New Roman"/>
          <w:noProof/>
          <w:sz w:val="24"/>
          <w:szCs w:val="24"/>
        </w:rPr>
        <w:t xml:space="preserve"> 162: 1–6. DOI: 10.1016/j.solmat.2016.12.038.</w:t>
      </w:r>
    </w:p>
    <w:p w14:paraId="113C1FCC"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Sinha P (2013) Life cycle materials and water management for CdTe photovoltaics. </w:t>
      </w:r>
      <w:r w:rsidRPr="00A52580">
        <w:rPr>
          <w:rFonts w:ascii="Palatino Linotype" w:hAnsi="Palatino Linotype" w:cs="Times New Roman"/>
          <w:i/>
          <w:iCs/>
          <w:noProof/>
          <w:sz w:val="24"/>
          <w:szCs w:val="24"/>
        </w:rPr>
        <w:t>Solar Energy Materials and Solar Cells</w:t>
      </w:r>
      <w:r w:rsidRPr="00A52580">
        <w:rPr>
          <w:rFonts w:ascii="Palatino Linotype" w:hAnsi="Palatino Linotype" w:cs="Times New Roman"/>
          <w:noProof/>
          <w:sz w:val="24"/>
          <w:szCs w:val="24"/>
        </w:rPr>
        <w:t xml:space="preserve"> 119: 271–275. DOI: 10.1016/j.solmat.2013.08.022.</w:t>
      </w:r>
    </w:p>
    <w:p w14:paraId="4A9C92B3"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Tan J, Jia S and Ramakrishna S (2022) End-of-Life Photovoltaic Modules. </w:t>
      </w:r>
      <w:r w:rsidRPr="00A52580">
        <w:rPr>
          <w:rFonts w:ascii="Palatino Linotype" w:hAnsi="Palatino Linotype" w:cs="Times New Roman"/>
          <w:i/>
          <w:iCs/>
          <w:noProof/>
          <w:sz w:val="24"/>
          <w:szCs w:val="24"/>
        </w:rPr>
        <w:t>Energies</w:t>
      </w:r>
      <w:r w:rsidRPr="00A52580">
        <w:rPr>
          <w:rFonts w:ascii="Palatino Linotype" w:hAnsi="Palatino Linotype" w:cs="Times New Roman"/>
          <w:noProof/>
          <w:sz w:val="24"/>
          <w:szCs w:val="24"/>
        </w:rPr>
        <w:t xml:space="preserve"> 15(14): 5113. DOI: 10.3390/en15145113.</w:t>
      </w:r>
    </w:p>
    <w:p w14:paraId="73B4C2B4"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Tao J and Yu S (2015) Review on feasible recycling pathways and technologies of solar </w:t>
      </w:r>
      <w:r w:rsidRPr="00A52580">
        <w:rPr>
          <w:rFonts w:ascii="Palatino Linotype" w:hAnsi="Palatino Linotype" w:cs="Times New Roman"/>
          <w:noProof/>
          <w:sz w:val="24"/>
          <w:szCs w:val="24"/>
        </w:rPr>
        <w:lastRenderedPageBreak/>
        <w:t xml:space="preserve">photovoltaic modules. </w:t>
      </w:r>
      <w:r w:rsidRPr="00A52580">
        <w:rPr>
          <w:rFonts w:ascii="Palatino Linotype" w:hAnsi="Palatino Linotype" w:cs="Times New Roman"/>
          <w:i/>
          <w:iCs/>
          <w:noProof/>
          <w:sz w:val="24"/>
          <w:szCs w:val="24"/>
        </w:rPr>
        <w:t>Solar Energy Materials &amp; Solar Cells</w:t>
      </w:r>
      <w:r w:rsidRPr="00A52580">
        <w:rPr>
          <w:rFonts w:ascii="Palatino Linotype" w:hAnsi="Palatino Linotype" w:cs="Times New Roman"/>
          <w:noProof/>
          <w:sz w:val="24"/>
          <w:szCs w:val="24"/>
        </w:rPr>
        <w:t xml:space="preserve"> 141. Elsevier: 108–124. DOI: 10.1016/j.solmat.2015.05.005.</w:t>
      </w:r>
    </w:p>
    <w:p w14:paraId="789E5FE2"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Tasnim SS, Rahman MM, Hasan MM, et al. (2022) Current challenges and future perspectives of solar-PV cell waste in Bangladesh. </w:t>
      </w:r>
      <w:r w:rsidRPr="00A52580">
        <w:rPr>
          <w:rFonts w:ascii="Palatino Linotype" w:hAnsi="Palatino Linotype" w:cs="Times New Roman"/>
          <w:i/>
          <w:iCs/>
          <w:noProof/>
          <w:sz w:val="24"/>
          <w:szCs w:val="24"/>
        </w:rPr>
        <w:t>Heliyon</w:t>
      </w:r>
      <w:r w:rsidRPr="00A52580">
        <w:rPr>
          <w:rFonts w:ascii="Palatino Linotype" w:hAnsi="Palatino Linotype" w:cs="Times New Roman"/>
          <w:noProof/>
          <w:sz w:val="24"/>
          <w:szCs w:val="24"/>
        </w:rPr>
        <w:t xml:space="preserve"> 8(2): e08970. DOI: 10.1016/j.heliyon.2022.e08970.</w:t>
      </w:r>
    </w:p>
    <w:p w14:paraId="6ED161E7"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Van Opstal W and Smeets A (2023) Circular economy strategies as enablers for solar PV adoption in organizational market segments. </w:t>
      </w:r>
      <w:r w:rsidRPr="00A52580">
        <w:rPr>
          <w:rFonts w:ascii="Palatino Linotype" w:hAnsi="Palatino Linotype" w:cs="Times New Roman"/>
          <w:i/>
          <w:iCs/>
          <w:noProof/>
          <w:sz w:val="24"/>
          <w:szCs w:val="24"/>
        </w:rPr>
        <w:t>Sustainable Production and Consumption</w:t>
      </w:r>
      <w:r w:rsidRPr="00A52580">
        <w:rPr>
          <w:rFonts w:ascii="Palatino Linotype" w:hAnsi="Palatino Linotype" w:cs="Times New Roman"/>
          <w:noProof/>
          <w:sz w:val="24"/>
          <w:szCs w:val="24"/>
        </w:rPr>
        <w:t xml:space="preserve"> 35: 40–54. DOI: 10.1016/j.spc.2022.10.019.</w:t>
      </w:r>
    </w:p>
    <w:p w14:paraId="71A5BE0C"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Vellini M, Gambini M and Prattella V (2017) Environmental impacts of PV technology throughout the life cycle: Importance of the end-of-life management for Si-panels and CdTe-panels. </w:t>
      </w:r>
      <w:r w:rsidRPr="00A52580">
        <w:rPr>
          <w:rFonts w:ascii="Palatino Linotype" w:hAnsi="Palatino Linotype" w:cs="Times New Roman"/>
          <w:i/>
          <w:iCs/>
          <w:noProof/>
          <w:sz w:val="24"/>
          <w:szCs w:val="24"/>
        </w:rPr>
        <w:t>Energy</w:t>
      </w:r>
      <w:r w:rsidRPr="00A52580">
        <w:rPr>
          <w:rFonts w:ascii="Palatino Linotype" w:hAnsi="Palatino Linotype" w:cs="Times New Roman"/>
          <w:noProof/>
          <w:sz w:val="24"/>
          <w:szCs w:val="24"/>
        </w:rPr>
        <w:t xml:space="preserve"> 138: 1099–1111. DOI: 10.1016/j.energy.2017.07.031.</w:t>
      </w:r>
    </w:p>
    <w:p w14:paraId="7E78B82F"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Włodarczyk R (2022) Analysis of the Photovoltaic Waste-Recycling Process in Polish Conditions&amp;mdash;A Short Review. </w:t>
      </w:r>
      <w:r w:rsidRPr="00A52580">
        <w:rPr>
          <w:rFonts w:ascii="Palatino Linotype" w:hAnsi="Palatino Linotype" w:cs="Times New Roman"/>
          <w:i/>
          <w:iCs/>
          <w:noProof/>
          <w:sz w:val="24"/>
          <w:szCs w:val="24"/>
        </w:rPr>
        <w:t>Sustainability</w:t>
      </w:r>
      <w:r w:rsidRPr="00A52580">
        <w:rPr>
          <w:rFonts w:ascii="Palatino Linotype" w:hAnsi="Palatino Linotype" w:cs="Times New Roman"/>
          <w:noProof/>
          <w:sz w:val="24"/>
          <w:szCs w:val="24"/>
        </w:rPr>
        <w:t xml:space="preserve"> 14(8): 4739. DOI: 10.3390/su14084739.</w:t>
      </w:r>
    </w:p>
    <w:p w14:paraId="783EDD94"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Woo SM and Whale J (2022) A mini-review of end-of-life management of wind turbines: Current practices and closing the circular economy gap. </w:t>
      </w:r>
      <w:r w:rsidRPr="00A52580">
        <w:rPr>
          <w:rFonts w:ascii="Palatino Linotype" w:hAnsi="Palatino Linotype" w:cs="Times New Roman"/>
          <w:i/>
          <w:iCs/>
          <w:noProof/>
          <w:sz w:val="24"/>
          <w:szCs w:val="24"/>
        </w:rPr>
        <w:t>Waste Management &amp; Research</w:t>
      </w:r>
      <w:r w:rsidRPr="00A52580">
        <w:rPr>
          <w:rFonts w:ascii="Palatino Linotype" w:hAnsi="Palatino Linotype" w:cs="Times New Roman"/>
          <w:noProof/>
          <w:sz w:val="24"/>
          <w:szCs w:val="24"/>
        </w:rPr>
        <w:t>. SAGE Publications Ltd STM: 0734242X221105434. DOI: 10.1177/0734242X221105434.</w:t>
      </w:r>
    </w:p>
    <w:p w14:paraId="1EC7765F"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Yu HF, Hasanuzzaman M, Rahim NA, et al. (2022) Global Challenges and Prospects of Photovoltaic Materials Disposal and Recycling: A Comprehensive Review. </w:t>
      </w:r>
      <w:r w:rsidRPr="00A52580">
        <w:rPr>
          <w:rFonts w:ascii="Palatino Linotype" w:hAnsi="Palatino Linotype" w:cs="Times New Roman"/>
          <w:i/>
          <w:iCs/>
          <w:noProof/>
          <w:sz w:val="24"/>
          <w:szCs w:val="24"/>
        </w:rPr>
        <w:t>Sustainability</w:t>
      </w:r>
      <w:r w:rsidRPr="00A52580">
        <w:rPr>
          <w:rFonts w:ascii="Palatino Linotype" w:hAnsi="Palatino Linotype" w:cs="Times New Roman"/>
          <w:noProof/>
          <w:sz w:val="24"/>
          <w:szCs w:val="24"/>
        </w:rPr>
        <w:t xml:space="preserve"> 14(14): 8567. DOI: 10.3390/su14148567.</w:t>
      </w:r>
    </w:p>
    <w:p w14:paraId="6514DAE0"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cs="Times New Roman"/>
          <w:noProof/>
          <w:sz w:val="24"/>
          <w:szCs w:val="24"/>
        </w:rPr>
      </w:pPr>
      <w:r w:rsidRPr="00A52580">
        <w:rPr>
          <w:rFonts w:ascii="Palatino Linotype" w:hAnsi="Palatino Linotype" w:cs="Times New Roman"/>
          <w:noProof/>
          <w:sz w:val="24"/>
          <w:szCs w:val="24"/>
        </w:rPr>
        <w:t xml:space="preserve">Zorpas AA, Navarro-Pedreño J, Jeguirim M, et al. (2021) Crisis in leadership vs waste management. </w:t>
      </w:r>
      <w:r w:rsidRPr="00A52580">
        <w:rPr>
          <w:rFonts w:ascii="Palatino Linotype" w:hAnsi="Palatino Linotype" w:cs="Times New Roman"/>
          <w:i/>
          <w:iCs/>
          <w:noProof/>
          <w:sz w:val="24"/>
          <w:szCs w:val="24"/>
        </w:rPr>
        <w:t>Euro-Mediterranean Journal for Environmental Integration</w:t>
      </w:r>
      <w:r w:rsidRPr="00A52580">
        <w:rPr>
          <w:rFonts w:ascii="Palatino Linotype" w:hAnsi="Palatino Linotype" w:cs="Times New Roman"/>
          <w:noProof/>
          <w:sz w:val="24"/>
          <w:szCs w:val="24"/>
        </w:rPr>
        <w:t xml:space="preserve"> 6(3): 80. DOI: 10.1007/s41207-021-00284-1.</w:t>
      </w:r>
    </w:p>
    <w:p w14:paraId="6C1D9E56" w14:textId="77777777" w:rsidR="00A52580" w:rsidRPr="00A52580" w:rsidRDefault="00A52580" w:rsidP="00A52580">
      <w:pPr>
        <w:widowControl w:val="0"/>
        <w:autoSpaceDE w:val="0"/>
        <w:autoSpaceDN w:val="0"/>
        <w:adjustRightInd w:val="0"/>
        <w:spacing w:after="0" w:line="360" w:lineRule="auto"/>
        <w:ind w:left="480" w:hanging="480"/>
        <w:rPr>
          <w:rFonts w:ascii="Palatino Linotype" w:hAnsi="Palatino Linotype"/>
          <w:noProof/>
          <w:sz w:val="24"/>
        </w:rPr>
      </w:pPr>
      <w:r w:rsidRPr="00A52580">
        <w:rPr>
          <w:rFonts w:ascii="Palatino Linotype" w:hAnsi="Palatino Linotype" w:cs="Times New Roman"/>
          <w:noProof/>
          <w:sz w:val="24"/>
          <w:szCs w:val="24"/>
        </w:rPr>
        <w:t xml:space="preserve">Zueva S, Ferella F, Corradini V, et al. (2021) An Effective New Treatment of Fluoride-Containing Sludge Resulting from the Manufacture of Photovoltaic Cells. </w:t>
      </w:r>
      <w:r w:rsidRPr="00A52580">
        <w:rPr>
          <w:rFonts w:ascii="Palatino Linotype" w:hAnsi="Palatino Linotype" w:cs="Times New Roman"/>
          <w:i/>
          <w:iCs/>
          <w:noProof/>
          <w:sz w:val="24"/>
          <w:szCs w:val="24"/>
        </w:rPr>
        <w:t>Processes</w:t>
      </w:r>
      <w:r w:rsidRPr="00A52580">
        <w:rPr>
          <w:rFonts w:ascii="Palatino Linotype" w:hAnsi="Palatino Linotype" w:cs="Times New Roman"/>
          <w:noProof/>
          <w:sz w:val="24"/>
          <w:szCs w:val="24"/>
        </w:rPr>
        <w:t xml:space="preserve"> 9(10): 1745. DOI: 10.3390/pr9101745.</w:t>
      </w:r>
    </w:p>
    <w:p w14:paraId="431CB005" w14:textId="77777777" w:rsidR="005C61C4" w:rsidRPr="005B1420" w:rsidRDefault="005C61C4" w:rsidP="00E50BED">
      <w:pPr>
        <w:spacing w:after="0" w:line="360" w:lineRule="auto"/>
        <w:jc w:val="both"/>
        <w:rPr>
          <w:rFonts w:ascii="Palatino Linotype" w:hAnsi="Palatino Linotype"/>
          <w:sz w:val="24"/>
          <w:szCs w:val="24"/>
          <w:lang w:val="it-IT"/>
        </w:rPr>
      </w:pPr>
      <w:r>
        <w:rPr>
          <w:rFonts w:ascii="Palatino Linotype" w:hAnsi="Palatino Linotype"/>
          <w:sz w:val="24"/>
          <w:szCs w:val="24"/>
          <w:lang w:val="it-IT"/>
        </w:rPr>
        <w:fldChar w:fldCharType="end"/>
      </w:r>
    </w:p>
    <w:sectPr w:rsidR="005C61C4" w:rsidRPr="005B142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C0530" w14:textId="77777777" w:rsidR="00DD43D9" w:rsidRDefault="00DD43D9" w:rsidP="00BE3C6C">
      <w:pPr>
        <w:spacing w:after="0" w:line="240" w:lineRule="auto"/>
      </w:pPr>
      <w:r>
        <w:separator/>
      </w:r>
    </w:p>
  </w:endnote>
  <w:endnote w:type="continuationSeparator" w:id="0">
    <w:p w14:paraId="045B581A" w14:textId="77777777" w:rsidR="00DD43D9" w:rsidRDefault="00DD43D9" w:rsidP="00BE3C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56AA1" w14:textId="77777777" w:rsidR="00DD43D9" w:rsidRDefault="00DD43D9" w:rsidP="00BE3C6C">
      <w:pPr>
        <w:spacing w:after="0" w:line="240" w:lineRule="auto"/>
      </w:pPr>
      <w:r>
        <w:separator/>
      </w:r>
    </w:p>
  </w:footnote>
  <w:footnote w:type="continuationSeparator" w:id="0">
    <w:p w14:paraId="74809FA3" w14:textId="77777777" w:rsidR="00DD43D9" w:rsidRDefault="00DD43D9" w:rsidP="00BE3C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D3603"/>
    <w:multiLevelType w:val="hybridMultilevel"/>
    <w:tmpl w:val="ED661F0C"/>
    <w:lvl w:ilvl="0" w:tplc="539CF9F0">
      <w:start w:val="1"/>
      <w:numFmt w:val="decimal"/>
      <w:lvlText w:val="%1"/>
      <w:lvlJc w:val="left"/>
      <w:pPr>
        <w:ind w:left="720" w:hanging="360"/>
      </w:pPr>
      <w:rPr>
        <w:rFonts w:hint="default"/>
        <w:vertAlign w:val="superscrip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76FC75B9"/>
    <w:multiLevelType w:val="hybridMultilevel"/>
    <w:tmpl w:val="F5289D7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16cid:durableId="1603032850">
    <w:abstractNumId w:val="0"/>
  </w:num>
  <w:num w:numId="2" w16cid:durableId="81837674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 -">
    <w15:presenceInfo w15:providerId="Windows Live" w15:userId="761b14f2471fb82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it-IT" w:vendorID="64" w:dllVersion="0" w:nlCheck="1" w:checkStyle="0"/>
  <w:activeWritingStyle w:appName="MSWord" w:lang="en-GB" w:vendorID="64" w:dllVersion="0" w:nlCheck="1" w:checkStyle="0"/>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E46"/>
    <w:rsid w:val="00031730"/>
    <w:rsid w:val="00050922"/>
    <w:rsid w:val="00065C4E"/>
    <w:rsid w:val="00080C35"/>
    <w:rsid w:val="00082944"/>
    <w:rsid w:val="000F4346"/>
    <w:rsid w:val="00162713"/>
    <w:rsid w:val="00173987"/>
    <w:rsid w:val="00177952"/>
    <w:rsid w:val="00177EE6"/>
    <w:rsid w:val="001A2D40"/>
    <w:rsid w:val="001A7DF2"/>
    <w:rsid w:val="001E480A"/>
    <w:rsid w:val="001E67DB"/>
    <w:rsid w:val="001F6F4A"/>
    <w:rsid w:val="0020214C"/>
    <w:rsid w:val="00206E5E"/>
    <w:rsid w:val="002336A5"/>
    <w:rsid w:val="00262FB7"/>
    <w:rsid w:val="00273C05"/>
    <w:rsid w:val="002C4AA3"/>
    <w:rsid w:val="002F508E"/>
    <w:rsid w:val="003176DF"/>
    <w:rsid w:val="00335304"/>
    <w:rsid w:val="00355452"/>
    <w:rsid w:val="00385FF1"/>
    <w:rsid w:val="003D229C"/>
    <w:rsid w:val="003D584A"/>
    <w:rsid w:val="003E3BFF"/>
    <w:rsid w:val="003F7064"/>
    <w:rsid w:val="00414872"/>
    <w:rsid w:val="0042176E"/>
    <w:rsid w:val="004241B5"/>
    <w:rsid w:val="00425D80"/>
    <w:rsid w:val="00427093"/>
    <w:rsid w:val="00432E4C"/>
    <w:rsid w:val="00456461"/>
    <w:rsid w:val="00457C0C"/>
    <w:rsid w:val="0047068A"/>
    <w:rsid w:val="00490B4D"/>
    <w:rsid w:val="00494D2E"/>
    <w:rsid w:val="004A58FB"/>
    <w:rsid w:val="004B0D2A"/>
    <w:rsid w:val="004B64DE"/>
    <w:rsid w:val="004D5517"/>
    <w:rsid w:val="004E2FAF"/>
    <w:rsid w:val="004E45AB"/>
    <w:rsid w:val="004F04CE"/>
    <w:rsid w:val="005026DF"/>
    <w:rsid w:val="00530F58"/>
    <w:rsid w:val="00533B09"/>
    <w:rsid w:val="00534556"/>
    <w:rsid w:val="00542440"/>
    <w:rsid w:val="00557610"/>
    <w:rsid w:val="0056546F"/>
    <w:rsid w:val="00572B5D"/>
    <w:rsid w:val="005B1420"/>
    <w:rsid w:val="005B158D"/>
    <w:rsid w:val="005C61C4"/>
    <w:rsid w:val="005F0F22"/>
    <w:rsid w:val="00604053"/>
    <w:rsid w:val="00606422"/>
    <w:rsid w:val="006167DB"/>
    <w:rsid w:val="00617002"/>
    <w:rsid w:val="00671F46"/>
    <w:rsid w:val="0067598A"/>
    <w:rsid w:val="00684D2F"/>
    <w:rsid w:val="006D54E9"/>
    <w:rsid w:val="006F4E4D"/>
    <w:rsid w:val="00744B05"/>
    <w:rsid w:val="007555E8"/>
    <w:rsid w:val="00766859"/>
    <w:rsid w:val="007755B9"/>
    <w:rsid w:val="00777002"/>
    <w:rsid w:val="007870DA"/>
    <w:rsid w:val="007C574B"/>
    <w:rsid w:val="007D6720"/>
    <w:rsid w:val="0083116E"/>
    <w:rsid w:val="00846BEA"/>
    <w:rsid w:val="0084728E"/>
    <w:rsid w:val="0087689F"/>
    <w:rsid w:val="008F7E46"/>
    <w:rsid w:val="009173E8"/>
    <w:rsid w:val="009232DC"/>
    <w:rsid w:val="00932C34"/>
    <w:rsid w:val="00960AF9"/>
    <w:rsid w:val="00960F0D"/>
    <w:rsid w:val="009718E7"/>
    <w:rsid w:val="009761F8"/>
    <w:rsid w:val="0099601F"/>
    <w:rsid w:val="00997F61"/>
    <w:rsid w:val="009E4135"/>
    <w:rsid w:val="00A07E71"/>
    <w:rsid w:val="00A17D4F"/>
    <w:rsid w:val="00A204B9"/>
    <w:rsid w:val="00A21B24"/>
    <w:rsid w:val="00A42BBF"/>
    <w:rsid w:val="00A45EB8"/>
    <w:rsid w:val="00A52580"/>
    <w:rsid w:val="00A63069"/>
    <w:rsid w:val="00AB19B9"/>
    <w:rsid w:val="00AB1C50"/>
    <w:rsid w:val="00AD68C0"/>
    <w:rsid w:val="00B41040"/>
    <w:rsid w:val="00B44C03"/>
    <w:rsid w:val="00BA2BE0"/>
    <w:rsid w:val="00BB0E0E"/>
    <w:rsid w:val="00BB1D04"/>
    <w:rsid w:val="00BC7FB2"/>
    <w:rsid w:val="00BD5518"/>
    <w:rsid w:val="00BE3C6C"/>
    <w:rsid w:val="00BE5E0A"/>
    <w:rsid w:val="00BF1427"/>
    <w:rsid w:val="00BF1F85"/>
    <w:rsid w:val="00C0672F"/>
    <w:rsid w:val="00C10753"/>
    <w:rsid w:val="00C6178C"/>
    <w:rsid w:val="00C64338"/>
    <w:rsid w:val="00C656E9"/>
    <w:rsid w:val="00C9429F"/>
    <w:rsid w:val="00C969D7"/>
    <w:rsid w:val="00CA5849"/>
    <w:rsid w:val="00CC6C1C"/>
    <w:rsid w:val="00CD0F97"/>
    <w:rsid w:val="00CD3AD0"/>
    <w:rsid w:val="00CF47EB"/>
    <w:rsid w:val="00D004E5"/>
    <w:rsid w:val="00D13744"/>
    <w:rsid w:val="00D45847"/>
    <w:rsid w:val="00DC1D20"/>
    <w:rsid w:val="00DD1174"/>
    <w:rsid w:val="00DD43D9"/>
    <w:rsid w:val="00E01B4F"/>
    <w:rsid w:val="00E153F4"/>
    <w:rsid w:val="00E3582F"/>
    <w:rsid w:val="00E465D1"/>
    <w:rsid w:val="00E50BED"/>
    <w:rsid w:val="00E55289"/>
    <w:rsid w:val="00E642EB"/>
    <w:rsid w:val="00EB1FDF"/>
    <w:rsid w:val="00EC0283"/>
    <w:rsid w:val="00EC42D8"/>
    <w:rsid w:val="00EC4371"/>
    <w:rsid w:val="00ED312B"/>
    <w:rsid w:val="00F03FF0"/>
    <w:rsid w:val="00F105C3"/>
    <w:rsid w:val="00F54034"/>
    <w:rsid w:val="00F57616"/>
    <w:rsid w:val="00F81590"/>
    <w:rsid w:val="00FD120A"/>
    <w:rsid w:val="00FE410B"/>
    <w:rsid w:val="00FF1FAB"/>
    <w:rsid w:val="00FF2D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9B5037"/>
  <w15:chartTrackingRefBased/>
  <w15:docId w15:val="{C3217B0A-9E3D-44D0-AF5C-62CEBB449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3">
    <w:name w:val="heading 3"/>
    <w:basedOn w:val="Normale"/>
    <w:link w:val="Titolo3Carattere"/>
    <w:uiPriority w:val="9"/>
    <w:qFormat/>
    <w:rsid w:val="00CD0F97"/>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31text">
    <w:name w:val="MDPI_3.1_text"/>
    <w:qFormat/>
    <w:rsid w:val="00427093"/>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table" w:styleId="Grigliatabella">
    <w:name w:val="Table Grid"/>
    <w:basedOn w:val="Tabellanormale"/>
    <w:uiPriority w:val="59"/>
    <w:rsid w:val="00427093"/>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33530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35304"/>
    <w:rPr>
      <w:rFonts w:ascii="Segoe UI" w:hAnsi="Segoe UI" w:cs="Segoe UI"/>
      <w:sz w:val="18"/>
      <w:szCs w:val="18"/>
    </w:rPr>
  </w:style>
  <w:style w:type="paragraph" w:styleId="Paragrafoelenco">
    <w:name w:val="List Paragraph"/>
    <w:basedOn w:val="Normale"/>
    <w:uiPriority w:val="34"/>
    <w:qFormat/>
    <w:rsid w:val="007D6720"/>
    <w:pPr>
      <w:ind w:left="720"/>
      <w:contextualSpacing/>
    </w:pPr>
    <w:rPr>
      <w:lang w:val="it-IT"/>
    </w:rPr>
  </w:style>
  <w:style w:type="character" w:styleId="Rimandocommento">
    <w:name w:val="annotation reference"/>
    <w:basedOn w:val="Carpredefinitoparagrafo"/>
    <w:uiPriority w:val="99"/>
    <w:semiHidden/>
    <w:unhideWhenUsed/>
    <w:rsid w:val="001A2D40"/>
    <w:rPr>
      <w:sz w:val="16"/>
      <w:szCs w:val="16"/>
    </w:rPr>
  </w:style>
  <w:style w:type="paragraph" w:styleId="Testocommento">
    <w:name w:val="annotation text"/>
    <w:basedOn w:val="Normale"/>
    <w:link w:val="TestocommentoCarattere"/>
    <w:uiPriority w:val="99"/>
    <w:semiHidden/>
    <w:unhideWhenUsed/>
    <w:rsid w:val="001A2D40"/>
    <w:pPr>
      <w:spacing w:after="200" w:line="240" w:lineRule="auto"/>
    </w:pPr>
    <w:rPr>
      <w:sz w:val="20"/>
      <w:szCs w:val="20"/>
      <w:lang w:val="it-IT"/>
    </w:rPr>
  </w:style>
  <w:style w:type="character" w:customStyle="1" w:styleId="TestocommentoCarattere">
    <w:name w:val="Testo commento Carattere"/>
    <w:basedOn w:val="Carpredefinitoparagrafo"/>
    <w:link w:val="Testocommento"/>
    <w:uiPriority w:val="99"/>
    <w:semiHidden/>
    <w:rsid w:val="001A2D40"/>
    <w:rPr>
      <w:sz w:val="20"/>
      <w:szCs w:val="20"/>
      <w:lang w:val="it-IT"/>
    </w:rPr>
  </w:style>
  <w:style w:type="paragraph" w:customStyle="1" w:styleId="Default">
    <w:name w:val="Default"/>
    <w:rsid w:val="001A2D40"/>
    <w:pPr>
      <w:autoSpaceDE w:val="0"/>
      <w:autoSpaceDN w:val="0"/>
      <w:adjustRightInd w:val="0"/>
      <w:spacing w:after="0" w:line="240" w:lineRule="auto"/>
    </w:pPr>
    <w:rPr>
      <w:rFonts w:ascii="Times New Roman" w:hAnsi="Times New Roman" w:cs="Times New Roman"/>
      <w:color w:val="000000"/>
      <w:sz w:val="24"/>
      <w:szCs w:val="24"/>
      <w:lang w:val="it-IT"/>
    </w:rPr>
  </w:style>
  <w:style w:type="paragraph" w:styleId="Soggettocommento">
    <w:name w:val="annotation subject"/>
    <w:basedOn w:val="Testocommento"/>
    <w:next w:val="Testocommento"/>
    <w:link w:val="SoggettocommentoCarattere"/>
    <w:uiPriority w:val="99"/>
    <w:semiHidden/>
    <w:unhideWhenUsed/>
    <w:rsid w:val="001A2D40"/>
    <w:pPr>
      <w:spacing w:after="160"/>
    </w:pPr>
    <w:rPr>
      <w:b/>
      <w:bCs/>
      <w:lang w:val="en-GB"/>
    </w:rPr>
  </w:style>
  <w:style w:type="character" w:customStyle="1" w:styleId="SoggettocommentoCarattere">
    <w:name w:val="Soggetto commento Carattere"/>
    <w:basedOn w:val="TestocommentoCarattere"/>
    <w:link w:val="Soggettocommento"/>
    <w:uiPriority w:val="99"/>
    <w:semiHidden/>
    <w:rsid w:val="001A2D40"/>
    <w:rPr>
      <w:b/>
      <w:bCs/>
      <w:sz w:val="20"/>
      <w:szCs w:val="20"/>
      <w:lang w:val="it-IT"/>
    </w:rPr>
  </w:style>
  <w:style w:type="paragraph" w:styleId="Intestazione">
    <w:name w:val="header"/>
    <w:basedOn w:val="Normale"/>
    <w:link w:val="IntestazioneCarattere"/>
    <w:uiPriority w:val="99"/>
    <w:unhideWhenUsed/>
    <w:rsid w:val="00BE3C6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E3C6C"/>
  </w:style>
  <w:style w:type="paragraph" w:styleId="Pidipagina">
    <w:name w:val="footer"/>
    <w:basedOn w:val="Normale"/>
    <w:link w:val="PidipaginaCarattere"/>
    <w:uiPriority w:val="99"/>
    <w:unhideWhenUsed/>
    <w:rsid w:val="00BE3C6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E3C6C"/>
  </w:style>
  <w:style w:type="character" w:customStyle="1" w:styleId="Titolo3Carattere">
    <w:name w:val="Titolo 3 Carattere"/>
    <w:basedOn w:val="Carpredefinitoparagrafo"/>
    <w:link w:val="Titolo3"/>
    <w:uiPriority w:val="9"/>
    <w:rsid w:val="00CD0F97"/>
    <w:rPr>
      <w:rFonts w:ascii="Times New Roman" w:eastAsia="Times New Roman" w:hAnsi="Times New Roman" w:cs="Times New Roman"/>
      <w:b/>
      <w:bCs/>
      <w:sz w:val="27"/>
      <w:szCs w:val="27"/>
      <w:lang w:eastAsia="en-GB"/>
    </w:rPr>
  </w:style>
  <w:style w:type="character" w:styleId="Collegamentoipertestuale">
    <w:name w:val="Hyperlink"/>
    <w:basedOn w:val="Carpredefinitoparagrafo"/>
    <w:uiPriority w:val="99"/>
    <w:semiHidden/>
    <w:unhideWhenUsed/>
    <w:rsid w:val="00CD0F9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842011">
      <w:bodyDiv w:val="1"/>
      <w:marLeft w:val="0"/>
      <w:marRight w:val="0"/>
      <w:marTop w:val="0"/>
      <w:marBottom w:val="0"/>
      <w:divBdr>
        <w:top w:val="none" w:sz="0" w:space="0" w:color="auto"/>
        <w:left w:val="none" w:sz="0" w:space="0" w:color="auto"/>
        <w:bottom w:val="none" w:sz="0" w:space="0" w:color="auto"/>
        <w:right w:val="none" w:sz="0" w:space="0" w:color="auto"/>
      </w:divBdr>
    </w:div>
    <w:div w:id="2123528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22BB93-8447-479E-B7BF-F9D9B64112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939</TotalTime>
  <Pages>23</Pages>
  <Words>48358</Words>
  <Characters>275643</Characters>
  <Application>Microsoft Office Word</Application>
  <DocSecurity>0</DocSecurity>
  <Lines>2297</Lines>
  <Paragraphs>646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323355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 -</dc:creator>
  <cp:keywords/>
  <dc:description/>
  <cp:lastModifiedBy>Paolo Rosa</cp:lastModifiedBy>
  <cp:revision>83</cp:revision>
  <dcterms:created xsi:type="dcterms:W3CDTF">2022-09-26T07:37:00Z</dcterms:created>
  <dcterms:modified xsi:type="dcterms:W3CDTF">2022-11-18T09:25:00Z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http://www.zotero.org/styles/sage-harvard</vt:lpwstr>
  </property>
  <property fmtid="{D5CDD505-2E9C-101B-9397-08002B2CF9AE}" pid="4" name="Mendeley Unique User Id_1">
    <vt:lpwstr>ec4af90b-62f4-3bdc-912c-3c32a2533aee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http://www.zotero.org/styles/energy-conversion-and-management</vt:lpwstr>
  </property>
  <property fmtid="{D5CDD505-2E9C-101B-9397-08002B2CF9AE}" pid="14" name="Mendeley Recent Style Name 4_1">
    <vt:lpwstr>Energy Conversion and Management</vt:lpwstr>
  </property>
  <property fmtid="{D5CDD505-2E9C-101B-9397-08002B2CF9AE}" pid="15" name="Mendeley Recent Style Id 5_1">
    <vt:lpwstr>http://www.zotero.org/styles/environmental-impact-assessment-review</vt:lpwstr>
  </property>
  <property fmtid="{D5CDD505-2E9C-101B-9397-08002B2CF9AE}" pid="16" name="Mendeley Recent Style Name 5_1">
    <vt:lpwstr>Environmental Impact Assessment Review</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http://www.zotero.org/styles/sage-harvard</vt:lpwstr>
  </property>
  <property fmtid="{D5CDD505-2E9C-101B-9397-08002B2CF9AE}" pid="22" name="Mendeley Recent Style Name 8_1">
    <vt:lpwstr>SAGE - Harvard</vt:lpwstr>
  </property>
  <property fmtid="{D5CDD505-2E9C-101B-9397-08002B2CF9AE}" pid="23" name="Mendeley Recent Style Id 9_1">
    <vt:lpwstr>http://www.zotero.org/styles/springer-mathphys-author-date</vt:lpwstr>
  </property>
  <property fmtid="{D5CDD505-2E9C-101B-9397-08002B2CF9AE}" pid="24" name="Mendeley Recent Style Name 9_1">
    <vt:lpwstr>Springer - MathPhys (author-date)</vt:lpwstr>
  </property>
</Properties>
</file>