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2FA28E" w14:textId="68926C18" w:rsidR="00963149" w:rsidRPr="000F2C2F" w:rsidRDefault="00963149" w:rsidP="00963149">
      <w:pPr>
        <w:jc w:val="center"/>
        <w:rPr>
          <w:rFonts w:ascii="Times New Roman" w:eastAsia="Calibri" w:hAnsi="Times New Roman" w:cs="Times New Roman"/>
          <w:b/>
          <w:bCs/>
          <w:iCs/>
          <w:spacing w:val="5"/>
          <w:sz w:val="32"/>
          <w:szCs w:val="32"/>
          <w:lang w:val="en-US"/>
          <w:rPrChange w:id="1" w:author="Paolo" w:date="2020-09-04T15:24:00Z">
            <w:rPr>
              <w:rFonts w:eastAsia="Calibri"/>
              <w:b/>
              <w:bCs/>
              <w:iCs/>
              <w:spacing w:val="5"/>
              <w:sz w:val="32"/>
              <w:szCs w:val="32"/>
              <w:lang w:val="en-US"/>
            </w:rPr>
          </w:rPrChange>
        </w:rPr>
      </w:pPr>
      <w:r w:rsidRPr="000F2C2F">
        <w:rPr>
          <w:rFonts w:ascii="Times New Roman" w:eastAsia="Calibri" w:hAnsi="Times New Roman" w:cs="Times New Roman"/>
          <w:b/>
          <w:bCs/>
          <w:iCs/>
          <w:spacing w:val="5"/>
          <w:sz w:val="32"/>
          <w:szCs w:val="32"/>
          <w:lang w:val="en-US"/>
          <w:rPrChange w:id="2" w:author="Paolo" w:date="2020-09-04T15:24:00Z">
            <w:rPr>
              <w:rFonts w:eastAsia="Calibri"/>
              <w:b/>
              <w:bCs/>
              <w:iCs/>
              <w:spacing w:val="5"/>
              <w:sz w:val="32"/>
              <w:szCs w:val="32"/>
              <w:lang w:val="en-US"/>
            </w:rPr>
          </w:rPrChange>
        </w:rPr>
        <w:t>Circular Economy</w:t>
      </w:r>
      <w:r w:rsidR="00E56EA6" w:rsidRPr="000F2C2F">
        <w:rPr>
          <w:rFonts w:ascii="Times New Roman" w:eastAsia="Calibri" w:hAnsi="Times New Roman" w:cs="Times New Roman"/>
          <w:b/>
          <w:bCs/>
          <w:iCs/>
          <w:spacing w:val="5"/>
          <w:sz w:val="32"/>
          <w:szCs w:val="32"/>
          <w:lang w:val="en-US"/>
          <w:rPrChange w:id="3" w:author="Paolo" w:date="2020-09-04T15:24:00Z">
            <w:rPr>
              <w:rFonts w:eastAsia="Calibri"/>
              <w:b/>
              <w:bCs/>
              <w:iCs/>
              <w:spacing w:val="5"/>
              <w:sz w:val="32"/>
              <w:szCs w:val="32"/>
              <w:lang w:val="en-US"/>
            </w:rPr>
          </w:rPrChange>
        </w:rPr>
        <w:t>-oriented simulation</w:t>
      </w:r>
      <w:r w:rsidRPr="000F2C2F">
        <w:rPr>
          <w:rFonts w:ascii="Times New Roman" w:eastAsia="Calibri" w:hAnsi="Times New Roman" w:cs="Times New Roman"/>
          <w:b/>
          <w:bCs/>
          <w:iCs/>
          <w:spacing w:val="5"/>
          <w:sz w:val="32"/>
          <w:szCs w:val="32"/>
          <w:lang w:val="en-US"/>
          <w:rPrChange w:id="4" w:author="Paolo" w:date="2020-09-04T15:24:00Z">
            <w:rPr>
              <w:rFonts w:eastAsia="Calibri"/>
              <w:b/>
              <w:bCs/>
              <w:iCs/>
              <w:spacing w:val="5"/>
              <w:sz w:val="32"/>
              <w:szCs w:val="32"/>
              <w:lang w:val="en-US"/>
            </w:rPr>
          </w:rPrChange>
        </w:rPr>
        <w:t>: a literature review</w:t>
      </w:r>
      <w:r w:rsidR="00DE010C" w:rsidRPr="000F2C2F">
        <w:rPr>
          <w:rFonts w:ascii="Times New Roman" w:eastAsia="Calibri" w:hAnsi="Times New Roman" w:cs="Times New Roman"/>
          <w:b/>
          <w:bCs/>
          <w:iCs/>
          <w:spacing w:val="5"/>
          <w:sz w:val="32"/>
          <w:szCs w:val="32"/>
          <w:lang w:val="en-US"/>
          <w:rPrChange w:id="5" w:author="Paolo" w:date="2020-09-04T15:24:00Z">
            <w:rPr>
              <w:rFonts w:eastAsia="Calibri"/>
              <w:b/>
              <w:bCs/>
              <w:iCs/>
              <w:spacing w:val="5"/>
              <w:sz w:val="32"/>
              <w:szCs w:val="32"/>
              <w:lang w:val="en-US"/>
            </w:rPr>
          </w:rPrChange>
        </w:rPr>
        <w:t xml:space="preserve"> grounded on empirical cases</w:t>
      </w:r>
    </w:p>
    <w:p w14:paraId="167BF270" w14:textId="77777777" w:rsidR="00963149" w:rsidRPr="000F2C2F" w:rsidRDefault="00963149" w:rsidP="00963149">
      <w:pPr>
        <w:jc w:val="center"/>
        <w:rPr>
          <w:rFonts w:ascii="Times New Roman" w:hAnsi="Times New Roman" w:cs="Times New Roman"/>
          <w:lang w:val="en-US"/>
          <w:rPrChange w:id="6" w:author="Paolo" w:date="2020-09-04T15:24:00Z">
            <w:rPr>
              <w:lang w:val="en-US"/>
            </w:rPr>
          </w:rPrChange>
        </w:rPr>
      </w:pPr>
    </w:p>
    <w:p w14:paraId="2C1065CA" w14:textId="77777777" w:rsidR="00963149" w:rsidRPr="000F2C2F" w:rsidRDefault="00963149" w:rsidP="00963149">
      <w:pPr>
        <w:jc w:val="center"/>
        <w:rPr>
          <w:rFonts w:ascii="Times New Roman" w:hAnsi="Times New Roman" w:cs="Times New Roman"/>
          <w:rPrChange w:id="7" w:author="Paolo" w:date="2020-09-04T15:24:00Z">
            <w:rPr/>
          </w:rPrChange>
        </w:rPr>
      </w:pPr>
      <w:r w:rsidRPr="000F2C2F">
        <w:rPr>
          <w:rFonts w:ascii="Times New Roman" w:hAnsi="Times New Roman" w:cs="Times New Roman"/>
          <w:rPrChange w:id="8" w:author="Paolo" w:date="2020-09-04T15:24:00Z">
            <w:rPr/>
          </w:rPrChange>
        </w:rPr>
        <w:t xml:space="preserve">Claudio Sassanelli </w:t>
      </w:r>
      <w:r w:rsidRPr="000F2C2F">
        <w:rPr>
          <w:rFonts w:ascii="Times New Roman" w:hAnsi="Times New Roman" w:cs="Times New Roman"/>
          <w:vertAlign w:val="superscript"/>
          <w:rPrChange w:id="9" w:author="Paolo" w:date="2020-09-04T15:24:00Z">
            <w:rPr>
              <w:vertAlign w:val="superscript"/>
            </w:rPr>
          </w:rPrChange>
        </w:rPr>
        <w:t>§</w:t>
      </w:r>
      <w:r w:rsidRPr="000F2C2F">
        <w:rPr>
          <w:rFonts w:ascii="Times New Roman" w:hAnsi="Times New Roman" w:cs="Times New Roman"/>
          <w:rPrChange w:id="10" w:author="Paolo" w:date="2020-09-04T15:24:00Z">
            <w:rPr/>
          </w:rPrChange>
        </w:rPr>
        <w:t>, Paolo Rosa, Sergio Terzi</w:t>
      </w:r>
    </w:p>
    <w:p w14:paraId="0C1DCB94" w14:textId="77777777" w:rsidR="00963149" w:rsidRPr="009B74E2" w:rsidRDefault="00963149" w:rsidP="00963149">
      <w:pPr>
        <w:pStyle w:val="Affiliation"/>
        <w:spacing w:line="360" w:lineRule="auto"/>
        <w:rPr>
          <w:sz w:val="24"/>
          <w:szCs w:val="24"/>
          <w:vertAlign w:val="superscript"/>
          <w:lang w:val="it-IT"/>
        </w:rPr>
      </w:pPr>
    </w:p>
    <w:p w14:paraId="6E17B465" w14:textId="77777777" w:rsidR="00963149" w:rsidRPr="009B74E2" w:rsidRDefault="00963149" w:rsidP="00963149">
      <w:pPr>
        <w:pStyle w:val="Affiliation"/>
        <w:spacing w:line="360" w:lineRule="auto"/>
        <w:rPr>
          <w:sz w:val="24"/>
          <w:szCs w:val="24"/>
          <w:lang w:val="en-GB"/>
        </w:rPr>
      </w:pPr>
      <w:r w:rsidRPr="009B74E2">
        <w:rPr>
          <w:sz w:val="24"/>
          <w:szCs w:val="24"/>
          <w:lang w:val="en-GB"/>
        </w:rPr>
        <w:t xml:space="preserve">Department of Management, Economics and Industrial Engineering, </w:t>
      </w:r>
    </w:p>
    <w:p w14:paraId="1E707969" w14:textId="77777777" w:rsidR="00963149" w:rsidRPr="009B74E2" w:rsidRDefault="00963149" w:rsidP="00963149">
      <w:pPr>
        <w:pStyle w:val="Affiliation"/>
        <w:spacing w:line="360" w:lineRule="auto"/>
        <w:rPr>
          <w:sz w:val="24"/>
          <w:szCs w:val="24"/>
          <w:lang w:val="it-IT"/>
        </w:rPr>
      </w:pPr>
      <w:r w:rsidRPr="009B74E2">
        <w:rPr>
          <w:sz w:val="24"/>
          <w:szCs w:val="24"/>
          <w:lang w:val="it-IT"/>
        </w:rPr>
        <w:t>Politecnico di Milano, Piazza Leonardo da Vinci 32, 20133 Milan - Italy</w:t>
      </w:r>
    </w:p>
    <w:p w14:paraId="5BEE6837" w14:textId="77777777" w:rsidR="00963149" w:rsidRPr="00020861" w:rsidRDefault="00963149" w:rsidP="00963149">
      <w:pPr>
        <w:pStyle w:val="Affiliation"/>
        <w:spacing w:line="360" w:lineRule="auto"/>
        <w:rPr>
          <w:sz w:val="24"/>
          <w:szCs w:val="24"/>
          <w:lang w:val="en-GB"/>
        </w:rPr>
      </w:pPr>
      <w:r w:rsidRPr="00020861">
        <w:rPr>
          <w:sz w:val="24"/>
          <w:vertAlign w:val="superscript"/>
          <w:lang w:val="en-GB"/>
        </w:rPr>
        <w:t>§</w:t>
      </w:r>
      <w:r w:rsidRPr="00020861">
        <w:rPr>
          <w:vertAlign w:val="superscript"/>
          <w:lang w:val="en-GB"/>
        </w:rPr>
        <w:t xml:space="preserve"> </w:t>
      </w:r>
      <w:r w:rsidRPr="00020861">
        <w:rPr>
          <w:sz w:val="24"/>
          <w:lang w:val="en-GB"/>
        </w:rPr>
        <w:t xml:space="preserve">Corresponding author: </w:t>
      </w:r>
      <w:hyperlink r:id="rId8" w:history="1">
        <w:r w:rsidRPr="00020861">
          <w:rPr>
            <w:rStyle w:val="Collegamentoipertestuale"/>
            <w:sz w:val="24"/>
            <w:lang w:val="en-GB"/>
          </w:rPr>
          <w:t>claudio.sassanelli@polimi.it</w:t>
        </w:r>
      </w:hyperlink>
      <w:r w:rsidRPr="00020861">
        <w:rPr>
          <w:rStyle w:val="Collegamentoipertestuale"/>
          <w:sz w:val="24"/>
          <w:lang w:val="en-GB"/>
        </w:rPr>
        <w:t xml:space="preserve">, </w:t>
      </w:r>
      <w:hyperlink r:id="rId9" w:history="1">
        <w:r w:rsidRPr="00020861">
          <w:rPr>
            <w:rStyle w:val="Collegamentoipertestuale"/>
            <w:sz w:val="24"/>
            <w:szCs w:val="24"/>
            <w:shd w:val="clear" w:color="auto" w:fill="FFFFFF"/>
          </w:rPr>
          <w:t>https://orcid.org/0000-0003-3603-9735</w:t>
        </w:r>
      </w:hyperlink>
      <w:r w:rsidRPr="00020861">
        <w:rPr>
          <w:rStyle w:val="orcid-id-https"/>
          <w:color w:val="494A4C"/>
          <w:sz w:val="18"/>
          <w:szCs w:val="18"/>
          <w:shd w:val="clear" w:color="auto" w:fill="FFFFFF"/>
        </w:rPr>
        <w:t xml:space="preserve"> </w:t>
      </w:r>
    </w:p>
    <w:p w14:paraId="6420F339" w14:textId="77777777" w:rsidR="00963149" w:rsidRPr="009B74E2" w:rsidRDefault="00963149" w:rsidP="00963149">
      <w:pPr>
        <w:rPr>
          <w:sz w:val="21"/>
          <w:szCs w:val="21"/>
          <w:lang w:val="en-GB"/>
        </w:rPr>
      </w:pPr>
    </w:p>
    <w:p w14:paraId="5F1FCB77" w14:textId="77777777" w:rsidR="00963149" w:rsidRPr="00414FAD" w:rsidRDefault="00963149" w:rsidP="00963149">
      <w:pPr>
        <w:rPr>
          <w:rFonts w:ascii="Times New Roman" w:hAnsi="Times New Roman" w:cs="Times New Roman"/>
          <w:b/>
          <w:lang w:val="en-GB"/>
          <w:rPrChange w:id="11" w:author="Paolo" w:date="2020-09-04T15:25:00Z">
            <w:rPr>
              <w:b/>
              <w:lang w:val="en-GB"/>
            </w:rPr>
          </w:rPrChange>
        </w:rPr>
      </w:pPr>
      <w:r w:rsidRPr="00414FAD">
        <w:rPr>
          <w:rFonts w:ascii="Times New Roman" w:eastAsia="Calibri" w:hAnsi="Times New Roman" w:cs="Times New Roman"/>
          <w:b/>
          <w:lang w:val="en-GB"/>
          <w:rPrChange w:id="12" w:author="Paolo" w:date="2020-09-04T15:25:00Z">
            <w:rPr>
              <w:rFonts w:eastAsia="Calibri"/>
              <w:b/>
              <w:lang w:val="en-GB"/>
            </w:rPr>
          </w:rPrChange>
        </w:rPr>
        <w:t>Abstract</w:t>
      </w:r>
    </w:p>
    <w:p w14:paraId="61CD7470" w14:textId="687E5CB8" w:rsidR="00963149" w:rsidRPr="00414FAD" w:rsidRDefault="009E3946" w:rsidP="00963149">
      <w:pPr>
        <w:jc w:val="both"/>
        <w:rPr>
          <w:rFonts w:ascii="Times New Roman" w:hAnsi="Times New Roman" w:cs="Times New Roman"/>
          <w:lang w:val="en-GB"/>
          <w:rPrChange w:id="13" w:author="Paolo" w:date="2020-09-04T15:25:00Z">
            <w:rPr>
              <w:highlight w:val="yellow"/>
              <w:lang w:val="en-GB"/>
            </w:rPr>
          </w:rPrChange>
        </w:rPr>
      </w:pPr>
      <w:r w:rsidRPr="00414FAD">
        <w:rPr>
          <w:rFonts w:ascii="Times New Roman" w:hAnsi="Times New Roman" w:cs="Times New Roman"/>
          <w:lang w:val="en-GB"/>
          <w:rPrChange w:id="14" w:author="Paolo" w:date="2020-09-04T15:25:00Z">
            <w:rPr>
              <w:lang w:val="en-GB"/>
            </w:rPr>
          </w:rPrChange>
        </w:rPr>
        <w:t xml:space="preserve">Nowadays, manufacturers </w:t>
      </w:r>
      <w:r w:rsidR="00897A7F" w:rsidRPr="00414FAD">
        <w:rPr>
          <w:rFonts w:ascii="Times New Roman" w:hAnsi="Times New Roman" w:cs="Times New Roman"/>
          <w:lang w:val="en-GB"/>
          <w:rPrChange w:id="15" w:author="Paolo" w:date="2020-09-04T15:25:00Z">
            <w:rPr>
              <w:lang w:val="en-GB"/>
            </w:rPr>
          </w:rPrChange>
        </w:rPr>
        <w:t>are</w:t>
      </w:r>
      <w:r w:rsidR="002236B5" w:rsidRPr="00414FAD">
        <w:rPr>
          <w:rFonts w:ascii="Times New Roman" w:hAnsi="Times New Roman" w:cs="Times New Roman"/>
          <w:lang w:val="en-GB"/>
          <w:rPrChange w:id="16" w:author="Paolo" w:date="2020-09-04T15:25:00Z">
            <w:rPr>
              <w:lang w:val="en-GB"/>
            </w:rPr>
          </w:rPrChange>
        </w:rPr>
        <w:t xml:space="preserve"> </w:t>
      </w:r>
      <w:del w:id="17" w:author="Paolo" w:date="2020-09-03T17:45:00Z">
        <w:r w:rsidR="002236B5" w:rsidRPr="00414FAD" w:rsidDel="00777B8B">
          <w:rPr>
            <w:rFonts w:ascii="Times New Roman" w:hAnsi="Times New Roman" w:cs="Times New Roman"/>
            <w:lang w:val="en-GB"/>
            <w:rPrChange w:id="18" w:author="Paolo" w:date="2020-09-04T15:25:00Z">
              <w:rPr>
                <w:lang w:val="en-GB"/>
              </w:rPr>
            </w:rPrChange>
          </w:rPr>
          <w:delText xml:space="preserve">always </w:delText>
        </w:r>
      </w:del>
      <w:ins w:id="19" w:author="Paolo" w:date="2020-09-03T17:45:00Z">
        <w:r w:rsidR="00777B8B" w:rsidRPr="00414FAD">
          <w:rPr>
            <w:rFonts w:ascii="Times New Roman" w:hAnsi="Times New Roman" w:cs="Times New Roman"/>
            <w:lang w:val="en-GB"/>
            <w:rPrChange w:id="20" w:author="Paolo" w:date="2020-09-04T15:25:00Z">
              <w:rPr>
                <w:lang w:val="en-GB"/>
              </w:rPr>
            </w:rPrChange>
          </w:rPr>
          <w:t xml:space="preserve">even </w:t>
        </w:r>
      </w:ins>
      <w:r w:rsidR="002236B5" w:rsidRPr="00414FAD">
        <w:rPr>
          <w:rFonts w:ascii="Times New Roman" w:hAnsi="Times New Roman" w:cs="Times New Roman"/>
          <w:lang w:val="en-GB"/>
          <w:rPrChange w:id="21" w:author="Paolo" w:date="2020-09-04T15:25:00Z">
            <w:rPr>
              <w:lang w:val="en-GB"/>
            </w:rPr>
          </w:rPrChange>
        </w:rPr>
        <w:t>more</w:t>
      </w:r>
      <w:r w:rsidR="00897A7F" w:rsidRPr="00414FAD">
        <w:rPr>
          <w:rFonts w:ascii="Times New Roman" w:hAnsi="Times New Roman" w:cs="Times New Roman"/>
          <w:lang w:val="en-GB"/>
          <w:rPrChange w:id="22" w:author="Paolo" w:date="2020-09-04T15:25:00Z">
            <w:rPr>
              <w:lang w:val="en-GB"/>
            </w:rPr>
          </w:rPrChange>
        </w:rPr>
        <w:t xml:space="preserve"> impelled </w:t>
      </w:r>
      <w:ins w:id="23" w:author="Paolo" w:date="2020-09-03T17:45:00Z">
        <w:r w:rsidR="0082006C" w:rsidRPr="00414FAD">
          <w:rPr>
            <w:rFonts w:ascii="Times New Roman" w:hAnsi="Times New Roman" w:cs="Times New Roman"/>
            <w:lang w:val="en-GB"/>
            <w:rPrChange w:id="24" w:author="Paolo" w:date="2020-09-04T15:25:00Z">
              <w:rPr>
                <w:lang w:val="en-GB"/>
              </w:rPr>
            </w:rPrChange>
          </w:rPr>
          <w:t>in</w:t>
        </w:r>
      </w:ins>
      <w:del w:id="25" w:author="Paolo" w:date="2020-09-03T17:45:00Z">
        <w:r w:rsidR="00897A7F" w:rsidRPr="00414FAD" w:rsidDel="0082006C">
          <w:rPr>
            <w:rFonts w:ascii="Times New Roman" w:hAnsi="Times New Roman" w:cs="Times New Roman"/>
            <w:lang w:val="en-GB"/>
            <w:rPrChange w:id="26" w:author="Paolo" w:date="2020-09-04T15:25:00Z">
              <w:rPr>
                <w:lang w:val="en-GB"/>
              </w:rPr>
            </w:rPrChange>
          </w:rPr>
          <w:delText>to</w:delText>
        </w:r>
      </w:del>
      <w:r w:rsidR="00897A7F" w:rsidRPr="00414FAD">
        <w:rPr>
          <w:rFonts w:ascii="Times New Roman" w:hAnsi="Times New Roman" w:cs="Times New Roman"/>
          <w:lang w:val="en-GB"/>
          <w:rPrChange w:id="27" w:author="Paolo" w:date="2020-09-04T15:25:00Z">
            <w:rPr>
              <w:lang w:val="en-GB"/>
            </w:rPr>
          </w:rPrChange>
        </w:rPr>
        <w:t xml:space="preserve"> adopt</w:t>
      </w:r>
      <w:ins w:id="28" w:author="Paolo" w:date="2020-09-03T17:45:00Z">
        <w:r w:rsidR="0082006C" w:rsidRPr="00414FAD">
          <w:rPr>
            <w:rFonts w:ascii="Times New Roman" w:hAnsi="Times New Roman" w:cs="Times New Roman"/>
            <w:lang w:val="en-GB"/>
            <w:rPrChange w:id="29" w:author="Paolo" w:date="2020-09-04T15:25:00Z">
              <w:rPr>
                <w:lang w:val="en-GB"/>
              </w:rPr>
            </w:rPrChange>
          </w:rPr>
          <w:t>ing</w:t>
        </w:r>
      </w:ins>
      <w:del w:id="30" w:author="Paolo" w:date="2020-09-03T17:46:00Z">
        <w:r w:rsidR="00897A7F" w:rsidRPr="00414FAD" w:rsidDel="00562367">
          <w:rPr>
            <w:rFonts w:ascii="Times New Roman" w:hAnsi="Times New Roman" w:cs="Times New Roman"/>
            <w:lang w:val="en-GB"/>
            <w:rPrChange w:id="31" w:author="Paolo" w:date="2020-09-04T15:25:00Z">
              <w:rPr>
                <w:lang w:val="en-GB"/>
              </w:rPr>
            </w:rPrChange>
          </w:rPr>
          <w:delText xml:space="preserve"> </w:delText>
        </w:r>
        <w:r w:rsidR="002236B5" w:rsidRPr="00414FAD" w:rsidDel="00562367">
          <w:rPr>
            <w:rFonts w:ascii="Times New Roman" w:hAnsi="Times New Roman" w:cs="Times New Roman"/>
            <w:lang w:val="en-GB"/>
            <w:rPrChange w:id="32" w:author="Paolo" w:date="2020-09-04T15:25:00Z">
              <w:rPr>
                <w:lang w:val="en-GB"/>
              </w:rPr>
            </w:rPrChange>
          </w:rPr>
          <w:delText xml:space="preserve">different </w:delText>
        </w:r>
        <w:r w:rsidR="00963149" w:rsidRPr="00414FAD" w:rsidDel="00562367">
          <w:rPr>
            <w:rFonts w:ascii="Times New Roman" w:hAnsi="Times New Roman" w:cs="Times New Roman"/>
            <w:lang w:val="en-GB"/>
            <w:rPrChange w:id="33" w:author="Paolo" w:date="2020-09-04T15:25:00Z">
              <w:rPr>
                <w:lang w:val="en-GB"/>
              </w:rPr>
            </w:rPrChange>
          </w:rPr>
          <w:delText xml:space="preserve">strategies </w:delText>
        </w:r>
        <w:r w:rsidRPr="00414FAD" w:rsidDel="00562367">
          <w:rPr>
            <w:rFonts w:ascii="Times New Roman" w:hAnsi="Times New Roman" w:cs="Times New Roman"/>
            <w:lang w:val="en-GB"/>
            <w:rPrChange w:id="34" w:author="Paolo" w:date="2020-09-04T15:25:00Z">
              <w:rPr>
                <w:lang w:val="en-GB"/>
              </w:rPr>
            </w:rPrChange>
          </w:rPr>
          <w:delText>to address</w:delText>
        </w:r>
      </w:del>
      <w:r w:rsidRPr="00414FAD">
        <w:rPr>
          <w:rFonts w:ascii="Times New Roman" w:hAnsi="Times New Roman" w:cs="Times New Roman"/>
          <w:lang w:val="en-GB"/>
          <w:rPrChange w:id="35" w:author="Paolo" w:date="2020-09-04T15:25:00Z">
            <w:rPr>
              <w:lang w:val="en-GB"/>
            </w:rPr>
          </w:rPrChange>
        </w:rPr>
        <w:t xml:space="preserve"> </w:t>
      </w:r>
      <w:r w:rsidR="00963149" w:rsidRPr="00414FAD">
        <w:rPr>
          <w:rFonts w:ascii="Times New Roman" w:hAnsi="Times New Roman" w:cs="Times New Roman"/>
          <w:lang w:val="en-GB"/>
          <w:rPrChange w:id="36" w:author="Paolo" w:date="2020-09-04T15:25:00Z">
            <w:rPr>
              <w:lang w:val="en-GB"/>
            </w:rPr>
          </w:rPrChange>
        </w:rPr>
        <w:t>Circular Economy (CE)</w:t>
      </w:r>
      <w:r w:rsidRPr="00414FAD">
        <w:rPr>
          <w:rFonts w:ascii="Times New Roman" w:hAnsi="Times New Roman" w:cs="Times New Roman"/>
          <w:lang w:val="en-GB"/>
          <w:rPrChange w:id="37" w:author="Paolo" w:date="2020-09-04T15:25:00Z">
            <w:rPr>
              <w:lang w:val="en-GB"/>
            </w:rPr>
          </w:rPrChange>
        </w:rPr>
        <w:t xml:space="preserve"> </w:t>
      </w:r>
      <w:ins w:id="38" w:author="Paolo" w:date="2020-09-03T17:46:00Z">
        <w:r w:rsidR="00562367" w:rsidRPr="00414FAD">
          <w:rPr>
            <w:rFonts w:ascii="Times New Roman" w:hAnsi="Times New Roman" w:cs="Times New Roman"/>
            <w:lang w:val="en-GB"/>
            <w:rPrChange w:id="39" w:author="Paolo" w:date="2020-09-04T15:25:00Z">
              <w:rPr>
                <w:lang w:val="en-GB"/>
              </w:rPr>
            </w:rPrChange>
          </w:rPr>
          <w:t xml:space="preserve">strategies </w:t>
        </w:r>
      </w:ins>
      <w:r w:rsidRPr="00414FAD">
        <w:rPr>
          <w:rFonts w:ascii="Times New Roman" w:hAnsi="Times New Roman" w:cs="Times New Roman"/>
          <w:lang w:val="en-GB"/>
          <w:rPrChange w:id="40" w:author="Paolo" w:date="2020-09-04T15:25:00Z">
            <w:rPr>
              <w:lang w:val="en-GB"/>
            </w:rPr>
          </w:rPrChange>
        </w:rPr>
        <w:t>and</w:t>
      </w:r>
      <w:del w:id="41" w:author="Paolo" w:date="2020-09-03T17:46:00Z">
        <w:r w:rsidR="002236B5" w:rsidRPr="00414FAD" w:rsidDel="00562367">
          <w:rPr>
            <w:rFonts w:ascii="Times New Roman" w:hAnsi="Times New Roman" w:cs="Times New Roman"/>
            <w:lang w:val="en-GB"/>
            <w:rPrChange w:id="42" w:author="Paolo" w:date="2020-09-04T15:25:00Z">
              <w:rPr>
                <w:lang w:val="en-GB"/>
              </w:rPr>
            </w:rPrChange>
          </w:rPr>
          <w:delText xml:space="preserve"> to</w:delText>
        </w:r>
      </w:del>
      <w:r w:rsidRPr="00414FAD">
        <w:rPr>
          <w:rFonts w:ascii="Times New Roman" w:hAnsi="Times New Roman" w:cs="Times New Roman"/>
          <w:lang w:val="en-GB"/>
          <w:rPrChange w:id="43" w:author="Paolo" w:date="2020-09-04T15:25:00Z">
            <w:rPr>
              <w:lang w:val="en-GB"/>
            </w:rPr>
          </w:rPrChange>
        </w:rPr>
        <w:t xml:space="preserve"> consistently adequat</w:t>
      </w:r>
      <w:ins w:id="44" w:author="Paolo" w:date="2020-09-03T17:46:00Z">
        <w:r w:rsidR="00562367" w:rsidRPr="00414FAD">
          <w:rPr>
            <w:rFonts w:ascii="Times New Roman" w:hAnsi="Times New Roman" w:cs="Times New Roman"/>
            <w:lang w:val="en-GB"/>
            <w:rPrChange w:id="45" w:author="Paolo" w:date="2020-09-04T15:25:00Z">
              <w:rPr>
                <w:lang w:val="en-GB"/>
              </w:rPr>
            </w:rPrChange>
          </w:rPr>
          <w:t>ing</w:t>
        </w:r>
      </w:ins>
      <w:del w:id="46" w:author="Paolo" w:date="2020-09-03T17:46:00Z">
        <w:r w:rsidRPr="00414FAD" w:rsidDel="00562367">
          <w:rPr>
            <w:rFonts w:ascii="Times New Roman" w:hAnsi="Times New Roman" w:cs="Times New Roman"/>
            <w:lang w:val="en-GB"/>
            <w:rPrChange w:id="47" w:author="Paolo" w:date="2020-09-04T15:25:00Z">
              <w:rPr>
                <w:lang w:val="en-GB"/>
              </w:rPr>
            </w:rPrChange>
          </w:rPr>
          <w:delText>e</w:delText>
        </w:r>
      </w:del>
      <w:r w:rsidRPr="00414FAD">
        <w:rPr>
          <w:rFonts w:ascii="Times New Roman" w:hAnsi="Times New Roman" w:cs="Times New Roman"/>
          <w:lang w:val="en-GB"/>
          <w:rPrChange w:id="48" w:author="Paolo" w:date="2020-09-04T15:25:00Z">
            <w:rPr>
              <w:lang w:val="en-GB"/>
            </w:rPr>
          </w:rPrChange>
        </w:rPr>
        <w:t xml:space="preserve"> their </w:t>
      </w:r>
      <w:r w:rsidR="00963149" w:rsidRPr="00414FAD">
        <w:rPr>
          <w:rFonts w:ascii="Times New Roman" w:hAnsi="Times New Roman" w:cs="Times New Roman"/>
          <w:lang w:val="en-GB"/>
          <w:rPrChange w:id="49" w:author="Paolo" w:date="2020-09-04T15:25:00Z">
            <w:rPr>
              <w:lang w:val="en-GB"/>
            </w:rPr>
          </w:rPrChange>
        </w:rPr>
        <w:t>business models</w:t>
      </w:r>
      <w:ins w:id="50" w:author="Paolo" w:date="2020-09-03T17:47:00Z">
        <w:r w:rsidR="00127672" w:rsidRPr="00414FAD">
          <w:rPr>
            <w:rFonts w:ascii="Times New Roman" w:hAnsi="Times New Roman" w:cs="Times New Roman"/>
            <w:lang w:val="en-GB"/>
            <w:rPrChange w:id="51" w:author="Paolo" w:date="2020-09-04T15:25:00Z">
              <w:rPr>
                <w:lang w:val="en-GB"/>
              </w:rPr>
            </w:rPrChange>
          </w:rPr>
          <w:t xml:space="preserve"> to more environment</w:t>
        </w:r>
        <w:r w:rsidR="004E3921" w:rsidRPr="00414FAD">
          <w:rPr>
            <w:rFonts w:ascii="Times New Roman" w:hAnsi="Times New Roman" w:cs="Times New Roman"/>
            <w:lang w:val="en-GB"/>
            <w:rPrChange w:id="52" w:author="Paolo" w:date="2020-09-04T15:25:00Z">
              <w:rPr>
                <w:lang w:val="en-GB"/>
              </w:rPr>
            </w:rPrChange>
          </w:rPr>
          <w:t>-oriented prac</w:t>
        </w:r>
      </w:ins>
      <w:ins w:id="53" w:author="Paolo" w:date="2020-09-03T17:48:00Z">
        <w:r w:rsidR="004E3921" w:rsidRPr="00414FAD">
          <w:rPr>
            <w:rFonts w:ascii="Times New Roman" w:hAnsi="Times New Roman" w:cs="Times New Roman"/>
            <w:lang w:val="en-GB"/>
            <w:rPrChange w:id="54" w:author="Paolo" w:date="2020-09-04T15:25:00Z">
              <w:rPr>
                <w:lang w:val="en-GB"/>
              </w:rPr>
            </w:rPrChange>
          </w:rPr>
          <w:t>tices</w:t>
        </w:r>
      </w:ins>
      <w:r w:rsidR="00963149" w:rsidRPr="00414FAD">
        <w:rPr>
          <w:rFonts w:ascii="Times New Roman" w:hAnsi="Times New Roman" w:cs="Times New Roman"/>
          <w:lang w:val="en-GB"/>
          <w:rPrChange w:id="55" w:author="Paolo" w:date="2020-09-04T15:25:00Z">
            <w:rPr>
              <w:lang w:val="en-GB"/>
            </w:rPr>
          </w:rPrChange>
        </w:rPr>
        <w:t xml:space="preserve">. </w:t>
      </w:r>
      <w:ins w:id="56" w:author="Paolo" w:date="2020-09-03T17:48:00Z">
        <w:r w:rsidR="00161945" w:rsidRPr="00414FAD">
          <w:rPr>
            <w:rFonts w:ascii="Times New Roman" w:hAnsi="Times New Roman" w:cs="Times New Roman"/>
            <w:lang w:val="en-GB"/>
            <w:rPrChange w:id="57" w:author="Paolo" w:date="2020-09-04T15:25:00Z">
              <w:rPr>
                <w:lang w:val="en-GB"/>
              </w:rPr>
            </w:rPrChange>
          </w:rPr>
          <w:t xml:space="preserve">However, several barriers can be encountered during the transition from linear to circular </w:t>
        </w:r>
        <w:r w:rsidR="001B5ECF" w:rsidRPr="00414FAD">
          <w:rPr>
            <w:rFonts w:ascii="Times New Roman" w:hAnsi="Times New Roman" w:cs="Times New Roman"/>
            <w:lang w:val="en-GB"/>
            <w:rPrChange w:id="58" w:author="Paolo" w:date="2020-09-04T15:25:00Z">
              <w:rPr>
                <w:lang w:val="en-GB"/>
              </w:rPr>
            </w:rPrChange>
          </w:rPr>
          <w:t xml:space="preserve">behaviours. </w:t>
        </w:r>
      </w:ins>
      <w:ins w:id="59" w:author="Paolo" w:date="2020-09-03T17:49:00Z">
        <w:r w:rsidR="001B5ECF" w:rsidRPr="00414FAD">
          <w:rPr>
            <w:rFonts w:ascii="Times New Roman" w:hAnsi="Times New Roman" w:cs="Times New Roman"/>
            <w:lang w:val="en-GB"/>
            <w:rPrChange w:id="60" w:author="Paolo" w:date="2020-09-04T15:25:00Z">
              <w:rPr>
                <w:lang w:val="en-GB"/>
              </w:rPr>
            </w:rPrChange>
          </w:rPr>
          <w:t>Here</w:t>
        </w:r>
      </w:ins>
      <w:del w:id="61" w:author="Paolo" w:date="2020-09-03T17:49:00Z">
        <w:r w:rsidR="00052116" w:rsidRPr="00414FAD" w:rsidDel="001B5ECF">
          <w:rPr>
            <w:rFonts w:ascii="Times New Roman" w:hAnsi="Times New Roman" w:cs="Times New Roman"/>
            <w:lang w:val="en-GB"/>
            <w:rPrChange w:id="62" w:author="Paolo" w:date="2020-09-04T15:25:00Z">
              <w:rPr>
                <w:lang w:val="en-GB"/>
              </w:rPr>
            </w:rPrChange>
          </w:rPr>
          <w:delText xml:space="preserve">In </w:delText>
        </w:r>
      </w:del>
      <w:del w:id="63" w:author="Paolo" w:date="2020-09-03T17:48:00Z">
        <w:r w:rsidR="00052116" w:rsidRPr="00414FAD" w:rsidDel="001B5ECF">
          <w:rPr>
            <w:rFonts w:ascii="Times New Roman" w:hAnsi="Times New Roman" w:cs="Times New Roman"/>
            <w:lang w:val="en-GB"/>
            <w:rPrChange w:id="64" w:author="Paolo" w:date="2020-09-04T15:25:00Z">
              <w:rPr>
                <w:lang w:val="en-GB"/>
              </w:rPr>
            </w:rPrChange>
          </w:rPr>
          <w:delText>this context</w:delText>
        </w:r>
      </w:del>
      <w:r w:rsidR="00052116" w:rsidRPr="00414FAD">
        <w:rPr>
          <w:rFonts w:ascii="Times New Roman" w:hAnsi="Times New Roman" w:cs="Times New Roman"/>
          <w:lang w:val="en-GB"/>
          <w:rPrChange w:id="65" w:author="Paolo" w:date="2020-09-04T15:25:00Z">
            <w:rPr>
              <w:lang w:val="en-GB"/>
            </w:rPr>
          </w:rPrChange>
        </w:rPr>
        <w:t>, s</w:t>
      </w:r>
      <w:r w:rsidRPr="00414FAD">
        <w:rPr>
          <w:rFonts w:ascii="Times New Roman" w:hAnsi="Times New Roman" w:cs="Times New Roman"/>
          <w:lang w:val="en-GB"/>
          <w:rPrChange w:id="66" w:author="Paolo" w:date="2020-09-04T15:25:00Z">
            <w:rPr>
              <w:lang w:val="en-GB"/>
            </w:rPr>
          </w:rPrChange>
        </w:rPr>
        <w:t xml:space="preserve">imulation methods can play a strategic role </w:t>
      </w:r>
      <w:ins w:id="67" w:author="Paolo" w:date="2020-09-03T17:49:00Z">
        <w:r w:rsidR="001B5ECF" w:rsidRPr="00414FAD">
          <w:rPr>
            <w:rFonts w:ascii="Times New Roman" w:hAnsi="Times New Roman" w:cs="Times New Roman"/>
            <w:lang w:val="en-GB"/>
            <w:rPrChange w:id="68" w:author="Paolo" w:date="2020-09-04T15:25:00Z">
              <w:rPr>
                <w:lang w:val="en-GB"/>
              </w:rPr>
            </w:rPrChange>
          </w:rPr>
          <w:t>in</w:t>
        </w:r>
      </w:ins>
      <w:del w:id="69" w:author="Paolo" w:date="2020-09-03T17:49:00Z">
        <w:r w:rsidRPr="00414FAD" w:rsidDel="001B5ECF">
          <w:rPr>
            <w:rFonts w:ascii="Times New Roman" w:hAnsi="Times New Roman" w:cs="Times New Roman"/>
            <w:lang w:val="en-GB"/>
            <w:rPrChange w:id="70" w:author="Paolo" w:date="2020-09-04T15:25:00Z">
              <w:rPr>
                <w:lang w:val="en-GB"/>
              </w:rPr>
            </w:rPrChange>
          </w:rPr>
          <w:delText>to</w:delText>
        </w:r>
      </w:del>
      <w:r w:rsidR="00897A7F" w:rsidRPr="00414FAD">
        <w:rPr>
          <w:rFonts w:ascii="Times New Roman" w:hAnsi="Times New Roman" w:cs="Times New Roman"/>
          <w:lang w:val="en-GB"/>
          <w:rPrChange w:id="71" w:author="Paolo" w:date="2020-09-04T15:25:00Z">
            <w:rPr>
              <w:lang w:val="en-GB"/>
            </w:rPr>
          </w:rPrChange>
        </w:rPr>
        <w:t xml:space="preserve"> support</w:t>
      </w:r>
      <w:ins w:id="72" w:author="Paolo" w:date="2020-09-03T17:49:00Z">
        <w:r w:rsidR="001B5ECF" w:rsidRPr="00414FAD">
          <w:rPr>
            <w:rFonts w:ascii="Times New Roman" w:hAnsi="Times New Roman" w:cs="Times New Roman"/>
            <w:lang w:val="en-GB"/>
            <w:rPrChange w:id="73" w:author="Paolo" w:date="2020-09-04T15:25:00Z">
              <w:rPr>
                <w:lang w:val="en-GB"/>
              </w:rPr>
            </w:rPrChange>
          </w:rPr>
          <w:t>ing</w:t>
        </w:r>
      </w:ins>
      <w:r w:rsidR="00897A7F" w:rsidRPr="00414FAD">
        <w:rPr>
          <w:rFonts w:ascii="Times New Roman" w:hAnsi="Times New Roman" w:cs="Times New Roman"/>
          <w:lang w:val="en-GB"/>
          <w:rPrChange w:id="74" w:author="Paolo" w:date="2020-09-04T15:25:00Z">
            <w:rPr>
              <w:lang w:val="en-GB"/>
            </w:rPr>
          </w:rPrChange>
        </w:rPr>
        <w:t xml:space="preserve"> companies </w:t>
      </w:r>
      <w:ins w:id="75" w:author="Paolo" w:date="2020-09-03T17:49:00Z">
        <w:r w:rsidR="001B5ECF" w:rsidRPr="00414FAD">
          <w:rPr>
            <w:rFonts w:ascii="Times New Roman" w:hAnsi="Times New Roman" w:cs="Times New Roman"/>
            <w:lang w:val="en-GB"/>
            <w:rPrChange w:id="76" w:author="Paolo" w:date="2020-09-04T15:25:00Z">
              <w:rPr>
                <w:lang w:val="en-GB"/>
              </w:rPr>
            </w:rPrChange>
          </w:rPr>
          <w:t>dur</w:t>
        </w:r>
      </w:ins>
      <w:r w:rsidR="00897A7F" w:rsidRPr="00414FAD">
        <w:rPr>
          <w:rFonts w:ascii="Times New Roman" w:hAnsi="Times New Roman" w:cs="Times New Roman"/>
          <w:lang w:val="en-GB"/>
          <w:rPrChange w:id="77" w:author="Paolo" w:date="2020-09-04T15:25:00Z">
            <w:rPr>
              <w:lang w:val="en-GB"/>
            </w:rPr>
          </w:rPrChange>
        </w:rPr>
        <w:t>in</w:t>
      </w:r>
      <w:ins w:id="78" w:author="Paolo" w:date="2020-09-03T17:49:00Z">
        <w:r w:rsidR="001B5ECF" w:rsidRPr="00414FAD">
          <w:rPr>
            <w:rFonts w:ascii="Times New Roman" w:hAnsi="Times New Roman" w:cs="Times New Roman"/>
            <w:lang w:val="en-GB"/>
            <w:rPrChange w:id="79" w:author="Paolo" w:date="2020-09-04T15:25:00Z">
              <w:rPr>
                <w:lang w:val="en-GB"/>
              </w:rPr>
            </w:rPrChange>
          </w:rPr>
          <w:t>g</w:t>
        </w:r>
      </w:ins>
      <w:r w:rsidR="00897A7F" w:rsidRPr="00414FAD">
        <w:rPr>
          <w:rFonts w:ascii="Times New Roman" w:hAnsi="Times New Roman" w:cs="Times New Roman"/>
          <w:lang w:val="en-GB"/>
          <w:rPrChange w:id="80" w:author="Paolo" w:date="2020-09-04T15:25:00Z">
            <w:rPr>
              <w:lang w:val="en-GB"/>
            </w:rPr>
          </w:rPrChange>
        </w:rPr>
        <w:t xml:space="preserve"> </w:t>
      </w:r>
      <w:ins w:id="81" w:author="Paolo" w:date="2020-09-03T17:49:00Z">
        <w:r w:rsidR="001B5ECF" w:rsidRPr="00414FAD">
          <w:rPr>
            <w:rFonts w:ascii="Times New Roman" w:hAnsi="Times New Roman" w:cs="Times New Roman"/>
            <w:lang w:val="en-GB"/>
            <w:rPrChange w:id="82" w:author="Paolo" w:date="2020-09-04T15:25:00Z">
              <w:rPr>
                <w:lang w:val="en-GB"/>
              </w:rPr>
            </w:rPrChange>
          </w:rPr>
          <w:t>the assessment of potential</w:t>
        </w:r>
      </w:ins>
      <w:del w:id="83" w:author="Paolo" w:date="2020-09-03T17:49:00Z">
        <w:r w:rsidR="00897A7F" w:rsidRPr="00414FAD" w:rsidDel="001B5ECF">
          <w:rPr>
            <w:rFonts w:ascii="Times New Roman" w:hAnsi="Times New Roman" w:cs="Times New Roman"/>
            <w:lang w:val="en-GB"/>
            <w:rPrChange w:id="84" w:author="Paolo" w:date="2020-09-04T15:25:00Z">
              <w:rPr>
                <w:lang w:val="en-GB"/>
              </w:rPr>
            </w:rPrChange>
          </w:rPr>
          <w:delText xml:space="preserve">analysing </w:delText>
        </w:r>
        <w:r w:rsidRPr="00414FAD" w:rsidDel="001B5ECF">
          <w:rPr>
            <w:rFonts w:ascii="Times New Roman" w:hAnsi="Times New Roman" w:cs="Times New Roman"/>
            <w:lang w:val="en-GB"/>
            <w:rPrChange w:id="85" w:author="Paolo" w:date="2020-09-04T15:25:00Z">
              <w:rPr>
                <w:lang w:val="en-GB"/>
              </w:rPr>
            </w:rPrChange>
          </w:rPr>
          <w:delText>their</w:delText>
        </w:r>
      </w:del>
      <w:r w:rsidRPr="00414FAD">
        <w:rPr>
          <w:rFonts w:ascii="Times New Roman" w:hAnsi="Times New Roman" w:cs="Times New Roman"/>
          <w:lang w:val="en-GB"/>
          <w:rPrChange w:id="86" w:author="Paolo" w:date="2020-09-04T15:25:00Z">
            <w:rPr>
              <w:lang w:val="en-GB"/>
            </w:rPr>
          </w:rPrChange>
        </w:rPr>
        <w:t xml:space="preserve"> solutions </w:t>
      </w:r>
      <w:ins w:id="87" w:author="Paolo" w:date="2020-09-03T17:50:00Z">
        <w:r w:rsidR="0097498E" w:rsidRPr="00414FAD">
          <w:rPr>
            <w:rFonts w:ascii="Times New Roman" w:hAnsi="Times New Roman" w:cs="Times New Roman"/>
            <w:lang w:val="en-GB"/>
            <w:rPrChange w:id="88" w:author="Paolo" w:date="2020-09-04T15:25:00Z">
              <w:rPr>
                <w:lang w:val="en-GB"/>
              </w:rPr>
            </w:rPrChange>
          </w:rPr>
          <w:t>to</w:t>
        </w:r>
      </w:ins>
      <w:del w:id="89" w:author="Paolo" w:date="2020-09-03T17:49:00Z">
        <w:r w:rsidR="006F4146" w:rsidRPr="00414FAD" w:rsidDel="0097498E">
          <w:rPr>
            <w:rFonts w:ascii="Times New Roman" w:hAnsi="Times New Roman" w:cs="Times New Roman"/>
            <w:lang w:val="en-GB"/>
            <w:rPrChange w:id="90" w:author="Paolo" w:date="2020-09-04T15:25:00Z">
              <w:rPr>
                <w:lang w:val="en-GB"/>
              </w:rPr>
            </w:rPrChange>
          </w:rPr>
          <w:delText>and</w:delText>
        </w:r>
      </w:del>
      <w:r w:rsidR="006F4146" w:rsidRPr="00414FAD">
        <w:rPr>
          <w:rFonts w:ascii="Times New Roman" w:hAnsi="Times New Roman" w:cs="Times New Roman"/>
          <w:lang w:val="en-GB"/>
          <w:rPrChange w:id="91" w:author="Paolo" w:date="2020-09-04T15:25:00Z">
            <w:rPr>
              <w:lang w:val="en-GB"/>
            </w:rPr>
          </w:rPrChange>
        </w:rPr>
        <w:t xml:space="preserve"> </w:t>
      </w:r>
      <w:r w:rsidR="00696938" w:rsidRPr="00414FAD">
        <w:rPr>
          <w:rFonts w:ascii="Times New Roman" w:hAnsi="Times New Roman" w:cs="Times New Roman"/>
          <w:lang w:val="en-GB"/>
          <w:rPrChange w:id="92" w:author="Paolo" w:date="2020-09-04T15:25:00Z">
            <w:rPr>
              <w:lang w:val="en-GB"/>
            </w:rPr>
          </w:rPrChange>
        </w:rPr>
        <w:t>make</w:t>
      </w:r>
      <w:r w:rsidR="006F4146" w:rsidRPr="00414FAD">
        <w:rPr>
          <w:rFonts w:ascii="Times New Roman" w:hAnsi="Times New Roman" w:cs="Times New Roman"/>
          <w:lang w:val="en-GB"/>
          <w:rPrChange w:id="93" w:author="Paolo" w:date="2020-09-04T15:25:00Z">
            <w:rPr>
              <w:lang w:val="en-GB"/>
            </w:rPr>
          </w:rPrChange>
        </w:rPr>
        <w:t xml:space="preserve"> </w:t>
      </w:r>
      <w:del w:id="94" w:author="Paolo" w:date="2020-09-03T17:50:00Z">
        <w:r w:rsidR="006F4146" w:rsidRPr="00414FAD" w:rsidDel="0097498E">
          <w:rPr>
            <w:rFonts w:ascii="Times New Roman" w:hAnsi="Times New Roman" w:cs="Times New Roman"/>
            <w:lang w:val="en-GB"/>
            <w:rPrChange w:id="95" w:author="Paolo" w:date="2020-09-04T15:25:00Z">
              <w:rPr>
                <w:lang w:val="en-GB"/>
              </w:rPr>
            </w:rPrChange>
          </w:rPr>
          <w:delText xml:space="preserve">them circular </w:delText>
        </w:r>
        <w:r w:rsidRPr="00414FAD" w:rsidDel="0097498E">
          <w:rPr>
            <w:rFonts w:ascii="Times New Roman" w:hAnsi="Times New Roman" w:cs="Times New Roman"/>
            <w:lang w:val="en-GB"/>
            <w:rPrChange w:id="96" w:author="Paolo" w:date="2020-09-04T15:25:00Z">
              <w:rPr>
                <w:lang w:val="en-GB"/>
              </w:rPr>
            </w:rPrChange>
          </w:rPr>
          <w:delText xml:space="preserve">along </w:delText>
        </w:r>
      </w:del>
      <w:r w:rsidRPr="00414FAD">
        <w:rPr>
          <w:rFonts w:ascii="Times New Roman" w:hAnsi="Times New Roman" w:cs="Times New Roman"/>
          <w:lang w:val="en-GB"/>
          <w:rPrChange w:id="97" w:author="Paolo" w:date="2020-09-04T15:25:00Z">
            <w:rPr>
              <w:lang w:val="en-GB"/>
            </w:rPr>
          </w:rPrChange>
        </w:rPr>
        <w:t xml:space="preserve">their </w:t>
      </w:r>
      <w:ins w:id="98" w:author="Paolo" w:date="2020-09-03T17:52:00Z">
        <w:r w:rsidR="002C1724" w:rsidRPr="00414FAD">
          <w:rPr>
            <w:rFonts w:ascii="Times New Roman" w:hAnsi="Times New Roman" w:cs="Times New Roman"/>
            <w:lang w:val="en-GB"/>
            <w:rPrChange w:id="99" w:author="Paolo" w:date="2020-09-04T15:25:00Z">
              <w:rPr>
                <w:lang w:val="en-GB"/>
              </w:rPr>
            </w:rPrChange>
          </w:rPr>
          <w:t>products’</w:t>
        </w:r>
      </w:ins>
      <w:del w:id="100" w:author="Paolo" w:date="2020-09-03T17:52:00Z">
        <w:r w:rsidRPr="00414FAD" w:rsidDel="002C1724">
          <w:rPr>
            <w:rFonts w:ascii="Times New Roman" w:hAnsi="Times New Roman" w:cs="Times New Roman"/>
            <w:lang w:val="en-GB"/>
            <w:rPrChange w:id="101" w:author="Paolo" w:date="2020-09-04T15:25:00Z">
              <w:rPr>
                <w:lang w:val="en-GB"/>
              </w:rPr>
            </w:rPrChange>
          </w:rPr>
          <w:delText>entire</w:delText>
        </w:r>
      </w:del>
      <w:r w:rsidRPr="00414FAD">
        <w:rPr>
          <w:rFonts w:ascii="Times New Roman" w:hAnsi="Times New Roman" w:cs="Times New Roman"/>
          <w:lang w:val="en-GB"/>
          <w:rPrChange w:id="102" w:author="Paolo" w:date="2020-09-04T15:25:00Z">
            <w:rPr>
              <w:lang w:val="en-GB"/>
            </w:rPr>
          </w:rPrChange>
        </w:rPr>
        <w:t xml:space="preserve"> lifecycle</w:t>
      </w:r>
      <w:ins w:id="103" w:author="Paolo" w:date="2020-09-03T17:50:00Z">
        <w:r w:rsidR="0097498E" w:rsidRPr="00414FAD">
          <w:rPr>
            <w:rFonts w:ascii="Times New Roman" w:hAnsi="Times New Roman" w:cs="Times New Roman"/>
            <w:lang w:val="en-GB"/>
            <w:rPrChange w:id="104" w:author="Paolo" w:date="2020-09-04T15:25:00Z">
              <w:rPr>
                <w:lang w:val="en-GB"/>
              </w:rPr>
            </w:rPrChange>
          </w:rPr>
          <w:t xml:space="preserve"> circular</w:t>
        </w:r>
      </w:ins>
      <w:r w:rsidRPr="00414FAD">
        <w:rPr>
          <w:rFonts w:ascii="Times New Roman" w:hAnsi="Times New Roman" w:cs="Times New Roman"/>
          <w:lang w:val="en-GB"/>
          <w:rPrChange w:id="105" w:author="Paolo" w:date="2020-09-04T15:25:00Z">
            <w:rPr>
              <w:lang w:val="en-GB"/>
            </w:rPr>
          </w:rPrChange>
        </w:rPr>
        <w:t xml:space="preserve">. </w:t>
      </w:r>
      <w:r w:rsidR="00696938" w:rsidRPr="00414FAD">
        <w:rPr>
          <w:rFonts w:ascii="Times New Roman" w:hAnsi="Times New Roman" w:cs="Times New Roman"/>
          <w:lang w:val="en-GB"/>
          <w:rPrChange w:id="106" w:author="Paolo" w:date="2020-09-04T15:25:00Z">
            <w:rPr>
              <w:lang w:val="en-GB"/>
            </w:rPr>
          </w:rPrChange>
        </w:rPr>
        <w:t>To this aim</w:t>
      </w:r>
      <w:r w:rsidR="00963149" w:rsidRPr="00414FAD">
        <w:rPr>
          <w:rFonts w:ascii="Times New Roman" w:hAnsi="Times New Roman" w:cs="Times New Roman"/>
          <w:lang w:val="en-GB"/>
          <w:rPrChange w:id="107" w:author="Paolo" w:date="2020-09-04T15:25:00Z">
            <w:rPr>
              <w:lang w:val="en-GB"/>
            </w:rPr>
          </w:rPrChange>
        </w:rPr>
        <w:t xml:space="preserve">, </w:t>
      </w:r>
      <w:del w:id="108" w:author="Paolo" w:date="2020-09-03T17:53:00Z">
        <w:r w:rsidR="00963149" w:rsidRPr="00414FAD" w:rsidDel="00555E8A">
          <w:rPr>
            <w:rFonts w:ascii="Times New Roman" w:hAnsi="Times New Roman" w:cs="Times New Roman"/>
            <w:lang w:val="en-GB"/>
            <w:rPrChange w:id="109" w:author="Paolo" w:date="2020-09-04T15:25:00Z">
              <w:rPr>
                <w:lang w:val="en-GB"/>
              </w:rPr>
            </w:rPrChange>
          </w:rPr>
          <w:delText>the main roles played by</w:delText>
        </w:r>
      </w:del>
      <w:del w:id="110" w:author="Paolo" w:date="2020-09-03T17:52:00Z">
        <w:r w:rsidR="00963149" w:rsidRPr="00414FAD" w:rsidDel="00555E8A">
          <w:rPr>
            <w:rFonts w:ascii="Times New Roman" w:hAnsi="Times New Roman" w:cs="Times New Roman"/>
            <w:lang w:val="en-GB"/>
            <w:rPrChange w:id="111" w:author="Paolo" w:date="2020-09-04T15:25:00Z">
              <w:rPr>
                <w:lang w:val="en-GB"/>
              </w:rPr>
            </w:rPrChange>
          </w:rPr>
          <w:delText xml:space="preserve"> </w:delText>
        </w:r>
      </w:del>
      <w:r w:rsidR="00963149" w:rsidRPr="00414FAD">
        <w:rPr>
          <w:rFonts w:ascii="Times New Roman" w:hAnsi="Times New Roman" w:cs="Times New Roman"/>
          <w:lang w:val="en-GB"/>
          <w:rPrChange w:id="112" w:author="Paolo" w:date="2020-09-04T15:25:00Z">
            <w:rPr>
              <w:lang w:val="en-GB"/>
            </w:rPr>
          </w:rPrChange>
        </w:rPr>
        <w:t>simulation</w:t>
      </w:r>
      <w:del w:id="113" w:author="Paolo" w:date="2020-09-03T17:53:00Z">
        <w:r w:rsidR="00963149" w:rsidRPr="00414FAD" w:rsidDel="00555E8A">
          <w:rPr>
            <w:rFonts w:ascii="Times New Roman" w:hAnsi="Times New Roman" w:cs="Times New Roman"/>
            <w:lang w:val="en-GB"/>
            <w:rPrChange w:id="114" w:author="Paolo" w:date="2020-09-04T15:25:00Z">
              <w:rPr>
                <w:lang w:val="en-GB"/>
              </w:rPr>
            </w:rPrChange>
          </w:rPr>
          <w:delText xml:space="preserve"> to </w:delText>
        </w:r>
        <w:r w:rsidR="00052116" w:rsidRPr="00414FAD" w:rsidDel="00555E8A">
          <w:rPr>
            <w:rFonts w:ascii="Times New Roman" w:hAnsi="Times New Roman" w:cs="Times New Roman"/>
            <w:lang w:val="en-GB"/>
            <w:rPrChange w:id="115" w:author="Paolo" w:date="2020-09-04T15:25:00Z">
              <w:rPr>
                <w:lang w:val="en-GB"/>
              </w:rPr>
            </w:rPrChange>
          </w:rPr>
          <w:delText>support CE</w:delText>
        </w:r>
        <w:r w:rsidR="006F4146" w:rsidRPr="00414FAD" w:rsidDel="00555E8A">
          <w:rPr>
            <w:rFonts w:ascii="Times New Roman" w:hAnsi="Times New Roman" w:cs="Times New Roman"/>
            <w:lang w:val="en-GB"/>
            <w:rPrChange w:id="116" w:author="Paolo" w:date="2020-09-04T15:25:00Z">
              <w:rPr>
                <w:lang w:val="en-GB"/>
              </w:rPr>
            </w:rPrChange>
          </w:rPr>
          <w:delText>,</w:delText>
        </w:r>
      </w:del>
      <w:r w:rsidR="006F4146" w:rsidRPr="00414FAD">
        <w:rPr>
          <w:rFonts w:ascii="Times New Roman" w:hAnsi="Times New Roman" w:cs="Times New Roman"/>
          <w:lang w:val="en-GB"/>
          <w:rPrChange w:id="117" w:author="Paolo" w:date="2020-09-04T15:25:00Z">
            <w:rPr>
              <w:lang w:val="en-GB"/>
            </w:rPr>
          </w:rPrChange>
        </w:rPr>
        <w:t xml:space="preserve"> </w:t>
      </w:r>
      <w:ins w:id="118" w:author="Paolo" w:date="2020-09-03T17:53:00Z">
        <w:r w:rsidR="00555E8A" w:rsidRPr="00414FAD">
          <w:rPr>
            <w:rFonts w:ascii="Times New Roman" w:hAnsi="Times New Roman" w:cs="Times New Roman"/>
            <w:lang w:val="en-GB"/>
            <w:rPrChange w:id="119" w:author="Paolo" w:date="2020-09-04T15:25:00Z">
              <w:rPr>
                <w:lang w:val="en-GB"/>
              </w:rPr>
            </w:rPrChange>
          </w:rPr>
          <w:t>(as part of</w:t>
        </w:r>
      </w:ins>
      <w:del w:id="120" w:author="Paolo" w:date="2020-09-03T17:53:00Z">
        <w:r w:rsidR="006F4146" w:rsidRPr="00414FAD" w:rsidDel="00555E8A">
          <w:rPr>
            <w:rFonts w:ascii="Times New Roman" w:hAnsi="Times New Roman" w:cs="Times New Roman"/>
            <w:lang w:val="en-GB"/>
            <w:rPrChange w:id="121" w:author="Paolo" w:date="2020-09-04T15:25:00Z">
              <w:rPr>
                <w:lang w:val="en-GB"/>
              </w:rPr>
            </w:rPrChange>
          </w:rPr>
          <w:delText>practically supported by</w:delText>
        </w:r>
      </w:del>
      <w:r w:rsidR="006F4146" w:rsidRPr="00414FAD">
        <w:rPr>
          <w:rFonts w:ascii="Times New Roman" w:hAnsi="Times New Roman" w:cs="Times New Roman"/>
          <w:lang w:val="en-GB"/>
          <w:rPrChange w:id="122" w:author="Paolo" w:date="2020-09-04T15:25:00Z">
            <w:rPr>
              <w:lang w:val="en-GB"/>
            </w:rPr>
          </w:rPrChange>
        </w:rPr>
        <w:t xml:space="preserve"> </w:t>
      </w:r>
      <w:r w:rsidR="00052116" w:rsidRPr="00414FAD">
        <w:rPr>
          <w:rFonts w:ascii="Times New Roman" w:hAnsi="Times New Roman" w:cs="Times New Roman"/>
          <w:lang w:val="en-GB"/>
          <w:rPrChange w:id="123" w:author="Paolo" w:date="2020-09-04T15:25:00Z">
            <w:rPr>
              <w:lang w:val="en-GB"/>
            </w:rPr>
          </w:rPrChange>
        </w:rPr>
        <w:t xml:space="preserve">Industry 4.0 </w:t>
      </w:r>
      <w:ins w:id="124" w:author="Paolo" w:date="2020-09-04T11:50:00Z">
        <w:r w:rsidR="00DF1FA4" w:rsidRPr="00414FAD">
          <w:rPr>
            <w:rFonts w:ascii="Times New Roman" w:hAnsi="Times New Roman" w:cs="Times New Roman"/>
            <w:lang w:val="en-GB"/>
            <w:rPrChange w:id="125" w:author="Paolo" w:date="2020-09-04T15:25:00Z">
              <w:rPr>
                <w:lang w:val="en-GB"/>
              </w:rPr>
            </w:rPrChange>
          </w:rPr>
          <w:t xml:space="preserve">(I4.0) </w:t>
        </w:r>
      </w:ins>
      <w:r w:rsidR="00052116" w:rsidRPr="00414FAD">
        <w:rPr>
          <w:rFonts w:ascii="Times New Roman" w:hAnsi="Times New Roman" w:cs="Times New Roman"/>
          <w:lang w:val="en-GB"/>
          <w:rPrChange w:id="126" w:author="Paolo" w:date="2020-09-04T15:25:00Z">
            <w:rPr>
              <w:lang w:val="en-GB"/>
            </w:rPr>
          </w:rPrChange>
        </w:rPr>
        <w:t>technologies</w:t>
      </w:r>
      <w:ins w:id="127" w:author="Paolo" w:date="2020-09-03T17:53:00Z">
        <w:r w:rsidR="00555E8A" w:rsidRPr="00414FAD">
          <w:rPr>
            <w:rFonts w:ascii="Times New Roman" w:hAnsi="Times New Roman" w:cs="Times New Roman"/>
            <w:lang w:val="en-GB"/>
            <w:rPrChange w:id="128" w:author="Paolo" w:date="2020-09-04T15:25:00Z">
              <w:rPr>
                <w:lang w:val="en-GB"/>
              </w:rPr>
            </w:rPrChange>
          </w:rPr>
          <w:t>)</w:t>
        </w:r>
      </w:ins>
      <w:r w:rsidR="006F4146" w:rsidRPr="00414FAD">
        <w:rPr>
          <w:rFonts w:ascii="Times New Roman" w:hAnsi="Times New Roman" w:cs="Times New Roman"/>
          <w:lang w:val="en-GB"/>
          <w:rPrChange w:id="129" w:author="Paolo" w:date="2020-09-04T15:25:00Z">
            <w:rPr>
              <w:lang w:val="en-GB"/>
            </w:rPr>
          </w:rPrChange>
        </w:rPr>
        <w:t>,</w:t>
      </w:r>
      <w:r w:rsidR="00052116" w:rsidRPr="00414FAD">
        <w:rPr>
          <w:rFonts w:ascii="Times New Roman" w:hAnsi="Times New Roman" w:cs="Times New Roman"/>
          <w:lang w:val="en-GB"/>
          <w:rPrChange w:id="130" w:author="Paolo" w:date="2020-09-04T15:25:00Z">
            <w:rPr>
              <w:lang w:val="en-GB"/>
            </w:rPr>
          </w:rPrChange>
        </w:rPr>
        <w:t xml:space="preserve"> </w:t>
      </w:r>
      <w:r w:rsidR="00963149" w:rsidRPr="00414FAD">
        <w:rPr>
          <w:rFonts w:ascii="Times New Roman" w:hAnsi="Times New Roman" w:cs="Times New Roman"/>
          <w:lang w:val="en-GB"/>
          <w:rPrChange w:id="131" w:author="Paolo" w:date="2020-09-04T15:25:00Z">
            <w:rPr>
              <w:lang w:val="en-GB"/>
            </w:rPr>
          </w:rPrChange>
        </w:rPr>
        <w:t>have been detected</w:t>
      </w:r>
      <w:r w:rsidR="00052116" w:rsidRPr="00414FAD">
        <w:rPr>
          <w:rFonts w:ascii="Times New Roman" w:hAnsi="Times New Roman" w:cs="Times New Roman"/>
          <w:lang w:val="en-GB"/>
          <w:rPrChange w:id="132" w:author="Paolo" w:date="2020-09-04T15:25:00Z">
            <w:rPr>
              <w:lang w:val="en-GB"/>
            </w:rPr>
          </w:rPrChange>
        </w:rPr>
        <w:t xml:space="preserve"> through a literature review</w:t>
      </w:r>
      <w:ins w:id="133" w:author="Paolo" w:date="2020-09-03T17:53:00Z">
        <w:r w:rsidR="00F4260D" w:rsidRPr="00414FAD">
          <w:rPr>
            <w:rFonts w:ascii="Times New Roman" w:hAnsi="Times New Roman" w:cs="Times New Roman"/>
            <w:lang w:val="en-GB"/>
            <w:rPrChange w:id="134" w:author="Paolo" w:date="2020-09-04T15:25:00Z">
              <w:rPr>
                <w:lang w:val="en-GB"/>
              </w:rPr>
            </w:rPrChange>
          </w:rPr>
          <w:t xml:space="preserve"> as one of the main </w:t>
        </w:r>
      </w:ins>
      <w:ins w:id="135" w:author="Paolo" w:date="2020-09-03T17:54:00Z">
        <w:r w:rsidR="00600E63" w:rsidRPr="00414FAD">
          <w:rPr>
            <w:rFonts w:ascii="Times New Roman" w:hAnsi="Times New Roman" w:cs="Times New Roman"/>
            <w:lang w:val="en-GB"/>
            <w:rPrChange w:id="136" w:author="Paolo" w:date="2020-09-04T15:25:00Z">
              <w:rPr>
                <w:lang w:val="en-GB"/>
              </w:rPr>
            </w:rPrChange>
          </w:rPr>
          <w:t>technologies supporting CE</w:t>
        </w:r>
      </w:ins>
      <w:r w:rsidR="00963149" w:rsidRPr="00414FAD">
        <w:rPr>
          <w:rFonts w:ascii="Times New Roman" w:hAnsi="Times New Roman" w:cs="Times New Roman"/>
          <w:lang w:val="en-GB"/>
          <w:rPrChange w:id="137" w:author="Paolo" w:date="2020-09-04T15:25:00Z">
            <w:rPr>
              <w:lang w:val="en-GB"/>
            </w:rPr>
          </w:rPrChange>
        </w:rPr>
        <w:t xml:space="preserve">. </w:t>
      </w:r>
      <w:moveToRangeStart w:id="138" w:author="Paolo" w:date="2020-09-03T17:59:00Z" w:name="move50048368"/>
      <w:moveTo w:id="139" w:author="Paolo" w:date="2020-09-03T17:59:00Z">
        <w:del w:id="140" w:author="Paolo" w:date="2020-09-03T17:59:00Z">
          <w:r w:rsidR="00A8721E" w:rsidRPr="00414FAD" w:rsidDel="00DE4BB8">
            <w:rPr>
              <w:rFonts w:ascii="Times New Roman" w:hAnsi="Times New Roman" w:cs="Times New Roman"/>
              <w:lang w:val="en-GB"/>
              <w:rPrChange w:id="141" w:author="Paolo" w:date="2020-09-04T15:25:00Z">
                <w:rPr>
                  <w:lang w:val="en-GB"/>
                </w:rPr>
              </w:rPrChange>
            </w:rPr>
            <w:delText>In this sense</w:delText>
          </w:r>
        </w:del>
        <w:del w:id="142" w:author="Paolo" w:date="2020-09-03T18:01:00Z">
          <w:r w:rsidR="00A8721E" w:rsidRPr="00414FAD" w:rsidDel="00CD6BFC">
            <w:rPr>
              <w:rFonts w:ascii="Times New Roman" w:hAnsi="Times New Roman" w:cs="Times New Roman"/>
              <w:lang w:val="en-GB"/>
              <w:rPrChange w:id="143" w:author="Paolo" w:date="2020-09-04T15:25:00Z">
                <w:rPr>
                  <w:lang w:val="en-GB"/>
                </w:rPr>
              </w:rPrChange>
            </w:rPr>
            <w:delText>, a deeper analysis of how simulation approaches can contribute to enhance</w:delText>
          </w:r>
        </w:del>
        <w:del w:id="144" w:author="Paolo" w:date="2020-09-03T18:00:00Z">
          <w:r w:rsidR="00A8721E" w:rsidRPr="00414FAD" w:rsidDel="00914B0B">
            <w:rPr>
              <w:rFonts w:ascii="Times New Roman" w:hAnsi="Times New Roman" w:cs="Times New Roman"/>
              <w:lang w:val="en-GB"/>
              <w:rPrChange w:id="145" w:author="Paolo" w:date="2020-09-04T15:25:00Z">
                <w:rPr>
                  <w:lang w:val="en-GB"/>
                </w:rPr>
              </w:rPrChange>
            </w:rPr>
            <w:delText xml:space="preserve"> this p</w:delText>
          </w:r>
        </w:del>
        <w:del w:id="146" w:author="Paolo" w:date="2020-09-03T17:59:00Z">
          <w:r w:rsidR="00A8721E" w:rsidRPr="00414FAD" w:rsidDel="00914B0B">
            <w:rPr>
              <w:rFonts w:ascii="Times New Roman" w:hAnsi="Times New Roman" w:cs="Times New Roman"/>
              <w:lang w:val="en-GB"/>
              <w:rPrChange w:id="147" w:author="Paolo" w:date="2020-09-04T15:25:00Z">
                <w:rPr>
                  <w:lang w:val="en-GB"/>
                </w:rPr>
              </w:rPrChange>
            </w:rPr>
            <w:delText>rocess</w:delText>
          </w:r>
        </w:del>
        <w:del w:id="148" w:author="Paolo" w:date="2020-09-03T18:01:00Z">
          <w:r w:rsidR="00A8721E" w:rsidRPr="00414FAD" w:rsidDel="00CD6BFC">
            <w:rPr>
              <w:rFonts w:ascii="Times New Roman" w:hAnsi="Times New Roman" w:cs="Times New Roman"/>
              <w:lang w:val="en-GB"/>
              <w:rPrChange w:id="149" w:author="Paolo" w:date="2020-09-04T15:25:00Z">
                <w:rPr>
                  <w:lang w:val="en-GB"/>
                </w:rPr>
              </w:rPrChange>
            </w:rPr>
            <w:delText xml:space="preserve"> is required, defining which technologies are needed to improve specific</w:delText>
          </w:r>
        </w:del>
        <w:del w:id="150" w:author="Paolo" w:date="2020-09-03T18:00:00Z">
          <w:r w:rsidR="00A8721E" w:rsidRPr="00414FAD" w:rsidDel="00914B0B">
            <w:rPr>
              <w:rFonts w:ascii="Times New Roman" w:hAnsi="Times New Roman" w:cs="Times New Roman"/>
              <w:lang w:val="en-GB"/>
              <w:rPrChange w:id="151" w:author="Paolo" w:date="2020-09-04T15:25:00Z">
                <w:rPr>
                  <w:lang w:val="en-GB"/>
                </w:rPr>
              </w:rPrChange>
            </w:rPr>
            <w:delText xml:space="preserve"> phases of the entire</w:delText>
          </w:r>
        </w:del>
        <w:del w:id="152" w:author="Paolo" w:date="2020-09-03T18:01:00Z">
          <w:r w:rsidR="00A8721E" w:rsidRPr="00414FAD" w:rsidDel="00CD6BFC">
            <w:rPr>
              <w:rFonts w:ascii="Times New Roman" w:hAnsi="Times New Roman" w:cs="Times New Roman"/>
              <w:lang w:val="en-GB"/>
              <w:rPrChange w:id="153" w:author="Paolo" w:date="2020-09-04T15:25:00Z">
                <w:rPr>
                  <w:lang w:val="en-GB"/>
                </w:rPr>
              </w:rPrChange>
            </w:rPr>
            <w:delText xml:space="preserve"> product lifecycle.</w:delText>
          </w:r>
        </w:del>
      </w:moveTo>
      <w:moveToRangeEnd w:id="138"/>
      <w:r w:rsidR="006F4146" w:rsidRPr="00414FAD">
        <w:rPr>
          <w:rFonts w:ascii="Times New Roman" w:hAnsi="Times New Roman" w:cs="Times New Roman"/>
          <w:lang w:val="en-GB"/>
          <w:rPrChange w:id="154" w:author="Paolo" w:date="2020-09-04T15:25:00Z">
            <w:rPr>
              <w:lang w:val="en-GB"/>
            </w:rPr>
          </w:rPrChange>
        </w:rPr>
        <w:t>Bas</w:t>
      </w:r>
      <w:ins w:id="155" w:author="Paolo" w:date="2020-09-03T17:54:00Z">
        <w:r w:rsidR="00600E63" w:rsidRPr="00414FAD">
          <w:rPr>
            <w:rFonts w:ascii="Times New Roman" w:hAnsi="Times New Roman" w:cs="Times New Roman"/>
            <w:lang w:val="en-GB"/>
            <w:rPrChange w:id="156" w:author="Paolo" w:date="2020-09-04T15:25:00Z">
              <w:rPr>
                <w:lang w:val="en-GB"/>
              </w:rPr>
            </w:rPrChange>
          </w:rPr>
          <w:t>ing</w:t>
        </w:r>
      </w:ins>
      <w:del w:id="157" w:author="Paolo" w:date="2020-09-03T17:54:00Z">
        <w:r w:rsidR="006F4146" w:rsidRPr="00414FAD" w:rsidDel="00600E63">
          <w:rPr>
            <w:rFonts w:ascii="Times New Roman" w:hAnsi="Times New Roman" w:cs="Times New Roman"/>
            <w:lang w:val="en-GB"/>
            <w:rPrChange w:id="158" w:author="Paolo" w:date="2020-09-04T15:25:00Z">
              <w:rPr>
                <w:lang w:val="en-GB"/>
              </w:rPr>
            </w:rPrChange>
          </w:rPr>
          <w:delText>ed</w:delText>
        </w:r>
      </w:del>
      <w:r w:rsidR="006F4146" w:rsidRPr="00414FAD">
        <w:rPr>
          <w:rFonts w:ascii="Times New Roman" w:hAnsi="Times New Roman" w:cs="Times New Roman"/>
          <w:lang w:val="en-GB"/>
          <w:rPrChange w:id="159" w:author="Paolo" w:date="2020-09-04T15:25:00Z">
            <w:rPr>
              <w:lang w:val="en-GB"/>
            </w:rPr>
          </w:rPrChange>
        </w:rPr>
        <w:t xml:space="preserve"> on</w:t>
      </w:r>
      <w:del w:id="160" w:author="Paolo" w:date="2020-09-03T17:54:00Z">
        <w:r w:rsidR="006F4146" w:rsidRPr="00414FAD" w:rsidDel="00600E63">
          <w:rPr>
            <w:rFonts w:ascii="Times New Roman" w:hAnsi="Times New Roman" w:cs="Times New Roman"/>
            <w:lang w:val="en-GB"/>
            <w:rPrChange w:id="161" w:author="Paolo" w:date="2020-09-04T15:25:00Z">
              <w:rPr>
                <w:lang w:val="en-GB"/>
              </w:rPr>
            </w:rPrChange>
          </w:rPr>
          <w:delText xml:space="preserve"> the</w:delText>
        </w:r>
      </w:del>
      <w:r w:rsidR="006F4146" w:rsidRPr="00414FAD">
        <w:rPr>
          <w:rFonts w:ascii="Times New Roman" w:hAnsi="Times New Roman" w:cs="Times New Roman"/>
          <w:lang w:val="en-GB"/>
          <w:rPrChange w:id="162" w:author="Paolo" w:date="2020-09-04T15:25:00Z">
            <w:rPr>
              <w:lang w:val="en-GB"/>
            </w:rPr>
          </w:rPrChange>
        </w:rPr>
        <w:t xml:space="preserve"> results, </w:t>
      </w:r>
      <w:ins w:id="163" w:author="Paolo" w:date="2020-09-03T17:56:00Z">
        <w:r w:rsidR="00997343" w:rsidRPr="00414FAD">
          <w:rPr>
            <w:rFonts w:ascii="Times New Roman" w:hAnsi="Times New Roman" w:cs="Times New Roman"/>
            <w:lang w:val="en-GB"/>
            <w:rPrChange w:id="164" w:author="Paolo" w:date="2020-09-04T15:25:00Z">
              <w:rPr>
                <w:lang w:val="en-GB"/>
              </w:rPr>
            </w:rPrChange>
          </w:rPr>
          <w:t xml:space="preserve">the </w:t>
        </w:r>
      </w:ins>
      <w:r w:rsidR="006F4146" w:rsidRPr="00414FAD">
        <w:rPr>
          <w:rFonts w:ascii="Times New Roman" w:hAnsi="Times New Roman" w:cs="Times New Roman"/>
          <w:lang w:val="en-GB"/>
          <w:rPrChange w:id="165" w:author="Paolo" w:date="2020-09-04T15:25:00Z">
            <w:rPr>
              <w:lang w:val="en-GB"/>
            </w:rPr>
          </w:rPrChange>
        </w:rPr>
        <w:t xml:space="preserve">End-of-Life </w:t>
      </w:r>
      <w:ins w:id="166" w:author="Paolo" w:date="2020-09-03T17:56:00Z">
        <w:r w:rsidR="00997343" w:rsidRPr="00414FAD">
          <w:rPr>
            <w:rFonts w:ascii="Times New Roman" w:hAnsi="Times New Roman" w:cs="Times New Roman"/>
            <w:lang w:val="en-GB"/>
            <w:rPrChange w:id="167" w:author="Paolo" w:date="2020-09-04T15:25:00Z">
              <w:rPr>
                <w:lang w:val="en-GB"/>
              </w:rPr>
            </w:rPrChange>
          </w:rPr>
          <w:t>(EoL) stage</w:t>
        </w:r>
      </w:ins>
      <w:del w:id="168" w:author="Paolo" w:date="2020-09-03T17:56:00Z">
        <w:r w:rsidR="006F4146" w:rsidRPr="00414FAD" w:rsidDel="00997343">
          <w:rPr>
            <w:rFonts w:ascii="Times New Roman" w:hAnsi="Times New Roman" w:cs="Times New Roman"/>
            <w:lang w:val="en-GB"/>
            <w:rPrChange w:id="169" w:author="Paolo" w:date="2020-09-04T15:25:00Z">
              <w:rPr>
                <w:lang w:val="en-GB"/>
              </w:rPr>
            </w:rPrChange>
          </w:rPr>
          <w:delText>management</w:delText>
        </w:r>
      </w:del>
      <w:r w:rsidR="006F4146" w:rsidRPr="00414FAD">
        <w:rPr>
          <w:rFonts w:ascii="Times New Roman" w:hAnsi="Times New Roman" w:cs="Times New Roman"/>
          <w:lang w:val="en-GB"/>
          <w:rPrChange w:id="170" w:author="Paolo" w:date="2020-09-04T15:25:00Z">
            <w:rPr>
              <w:lang w:val="en-GB"/>
            </w:rPr>
          </w:rPrChange>
        </w:rPr>
        <w:t xml:space="preserve"> </w:t>
      </w:r>
      <w:r w:rsidR="00825841" w:rsidRPr="00414FAD">
        <w:rPr>
          <w:rFonts w:ascii="Times New Roman" w:hAnsi="Times New Roman" w:cs="Times New Roman"/>
          <w:lang w:val="en-GB"/>
          <w:rPrChange w:id="171" w:author="Paolo" w:date="2020-09-04T15:25:00Z">
            <w:rPr>
              <w:lang w:val="en-GB"/>
            </w:rPr>
          </w:rPrChange>
        </w:rPr>
        <w:t>seems to play a</w:t>
      </w:r>
      <w:r w:rsidR="006F4146" w:rsidRPr="00414FAD">
        <w:rPr>
          <w:rFonts w:ascii="Times New Roman" w:hAnsi="Times New Roman" w:cs="Times New Roman"/>
          <w:lang w:val="en-GB"/>
          <w:rPrChange w:id="172" w:author="Paolo" w:date="2020-09-04T15:25:00Z">
            <w:rPr>
              <w:lang w:val="en-GB"/>
            </w:rPr>
          </w:rPrChange>
        </w:rPr>
        <w:t xml:space="preserve"> strategic </w:t>
      </w:r>
      <w:r w:rsidR="00825841" w:rsidRPr="00414FAD">
        <w:rPr>
          <w:rFonts w:ascii="Times New Roman" w:hAnsi="Times New Roman" w:cs="Times New Roman"/>
          <w:lang w:val="en-GB"/>
          <w:rPrChange w:id="173" w:author="Paolo" w:date="2020-09-04T15:25:00Z">
            <w:rPr>
              <w:lang w:val="en-GB"/>
            </w:rPr>
          </w:rPrChange>
        </w:rPr>
        <w:t xml:space="preserve">role </w:t>
      </w:r>
      <w:ins w:id="174" w:author="Paolo" w:date="2020-09-03T17:55:00Z">
        <w:r w:rsidR="00AC09B7" w:rsidRPr="00414FAD">
          <w:rPr>
            <w:rFonts w:ascii="Times New Roman" w:hAnsi="Times New Roman" w:cs="Times New Roman"/>
            <w:lang w:val="en-GB"/>
            <w:rPrChange w:id="175" w:author="Paolo" w:date="2020-09-04T15:25:00Z">
              <w:rPr>
                <w:lang w:val="en-GB"/>
              </w:rPr>
            </w:rPrChange>
          </w:rPr>
          <w:t xml:space="preserve">within CE </w:t>
        </w:r>
      </w:ins>
      <w:ins w:id="176" w:author="Paolo" w:date="2020-09-03T17:56:00Z">
        <w:r w:rsidR="00997343" w:rsidRPr="00414FAD">
          <w:rPr>
            <w:rFonts w:ascii="Times New Roman" w:hAnsi="Times New Roman" w:cs="Times New Roman"/>
            <w:lang w:val="en-GB"/>
            <w:rPrChange w:id="177" w:author="Paolo" w:date="2020-09-04T15:25:00Z">
              <w:rPr>
                <w:lang w:val="en-GB"/>
              </w:rPr>
            </w:rPrChange>
          </w:rPr>
          <w:t>practices</w:t>
        </w:r>
      </w:ins>
      <w:ins w:id="178" w:author="Paolo" w:date="2020-09-07T14:39:00Z">
        <w:r w:rsidR="00147198">
          <w:rPr>
            <w:rFonts w:ascii="Times New Roman" w:hAnsi="Times New Roman" w:cs="Times New Roman"/>
            <w:lang w:val="en-GB"/>
          </w:rPr>
          <w:t>,</w:t>
        </w:r>
      </w:ins>
      <w:ins w:id="179" w:author="Paolo" w:date="2020-09-03T17:56:00Z">
        <w:r w:rsidR="00997343" w:rsidRPr="00414FAD">
          <w:rPr>
            <w:rFonts w:ascii="Times New Roman" w:hAnsi="Times New Roman" w:cs="Times New Roman"/>
            <w:lang w:val="en-GB"/>
            <w:rPrChange w:id="180" w:author="Paolo" w:date="2020-09-04T15:25:00Z">
              <w:rPr>
                <w:lang w:val="en-GB"/>
              </w:rPr>
            </w:rPrChange>
          </w:rPr>
          <w:t xml:space="preserve"> </w:t>
        </w:r>
      </w:ins>
      <w:ins w:id="181" w:author="Paolo" w:date="2020-09-07T14:39:00Z">
        <w:r w:rsidR="00147198">
          <w:rPr>
            <w:rFonts w:ascii="Times New Roman" w:hAnsi="Times New Roman" w:cs="Times New Roman"/>
            <w:lang w:val="en-GB"/>
          </w:rPr>
          <w:t>with</w:t>
        </w:r>
      </w:ins>
      <w:del w:id="182" w:author="Paolo" w:date="2020-09-07T14:39:00Z">
        <w:r w:rsidR="006F4146" w:rsidRPr="00414FAD" w:rsidDel="00147198">
          <w:rPr>
            <w:rFonts w:ascii="Times New Roman" w:hAnsi="Times New Roman" w:cs="Times New Roman"/>
            <w:lang w:val="en-GB"/>
            <w:rPrChange w:id="183" w:author="Paolo" w:date="2020-09-04T15:25:00Z">
              <w:rPr>
                <w:lang w:val="en-GB"/>
              </w:rPr>
            </w:rPrChange>
          </w:rPr>
          <w:delText>and</w:delText>
        </w:r>
      </w:del>
      <w:del w:id="184" w:author="Paolo" w:date="2020-09-03T17:54:00Z">
        <w:r w:rsidR="006F4146" w:rsidRPr="00414FAD" w:rsidDel="00210D1A">
          <w:rPr>
            <w:rFonts w:ascii="Times New Roman" w:hAnsi="Times New Roman" w:cs="Times New Roman"/>
            <w:lang w:val="en-GB"/>
            <w:rPrChange w:id="185" w:author="Paolo" w:date="2020-09-04T15:25:00Z">
              <w:rPr>
                <w:lang w:val="en-GB"/>
              </w:rPr>
            </w:rPrChange>
          </w:rPr>
          <w:delText xml:space="preserve"> the</w:delText>
        </w:r>
      </w:del>
      <w:r w:rsidR="006F4146" w:rsidRPr="00414FAD">
        <w:rPr>
          <w:rFonts w:ascii="Times New Roman" w:hAnsi="Times New Roman" w:cs="Times New Roman"/>
          <w:lang w:val="en-GB"/>
          <w:rPrChange w:id="186" w:author="Paolo" w:date="2020-09-04T15:25:00Z">
            <w:rPr>
              <w:lang w:val="en-GB"/>
            </w:rPr>
          </w:rPrChange>
        </w:rPr>
        <w:t xml:space="preserve"> disassembly process</w:t>
      </w:r>
      <w:ins w:id="187" w:author="Paolo" w:date="2020-09-03T17:54:00Z">
        <w:r w:rsidR="00210D1A" w:rsidRPr="00414FAD">
          <w:rPr>
            <w:rFonts w:ascii="Times New Roman" w:hAnsi="Times New Roman" w:cs="Times New Roman"/>
            <w:lang w:val="en-GB"/>
            <w:rPrChange w:id="188" w:author="Paolo" w:date="2020-09-04T15:25:00Z">
              <w:rPr>
                <w:lang w:val="en-GB"/>
              </w:rPr>
            </w:rPrChange>
          </w:rPr>
          <w:t>es</w:t>
        </w:r>
      </w:ins>
      <w:r w:rsidR="006F4146" w:rsidRPr="00414FAD">
        <w:rPr>
          <w:rFonts w:ascii="Times New Roman" w:hAnsi="Times New Roman" w:cs="Times New Roman"/>
          <w:lang w:val="en-GB"/>
          <w:rPrChange w:id="189" w:author="Paolo" w:date="2020-09-04T15:25:00Z">
            <w:rPr>
              <w:lang w:val="en-GB"/>
            </w:rPr>
          </w:rPrChange>
        </w:rPr>
        <w:t xml:space="preserve"> </w:t>
      </w:r>
      <w:del w:id="190" w:author="Paolo" w:date="2020-09-07T14:39:00Z">
        <w:r w:rsidR="006F4146" w:rsidRPr="00414FAD" w:rsidDel="00147198">
          <w:rPr>
            <w:rFonts w:ascii="Times New Roman" w:hAnsi="Times New Roman" w:cs="Times New Roman"/>
            <w:lang w:val="en-GB"/>
            <w:rPrChange w:id="191" w:author="Paolo" w:date="2020-09-04T15:25:00Z">
              <w:rPr>
                <w:lang w:val="en-GB"/>
              </w:rPr>
            </w:rPrChange>
          </w:rPr>
          <w:delText>represent</w:delText>
        </w:r>
      </w:del>
      <w:ins w:id="192" w:author="Paolo" w:date="2020-09-07T14:39:00Z">
        <w:r w:rsidR="00147198">
          <w:rPr>
            <w:rFonts w:ascii="Times New Roman" w:hAnsi="Times New Roman" w:cs="Times New Roman"/>
            <w:lang w:val="en-GB"/>
          </w:rPr>
          <w:t>as</w:t>
        </w:r>
      </w:ins>
      <w:del w:id="193" w:author="Paolo" w:date="2020-09-03T17:54:00Z">
        <w:r w:rsidR="006F4146" w:rsidRPr="00414FAD" w:rsidDel="00210D1A">
          <w:rPr>
            <w:rFonts w:ascii="Times New Roman" w:hAnsi="Times New Roman" w:cs="Times New Roman"/>
            <w:lang w:val="en-GB"/>
            <w:rPrChange w:id="194" w:author="Paolo" w:date="2020-09-04T15:25:00Z">
              <w:rPr>
                <w:lang w:val="en-GB"/>
              </w:rPr>
            </w:rPrChange>
          </w:rPr>
          <w:delText>s</w:delText>
        </w:r>
      </w:del>
      <w:r w:rsidR="006F4146" w:rsidRPr="00414FAD">
        <w:rPr>
          <w:rFonts w:ascii="Times New Roman" w:hAnsi="Times New Roman" w:cs="Times New Roman"/>
          <w:lang w:val="en-GB"/>
          <w:rPrChange w:id="195" w:author="Paolo" w:date="2020-09-04T15:25:00Z">
            <w:rPr>
              <w:lang w:val="en-GB"/>
            </w:rPr>
          </w:rPrChange>
        </w:rPr>
        <w:t xml:space="preserve"> </w:t>
      </w:r>
      <w:ins w:id="196" w:author="Paolo" w:date="2020-09-07T14:39:00Z">
        <w:r w:rsidR="00147198">
          <w:rPr>
            <w:rFonts w:ascii="Times New Roman" w:hAnsi="Times New Roman" w:cs="Times New Roman"/>
            <w:lang w:val="en-GB"/>
          </w:rPr>
          <w:t>the</w:t>
        </w:r>
      </w:ins>
      <w:del w:id="197" w:author="Paolo" w:date="2020-09-07T14:39:00Z">
        <w:r w:rsidR="006F4146" w:rsidRPr="00414FAD" w:rsidDel="00147198">
          <w:rPr>
            <w:rFonts w:ascii="Times New Roman" w:hAnsi="Times New Roman" w:cs="Times New Roman"/>
            <w:lang w:val="en-GB"/>
            <w:rPrChange w:id="198" w:author="Paolo" w:date="2020-09-04T15:25:00Z">
              <w:rPr>
                <w:lang w:val="en-GB"/>
              </w:rPr>
            </w:rPrChange>
          </w:rPr>
          <w:delText>an</w:delText>
        </w:r>
      </w:del>
      <w:r w:rsidR="006F4146" w:rsidRPr="00414FAD">
        <w:rPr>
          <w:rFonts w:ascii="Times New Roman" w:hAnsi="Times New Roman" w:cs="Times New Roman"/>
          <w:lang w:val="en-GB"/>
          <w:rPrChange w:id="199" w:author="Paolo" w:date="2020-09-04T15:25:00Z">
            <w:rPr>
              <w:lang w:val="en-GB"/>
            </w:rPr>
          </w:rPrChange>
        </w:rPr>
        <w:t xml:space="preserve"> enabler for </w:t>
      </w:r>
      <w:ins w:id="200" w:author="Paolo" w:date="2020-09-03T17:55:00Z">
        <w:r w:rsidR="00210D1A" w:rsidRPr="00414FAD">
          <w:rPr>
            <w:rFonts w:ascii="Times New Roman" w:hAnsi="Times New Roman" w:cs="Times New Roman"/>
            <w:lang w:val="en-GB"/>
            <w:rPrChange w:id="201" w:author="Paolo" w:date="2020-09-04T15:25:00Z">
              <w:rPr>
                <w:lang w:val="en-GB"/>
              </w:rPr>
            </w:rPrChange>
          </w:rPr>
          <w:t>most</w:t>
        </w:r>
      </w:ins>
      <w:del w:id="202" w:author="Paolo" w:date="2020-09-03T17:55:00Z">
        <w:r w:rsidR="006F4146" w:rsidRPr="00414FAD" w:rsidDel="00210D1A">
          <w:rPr>
            <w:rFonts w:ascii="Times New Roman" w:hAnsi="Times New Roman" w:cs="Times New Roman"/>
            <w:lang w:val="en-GB"/>
            <w:rPrChange w:id="203" w:author="Paolo" w:date="2020-09-04T15:25:00Z">
              <w:rPr>
                <w:lang w:val="en-GB"/>
              </w:rPr>
            </w:rPrChange>
          </w:rPr>
          <w:delText>the majority</w:delText>
        </w:r>
      </w:del>
      <w:r w:rsidR="006F4146" w:rsidRPr="00414FAD">
        <w:rPr>
          <w:rFonts w:ascii="Times New Roman" w:hAnsi="Times New Roman" w:cs="Times New Roman"/>
          <w:lang w:val="en-GB"/>
          <w:rPrChange w:id="204" w:author="Paolo" w:date="2020-09-04T15:25:00Z">
            <w:rPr>
              <w:lang w:val="en-GB"/>
            </w:rPr>
          </w:rPrChange>
        </w:rPr>
        <w:t xml:space="preserve"> of these circular strategies (e.g.</w:t>
      </w:r>
      <w:del w:id="205" w:author="Paolo" w:date="2020-09-03T17:55:00Z">
        <w:r w:rsidR="006F4146" w:rsidRPr="00414FAD" w:rsidDel="00210D1A">
          <w:rPr>
            <w:rFonts w:ascii="Times New Roman" w:hAnsi="Times New Roman" w:cs="Times New Roman"/>
            <w:lang w:val="en-GB"/>
            <w:rPrChange w:id="206" w:author="Paolo" w:date="2020-09-04T15:25:00Z">
              <w:rPr>
                <w:lang w:val="en-GB"/>
              </w:rPr>
            </w:rPrChange>
          </w:rPr>
          <w:delText xml:space="preserve"> recycle,</w:delText>
        </w:r>
      </w:del>
      <w:r w:rsidR="006F4146" w:rsidRPr="00414FAD">
        <w:rPr>
          <w:rFonts w:ascii="Times New Roman" w:hAnsi="Times New Roman" w:cs="Times New Roman"/>
          <w:lang w:val="en-GB"/>
          <w:rPrChange w:id="207" w:author="Paolo" w:date="2020-09-04T15:25:00Z">
            <w:rPr>
              <w:lang w:val="en-GB"/>
            </w:rPr>
          </w:rPrChange>
        </w:rPr>
        <w:t xml:space="preserve"> reuse, </w:t>
      </w:r>
      <w:ins w:id="208" w:author="Paolo" w:date="2020-09-03T17:55:00Z">
        <w:r w:rsidR="00AC09B7" w:rsidRPr="00414FAD">
          <w:rPr>
            <w:rFonts w:ascii="Times New Roman" w:hAnsi="Times New Roman" w:cs="Times New Roman"/>
            <w:lang w:val="en-GB"/>
            <w:rPrChange w:id="209" w:author="Paolo" w:date="2020-09-04T15:25:00Z">
              <w:rPr>
                <w:lang w:val="en-GB"/>
              </w:rPr>
            </w:rPrChange>
          </w:rPr>
          <w:t xml:space="preserve">reman, </w:t>
        </w:r>
        <w:r w:rsidR="00210D1A" w:rsidRPr="00414FAD">
          <w:rPr>
            <w:rFonts w:ascii="Times New Roman" w:hAnsi="Times New Roman" w:cs="Times New Roman"/>
            <w:lang w:val="en-GB"/>
            <w:rPrChange w:id="210" w:author="Paolo" w:date="2020-09-04T15:25:00Z">
              <w:rPr>
                <w:lang w:val="en-GB"/>
              </w:rPr>
            </w:rPrChange>
          </w:rPr>
          <w:t xml:space="preserve">recycle, </w:t>
        </w:r>
      </w:ins>
      <w:r w:rsidR="006F4146" w:rsidRPr="00414FAD">
        <w:rPr>
          <w:rFonts w:ascii="Times New Roman" w:hAnsi="Times New Roman" w:cs="Times New Roman"/>
          <w:lang w:val="en-GB"/>
          <w:rPrChange w:id="211" w:author="Paolo" w:date="2020-09-04T15:25:00Z">
            <w:rPr>
              <w:lang w:val="en-GB"/>
            </w:rPr>
          </w:rPrChange>
        </w:rPr>
        <w:t xml:space="preserve">etc.). </w:t>
      </w:r>
      <w:r w:rsidR="00825841" w:rsidRPr="00414FAD">
        <w:rPr>
          <w:rFonts w:ascii="Times New Roman" w:hAnsi="Times New Roman" w:cs="Times New Roman"/>
          <w:lang w:val="en-GB"/>
          <w:rPrChange w:id="212" w:author="Paolo" w:date="2020-09-04T15:25:00Z">
            <w:rPr>
              <w:lang w:val="en-GB"/>
            </w:rPr>
          </w:rPrChange>
        </w:rPr>
        <w:t>Moreover, a</w:t>
      </w:r>
      <w:ins w:id="213" w:author="Paolo" w:date="2020-09-03T17:57:00Z">
        <w:r w:rsidR="00E828AD" w:rsidRPr="00414FAD">
          <w:rPr>
            <w:rFonts w:ascii="Times New Roman" w:hAnsi="Times New Roman" w:cs="Times New Roman"/>
            <w:lang w:val="en-GB"/>
            <w:rPrChange w:id="214" w:author="Paolo" w:date="2020-09-04T15:25:00Z">
              <w:rPr>
                <w:lang w:val="en-GB"/>
              </w:rPr>
            </w:rPrChange>
          </w:rPr>
          <w:t xml:space="preserve"> big</w:t>
        </w:r>
      </w:ins>
      <w:del w:id="215" w:author="Paolo" w:date="2020-09-03T17:57:00Z">
        <w:r w:rsidR="00825841" w:rsidRPr="00414FAD" w:rsidDel="00E828AD">
          <w:rPr>
            <w:rFonts w:ascii="Times New Roman" w:hAnsi="Times New Roman" w:cs="Times New Roman"/>
            <w:lang w:val="en-GB"/>
            <w:rPrChange w:id="216" w:author="Paolo" w:date="2020-09-04T15:25:00Z">
              <w:rPr>
                <w:lang w:val="en-GB"/>
              </w:rPr>
            </w:rPrChange>
          </w:rPr>
          <w:delText xml:space="preserve"> major</w:delText>
        </w:r>
      </w:del>
      <w:r w:rsidR="00825841" w:rsidRPr="00414FAD">
        <w:rPr>
          <w:rFonts w:ascii="Times New Roman" w:hAnsi="Times New Roman" w:cs="Times New Roman"/>
          <w:lang w:val="en-GB"/>
          <w:rPrChange w:id="217" w:author="Paolo" w:date="2020-09-04T15:25:00Z">
            <w:rPr>
              <w:lang w:val="en-GB"/>
            </w:rPr>
          </w:rPrChange>
        </w:rPr>
        <w:t xml:space="preserve"> focus </w:t>
      </w:r>
      <w:r w:rsidR="002723E0" w:rsidRPr="00414FAD">
        <w:rPr>
          <w:rFonts w:ascii="Times New Roman" w:hAnsi="Times New Roman" w:cs="Times New Roman"/>
          <w:lang w:val="en-GB"/>
          <w:rPrChange w:id="218" w:author="Paolo" w:date="2020-09-04T15:25:00Z">
            <w:rPr>
              <w:lang w:val="en-GB"/>
            </w:rPr>
          </w:rPrChange>
        </w:rPr>
        <w:t xml:space="preserve">is </w:t>
      </w:r>
      <w:r w:rsidR="00825841" w:rsidRPr="00414FAD">
        <w:rPr>
          <w:rFonts w:ascii="Times New Roman" w:hAnsi="Times New Roman" w:cs="Times New Roman"/>
          <w:lang w:val="en-GB"/>
          <w:rPrChange w:id="219" w:author="Paolo" w:date="2020-09-04T15:25:00Z">
            <w:rPr>
              <w:lang w:val="en-GB"/>
            </w:rPr>
          </w:rPrChange>
        </w:rPr>
        <w:t>on how to foster CE through the improvement of disassembly process</w:t>
      </w:r>
      <w:r w:rsidR="0017540E" w:rsidRPr="00414FAD">
        <w:rPr>
          <w:rFonts w:ascii="Times New Roman" w:hAnsi="Times New Roman" w:cs="Times New Roman"/>
          <w:lang w:val="en-GB"/>
          <w:rPrChange w:id="220" w:author="Paolo" w:date="2020-09-04T15:25:00Z">
            <w:rPr>
              <w:lang w:val="en-GB"/>
            </w:rPr>
          </w:rPrChange>
        </w:rPr>
        <w:t>es</w:t>
      </w:r>
      <w:r w:rsidR="002236B5" w:rsidRPr="00414FAD">
        <w:rPr>
          <w:rFonts w:ascii="Times New Roman" w:hAnsi="Times New Roman" w:cs="Times New Roman"/>
          <w:lang w:val="en-GB"/>
          <w:rPrChange w:id="221" w:author="Paolo" w:date="2020-09-04T15:25:00Z">
            <w:rPr>
              <w:lang w:val="en-GB"/>
            </w:rPr>
          </w:rPrChange>
        </w:rPr>
        <w:t xml:space="preserve"> </w:t>
      </w:r>
      <w:ins w:id="222" w:author="Paolo" w:date="2020-09-03T17:57:00Z">
        <w:r w:rsidR="00461C37" w:rsidRPr="00414FAD">
          <w:rPr>
            <w:rFonts w:ascii="Times New Roman" w:hAnsi="Times New Roman" w:cs="Times New Roman"/>
            <w:lang w:val="en-GB"/>
            <w:rPrChange w:id="223" w:author="Paolo" w:date="2020-09-04T15:25:00Z">
              <w:rPr>
                <w:lang w:val="en-GB"/>
              </w:rPr>
            </w:rPrChange>
          </w:rPr>
          <w:t>of</w:t>
        </w:r>
      </w:ins>
      <w:del w:id="224" w:author="Paolo" w:date="2020-09-03T17:57:00Z">
        <w:r w:rsidR="00825841" w:rsidRPr="00414FAD" w:rsidDel="00461C37">
          <w:rPr>
            <w:rFonts w:ascii="Times New Roman" w:hAnsi="Times New Roman" w:cs="Times New Roman"/>
            <w:lang w:val="en-GB"/>
            <w:rPrChange w:id="225" w:author="Paolo" w:date="2020-09-04T15:25:00Z">
              <w:rPr>
                <w:lang w:val="en-GB"/>
              </w:rPr>
            </w:rPrChange>
          </w:rPr>
          <w:delText>in the</w:delText>
        </w:r>
      </w:del>
      <w:r w:rsidR="00825841" w:rsidRPr="00414FAD">
        <w:rPr>
          <w:rFonts w:ascii="Times New Roman" w:hAnsi="Times New Roman" w:cs="Times New Roman"/>
          <w:lang w:val="en-GB"/>
          <w:rPrChange w:id="226" w:author="Paolo" w:date="2020-09-04T15:25:00Z">
            <w:rPr>
              <w:lang w:val="en-GB"/>
            </w:rPr>
          </w:rPrChange>
        </w:rPr>
        <w:t xml:space="preserve"> </w:t>
      </w:r>
      <w:r w:rsidR="002236B5" w:rsidRPr="00414FAD">
        <w:rPr>
          <w:rFonts w:ascii="Times New Roman" w:hAnsi="Times New Roman" w:cs="Times New Roman"/>
          <w:lang w:val="en-GB"/>
          <w:rPrChange w:id="227" w:author="Paolo" w:date="2020-09-04T15:25:00Z">
            <w:rPr>
              <w:lang w:val="en-GB"/>
            </w:rPr>
          </w:rPrChange>
        </w:rPr>
        <w:t>Waste from Electrical and Electronic Equipment</w:t>
      </w:r>
      <w:ins w:id="228" w:author="Paolo" w:date="2020-09-03T17:57:00Z">
        <w:r w:rsidR="00461C37" w:rsidRPr="00414FAD">
          <w:rPr>
            <w:rFonts w:ascii="Times New Roman" w:hAnsi="Times New Roman" w:cs="Times New Roman"/>
            <w:lang w:val="en-GB"/>
            <w:rPrChange w:id="229" w:author="Paolo" w:date="2020-09-04T15:25:00Z">
              <w:rPr>
                <w:lang w:val="en-GB"/>
              </w:rPr>
            </w:rPrChange>
          </w:rPr>
          <w:t>s</w:t>
        </w:r>
      </w:ins>
      <w:r w:rsidR="002236B5" w:rsidRPr="00414FAD">
        <w:rPr>
          <w:rFonts w:ascii="Times New Roman" w:hAnsi="Times New Roman" w:cs="Times New Roman"/>
          <w:lang w:val="en-GB"/>
          <w:rPrChange w:id="230" w:author="Paolo" w:date="2020-09-04T15:25:00Z">
            <w:rPr>
              <w:lang w:val="en-GB"/>
            </w:rPr>
          </w:rPrChange>
        </w:rPr>
        <w:t xml:space="preserve"> (WEEE</w:t>
      </w:r>
      <w:ins w:id="231" w:author="Paolo" w:date="2020-09-03T17:57:00Z">
        <w:r w:rsidR="00461C37" w:rsidRPr="00414FAD">
          <w:rPr>
            <w:rFonts w:ascii="Times New Roman" w:hAnsi="Times New Roman" w:cs="Times New Roman"/>
            <w:lang w:val="en-GB"/>
            <w:rPrChange w:id="232" w:author="Paolo" w:date="2020-09-04T15:25:00Z">
              <w:rPr>
                <w:lang w:val="en-GB"/>
              </w:rPr>
            </w:rPrChange>
          </w:rPr>
          <w:t>s</w:t>
        </w:r>
      </w:ins>
      <w:r w:rsidR="002236B5" w:rsidRPr="00414FAD">
        <w:rPr>
          <w:rFonts w:ascii="Times New Roman" w:hAnsi="Times New Roman" w:cs="Times New Roman"/>
          <w:lang w:val="en-GB"/>
          <w:rPrChange w:id="233" w:author="Paolo" w:date="2020-09-04T15:25:00Z">
            <w:rPr>
              <w:lang w:val="en-GB"/>
            </w:rPr>
          </w:rPrChange>
        </w:rPr>
        <w:t>)</w:t>
      </w:r>
      <w:del w:id="234" w:author="Paolo" w:date="2020-09-03T17:57:00Z">
        <w:r w:rsidR="002236B5" w:rsidRPr="00414FAD" w:rsidDel="00461C37">
          <w:rPr>
            <w:rFonts w:ascii="Times New Roman" w:hAnsi="Times New Roman" w:cs="Times New Roman"/>
            <w:lang w:val="en-GB"/>
            <w:rPrChange w:id="235" w:author="Paolo" w:date="2020-09-04T15:25:00Z">
              <w:rPr>
                <w:lang w:val="en-GB"/>
              </w:rPr>
            </w:rPrChange>
          </w:rPr>
          <w:delText xml:space="preserve"> sector</w:delText>
        </w:r>
      </w:del>
      <w:del w:id="236" w:author="Paolo" w:date="2020-09-03T17:58:00Z">
        <w:r w:rsidR="002236B5" w:rsidRPr="00414FAD" w:rsidDel="00461C37">
          <w:rPr>
            <w:rFonts w:ascii="Times New Roman" w:hAnsi="Times New Roman" w:cs="Times New Roman"/>
            <w:lang w:val="en-GB"/>
            <w:rPrChange w:id="237" w:author="Paolo" w:date="2020-09-04T15:25:00Z">
              <w:rPr>
                <w:lang w:val="en-GB"/>
              </w:rPr>
            </w:rPrChange>
          </w:rPr>
          <w:delText xml:space="preserve"> (representing one of the most important </w:delText>
        </w:r>
        <w:r w:rsidR="00A3255B" w:rsidRPr="00414FAD" w:rsidDel="00461C37">
          <w:rPr>
            <w:rFonts w:ascii="Times New Roman" w:hAnsi="Times New Roman" w:cs="Times New Roman"/>
            <w:lang w:val="en-GB"/>
            <w:rPrChange w:id="238" w:author="Paolo" w:date="2020-09-04T15:25:00Z">
              <w:rPr>
                <w:lang w:val="en-GB"/>
              </w:rPr>
            </w:rPrChange>
          </w:rPr>
          <w:delText>waste streams</w:delText>
        </w:r>
        <w:r w:rsidR="002236B5" w:rsidRPr="00414FAD" w:rsidDel="00461C37">
          <w:rPr>
            <w:rFonts w:ascii="Times New Roman" w:hAnsi="Times New Roman" w:cs="Times New Roman"/>
            <w:lang w:val="en-GB"/>
            <w:rPrChange w:id="239" w:author="Paolo" w:date="2020-09-04T15:25:00Z">
              <w:rPr>
                <w:lang w:val="en-GB"/>
              </w:rPr>
            </w:rPrChange>
          </w:rPr>
          <w:delText xml:space="preserve"> globally)</w:delText>
        </w:r>
      </w:del>
      <w:r w:rsidR="002236B5" w:rsidRPr="00414FAD">
        <w:rPr>
          <w:rFonts w:ascii="Times New Roman" w:hAnsi="Times New Roman" w:cs="Times New Roman"/>
          <w:lang w:val="en-GB"/>
          <w:rPrChange w:id="240" w:author="Paolo" w:date="2020-09-04T15:25:00Z">
            <w:rPr>
              <w:lang w:val="en-GB"/>
            </w:rPr>
          </w:rPrChange>
        </w:rPr>
        <w:t xml:space="preserve"> and</w:t>
      </w:r>
      <w:del w:id="241" w:author="Paolo" w:date="2020-09-03T17:58:00Z">
        <w:r w:rsidR="004E2188" w:rsidRPr="00414FAD" w:rsidDel="00461C37">
          <w:rPr>
            <w:rFonts w:ascii="Times New Roman" w:hAnsi="Times New Roman" w:cs="Times New Roman"/>
            <w:lang w:val="en-GB"/>
            <w:rPrChange w:id="242" w:author="Paolo" w:date="2020-09-04T15:25:00Z">
              <w:rPr>
                <w:lang w:val="en-GB"/>
              </w:rPr>
            </w:rPrChange>
          </w:rPr>
          <w:delText>,</w:delText>
        </w:r>
        <w:r w:rsidR="002236B5" w:rsidRPr="00414FAD" w:rsidDel="00461C37">
          <w:rPr>
            <w:rFonts w:ascii="Times New Roman" w:hAnsi="Times New Roman" w:cs="Times New Roman"/>
            <w:lang w:val="en-GB"/>
            <w:rPrChange w:id="243" w:author="Paolo" w:date="2020-09-04T15:25:00Z">
              <w:rPr>
                <w:lang w:val="en-GB"/>
              </w:rPr>
            </w:rPrChange>
          </w:rPr>
          <w:delText xml:space="preserve"> </w:delText>
        </w:r>
        <w:r w:rsidR="004E2188" w:rsidRPr="00414FAD" w:rsidDel="00461C37">
          <w:rPr>
            <w:rFonts w:ascii="Times New Roman" w:hAnsi="Times New Roman" w:cs="Times New Roman"/>
            <w:lang w:val="en-GB"/>
            <w:rPrChange w:id="244" w:author="Paolo" w:date="2020-09-04T15:25:00Z">
              <w:rPr>
                <w:lang w:val="en-GB"/>
              </w:rPr>
            </w:rPrChange>
          </w:rPr>
          <w:delText>specifically</w:delText>
        </w:r>
        <w:r w:rsidR="008250B4" w:rsidRPr="00414FAD" w:rsidDel="00461C37">
          <w:rPr>
            <w:rFonts w:ascii="Times New Roman" w:hAnsi="Times New Roman" w:cs="Times New Roman"/>
            <w:lang w:val="en-GB"/>
            <w:rPrChange w:id="245" w:author="Paolo" w:date="2020-09-04T15:25:00Z">
              <w:rPr>
                <w:lang w:val="en-GB"/>
              </w:rPr>
            </w:rPrChange>
          </w:rPr>
          <w:delText>,</w:delText>
        </w:r>
        <w:r w:rsidR="00825841" w:rsidRPr="00414FAD" w:rsidDel="00461C37">
          <w:rPr>
            <w:rFonts w:ascii="Times New Roman" w:hAnsi="Times New Roman" w:cs="Times New Roman"/>
            <w:lang w:val="en-GB"/>
            <w:rPrChange w:id="246" w:author="Paolo" w:date="2020-09-04T15:25:00Z">
              <w:rPr>
                <w:lang w:val="en-GB"/>
              </w:rPr>
            </w:rPrChange>
          </w:rPr>
          <w:delText xml:space="preserve"> </w:delText>
        </w:r>
        <w:r w:rsidR="008250B4" w:rsidRPr="00414FAD" w:rsidDel="00461C37">
          <w:rPr>
            <w:rFonts w:ascii="Times New Roman" w:hAnsi="Times New Roman" w:cs="Times New Roman"/>
            <w:lang w:val="en-GB"/>
            <w:rPrChange w:id="247" w:author="Paolo" w:date="2020-09-04T15:25:00Z">
              <w:rPr>
                <w:lang w:val="en-GB"/>
              </w:rPr>
            </w:rPrChange>
          </w:rPr>
          <w:delText>on</w:delText>
        </w:r>
      </w:del>
      <w:r w:rsidR="008250B4" w:rsidRPr="00414FAD">
        <w:rPr>
          <w:rFonts w:ascii="Times New Roman" w:hAnsi="Times New Roman" w:cs="Times New Roman"/>
          <w:lang w:val="en-GB"/>
          <w:rPrChange w:id="248" w:author="Paolo" w:date="2020-09-04T15:25:00Z">
            <w:rPr>
              <w:lang w:val="en-GB"/>
            </w:rPr>
          </w:rPrChange>
        </w:rPr>
        <w:t xml:space="preserve"> </w:t>
      </w:r>
      <w:r w:rsidR="00825841" w:rsidRPr="00414FAD">
        <w:rPr>
          <w:rFonts w:ascii="Times New Roman" w:hAnsi="Times New Roman" w:cs="Times New Roman"/>
          <w:lang w:val="en-GB"/>
          <w:rPrChange w:id="249" w:author="Paolo" w:date="2020-09-04T15:25:00Z">
            <w:rPr>
              <w:lang w:val="en-GB"/>
            </w:rPr>
          </w:rPrChange>
        </w:rPr>
        <w:t>Printed Circuit Boards</w:t>
      </w:r>
      <w:r w:rsidR="002236B5" w:rsidRPr="00414FAD">
        <w:rPr>
          <w:rFonts w:ascii="Times New Roman" w:hAnsi="Times New Roman" w:cs="Times New Roman"/>
          <w:lang w:val="en-GB"/>
          <w:rPrChange w:id="250" w:author="Paolo" w:date="2020-09-04T15:25:00Z">
            <w:rPr>
              <w:lang w:val="en-GB"/>
            </w:rPr>
          </w:rPrChange>
        </w:rPr>
        <w:t xml:space="preserve"> </w:t>
      </w:r>
      <w:r w:rsidR="00825841" w:rsidRPr="00414FAD">
        <w:rPr>
          <w:rFonts w:ascii="Times New Roman" w:hAnsi="Times New Roman" w:cs="Times New Roman"/>
          <w:lang w:val="en-GB"/>
          <w:rPrChange w:id="251" w:author="Paolo" w:date="2020-09-04T15:25:00Z">
            <w:rPr>
              <w:lang w:val="en-GB"/>
            </w:rPr>
          </w:rPrChange>
        </w:rPr>
        <w:t>(</w:t>
      </w:r>
      <w:r w:rsidR="002236B5" w:rsidRPr="00414FAD">
        <w:rPr>
          <w:rFonts w:ascii="Times New Roman" w:hAnsi="Times New Roman" w:cs="Times New Roman"/>
          <w:lang w:val="en-GB"/>
          <w:rPrChange w:id="252" w:author="Paolo" w:date="2020-09-04T15:25:00Z">
            <w:rPr>
              <w:lang w:val="en-GB"/>
            </w:rPr>
          </w:rPrChange>
        </w:rPr>
        <w:t>PCBs</w:t>
      </w:r>
      <w:ins w:id="253" w:author="Paolo" w:date="2020-09-03T17:58:00Z">
        <w:r w:rsidR="00461C37" w:rsidRPr="00414FAD">
          <w:rPr>
            <w:rFonts w:ascii="Times New Roman" w:hAnsi="Times New Roman" w:cs="Times New Roman"/>
            <w:lang w:val="en-GB"/>
            <w:rPrChange w:id="254" w:author="Paolo" w:date="2020-09-04T15:25:00Z">
              <w:rPr>
                <w:lang w:val="en-GB"/>
              </w:rPr>
            </w:rPrChange>
          </w:rPr>
          <w:t>)</w:t>
        </w:r>
      </w:ins>
      <w:del w:id="255" w:author="Paolo" w:date="2020-09-03T17:58:00Z">
        <w:r w:rsidR="00825841" w:rsidRPr="00414FAD" w:rsidDel="00461C37">
          <w:rPr>
            <w:rFonts w:ascii="Times New Roman" w:hAnsi="Times New Roman" w:cs="Times New Roman"/>
            <w:lang w:val="en-GB"/>
            <w:rPrChange w:id="256" w:author="Paolo" w:date="2020-09-04T15:25:00Z">
              <w:rPr>
                <w:lang w:val="en-GB"/>
              </w:rPr>
            </w:rPrChange>
          </w:rPr>
          <w:delText xml:space="preserve">) </w:delText>
        </w:r>
        <w:r w:rsidR="002236B5" w:rsidRPr="00414FAD" w:rsidDel="00461C37">
          <w:rPr>
            <w:rFonts w:ascii="Times New Roman" w:hAnsi="Times New Roman" w:cs="Times New Roman"/>
            <w:lang w:val="en-GB"/>
            <w:rPrChange w:id="257" w:author="Paolo" w:date="2020-09-04T15:25:00Z">
              <w:rPr>
                <w:lang w:val="en-GB"/>
              </w:rPr>
            </w:rPrChange>
          </w:rPr>
          <w:delText>(the most valuable component embedded in WEEEs)</w:delText>
        </w:r>
      </w:del>
      <w:r w:rsidR="002236B5" w:rsidRPr="00414FAD">
        <w:rPr>
          <w:rFonts w:ascii="Times New Roman" w:hAnsi="Times New Roman" w:cs="Times New Roman"/>
          <w:lang w:val="en-GB"/>
          <w:rPrChange w:id="258" w:author="Paolo" w:date="2020-09-04T15:25:00Z">
            <w:rPr>
              <w:lang w:val="en-GB"/>
            </w:rPr>
          </w:rPrChange>
        </w:rPr>
        <w:t xml:space="preserve">. </w:t>
      </w:r>
      <w:ins w:id="259" w:author="Paolo" w:date="2020-09-03T18:01:00Z">
        <w:r w:rsidR="00CD6BFC" w:rsidRPr="00414FAD">
          <w:rPr>
            <w:rFonts w:ascii="Times New Roman" w:hAnsi="Times New Roman" w:cs="Times New Roman"/>
            <w:lang w:val="en-GB"/>
            <w:rPrChange w:id="260" w:author="Paolo" w:date="2020-09-04T15:25:00Z">
              <w:rPr>
                <w:lang w:val="en-GB"/>
              </w:rPr>
            </w:rPrChange>
          </w:rPr>
          <w:t xml:space="preserve">Hence, a deeper analysis of how simulation approaches can contribute to enhance </w:t>
        </w:r>
      </w:ins>
      <w:ins w:id="261" w:author="Paolo" w:date="2020-09-03T18:03:00Z">
        <w:r w:rsidR="00901B79" w:rsidRPr="00414FAD">
          <w:rPr>
            <w:rFonts w:ascii="Times New Roman" w:hAnsi="Times New Roman" w:cs="Times New Roman"/>
            <w:lang w:val="en-GB"/>
            <w:rPrChange w:id="262" w:author="Paolo" w:date="2020-09-04T15:25:00Z">
              <w:rPr>
                <w:lang w:val="en-GB"/>
              </w:rPr>
            </w:rPrChange>
          </w:rPr>
          <w:t>these processes</w:t>
        </w:r>
      </w:ins>
      <w:ins w:id="263" w:author="Paolo" w:date="2020-09-03T18:01:00Z">
        <w:r w:rsidR="00CD6BFC" w:rsidRPr="00414FAD">
          <w:rPr>
            <w:rFonts w:ascii="Times New Roman" w:hAnsi="Times New Roman" w:cs="Times New Roman"/>
            <w:lang w:val="en-GB"/>
            <w:rPrChange w:id="264" w:author="Paolo" w:date="2020-09-04T15:25:00Z">
              <w:rPr>
                <w:lang w:val="en-GB"/>
              </w:rPr>
            </w:rPrChange>
          </w:rPr>
          <w:t xml:space="preserve"> is </w:t>
        </w:r>
      </w:ins>
      <w:ins w:id="265" w:author="Paolo" w:date="2020-09-03T18:05:00Z">
        <w:r w:rsidR="00CA5AEF" w:rsidRPr="00414FAD">
          <w:rPr>
            <w:rFonts w:ascii="Times New Roman" w:hAnsi="Times New Roman" w:cs="Times New Roman"/>
            <w:lang w:val="en-GB"/>
            <w:rPrChange w:id="266" w:author="Paolo" w:date="2020-09-04T15:25:00Z">
              <w:rPr>
                <w:lang w:val="en-GB"/>
              </w:rPr>
            </w:rPrChange>
          </w:rPr>
          <w:t>presented</w:t>
        </w:r>
      </w:ins>
      <w:ins w:id="267" w:author="Paolo" w:date="2020-09-03T18:01:00Z">
        <w:r w:rsidR="00CD6BFC" w:rsidRPr="00414FAD">
          <w:rPr>
            <w:rFonts w:ascii="Times New Roman" w:hAnsi="Times New Roman" w:cs="Times New Roman"/>
            <w:lang w:val="en-GB"/>
            <w:rPrChange w:id="268" w:author="Paolo" w:date="2020-09-04T15:25:00Z">
              <w:rPr>
                <w:lang w:val="en-GB"/>
              </w:rPr>
            </w:rPrChange>
          </w:rPr>
          <w:t xml:space="preserve">, by defining </w:t>
        </w:r>
      </w:ins>
      <w:ins w:id="269" w:author="Paolo" w:date="2020-09-03T18:06:00Z">
        <w:r w:rsidR="00CA5AEF" w:rsidRPr="00414FAD">
          <w:rPr>
            <w:rFonts w:ascii="Times New Roman" w:hAnsi="Times New Roman" w:cs="Times New Roman"/>
            <w:lang w:val="en-GB"/>
            <w:rPrChange w:id="270" w:author="Paolo" w:date="2020-09-04T15:25:00Z">
              <w:rPr>
                <w:lang w:val="en-GB"/>
              </w:rPr>
            </w:rPrChange>
          </w:rPr>
          <w:t xml:space="preserve">those </w:t>
        </w:r>
      </w:ins>
      <w:ins w:id="271" w:author="Paolo" w:date="2020-09-03T18:01:00Z">
        <w:r w:rsidR="00CD6BFC" w:rsidRPr="00414FAD">
          <w:rPr>
            <w:rFonts w:ascii="Times New Roman" w:hAnsi="Times New Roman" w:cs="Times New Roman"/>
            <w:lang w:val="en-GB"/>
            <w:rPrChange w:id="272" w:author="Paolo" w:date="2020-09-04T15:25:00Z">
              <w:rPr>
                <w:lang w:val="en-GB"/>
              </w:rPr>
            </w:rPrChange>
          </w:rPr>
          <w:t>technologies needed to improve specific product lifecycle stages.</w:t>
        </w:r>
      </w:ins>
      <w:moveFromRangeStart w:id="273" w:author="Paolo" w:date="2020-09-03T17:59:00Z" w:name="move50048368"/>
      <w:moveFrom w:id="274" w:author="Paolo" w:date="2020-09-03T17:59:00Z">
        <w:r w:rsidR="00825841" w:rsidRPr="00414FAD" w:rsidDel="00A8721E">
          <w:rPr>
            <w:rFonts w:ascii="Times New Roman" w:hAnsi="Times New Roman" w:cs="Times New Roman"/>
            <w:lang w:val="en-GB"/>
            <w:rPrChange w:id="275" w:author="Paolo" w:date="2020-09-04T15:25:00Z">
              <w:rPr>
                <w:lang w:val="en-GB"/>
              </w:rPr>
            </w:rPrChange>
          </w:rPr>
          <w:t>In this sense, a</w:t>
        </w:r>
        <w:r w:rsidR="002236B5" w:rsidRPr="00414FAD" w:rsidDel="00A8721E">
          <w:rPr>
            <w:rFonts w:ascii="Times New Roman" w:hAnsi="Times New Roman" w:cs="Times New Roman"/>
            <w:lang w:val="en-GB"/>
            <w:rPrChange w:id="276" w:author="Paolo" w:date="2020-09-04T15:25:00Z">
              <w:rPr>
                <w:lang w:val="en-GB"/>
              </w:rPr>
            </w:rPrChange>
          </w:rPr>
          <w:t xml:space="preserve"> deeper analysis of how simulation approaches can contribute to enhance this process is required, defining which technologies are needed to improve specific phases of the entire product lifecycle.</w:t>
        </w:r>
      </w:moveFrom>
      <w:moveFromRangeEnd w:id="273"/>
    </w:p>
    <w:p w14:paraId="21F8CF38" w14:textId="77777777" w:rsidR="00963149" w:rsidRPr="00414FAD" w:rsidRDefault="00963149" w:rsidP="00963149">
      <w:pPr>
        <w:jc w:val="both"/>
        <w:rPr>
          <w:rFonts w:ascii="Times New Roman" w:hAnsi="Times New Roman" w:cs="Times New Roman"/>
          <w:b/>
          <w:lang w:val="en-GB"/>
          <w:rPrChange w:id="277" w:author="Paolo" w:date="2020-09-04T15:25:00Z">
            <w:rPr>
              <w:b/>
              <w:lang w:val="en-GB"/>
            </w:rPr>
          </w:rPrChange>
        </w:rPr>
      </w:pPr>
    </w:p>
    <w:p w14:paraId="61326BB6" w14:textId="7F53DE5A" w:rsidR="00963149" w:rsidRPr="00414FAD" w:rsidRDefault="00963149" w:rsidP="00963149">
      <w:pPr>
        <w:jc w:val="both"/>
        <w:rPr>
          <w:rFonts w:ascii="Times New Roman" w:hAnsi="Times New Roman" w:cs="Times New Roman"/>
          <w:lang w:val="en-GB"/>
          <w:rPrChange w:id="278" w:author="Paolo" w:date="2020-09-04T15:25:00Z">
            <w:rPr>
              <w:lang w:val="en-GB"/>
            </w:rPr>
          </w:rPrChange>
        </w:rPr>
      </w:pPr>
      <w:r w:rsidRPr="00414FAD">
        <w:rPr>
          <w:rFonts w:ascii="Times New Roman" w:hAnsi="Times New Roman" w:cs="Times New Roman"/>
          <w:b/>
          <w:lang w:val="en-GB"/>
          <w:rPrChange w:id="279" w:author="Paolo" w:date="2020-09-04T15:25:00Z">
            <w:rPr>
              <w:b/>
              <w:lang w:val="en-GB"/>
            </w:rPr>
          </w:rPrChange>
        </w:rPr>
        <w:t xml:space="preserve">Keywords: </w:t>
      </w:r>
      <w:r w:rsidRPr="00414FAD">
        <w:rPr>
          <w:rFonts w:ascii="Times New Roman" w:hAnsi="Times New Roman" w:cs="Times New Roman"/>
          <w:lang w:val="en-GB"/>
          <w:rPrChange w:id="280" w:author="Paolo" w:date="2020-09-04T15:25:00Z">
            <w:rPr>
              <w:lang w:val="en-GB"/>
            </w:rPr>
          </w:rPrChange>
        </w:rPr>
        <w:t xml:space="preserve">Circular Economy; </w:t>
      </w:r>
      <w:ins w:id="281" w:author="Paolo" w:date="2020-09-03T17:44:00Z">
        <w:r w:rsidR="00777B8B" w:rsidRPr="00414FAD">
          <w:rPr>
            <w:rFonts w:ascii="Times New Roman" w:hAnsi="Times New Roman" w:cs="Times New Roman"/>
            <w:lang w:val="en-GB"/>
            <w:rPrChange w:id="282" w:author="Paolo" w:date="2020-09-04T15:25:00Z">
              <w:rPr>
                <w:lang w:val="en-GB"/>
              </w:rPr>
            </w:rPrChange>
          </w:rPr>
          <w:t>S</w:t>
        </w:r>
      </w:ins>
      <w:del w:id="283" w:author="Paolo" w:date="2020-09-03T17:44:00Z">
        <w:r w:rsidRPr="00414FAD" w:rsidDel="00777B8B">
          <w:rPr>
            <w:rFonts w:ascii="Times New Roman" w:hAnsi="Times New Roman" w:cs="Times New Roman"/>
            <w:lang w:val="en-GB"/>
            <w:rPrChange w:id="284" w:author="Paolo" w:date="2020-09-04T15:25:00Z">
              <w:rPr>
                <w:lang w:val="en-GB"/>
              </w:rPr>
            </w:rPrChange>
          </w:rPr>
          <w:delText>s</w:delText>
        </w:r>
      </w:del>
      <w:r w:rsidRPr="00414FAD">
        <w:rPr>
          <w:rFonts w:ascii="Times New Roman" w:hAnsi="Times New Roman" w:cs="Times New Roman"/>
          <w:lang w:val="en-GB"/>
          <w:rPrChange w:id="285" w:author="Paolo" w:date="2020-09-04T15:25:00Z">
            <w:rPr>
              <w:lang w:val="en-GB"/>
            </w:rPr>
          </w:rPrChange>
        </w:rPr>
        <w:t xml:space="preserve">imulation; </w:t>
      </w:r>
      <w:del w:id="286" w:author="Paolo" w:date="2020-09-03T17:44:00Z">
        <w:r w:rsidRPr="00414FAD" w:rsidDel="000F0D6A">
          <w:rPr>
            <w:rFonts w:ascii="Times New Roman" w:hAnsi="Times New Roman" w:cs="Times New Roman"/>
            <w:lang w:val="en-GB"/>
            <w:rPrChange w:id="287" w:author="Paolo" w:date="2020-09-04T15:25:00Z">
              <w:rPr>
                <w:lang w:val="en-GB"/>
              </w:rPr>
            </w:rPrChange>
          </w:rPr>
          <w:delText xml:space="preserve"> </w:delText>
        </w:r>
      </w:del>
      <w:ins w:id="288" w:author="Paolo" w:date="2020-09-03T17:45:00Z">
        <w:r w:rsidR="00777B8B" w:rsidRPr="00414FAD">
          <w:rPr>
            <w:rFonts w:ascii="Times New Roman" w:hAnsi="Times New Roman" w:cs="Times New Roman"/>
            <w:lang w:val="en-GB"/>
            <w:rPrChange w:id="289" w:author="Paolo" w:date="2020-09-04T15:25:00Z">
              <w:rPr>
                <w:lang w:val="en-GB"/>
              </w:rPr>
            </w:rPrChange>
          </w:rPr>
          <w:t>D</w:t>
        </w:r>
      </w:ins>
      <w:del w:id="290" w:author="Paolo" w:date="2020-09-03T17:45:00Z">
        <w:r w:rsidRPr="00414FAD" w:rsidDel="00777B8B">
          <w:rPr>
            <w:rFonts w:ascii="Times New Roman" w:hAnsi="Times New Roman" w:cs="Times New Roman"/>
            <w:lang w:val="en-GB"/>
            <w:rPrChange w:id="291" w:author="Paolo" w:date="2020-09-04T15:25:00Z">
              <w:rPr>
                <w:lang w:val="en-GB"/>
              </w:rPr>
            </w:rPrChange>
          </w:rPr>
          <w:delText>d</w:delText>
        </w:r>
      </w:del>
      <w:r w:rsidRPr="00414FAD">
        <w:rPr>
          <w:rFonts w:ascii="Times New Roman" w:hAnsi="Times New Roman" w:cs="Times New Roman"/>
          <w:lang w:val="en-GB"/>
          <w:rPrChange w:id="292" w:author="Paolo" w:date="2020-09-04T15:25:00Z">
            <w:rPr>
              <w:lang w:val="en-GB"/>
            </w:rPr>
          </w:rPrChange>
        </w:rPr>
        <w:t xml:space="preserve">isassembly; Industry 4.0; </w:t>
      </w:r>
      <w:ins w:id="293" w:author="Paolo" w:date="2020-09-03T17:45:00Z">
        <w:r w:rsidR="00777B8B" w:rsidRPr="00414FAD">
          <w:rPr>
            <w:rFonts w:ascii="Times New Roman" w:hAnsi="Times New Roman" w:cs="Times New Roman"/>
            <w:lang w:val="en-GB"/>
            <w:rPrChange w:id="294" w:author="Paolo" w:date="2020-09-04T15:25:00Z">
              <w:rPr>
                <w:lang w:val="en-GB"/>
              </w:rPr>
            </w:rPrChange>
          </w:rPr>
          <w:t>S</w:t>
        </w:r>
      </w:ins>
      <w:del w:id="295" w:author="Paolo" w:date="2020-09-03T17:45:00Z">
        <w:r w:rsidRPr="00414FAD" w:rsidDel="00777B8B">
          <w:rPr>
            <w:rFonts w:ascii="Times New Roman" w:hAnsi="Times New Roman" w:cs="Times New Roman"/>
            <w:lang w:val="en-GB"/>
            <w:rPrChange w:id="296" w:author="Paolo" w:date="2020-09-04T15:25:00Z">
              <w:rPr>
                <w:lang w:val="en-GB"/>
              </w:rPr>
            </w:rPrChange>
          </w:rPr>
          <w:delText>s</w:delText>
        </w:r>
      </w:del>
      <w:r w:rsidRPr="00414FAD">
        <w:rPr>
          <w:rFonts w:ascii="Times New Roman" w:hAnsi="Times New Roman" w:cs="Times New Roman"/>
          <w:lang w:val="en-GB"/>
          <w:rPrChange w:id="297" w:author="Paolo" w:date="2020-09-04T15:25:00Z">
            <w:rPr>
              <w:lang w:val="en-GB"/>
            </w:rPr>
          </w:rPrChange>
        </w:rPr>
        <w:t>ystematic literature review</w:t>
      </w:r>
    </w:p>
    <w:p w14:paraId="4B461F54" w14:textId="1EB12EA9" w:rsidR="00963149" w:rsidRDefault="00963149" w:rsidP="00022D9D">
      <w:pPr>
        <w:spacing w:line="360" w:lineRule="auto"/>
        <w:jc w:val="both"/>
        <w:rPr>
          <w:rFonts w:ascii="Times New Roman" w:hAnsi="Times New Roman" w:cs="Times New Roman"/>
          <w:b/>
          <w:lang w:val="en-GB"/>
        </w:rPr>
      </w:pPr>
    </w:p>
    <w:p w14:paraId="0278C5BB" w14:textId="6E50E2D1" w:rsidR="00424B7D" w:rsidRPr="007B13C9" w:rsidRDefault="00424B7D" w:rsidP="00424B7D">
      <w:pPr>
        <w:rPr>
          <w:rFonts w:ascii="Times New Roman" w:hAnsi="Times New Roman" w:cs="Times New Roman"/>
          <w:b/>
          <w:sz w:val="24"/>
          <w:szCs w:val="24"/>
          <w:lang w:val="en-GB"/>
        </w:rPr>
      </w:pPr>
      <w:r w:rsidRPr="007B13C9">
        <w:rPr>
          <w:rFonts w:ascii="Times New Roman" w:hAnsi="Times New Roman" w:cs="Times New Roman"/>
          <w:b/>
          <w:sz w:val="24"/>
          <w:szCs w:val="24"/>
          <w:lang w:val="en-GB"/>
        </w:rPr>
        <w:t>1. Introduction</w:t>
      </w:r>
    </w:p>
    <w:p w14:paraId="06655EC1" w14:textId="07C0FA9E" w:rsidR="006E3A19" w:rsidRDefault="00963149" w:rsidP="00F6383A">
      <w:pPr>
        <w:spacing w:after="0" w:line="360" w:lineRule="auto"/>
        <w:jc w:val="both"/>
        <w:rPr>
          <w:rFonts w:ascii="Times New Roman" w:eastAsia="Times New Roman" w:hAnsi="Times New Roman" w:cs="Times New Roman"/>
          <w:sz w:val="24"/>
          <w:szCs w:val="24"/>
          <w:lang w:val="en-GB" w:eastAsia="it-IT"/>
        </w:rPr>
      </w:pPr>
      <w:r w:rsidRPr="009D0045">
        <w:rPr>
          <w:rFonts w:ascii="Times New Roman" w:eastAsia="Times New Roman" w:hAnsi="Times New Roman" w:cs="Times New Roman"/>
          <w:sz w:val="24"/>
          <w:szCs w:val="24"/>
          <w:lang w:val="en-GB" w:eastAsia="it-IT"/>
        </w:rPr>
        <w:t>Circular Economy (CE)</w:t>
      </w:r>
      <w:r w:rsidR="00B410C0" w:rsidRPr="009D0045">
        <w:rPr>
          <w:rFonts w:ascii="Times New Roman" w:eastAsia="Times New Roman" w:hAnsi="Times New Roman" w:cs="Times New Roman"/>
          <w:sz w:val="24"/>
          <w:szCs w:val="24"/>
          <w:lang w:val="en-GB" w:eastAsia="it-IT"/>
        </w:rPr>
        <w:t xml:space="preserve"> </w:t>
      </w:r>
      <w:del w:id="298" w:author="Paolo" w:date="2020-09-04T10:19:00Z">
        <w:r w:rsidR="00B410C0" w:rsidRPr="009D0045" w:rsidDel="001E7DF0">
          <w:rPr>
            <w:rFonts w:ascii="Times New Roman" w:eastAsia="Times New Roman" w:hAnsi="Times New Roman" w:cs="Times New Roman"/>
            <w:sz w:val="24"/>
            <w:szCs w:val="24"/>
            <w:lang w:val="en-GB" w:eastAsia="it-IT"/>
          </w:rPr>
          <w:delText xml:space="preserve">is </w:delText>
        </w:r>
        <w:r w:rsidR="00CB2C61" w:rsidDel="001E7DF0">
          <w:rPr>
            <w:rFonts w:ascii="Times New Roman" w:eastAsia="Times New Roman" w:hAnsi="Times New Roman" w:cs="Times New Roman"/>
            <w:sz w:val="24"/>
            <w:szCs w:val="24"/>
            <w:lang w:val="en-GB" w:eastAsia="it-IT"/>
          </w:rPr>
          <w:delText>even</w:delText>
        </w:r>
        <w:r w:rsidR="00CB2C61" w:rsidRPr="009D0045" w:rsidDel="001E7DF0">
          <w:rPr>
            <w:rFonts w:ascii="Times New Roman" w:eastAsia="Times New Roman" w:hAnsi="Times New Roman" w:cs="Times New Roman"/>
            <w:sz w:val="24"/>
            <w:szCs w:val="24"/>
            <w:lang w:val="en-GB" w:eastAsia="it-IT"/>
          </w:rPr>
          <w:delText xml:space="preserve"> </w:delText>
        </w:r>
        <w:r w:rsidR="00B410C0" w:rsidRPr="009D0045" w:rsidDel="001E7DF0">
          <w:rPr>
            <w:rFonts w:ascii="Times New Roman" w:eastAsia="Times New Roman" w:hAnsi="Times New Roman" w:cs="Times New Roman"/>
            <w:sz w:val="24"/>
            <w:szCs w:val="24"/>
            <w:lang w:val="en-GB" w:eastAsia="it-IT"/>
          </w:rPr>
          <w:delText>more</w:delText>
        </w:r>
      </w:del>
      <w:ins w:id="299" w:author="Paolo" w:date="2020-09-04T10:19:00Z">
        <w:r w:rsidR="001E7DF0">
          <w:rPr>
            <w:rFonts w:ascii="Times New Roman" w:eastAsia="Times New Roman" w:hAnsi="Times New Roman" w:cs="Times New Roman"/>
            <w:sz w:val="24"/>
            <w:szCs w:val="24"/>
            <w:lang w:val="en-GB" w:eastAsia="it-IT"/>
          </w:rPr>
          <w:t>has been increasingly</w:t>
        </w:r>
      </w:ins>
      <w:r w:rsidR="00B410C0" w:rsidRPr="009D0045">
        <w:rPr>
          <w:rFonts w:ascii="Times New Roman" w:eastAsia="Times New Roman" w:hAnsi="Times New Roman" w:cs="Times New Roman"/>
          <w:sz w:val="24"/>
          <w:szCs w:val="24"/>
          <w:lang w:val="en-GB" w:eastAsia="it-IT"/>
        </w:rPr>
        <w:t xml:space="preserve"> considered </w:t>
      </w:r>
      <w:ins w:id="300" w:author="Paolo" w:date="2020-09-04T10:18:00Z">
        <w:r w:rsidR="00422BFA">
          <w:rPr>
            <w:rFonts w:ascii="Times New Roman" w:eastAsia="Times New Roman" w:hAnsi="Times New Roman" w:cs="Times New Roman"/>
            <w:sz w:val="24"/>
            <w:szCs w:val="24"/>
            <w:lang w:val="en-GB" w:eastAsia="it-IT"/>
          </w:rPr>
          <w:t>dur</w:t>
        </w:r>
        <w:r w:rsidR="00422BFA" w:rsidRPr="009D0045">
          <w:rPr>
            <w:rFonts w:ascii="Times New Roman" w:eastAsia="Times New Roman" w:hAnsi="Times New Roman" w:cs="Times New Roman"/>
            <w:sz w:val="24"/>
            <w:szCs w:val="24"/>
            <w:lang w:val="en-GB" w:eastAsia="it-IT"/>
          </w:rPr>
          <w:t>in</w:t>
        </w:r>
        <w:r w:rsidR="00422BFA">
          <w:rPr>
            <w:rFonts w:ascii="Times New Roman" w:eastAsia="Times New Roman" w:hAnsi="Times New Roman" w:cs="Times New Roman"/>
            <w:sz w:val="24"/>
            <w:szCs w:val="24"/>
            <w:lang w:val="en-GB" w:eastAsia="it-IT"/>
          </w:rPr>
          <w:t>g</w:t>
        </w:r>
        <w:r w:rsidR="00422BFA" w:rsidRPr="009D0045">
          <w:rPr>
            <w:rFonts w:ascii="Times New Roman" w:eastAsia="Times New Roman" w:hAnsi="Times New Roman" w:cs="Times New Roman"/>
            <w:sz w:val="24"/>
            <w:szCs w:val="24"/>
            <w:lang w:val="en-GB" w:eastAsia="it-IT"/>
          </w:rPr>
          <w:t xml:space="preserve"> th</w:t>
        </w:r>
        <w:r w:rsidR="00422BFA">
          <w:rPr>
            <w:rFonts w:ascii="Times New Roman" w:eastAsia="Times New Roman" w:hAnsi="Times New Roman" w:cs="Times New Roman"/>
            <w:sz w:val="24"/>
            <w:szCs w:val="24"/>
            <w:lang w:val="en-GB" w:eastAsia="it-IT"/>
          </w:rPr>
          <w:t>e</w:t>
        </w:r>
        <w:r w:rsidR="00422BFA" w:rsidRPr="009D0045">
          <w:rPr>
            <w:rFonts w:ascii="Times New Roman" w:eastAsia="Times New Roman" w:hAnsi="Times New Roman" w:cs="Times New Roman"/>
            <w:sz w:val="24"/>
            <w:szCs w:val="24"/>
            <w:lang w:val="en-GB" w:eastAsia="it-IT"/>
          </w:rPr>
          <w:t xml:space="preserve"> last decade </w:t>
        </w:r>
      </w:ins>
      <w:r w:rsidR="00B410C0" w:rsidRPr="009D0045">
        <w:rPr>
          <w:rFonts w:ascii="Times New Roman" w:eastAsia="Times New Roman" w:hAnsi="Times New Roman" w:cs="Times New Roman"/>
          <w:sz w:val="24"/>
          <w:szCs w:val="24"/>
          <w:lang w:val="en-GB" w:eastAsia="it-IT"/>
        </w:rPr>
        <w:t>by manufactur</w:t>
      </w:r>
      <w:ins w:id="301" w:author="Paolo" w:date="2020-09-04T10:18:00Z">
        <w:r w:rsidR="00E2156C">
          <w:rPr>
            <w:rFonts w:ascii="Times New Roman" w:eastAsia="Times New Roman" w:hAnsi="Times New Roman" w:cs="Times New Roman"/>
            <w:sz w:val="24"/>
            <w:szCs w:val="24"/>
            <w:lang w:val="en-GB" w:eastAsia="it-IT"/>
          </w:rPr>
          <w:t>ers</w:t>
        </w:r>
      </w:ins>
      <w:del w:id="302" w:author="Paolo" w:date="2020-09-04T10:18:00Z">
        <w:r w:rsidR="00B410C0" w:rsidRPr="009D0045" w:rsidDel="00E2156C">
          <w:rPr>
            <w:rFonts w:ascii="Times New Roman" w:eastAsia="Times New Roman" w:hAnsi="Times New Roman" w:cs="Times New Roman"/>
            <w:sz w:val="24"/>
            <w:szCs w:val="24"/>
            <w:lang w:val="en-GB" w:eastAsia="it-IT"/>
          </w:rPr>
          <w:delText>ing companies</w:delText>
        </w:r>
        <w:r w:rsidR="00B410C0" w:rsidRPr="009D0045" w:rsidDel="00422BFA">
          <w:rPr>
            <w:rFonts w:ascii="Times New Roman" w:eastAsia="Times New Roman" w:hAnsi="Times New Roman" w:cs="Times New Roman"/>
            <w:sz w:val="24"/>
            <w:szCs w:val="24"/>
            <w:lang w:val="en-GB" w:eastAsia="it-IT"/>
          </w:rPr>
          <w:delText xml:space="preserve"> </w:delText>
        </w:r>
        <w:r w:rsidR="00D14000" w:rsidDel="00422BFA">
          <w:rPr>
            <w:rFonts w:ascii="Times New Roman" w:eastAsia="Times New Roman" w:hAnsi="Times New Roman" w:cs="Times New Roman"/>
            <w:sz w:val="24"/>
            <w:szCs w:val="24"/>
            <w:lang w:val="en-GB" w:eastAsia="it-IT"/>
          </w:rPr>
          <w:delText>dur</w:delText>
        </w:r>
        <w:r w:rsidR="00B410C0" w:rsidRPr="009D0045" w:rsidDel="00422BFA">
          <w:rPr>
            <w:rFonts w:ascii="Times New Roman" w:eastAsia="Times New Roman" w:hAnsi="Times New Roman" w:cs="Times New Roman"/>
            <w:sz w:val="24"/>
            <w:szCs w:val="24"/>
            <w:lang w:val="en-GB" w:eastAsia="it-IT"/>
          </w:rPr>
          <w:delText>in</w:delText>
        </w:r>
        <w:r w:rsidR="00D14000" w:rsidDel="00422BFA">
          <w:rPr>
            <w:rFonts w:ascii="Times New Roman" w:eastAsia="Times New Roman" w:hAnsi="Times New Roman" w:cs="Times New Roman"/>
            <w:sz w:val="24"/>
            <w:szCs w:val="24"/>
            <w:lang w:val="en-GB" w:eastAsia="it-IT"/>
          </w:rPr>
          <w:delText>g</w:delText>
        </w:r>
        <w:r w:rsidR="00B410C0" w:rsidRPr="009D0045" w:rsidDel="00422BFA">
          <w:rPr>
            <w:rFonts w:ascii="Times New Roman" w:eastAsia="Times New Roman" w:hAnsi="Times New Roman" w:cs="Times New Roman"/>
            <w:sz w:val="24"/>
            <w:szCs w:val="24"/>
            <w:lang w:val="en-GB" w:eastAsia="it-IT"/>
          </w:rPr>
          <w:delText xml:space="preserve"> </w:delText>
        </w:r>
        <w:r w:rsidRPr="009D0045" w:rsidDel="00422BFA">
          <w:rPr>
            <w:rFonts w:ascii="Times New Roman" w:eastAsia="Times New Roman" w:hAnsi="Times New Roman" w:cs="Times New Roman"/>
            <w:sz w:val="24"/>
            <w:szCs w:val="24"/>
            <w:lang w:val="en-GB" w:eastAsia="it-IT"/>
          </w:rPr>
          <w:delText>th</w:delText>
        </w:r>
        <w:r w:rsidR="00D14000" w:rsidDel="00422BFA">
          <w:rPr>
            <w:rFonts w:ascii="Times New Roman" w:eastAsia="Times New Roman" w:hAnsi="Times New Roman" w:cs="Times New Roman"/>
            <w:sz w:val="24"/>
            <w:szCs w:val="24"/>
            <w:lang w:val="en-GB" w:eastAsia="it-IT"/>
          </w:rPr>
          <w:delText>e</w:delText>
        </w:r>
        <w:r w:rsidRPr="009D0045" w:rsidDel="00422BFA">
          <w:rPr>
            <w:rFonts w:ascii="Times New Roman" w:eastAsia="Times New Roman" w:hAnsi="Times New Roman" w:cs="Times New Roman"/>
            <w:sz w:val="24"/>
            <w:szCs w:val="24"/>
            <w:lang w:val="en-GB" w:eastAsia="it-IT"/>
          </w:rPr>
          <w:delText xml:space="preserve"> last decade</w:delText>
        </w:r>
      </w:del>
      <w:r w:rsidRPr="009D0045">
        <w:rPr>
          <w:rFonts w:ascii="Times New Roman" w:eastAsia="Times New Roman" w:hAnsi="Times New Roman" w:cs="Times New Roman"/>
          <w:sz w:val="24"/>
          <w:szCs w:val="24"/>
          <w:lang w:val="en-GB" w:eastAsia="it-IT"/>
        </w:rPr>
        <w:t xml:space="preserve">. </w:t>
      </w:r>
      <w:r w:rsidR="009D0045" w:rsidRPr="009D0045">
        <w:rPr>
          <w:rFonts w:ascii="Times New Roman" w:eastAsia="Times New Roman" w:hAnsi="Times New Roman" w:cs="Times New Roman"/>
          <w:sz w:val="24"/>
          <w:szCs w:val="24"/>
          <w:lang w:val="en-GB" w:eastAsia="it-IT"/>
        </w:rPr>
        <w:t>In</w:t>
      </w:r>
      <w:ins w:id="303" w:author="Paolo" w:date="2020-09-04T10:20:00Z">
        <w:r w:rsidR="00887D80">
          <w:rPr>
            <w:rFonts w:ascii="Times New Roman" w:eastAsia="Times New Roman" w:hAnsi="Times New Roman" w:cs="Times New Roman"/>
            <w:sz w:val="24"/>
            <w:szCs w:val="24"/>
            <w:lang w:val="en-GB" w:eastAsia="it-IT"/>
          </w:rPr>
          <w:t xml:space="preserve"> order</w:t>
        </w:r>
      </w:ins>
      <w:del w:id="304" w:author="Paolo" w:date="2020-09-04T10:20:00Z">
        <w:r w:rsidR="009D0045" w:rsidRPr="009D0045" w:rsidDel="00887D80">
          <w:rPr>
            <w:rFonts w:ascii="Times New Roman" w:eastAsia="Times New Roman" w:hAnsi="Times New Roman" w:cs="Times New Roman"/>
            <w:sz w:val="24"/>
            <w:szCs w:val="24"/>
            <w:lang w:val="en-GB" w:eastAsia="it-IT"/>
          </w:rPr>
          <w:delText>deed, compelled</w:delText>
        </w:r>
      </w:del>
      <w:r w:rsidR="009D0045" w:rsidRPr="009D0045">
        <w:rPr>
          <w:rFonts w:ascii="Times New Roman" w:eastAsia="Times New Roman" w:hAnsi="Times New Roman" w:cs="Times New Roman"/>
          <w:sz w:val="24"/>
          <w:szCs w:val="24"/>
          <w:lang w:val="en-GB" w:eastAsia="it-IT"/>
        </w:rPr>
        <w:t xml:space="preserve"> </w:t>
      </w:r>
      <w:r w:rsidRPr="009D0045">
        <w:rPr>
          <w:rFonts w:ascii="Times New Roman" w:eastAsia="Times New Roman" w:hAnsi="Times New Roman" w:cs="Times New Roman"/>
          <w:sz w:val="24"/>
          <w:szCs w:val="24"/>
          <w:lang w:val="en-GB" w:eastAsia="it-IT"/>
        </w:rPr>
        <w:t xml:space="preserve">to turn </w:t>
      </w:r>
      <w:r w:rsidR="009D0045" w:rsidRPr="009D0045">
        <w:rPr>
          <w:rFonts w:ascii="Times New Roman" w:eastAsia="Times New Roman" w:hAnsi="Times New Roman" w:cs="Times New Roman"/>
          <w:sz w:val="24"/>
          <w:szCs w:val="24"/>
          <w:lang w:val="en-GB" w:eastAsia="it-IT"/>
        </w:rPr>
        <w:t>both</w:t>
      </w:r>
      <w:del w:id="305" w:author="Paolo" w:date="2020-09-04T10:20:00Z">
        <w:r w:rsidR="009D0045" w:rsidRPr="009D0045" w:rsidDel="00F33863">
          <w:rPr>
            <w:rFonts w:ascii="Times New Roman" w:eastAsia="Times New Roman" w:hAnsi="Times New Roman" w:cs="Times New Roman"/>
            <w:sz w:val="24"/>
            <w:szCs w:val="24"/>
            <w:lang w:val="en-GB" w:eastAsia="it-IT"/>
          </w:rPr>
          <w:delText xml:space="preserve"> </w:delText>
        </w:r>
        <w:r w:rsidRPr="009D0045" w:rsidDel="00F33863">
          <w:rPr>
            <w:rFonts w:ascii="Times New Roman" w:eastAsia="Times New Roman" w:hAnsi="Times New Roman" w:cs="Times New Roman"/>
            <w:sz w:val="24"/>
            <w:szCs w:val="24"/>
            <w:lang w:val="en-GB" w:eastAsia="it-IT"/>
          </w:rPr>
          <w:delText>their</w:delText>
        </w:r>
      </w:del>
      <w:r w:rsidRPr="009D0045">
        <w:rPr>
          <w:rFonts w:ascii="Times New Roman" w:eastAsia="Times New Roman" w:hAnsi="Times New Roman" w:cs="Times New Roman"/>
          <w:sz w:val="24"/>
          <w:szCs w:val="24"/>
          <w:lang w:val="en-GB" w:eastAsia="it-IT"/>
        </w:rPr>
        <w:t xml:space="preserve"> </w:t>
      </w:r>
      <w:r w:rsidR="009D0045" w:rsidRPr="009D0045">
        <w:rPr>
          <w:rFonts w:ascii="Times New Roman" w:eastAsia="Times New Roman" w:hAnsi="Times New Roman" w:cs="Times New Roman"/>
          <w:sz w:val="24"/>
          <w:szCs w:val="24"/>
          <w:lang w:val="en-GB" w:eastAsia="it-IT"/>
        </w:rPr>
        <w:t>portfolios</w:t>
      </w:r>
      <w:r w:rsidRPr="009D0045">
        <w:rPr>
          <w:rFonts w:ascii="Times New Roman" w:eastAsia="Times New Roman" w:hAnsi="Times New Roman" w:cs="Times New Roman"/>
          <w:sz w:val="24"/>
          <w:szCs w:val="24"/>
          <w:lang w:val="en-GB" w:eastAsia="it-IT"/>
        </w:rPr>
        <w:t xml:space="preserve"> and plants</w:t>
      </w:r>
      <w:r w:rsidR="009D0045" w:rsidRPr="009D0045">
        <w:rPr>
          <w:rFonts w:ascii="Times New Roman" w:eastAsia="Times New Roman" w:hAnsi="Times New Roman" w:cs="Times New Roman"/>
          <w:sz w:val="24"/>
          <w:szCs w:val="24"/>
          <w:lang w:val="en-GB" w:eastAsia="it-IT"/>
        </w:rPr>
        <w:t xml:space="preserve"> under a </w:t>
      </w:r>
      <w:r w:rsidRPr="009D0045">
        <w:rPr>
          <w:rFonts w:ascii="Times New Roman" w:eastAsia="Times New Roman" w:hAnsi="Times New Roman" w:cs="Times New Roman"/>
          <w:sz w:val="24"/>
          <w:szCs w:val="24"/>
          <w:lang w:val="en-GB" w:eastAsia="it-IT"/>
        </w:rPr>
        <w:t xml:space="preserve">circular </w:t>
      </w:r>
      <w:r w:rsidR="009D0045" w:rsidRPr="009D0045">
        <w:rPr>
          <w:rFonts w:ascii="Times New Roman" w:eastAsia="Times New Roman" w:hAnsi="Times New Roman" w:cs="Times New Roman"/>
          <w:sz w:val="24"/>
          <w:szCs w:val="24"/>
          <w:lang w:val="en-GB" w:eastAsia="it-IT"/>
        </w:rPr>
        <w:t xml:space="preserve">perspective, </w:t>
      </w:r>
      <w:r w:rsidRPr="009D0045">
        <w:rPr>
          <w:rFonts w:ascii="Times New Roman" w:eastAsia="Times New Roman" w:hAnsi="Times New Roman" w:cs="Times New Roman"/>
          <w:sz w:val="24"/>
          <w:szCs w:val="24"/>
          <w:lang w:val="en-GB" w:eastAsia="it-IT"/>
        </w:rPr>
        <w:fldChar w:fldCharType="begin" w:fldLock="1"/>
      </w:r>
      <w:r w:rsidR="00A93610">
        <w:rPr>
          <w:rFonts w:ascii="Times New Roman" w:eastAsia="Times New Roman" w:hAnsi="Times New Roman" w:cs="Times New Roman"/>
          <w:sz w:val="24"/>
          <w:szCs w:val="24"/>
          <w:lang w:val="en-GB" w:eastAsia="it-IT"/>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Transition","type":"report"},"uris":["http://www.mendeley.com/documents/?uuid=971e4fa0-7fe9-4e1f-b452-62303eeda0d3"]},{"id":"ITEM-2","itemData":{"DOI":"10.1016/j.wasman.2019.03.050","ISSN":"18792456","abstract":"The circular economy is proposed to reduce environmental impact, but as yet, there is limited empirical evidence of this sort from studying real, commercial circular economy business cases. This study investigates the environmental impacts of using second-hand laptops, mediated by a commercial reuse operation, instead of new ones. The method used is life cycle assessment (LCA) and special attention is given to laptops’ metal resource use by using several complementary life cycle impact assessment methods. The results show that all activities required to enable reuse of laptops are negligible, despite the reuse company's large geographical scope. Two principal features of reuse reduce environmental impacts. Firstly, use extension reduces all impacts considerably since there are large embedded impacts in components. Secondly, the reuse company steers non-reusable laptops into state-of-the-art recycling. This provides additional impact reductions, especially with regards to toxicity and metal resource use. The results for metal resource use however diverge between LCIA methods in terms of highlighted metals which, in turn, affects the degree of impact reduction. LCIA methods that characterise functionally recycled metals as important, result in larger impact reduction, since these emphasise the merits of steering flows into state-of-the-art recycling. The study thus demonstrates how using second-hand laptops, mediated by a commercial reuse operation, compared to new ones, in practice, reduces different types of environmental impact through synergistic relationships between reuse and recycling. Moreover, it illustrates how the choice of LCIA method can influence interpretations of metal resource use impacts when applying circular economy measures to information and communication technologies (ICT).","author":[{"dropping-particle":"","family":"André","given":"Hampus","non-dropping-particle":"","parse-names":false,"suffix":""},{"dropping-particle":"","family":"Ljunggren Söderman","given":"Maria","non-dropping-particle":"","parse-names":false,"suffix":""},{"dropping-particle":"","family":"Nordelöf","given":"Anders","non-dropping-particle":"","parse-names":false,"suffix":""}],"container-title":"Waste Management","id":"ITEM-2","issued":{"date-parts":[["2019"]]},"page":"268-279","title":"Resource and environmental impacts of using second-hand laptop computers: A case study of commercial reuse","type":"article-journal","volume":"88"},"uris":["http://www.mendeley.com/documents/?uuid=e64c4f44-67fc-4adf-bbcc-eac6e7ad4f66"]}],"mendeley":{"formattedCitation":"(André &lt;i&gt;et al.&lt;/i&gt;, 2019; The Ellen MacArthur Foundation, 2015)","plainTextFormattedCitation":"(André et al., 2019; The Ellen MacArthur Foundation, 2015)","previouslyFormattedCitation":"(André et al., 2019; The Ellen MacArthur Foundation, 2015)"},"properties":{"noteIndex":0},"schema":"https://github.com/citation-style-language/schema/raw/master/csl-citation.json"}</w:instrText>
      </w:r>
      <w:r w:rsidRPr="009D0045">
        <w:rPr>
          <w:rFonts w:ascii="Times New Roman" w:eastAsia="Times New Roman" w:hAnsi="Times New Roman" w:cs="Times New Roman"/>
          <w:sz w:val="24"/>
          <w:szCs w:val="24"/>
          <w:lang w:val="en-GB" w:eastAsia="it-IT"/>
        </w:rPr>
        <w:fldChar w:fldCharType="separate"/>
      </w:r>
      <w:r w:rsidR="00A93610" w:rsidRPr="00A93610">
        <w:rPr>
          <w:rFonts w:ascii="Times New Roman" w:eastAsia="Times New Roman" w:hAnsi="Times New Roman" w:cs="Times New Roman"/>
          <w:noProof/>
          <w:sz w:val="24"/>
          <w:szCs w:val="24"/>
          <w:lang w:val="en-GB" w:eastAsia="it-IT"/>
        </w:rPr>
        <w:t xml:space="preserve">(André </w:t>
      </w:r>
      <w:r w:rsidR="00A93610" w:rsidRPr="00A93610">
        <w:rPr>
          <w:rFonts w:ascii="Times New Roman" w:eastAsia="Times New Roman" w:hAnsi="Times New Roman" w:cs="Times New Roman"/>
          <w:i/>
          <w:noProof/>
          <w:sz w:val="24"/>
          <w:szCs w:val="24"/>
          <w:lang w:val="en-GB" w:eastAsia="it-IT"/>
        </w:rPr>
        <w:t>et al.</w:t>
      </w:r>
      <w:r w:rsidR="00A93610" w:rsidRPr="00A93610">
        <w:rPr>
          <w:rFonts w:ascii="Times New Roman" w:eastAsia="Times New Roman" w:hAnsi="Times New Roman" w:cs="Times New Roman"/>
          <w:noProof/>
          <w:sz w:val="24"/>
          <w:szCs w:val="24"/>
          <w:lang w:val="en-GB" w:eastAsia="it-IT"/>
        </w:rPr>
        <w:t>, 2019; The Ellen MacArthur Foundation, 2015)</w:t>
      </w:r>
      <w:r w:rsidRPr="009D0045">
        <w:rPr>
          <w:rFonts w:ascii="Times New Roman" w:eastAsia="Times New Roman" w:hAnsi="Times New Roman" w:cs="Times New Roman"/>
          <w:sz w:val="24"/>
          <w:szCs w:val="24"/>
          <w:lang w:val="en-GB" w:eastAsia="it-IT"/>
        </w:rPr>
        <w:fldChar w:fldCharType="end"/>
      </w:r>
      <w:ins w:id="306" w:author="Paolo" w:date="2020-09-04T10:21:00Z">
        <w:r w:rsidR="00F33863">
          <w:rPr>
            <w:rFonts w:ascii="Times New Roman" w:eastAsia="Times New Roman" w:hAnsi="Times New Roman" w:cs="Times New Roman"/>
            <w:sz w:val="24"/>
            <w:szCs w:val="24"/>
            <w:lang w:val="en-GB" w:eastAsia="it-IT"/>
          </w:rPr>
          <w:t xml:space="preserve"> </w:t>
        </w:r>
      </w:ins>
      <w:del w:id="307" w:author="Paolo" w:date="2020-09-04T10:21:00Z">
        <w:r w:rsidR="009D0045" w:rsidRPr="009D0045" w:rsidDel="00F33863">
          <w:rPr>
            <w:rFonts w:ascii="Times New Roman" w:eastAsia="Times New Roman" w:hAnsi="Times New Roman" w:cs="Times New Roman"/>
            <w:sz w:val="24"/>
            <w:szCs w:val="24"/>
            <w:lang w:val="en-GB" w:eastAsia="it-IT"/>
          </w:rPr>
          <w:delText xml:space="preserve"> they can pursue </w:delText>
        </w:r>
      </w:del>
      <w:r w:rsidR="009D0045" w:rsidRPr="009D0045">
        <w:rPr>
          <w:rFonts w:ascii="Times New Roman" w:eastAsia="Times New Roman" w:hAnsi="Times New Roman" w:cs="Times New Roman"/>
          <w:sz w:val="24"/>
          <w:szCs w:val="24"/>
          <w:lang w:val="en-GB" w:eastAsia="it-IT"/>
        </w:rPr>
        <w:t xml:space="preserve">several strategies </w:t>
      </w:r>
      <w:ins w:id="308" w:author="Paolo" w:date="2020-09-04T11:45:00Z">
        <w:r w:rsidR="00A17272">
          <w:rPr>
            <w:rFonts w:ascii="Times New Roman" w:eastAsia="Times New Roman" w:hAnsi="Times New Roman" w:cs="Times New Roman"/>
            <w:sz w:val="24"/>
            <w:szCs w:val="24"/>
            <w:lang w:val="en-GB" w:eastAsia="it-IT"/>
          </w:rPr>
          <w:t>have been identified in literature</w:t>
        </w:r>
      </w:ins>
      <w:ins w:id="309" w:author="Paolo" w:date="2020-09-04T10:21:00Z">
        <w:r w:rsidR="00F33863">
          <w:rPr>
            <w:rFonts w:ascii="Times New Roman" w:eastAsia="Times New Roman" w:hAnsi="Times New Roman" w:cs="Times New Roman"/>
            <w:sz w:val="24"/>
            <w:szCs w:val="24"/>
            <w:lang w:val="en-GB" w:eastAsia="it-IT"/>
          </w:rPr>
          <w:t xml:space="preserve"> </w:t>
        </w:r>
      </w:ins>
      <w:r w:rsidR="009D0045" w:rsidRPr="009D0045">
        <w:rPr>
          <w:rFonts w:ascii="Times New Roman" w:eastAsia="Times New Roman" w:hAnsi="Times New Roman" w:cs="Times New Roman"/>
          <w:sz w:val="24"/>
          <w:szCs w:val="24"/>
          <w:lang w:val="en-GB" w:eastAsia="it-IT"/>
        </w:rPr>
        <w:t>(e.g. reuse, remanufacturing, recycling)</w:t>
      </w:r>
      <w:del w:id="310" w:author="Paolo" w:date="2020-09-04T10:23:00Z">
        <w:r w:rsidR="009D0045" w:rsidRPr="009D0045" w:rsidDel="005D35BE">
          <w:rPr>
            <w:rFonts w:ascii="Times New Roman" w:eastAsia="Times New Roman" w:hAnsi="Times New Roman" w:cs="Times New Roman"/>
            <w:sz w:val="24"/>
            <w:szCs w:val="24"/>
            <w:lang w:val="en-GB" w:eastAsia="it-IT"/>
          </w:rPr>
          <w:delText>,</w:delText>
        </w:r>
      </w:del>
      <w:del w:id="311" w:author="Paolo" w:date="2020-09-04T10:22:00Z">
        <w:r w:rsidR="009D0045" w:rsidRPr="009D0045" w:rsidDel="005D35BE">
          <w:rPr>
            <w:rFonts w:ascii="Times New Roman" w:eastAsia="Times New Roman" w:hAnsi="Times New Roman" w:cs="Times New Roman"/>
            <w:sz w:val="24"/>
            <w:szCs w:val="24"/>
            <w:lang w:val="en-GB" w:eastAsia="it-IT"/>
          </w:rPr>
          <w:delText xml:space="preserve"> detected in the extant literature</w:delText>
        </w:r>
      </w:del>
      <w:r w:rsidRPr="009D0045">
        <w:rPr>
          <w:rFonts w:ascii="Times New Roman" w:eastAsia="Times New Roman" w:hAnsi="Times New Roman" w:cs="Times New Roman"/>
          <w:sz w:val="24"/>
          <w:szCs w:val="24"/>
          <w:lang w:val="en-GB" w:eastAsia="it-IT"/>
        </w:rPr>
        <w:t xml:space="preserve">. </w:t>
      </w:r>
      <w:ins w:id="312" w:author="Paolo" w:date="2020-09-04T11:45:00Z">
        <w:r w:rsidR="00332DCB">
          <w:rPr>
            <w:rFonts w:ascii="Times New Roman" w:eastAsia="Times New Roman" w:hAnsi="Times New Roman" w:cs="Times New Roman"/>
            <w:sz w:val="24"/>
            <w:szCs w:val="24"/>
            <w:lang w:val="en-GB" w:eastAsia="it-IT"/>
          </w:rPr>
          <w:t>In parallel</w:t>
        </w:r>
      </w:ins>
      <w:del w:id="313" w:author="Paolo" w:date="2020-09-04T11:45:00Z">
        <w:r w:rsidR="009D0045" w:rsidRPr="009D0045" w:rsidDel="00332DCB">
          <w:rPr>
            <w:rFonts w:ascii="Times New Roman" w:eastAsia="Times New Roman" w:hAnsi="Times New Roman" w:cs="Times New Roman"/>
            <w:sz w:val="24"/>
            <w:szCs w:val="24"/>
            <w:lang w:val="en-GB" w:eastAsia="it-IT"/>
          </w:rPr>
          <w:delText>Paired to these strategies</w:delText>
        </w:r>
      </w:del>
      <w:r w:rsidRPr="009D0045">
        <w:rPr>
          <w:rFonts w:ascii="Times New Roman" w:eastAsia="Times New Roman" w:hAnsi="Times New Roman" w:cs="Times New Roman"/>
          <w:sz w:val="24"/>
          <w:szCs w:val="24"/>
          <w:lang w:val="en-GB" w:eastAsia="it-IT"/>
        </w:rPr>
        <w:t xml:space="preserve">, specific business models have also been suggested </w:t>
      </w:r>
      <w:r w:rsidRPr="009D0045">
        <w:rPr>
          <w:rFonts w:ascii="Times New Roman" w:eastAsia="Times New Roman" w:hAnsi="Times New Roman" w:cs="Times New Roman"/>
          <w:sz w:val="24"/>
          <w:szCs w:val="24"/>
          <w:lang w:val="en-GB" w:eastAsia="it-IT"/>
        </w:rPr>
        <w:fldChar w:fldCharType="begin" w:fldLock="1"/>
      </w:r>
      <w:r w:rsidR="00A93610">
        <w:rPr>
          <w:rFonts w:ascii="Times New Roman" w:eastAsia="Times New Roman" w:hAnsi="Times New Roman" w:cs="Times New Roman"/>
          <w:sz w:val="24"/>
          <w:szCs w:val="24"/>
          <w:lang w:val="en-GB" w:eastAsia="it-IT"/>
        </w:rPr>
        <w:instrText>ADDIN CSL_CITATION {"citationItems":[{"id":"ITEM-1","itemData":{"DOI":"10.1016/j.jclepro.2019.117696","abstract":"Since many years, companies are trying to cope with impressive technological growth rates, severe environmental issues and even more restrictive national and international directives. However, innovative Business Models (BMs) and industrial strategies adequate to this new context are still either under development or implementation. To this aim, the article proposes a systematic literature review on existing Circular Business Models (CBMs) and their classification methods, by selecting the most promising ones. A total amount of 283 articles related with CBMs has been assessed into detail, by identifying: 5 archetypes, 9 classification methods, 5 adoption-oriented challenges, 4 decisionsupport tools and 3 additional research areas. Key findings demonstrate that: i) Product-Service Systems (PSSs)-oriented and Reuse, Remanufacturing and Recycling (3R)-based CBMs are the most common archetypes, ii) Business Model Canvas is the most diffused classification framework, iii) sustainability and company-based challenges are the most discussed by the experts and iv) sustainability check-oriented is the most common type of decision-support tools. These (and others) results could support both companies, researchers and governments in updating the current knowledge on CBMs and make them adoptable for practitioners from different industrial contexts.","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Production","id":"ITEM-1","issue":"117696","issued":{"date-parts":[["2019"]]},"page":"1-17","title":"Towards Circular Business Models: A systematic literature review on classification frameworks and archetypes","type":"article-journal","volume":"236"},"uris":["http://www.mendeley.com/documents/?uuid=f83b0fc3-5332-4786-b992-3cda88aef058"]}],"mendeley":{"formattedCitation":"(Rosa &lt;i&gt;et al.&lt;/i&gt;, 2019a)","plainTextFormattedCitation":"(Rosa et al., 2019a)","previouslyFormattedCitation":"(Rosa, Sassanelli and Terzi, 2019a)"},"properties":{"noteIndex":0},"schema":"https://github.com/citation-style-language/schema/raw/master/csl-citation.json"}</w:instrText>
      </w:r>
      <w:r w:rsidRPr="009D0045">
        <w:rPr>
          <w:rFonts w:ascii="Times New Roman" w:eastAsia="Times New Roman" w:hAnsi="Times New Roman" w:cs="Times New Roman"/>
          <w:sz w:val="24"/>
          <w:szCs w:val="24"/>
          <w:lang w:val="en-GB" w:eastAsia="it-IT"/>
        </w:rPr>
        <w:fldChar w:fldCharType="separate"/>
      </w:r>
      <w:r w:rsidR="00A93610" w:rsidRPr="00A93610">
        <w:rPr>
          <w:rFonts w:ascii="Times New Roman" w:eastAsia="Times New Roman" w:hAnsi="Times New Roman" w:cs="Times New Roman"/>
          <w:noProof/>
          <w:sz w:val="24"/>
          <w:szCs w:val="24"/>
          <w:lang w:val="en-GB" w:eastAsia="it-IT"/>
        </w:rPr>
        <w:t xml:space="preserve">(Rosa </w:t>
      </w:r>
      <w:r w:rsidR="00A93610" w:rsidRPr="00A93610">
        <w:rPr>
          <w:rFonts w:ascii="Times New Roman" w:eastAsia="Times New Roman" w:hAnsi="Times New Roman" w:cs="Times New Roman"/>
          <w:i/>
          <w:noProof/>
          <w:sz w:val="24"/>
          <w:szCs w:val="24"/>
          <w:lang w:val="en-GB" w:eastAsia="it-IT"/>
        </w:rPr>
        <w:t>et al.</w:t>
      </w:r>
      <w:r w:rsidR="00A93610" w:rsidRPr="00A93610">
        <w:rPr>
          <w:rFonts w:ascii="Times New Roman" w:eastAsia="Times New Roman" w:hAnsi="Times New Roman" w:cs="Times New Roman"/>
          <w:noProof/>
          <w:sz w:val="24"/>
          <w:szCs w:val="24"/>
          <w:lang w:val="en-GB" w:eastAsia="it-IT"/>
        </w:rPr>
        <w:t>, 2019a)</w:t>
      </w:r>
      <w:r w:rsidRPr="009D0045">
        <w:rPr>
          <w:rFonts w:ascii="Times New Roman" w:eastAsia="Times New Roman" w:hAnsi="Times New Roman" w:cs="Times New Roman"/>
          <w:sz w:val="24"/>
          <w:szCs w:val="24"/>
          <w:lang w:val="en-GB" w:eastAsia="it-IT"/>
        </w:rPr>
        <w:fldChar w:fldCharType="end"/>
      </w:r>
      <w:r w:rsidRPr="009D0045">
        <w:rPr>
          <w:rFonts w:ascii="Times New Roman" w:eastAsia="Times New Roman" w:hAnsi="Times New Roman" w:cs="Times New Roman"/>
          <w:sz w:val="24"/>
          <w:szCs w:val="24"/>
          <w:lang w:val="en-GB" w:eastAsia="it-IT"/>
        </w:rPr>
        <w:t xml:space="preserve"> </w:t>
      </w:r>
      <w:r w:rsidR="00186C28">
        <w:rPr>
          <w:rFonts w:ascii="Times New Roman" w:eastAsia="Times New Roman" w:hAnsi="Times New Roman" w:cs="Times New Roman"/>
          <w:sz w:val="24"/>
          <w:szCs w:val="24"/>
          <w:lang w:val="en-GB" w:eastAsia="it-IT"/>
        </w:rPr>
        <w:t>in order</w:t>
      </w:r>
      <w:r w:rsidR="009D0045" w:rsidRPr="009D0045">
        <w:rPr>
          <w:rFonts w:ascii="Times New Roman" w:eastAsia="Times New Roman" w:hAnsi="Times New Roman" w:cs="Times New Roman"/>
          <w:sz w:val="24"/>
          <w:szCs w:val="24"/>
          <w:lang w:val="en-GB" w:eastAsia="it-IT"/>
        </w:rPr>
        <w:t xml:space="preserve"> to </w:t>
      </w:r>
      <w:ins w:id="314" w:author="Paolo" w:date="2020-09-04T11:46:00Z">
        <w:r w:rsidR="009632C4">
          <w:rPr>
            <w:rFonts w:ascii="Times New Roman" w:eastAsia="Times New Roman" w:hAnsi="Times New Roman" w:cs="Times New Roman"/>
            <w:sz w:val="24"/>
            <w:szCs w:val="24"/>
            <w:lang w:val="en-GB" w:eastAsia="it-IT"/>
          </w:rPr>
          <w:t>apply</w:t>
        </w:r>
      </w:ins>
      <w:del w:id="315" w:author="Paolo" w:date="2020-09-04T11:46:00Z">
        <w:r w:rsidR="009D0045" w:rsidRPr="009D0045" w:rsidDel="009632C4">
          <w:rPr>
            <w:rFonts w:ascii="Times New Roman" w:eastAsia="Times New Roman" w:hAnsi="Times New Roman" w:cs="Times New Roman"/>
            <w:sz w:val="24"/>
            <w:szCs w:val="24"/>
            <w:lang w:val="en-GB" w:eastAsia="it-IT"/>
          </w:rPr>
          <w:delText>understand both how to actually enact</w:delText>
        </w:r>
      </w:del>
      <w:r w:rsidR="009D0045" w:rsidRPr="009D0045">
        <w:rPr>
          <w:rFonts w:ascii="Times New Roman" w:eastAsia="Times New Roman" w:hAnsi="Times New Roman" w:cs="Times New Roman"/>
          <w:sz w:val="24"/>
          <w:szCs w:val="24"/>
          <w:lang w:val="en-GB" w:eastAsia="it-IT"/>
        </w:rPr>
        <w:t xml:space="preserve"> CE </w:t>
      </w:r>
      <w:ins w:id="316" w:author="Paolo" w:date="2020-09-04T11:47:00Z">
        <w:r w:rsidR="009632C4">
          <w:rPr>
            <w:rFonts w:ascii="Times New Roman" w:eastAsia="Times New Roman" w:hAnsi="Times New Roman" w:cs="Times New Roman"/>
            <w:sz w:val="24"/>
            <w:szCs w:val="24"/>
            <w:lang w:val="en-GB" w:eastAsia="it-IT"/>
          </w:rPr>
          <w:t xml:space="preserve">practices </w:t>
        </w:r>
      </w:ins>
      <w:r w:rsidR="009D0045" w:rsidRPr="009D0045">
        <w:rPr>
          <w:rFonts w:ascii="Times New Roman" w:eastAsia="Times New Roman" w:hAnsi="Times New Roman" w:cs="Times New Roman"/>
          <w:sz w:val="24"/>
          <w:szCs w:val="24"/>
          <w:lang w:val="en-GB" w:eastAsia="it-IT"/>
        </w:rPr>
        <w:t xml:space="preserve">and </w:t>
      </w:r>
      <w:ins w:id="317" w:author="Paolo" w:date="2020-09-04T11:47:00Z">
        <w:r w:rsidR="009632C4">
          <w:rPr>
            <w:rFonts w:ascii="Times New Roman" w:eastAsia="Times New Roman" w:hAnsi="Times New Roman" w:cs="Times New Roman"/>
            <w:sz w:val="24"/>
            <w:szCs w:val="24"/>
            <w:lang w:val="en-GB" w:eastAsia="it-IT"/>
          </w:rPr>
          <w:t>gather</w:t>
        </w:r>
      </w:ins>
      <w:del w:id="318" w:author="Paolo" w:date="2020-09-04T11:47:00Z">
        <w:r w:rsidR="009D0045" w:rsidRPr="009D0045" w:rsidDel="009632C4">
          <w:rPr>
            <w:rFonts w:ascii="Times New Roman" w:eastAsia="Times New Roman" w:hAnsi="Times New Roman" w:cs="Times New Roman"/>
            <w:sz w:val="24"/>
            <w:szCs w:val="24"/>
            <w:lang w:val="en-GB" w:eastAsia="it-IT"/>
          </w:rPr>
          <w:delText>its</w:delText>
        </w:r>
      </w:del>
      <w:r w:rsidR="009D0045" w:rsidRPr="009D0045">
        <w:rPr>
          <w:rFonts w:ascii="Times New Roman" w:eastAsia="Times New Roman" w:hAnsi="Times New Roman" w:cs="Times New Roman"/>
          <w:sz w:val="24"/>
          <w:szCs w:val="24"/>
          <w:lang w:val="en-GB" w:eastAsia="it-IT"/>
        </w:rPr>
        <w:t xml:space="preserve"> real </w:t>
      </w:r>
      <w:r w:rsidRPr="009D0045">
        <w:rPr>
          <w:rFonts w:ascii="Times New Roman" w:eastAsia="Times New Roman" w:hAnsi="Times New Roman" w:cs="Times New Roman"/>
          <w:sz w:val="24"/>
          <w:szCs w:val="24"/>
          <w:lang w:val="en-GB" w:eastAsia="it-IT"/>
        </w:rPr>
        <w:t xml:space="preserve">benefits </w:t>
      </w:r>
      <w:r w:rsidRPr="009D0045">
        <w:rPr>
          <w:rFonts w:ascii="Times New Roman" w:eastAsia="Times New Roman" w:hAnsi="Times New Roman" w:cs="Times New Roman"/>
          <w:sz w:val="24"/>
          <w:szCs w:val="24"/>
          <w:lang w:val="en-GB" w:eastAsia="it-IT"/>
        </w:rPr>
        <w:fldChar w:fldCharType="begin" w:fldLock="1"/>
      </w:r>
      <w:r w:rsidR="00A93610">
        <w:rPr>
          <w:rFonts w:ascii="Times New Roman" w:eastAsia="Times New Roman" w:hAnsi="Times New Roman" w:cs="Times New Roman"/>
          <w:sz w:val="24"/>
          <w:szCs w:val="24"/>
          <w:lang w:val="en-GB" w:eastAsia="it-IT"/>
        </w:rPr>
        <w:instrText>ADDIN CSL_CITATION {"citationItems":[{"id":"ITEM-1","itemData":{"DOI":"10.1016/j.jclepro.2019.05.310","ISSN":"09596526","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Production","id":"ITEM-1","issued":{"date-parts":[["2019"]]},"page":"940-952","publisher":"Elsevier B.V.","title":"Circular Business Models versus Circular Benefits: An Assessment in the Waste from Electrical and Electronic Equipments Sector","type":"article-journal","volume":"231"},"uris":["http://www.mendeley.com/documents/?uuid=5dac3ff0-8c3c-4c11-8018-1a154369ad91"]}],"mendeley":{"formattedCitation":"(Rosa &lt;i&gt;et al.&lt;/i&gt;, 2019b)","plainTextFormattedCitation":"(Rosa et al., 2019b)","previouslyFormattedCitation":"(Rosa, Sassanelli and Terzi, 2019b)"},"properties":{"noteIndex":0},"schema":"https://github.com/citation-style-language/schema/raw/master/csl-citation.json"}</w:instrText>
      </w:r>
      <w:r w:rsidRPr="009D0045">
        <w:rPr>
          <w:rFonts w:ascii="Times New Roman" w:eastAsia="Times New Roman" w:hAnsi="Times New Roman" w:cs="Times New Roman"/>
          <w:sz w:val="24"/>
          <w:szCs w:val="24"/>
          <w:lang w:val="en-GB" w:eastAsia="it-IT"/>
        </w:rPr>
        <w:fldChar w:fldCharType="separate"/>
      </w:r>
      <w:r w:rsidR="00A93610" w:rsidRPr="00A93610">
        <w:rPr>
          <w:rFonts w:ascii="Times New Roman" w:eastAsia="Times New Roman" w:hAnsi="Times New Roman" w:cs="Times New Roman"/>
          <w:noProof/>
          <w:sz w:val="24"/>
          <w:szCs w:val="24"/>
          <w:lang w:val="en-GB" w:eastAsia="it-IT"/>
        </w:rPr>
        <w:t xml:space="preserve">(Rosa </w:t>
      </w:r>
      <w:r w:rsidR="00A93610" w:rsidRPr="00A93610">
        <w:rPr>
          <w:rFonts w:ascii="Times New Roman" w:eastAsia="Times New Roman" w:hAnsi="Times New Roman" w:cs="Times New Roman"/>
          <w:i/>
          <w:noProof/>
          <w:sz w:val="24"/>
          <w:szCs w:val="24"/>
          <w:lang w:val="en-GB" w:eastAsia="it-IT"/>
        </w:rPr>
        <w:t>et al.</w:t>
      </w:r>
      <w:r w:rsidR="00A93610" w:rsidRPr="00A93610">
        <w:rPr>
          <w:rFonts w:ascii="Times New Roman" w:eastAsia="Times New Roman" w:hAnsi="Times New Roman" w:cs="Times New Roman"/>
          <w:noProof/>
          <w:sz w:val="24"/>
          <w:szCs w:val="24"/>
          <w:lang w:val="en-GB" w:eastAsia="it-IT"/>
        </w:rPr>
        <w:t>, 2019b)</w:t>
      </w:r>
      <w:r w:rsidRPr="009D0045">
        <w:rPr>
          <w:rFonts w:ascii="Times New Roman" w:eastAsia="Times New Roman" w:hAnsi="Times New Roman" w:cs="Times New Roman"/>
          <w:sz w:val="24"/>
          <w:szCs w:val="24"/>
          <w:lang w:val="en-GB" w:eastAsia="it-IT"/>
        </w:rPr>
        <w:fldChar w:fldCharType="end"/>
      </w:r>
      <w:r w:rsidRPr="009D0045">
        <w:rPr>
          <w:rFonts w:ascii="Times New Roman" w:eastAsia="Times New Roman" w:hAnsi="Times New Roman" w:cs="Times New Roman"/>
          <w:sz w:val="24"/>
          <w:szCs w:val="24"/>
          <w:lang w:val="en-GB" w:eastAsia="it-IT"/>
        </w:rPr>
        <w:t xml:space="preserve">. </w:t>
      </w:r>
      <w:ins w:id="319" w:author="Paolo" w:date="2020-09-04T11:47:00Z">
        <w:r w:rsidR="001A5D90">
          <w:rPr>
            <w:rFonts w:ascii="Times New Roman" w:eastAsia="Times New Roman" w:hAnsi="Times New Roman" w:cs="Times New Roman"/>
            <w:sz w:val="24"/>
            <w:szCs w:val="24"/>
            <w:lang w:val="en-GB" w:eastAsia="it-IT"/>
          </w:rPr>
          <w:t>Here</w:t>
        </w:r>
      </w:ins>
      <w:del w:id="320" w:author="Paolo" w:date="2020-09-04T11:47:00Z">
        <w:r w:rsidR="0013314E" w:rsidRPr="0013314E" w:rsidDel="001A5D90">
          <w:rPr>
            <w:rFonts w:ascii="Times New Roman" w:eastAsia="Times New Roman" w:hAnsi="Times New Roman" w:cs="Times New Roman"/>
            <w:sz w:val="24"/>
            <w:szCs w:val="24"/>
            <w:lang w:val="en-GB" w:eastAsia="it-IT"/>
          </w:rPr>
          <w:delText>In this context</w:delText>
        </w:r>
      </w:del>
      <w:r w:rsidR="0013314E" w:rsidRPr="0013314E">
        <w:rPr>
          <w:rFonts w:ascii="Times New Roman" w:eastAsia="Times New Roman" w:hAnsi="Times New Roman" w:cs="Times New Roman"/>
          <w:sz w:val="24"/>
          <w:szCs w:val="24"/>
          <w:lang w:val="en-GB" w:eastAsia="it-IT"/>
        </w:rPr>
        <w:t xml:space="preserve">, simulation methods can play a strategic role </w:t>
      </w:r>
      <w:ins w:id="321" w:author="Paolo" w:date="2020-09-04T11:48:00Z">
        <w:r w:rsidR="00A77E38">
          <w:rPr>
            <w:rFonts w:ascii="Times New Roman" w:eastAsia="Times New Roman" w:hAnsi="Times New Roman" w:cs="Times New Roman"/>
            <w:sz w:val="24"/>
            <w:szCs w:val="24"/>
            <w:lang w:val="en-GB" w:eastAsia="it-IT"/>
          </w:rPr>
          <w:t>in</w:t>
        </w:r>
      </w:ins>
      <w:del w:id="322" w:author="Paolo" w:date="2020-09-04T11:48:00Z">
        <w:r w:rsidR="0013314E" w:rsidRPr="0013314E" w:rsidDel="00A77E38">
          <w:rPr>
            <w:rFonts w:ascii="Times New Roman" w:eastAsia="Times New Roman" w:hAnsi="Times New Roman" w:cs="Times New Roman"/>
            <w:sz w:val="24"/>
            <w:szCs w:val="24"/>
            <w:lang w:val="en-GB" w:eastAsia="it-IT"/>
          </w:rPr>
          <w:delText>to</w:delText>
        </w:r>
      </w:del>
      <w:r w:rsidR="0013314E" w:rsidRPr="0013314E">
        <w:rPr>
          <w:rFonts w:ascii="Times New Roman" w:eastAsia="Times New Roman" w:hAnsi="Times New Roman" w:cs="Times New Roman"/>
          <w:sz w:val="24"/>
          <w:szCs w:val="24"/>
          <w:lang w:val="en-GB" w:eastAsia="it-IT"/>
        </w:rPr>
        <w:t xml:space="preserve"> support</w:t>
      </w:r>
      <w:ins w:id="323" w:author="Paolo" w:date="2020-09-04T11:48:00Z">
        <w:r w:rsidR="00A77E38">
          <w:rPr>
            <w:rFonts w:ascii="Times New Roman" w:eastAsia="Times New Roman" w:hAnsi="Times New Roman" w:cs="Times New Roman"/>
            <w:sz w:val="24"/>
            <w:szCs w:val="24"/>
            <w:lang w:val="en-GB" w:eastAsia="it-IT"/>
          </w:rPr>
          <w:t>ing</w:t>
        </w:r>
      </w:ins>
      <w:r w:rsidR="0013314E" w:rsidRPr="0013314E">
        <w:rPr>
          <w:rFonts w:ascii="Times New Roman" w:eastAsia="Times New Roman" w:hAnsi="Times New Roman" w:cs="Times New Roman"/>
          <w:sz w:val="24"/>
          <w:szCs w:val="24"/>
          <w:lang w:val="en-GB" w:eastAsia="it-IT"/>
        </w:rPr>
        <w:t xml:space="preserve"> companies </w:t>
      </w:r>
      <w:ins w:id="324" w:author="Paolo" w:date="2020-09-04T11:48:00Z">
        <w:r w:rsidR="00A77E38">
          <w:rPr>
            <w:rFonts w:ascii="Times New Roman" w:eastAsia="Times New Roman" w:hAnsi="Times New Roman" w:cs="Times New Roman"/>
            <w:sz w:val="24"/>
            <w:szCs w:val="24"/>
            <w:lang w:val="en-GB" w:eastAsia="it-IT"/>
          </w:rPr>
          <w:t>dur</w:t>
        </w:r>
      </w:ins>
      <w:r w:rsidR="0013314E" w:rsidRPr="0013314E">
        <w:rPr>
          <w:rFonts w:ascii="Times New Roman" w:eastAsia="Times New Roman" w:hAnsi="Times New Roman" w:cs="Times New Roman"/>
          <w:sz w:val="24"/>
          <w:szCs w:val="24"/>
          <w:lang w:val="en-GB" w:eastAsia="it-IT"/>
        </w:rPr>
        <w:t>in</w:t>
      </w:r>
      <w:ins w:id="325" w:author="Paolo" w:date="2020-09-04T11:48:00Z">
        <w:r w:rsidR="00A77E38">
          <w:rPr>
            <w:rFonts w:ascii="Times New Roman" w:eastAsia="Times New Roman" w:hAnsi="Times New Roman" w:cs="Times New Roman"/>
            <w:sz w:val="24"/>
            <w:szCs w:val="24"/>
            <w:lang w:val="en-GB" w:eastAsia="it-IT"/>
          </w:rPr>
          <w:t>g</w:t>
        </w:r>
      </w:ins>
      <w:r w:rsidR="0013314E" w:rsidRPr="0013314E">
        <w:rPr>
          <w:rFonts w:ascii="Times New Roman" w:eastAsia="Times New Roman" w:hAnsi="Times New Roman" w:cs="Times New Roman"/>
          <w:sz w:val="24"/>
          <w:szCs w:val="24"/>
          <w:lang w:val="en-GB" w:eastAsia="it-IT"/>
        </w:rPr>
        <w:t xml:space="preserve"> </w:t>
      </w:r>
      <w:ins w:id="326" w:author="Paolo" w:date="2020-09-04T11:48:00Z">
        <w:r w:rsidR="002570A0">
          <w:rPr>
            <w:rFonts w:ascii="Times New Roman" w:eastAsia="Times New Roman" w:hAnsi="Times New Roman" w:cs="Times New Roman"/>
            <w:sz w:val="24"/>
            <w:szCs w:val="24"/>
            <w:lang w:val="en-GB" w:eastAsia="it-IT"/>
          </w:rPr>
          <w:t>the assessment</w:t>
        </w:r>
      </w:ins>
      <w:del w:id="327" w:author="Paolo" w:date="2020-09-04T11:48:00Z">
        <w:r w:rsidR="0013314E" w:rsidRPr="0013314E" w:rsidDel="002570A0">
          <w:rPr>
            <w:rFonts w:ascii="Times New Roman" w:eastAsia="Times New Roman" w:hAnsi="Times New Roman" w:cs="Times New Roman"/>
            <w:sz w:val="24"/>
            <w:szCs w:val="24"/>
            <w:lang w:val="en-GB" w:eastAsia="it-IT"/>
          </w:rPr>
          <w:delText>analysing</w:delText>
        </w:r>
      </w:del>
      <w:r w:rsidR="0013314E" w:rsidRPr="0013314E">
        <w:rPr>
          <w:rFonts w:ascii="Times New Roman" w:eastAsia="Times New Roman" w:hAnsi="Times New Roman" w:cs="Times New Roman"/>
          <w:sz w:val="24"/>
          <w:szCs w:val="24"/>
          <w:lang w:val="en-GB" w:eastAsia="it-IT"/>
        </w:rPr>
        <w:t xml:space="preserve"> </w:t>
      </w:r>
      <w:ins w:id="328" w:author="Paolo" w:date="2020-09-04T11:48:00Z">
        <w:r w:rsidR="002570A0">
          <w:rPr>
            <w:rFonts w:ascii="Times New Roman" w:eastAsia="Times New Roman" w:hAnsi="Times New Roman" w:cs="Times New Roman"/>
            <w:sz w:val="24"/>
            <w:szCs w:val="24"/>
            <w:lang w:val="en-GB" w:eastAsia="it-IT"/>
          </w:rPr>
          <w:t>of potential</w:t>
        </w:r>
      </w:ins>
      <w:del w:id="329" w:author="Paolo" w:date="2020-09-04T11:48:00Z">
        <w:r w:rsidR="0013314E" w:rsidDel="002570A0">
          <w:rPr>
            <w:rFonts w:ascii="Times New Roman" w:eastAsia="Times New Roman" w:hAnsi="Times New Roman" w:cs="Times New Roman"/>
            <w:sz w:val="24"/>
            <w:szCs w:val="24"/>
            <w:lang w:val="en-GB" w:eastAsia="it-IT"/>
          </w:rPr>
          <w:delText>their</w:delText>
        </w:r>
      </w:del>
      <w:r w:rsidR="0013314E">
        <w:rPr>
          <w:rFonts w:ascii="Times New Roman" w:eastAsia="Times New Roman" w:hAnsi="Times New Roman" w:cs="Times New Roman"/>
          <w:sz w:val="24"/>
          <w:szCs w:val="24"/>
          <w:lang w:val="en-GB" w:eastAsia="it-IT"/>
        </w:rPr>
        <w:t xml:space="preserve"> </w:t>
      </w:r>
      <w:r w:rsidR="0013314E" w:rsidRPr="0013314E">
        <w:rPr>
          <w:rFonts w:ascii="Times New Roman" w:eastAsia="Times New Roman" w:hAnsi="Times New Roman" w:cs="Times New Roman"/>
          <w:sz w:val="24"/>
          <w:szCs w:val="24"/>
          <w:lang w:val="en-GB" w:eastAsia="it-IT"/>
        </w:rPr>
        <w:t xml:space="preserve">solutions </w:t>
      </w:r>
      <w:ins w:id="330" w:author="Paolo" w:date="2020-09-04T11:48:00Z">
        <w:r w:rsidR="002570A0">
          <w:rPr>
            <w:rFonts w:ascii="Times New Roman" w:eastAsia="Times New Roman" w:hAnsi="Times New Roman" w:cs="Times New Roman"/>
            <w:sz w:val="24"/>
            <w:szCs w:val="24"/>
            <w:lang w:val="en-GB" w:eastAsia="it-IT"/>
          </w:rPr>
          <w:t>to</w:t>
        </w:r>
      </w:ins>
      <w:del w:id="331" w:author="Paolo" w:date="2020-09-04T11:48:00Z">
        <w:r w:rsidR="0013314E" w:rsidRPr="0013314E" w:rsidDel="002570A0">
          <w:rPr>
            <w:rFonts w:ascii="Times New Roman" w:eastAsia="Times New Roman" w:hAnsi="Times New Roman" w:cs="Times New Roman"/>
            <w:sz w:val="24"/>
            <w:szCs w:val="24"/>
            <w:lang w:val="en-GB" w:eastAsia="it-IT"/>
          </w:rPr>
          <w:delText>and</w:delText>
        </w:r>
      </w:del>
      <w:r w:rsidR="0013314E" w:rsidRPr="0013314E">
        <w:rPr>
          <w:rFonts w:ascii="Times New Roman" w:eastAsia="Times New Roman" w:hAnsi="Times New Roman" w:cs="Times New Roman"/>
          <w:sz w:val="24"/>
          <w:szCs w:val="24"/>
          <w:lang w:val="en-GB" w:eastAsia="it-IT"/>
        </w:rPr>
        <w:t xml:space="preserve"> </w:t>
      </w:r>
      <w:r w:rsidR="002B79B7" w:rsidRPr="0013314E">
        <w:rPr>
          <w:rFonts w:ascii="Times New Roman" w:eastAsia="Times New Roman" w:hAnsi="Times New Roman" w:cs="Times New Roman"/>
          <w:sz w:val="24"/>
          <w:szCs w:val="24"/>
          <w:lang w:val="en-GB" w:eastAsia="it-IT"/>
        </w:rPr>
        <w:t>make</w:t>
      </w:r>
      <w:r w:rsidR="0013314E" w:rsidRPr="0013314E">
        <w:rPr>
          <w:rFonts w:ascii="Times New Roman" w:eastAsia="Times New Roman" w:hAnsi="Times New Roman" w:cs="Times New Roman"/>
          <w:sz w:val="24"/>
          <w:szCs w:val="24"/>
          <w:lang w:val="en-GB" w:eastAsia="it-IT"/>
        </w:rPr>
        <w:t xml:space="preserve"> the</w:t>
      </w:r>
      <w:ins w:id="332" w:author="Paolo" w:date="2020-09-04T11:49:00Z">
        <w:r w:rsidR="008C536A">
          <w:rPr>
            <w:rFonts w:ascii="Times New Roman" w:eastAsia="Times New Roman" w:hAnsi="Times New Roman" w:cs="Times New Roman"/>
            <w:sz w:val="24"/>
            <w:szCs w:val="24"/>
            <w:lang w:val="en-GB" w:eastAsia="it-IT"/>
          </w:rPr>
          <w:t>ir</w:t>
        </w:r>
      </w:ins>
      <w:del w:id="333" w:author="Paolo" w:date="2020-09-04T11:48:00Z">
        <w:r w:rsidR="0013314E" w:rsidRPr="0013314E" w:rsidDel="008C536A">
          <w:rPr>
            <w:rFonts w:ascii="Times New Roman" w:eastAsia="Times New Roman" w:hAnsi="Times New Roman" w:cs="Times New Roman"/>
            <w:sz w:val="24"/>
            <w:szCs w:val="24"/>
            <w:lang w:val="en-GB" w:eastAsia="it-IT"/>
          </w:rPr>
          <w:delText>m</w:delText>
        </w:r>
      </w:del>
      <w:r w:rsidR="0013314E" w:rsidRPr="0013314E">
        <w:rPr>
          <w:rFonts w:ascii="Times New Roman" w:eastAsia="Times New Roman" w:hAnsi="Times New Roman" w:cs="Times New Roman"/>
          <w:sz w:val="24"/>
          <w:szCs w:val="24"/>
          <w:lang w:val="en-GB" w:eastAsia="it-IT"/>
        </w:rPr>
        <w:t xml:space="preserve"> </w:t>
      </w:r>
      <w:del w:id="334" w:author="Paolo" w:date="2020-09-04T11:49:00Z">
        <w:r w:rsidR="0013314E" w:rsidRPr="0013314E" w:rsidDel="008C536A">
          <w:rPr>
            <w:rFonts w:ascii="Times New Roman" w:eastAsia="Times New Roman" w:hAnsi="Times New Roman" w:cs="Times New Roman"/>
            <w:sz w:val="24"/>
            <w:szCs w:val="24"/>
            <w:lang w:val="en-GB" w:eastAsia="it-IT"/>
          </w:rPr>
          <w:delText xml:space="preserve">circular </w:delText>
        </w:r>
        <w:r w:rsidR="0013314E" w:rsidDel="008C536A">
          <w:rPr>
            <w:rFonts w:ascii="Times New Roman" w:eastAsia="Times New Roman" w:hAnsi="Times New Roman" w:cs="Times New Roman"/>
            <w:sz w:val="24"/>
            <w:szCs w:val="24"/>
            <w:lang w:val="en-GB" w:eastAsia="it-IT"/>
          </w:rPr>
          <w:delText xml:space="preserve">along their </w:delText>
        </w:r>
      </w:del>
      <w:ins w:id="335" w:author="Paolo" w:date="2020-09-04T11:49:00Z">
        <w:r w:rsidR="008C536A">
          <w:rPr>
            <w:rFonts w:ascii="Times New Roman" w:eastAsia="Times New Roman" w:hAnsi="Times New Roman" w:cs="Times New Roman"/>
            <w:sz w:val="24"/>
            <w:szCs w:val="24"/>
            <w:lang w:val="en-GB" w:eastAsia="it-IT"/>
          </w:rPr>
          <w:t xml:space="preserve">products’ </w:t>
        </w:r>
      </w:ins>
      <w:del w:id="336" w:author="Paolo" w:date="2020-09-04T11:49:00Z">
        <w:r w:rsidR="0013314E" w:rsidDel="008C536A">
          <w:rPr>
            <w:rFonts w:ascii="Times New Roman" w:eastAsia="Times New Roman" w:hAnsi="Times New Roman" w:cs="Times New Roman"/>
            <w:sz w:val="24"/>
            <w:szCs w:val="24"/>
            <w:lang w:val="en-GB" w:eastAsia="it-IT"/>
          </w:rPr>
          <w:delText xml:space="preserve">entire </w:delText>
        </w:r>
      </w:del>
      <w:r w:rsidR="0013314E">
        <w:rPr>
          <w:rFonts w:ascii="Times New Roman" w:eastAsia="Times New Roman" w:hAnsi="Times New Roman" w:cs="Times New Roman"/>
          <w:sz w:val="24"/>
          <w:szCs w:val="24"/>
          <w:lang w:val="en-GB" w:eastAsia="it-IT"/>
        </w:rPr>
        <w:t>lifecycle</w:t>
      </w:r>
      <w:ins w:id="337" w:author="Paolo" w:date="2020-09-04T11:49:00Z">
        <w:r w:rsidR="00CD4096">
          <w:rPr>
            <w:rFonts w:ascii="Times New Roman" w:eastAsia="Times New Roman" w:hAnsi="Times New Roman" w:cs="Times New Roman"/>
            <w:sz w:val="24"/>
            <w:szCs w:val="24"/>
            <w:lang w:val="en-GB" w:eastAsia="it-IT"/>
          </w:rPr>
          <w:t xml:space="preserve"> circular</w:t>
        </w:r>
      </w:ins>
      <w:r w:rsidRPr="005F634D">
        <w:rPr>
          <w:rFonts w:ascii="Times New Roman" w:eastAsia="Times New Roman" w:hAnsi="Times New Roman" w:cs="Times New Roman"/>
          <w:sz w:val="24"/>
          <w:szCs w:val="24"/>
          <w:lang w:val="en-GB" w:eastAsia="it-IT"/>
        </w:rPr>
        <w:t>.</w:t>
      </w:r>
      <w:r w:rsidR="005F634D" w:rsidRPr="005F634D">
        <w:rPr>
          <w:rFonts w:ascii="Times New Roman" w:eastAsia="Times New Roman" w:hAnsi="Times New Roman" w:cs="Times New Roman"/>
          <w:sz w:val="24"/>
          <w:szCs w:val="24"/>
          <w:lang w:val="en-GB" w:eastAsia="it-IT"/>
        </w:rPr>
        <w:t xml:space="preserve"> </w:t>
      </w:r>
      <w:ins w:id="338" w:author="Paolo" w:date="2020-09-07T14:42:00Z">
        <w:r w:rsidR="00F90EC5">
          <w:rPr>
            <w:rFonts w:ascii="Times New Roman" w:eastAsia="Times New Roman" w:hAnsi="Times New Roman" w:cs="Times New Roman"/>
            <w:sz w:val="24"/>
            <w:szCs w:val="24"/>
            <w:lang w:val="en-GB" w:eastAsia="it-IT"/>
          </w:rPr>
          <w:t xml:space="preserve">Considering the </w:t>
        </w:r>
        <w:r w:rsidR="0090269B">
          <w:rPr>
            <w:rFonts w:ascii="Times New Roman" w:eastAsia="Times New Roman" w:hAnsi="Times New Roman" w:cs="Times New Roman"/>
            <w:sz w:val="24"/>
            <w:szCs w:val="24"/>
            <w:lang w:val="en-GB" w:eastAsia="it-IT"/>
          </w:rPr>
          <w:t>increasing importance of m</w:t>
        </w:r>
      </w:ins>
      <w:ins w:id="339" w:author="Paolo" w:date="2020-09-07T14:43:00Z">
        <w:r w:rsidR="0090269B">
          <w:rPr>
            <w:rFonts w:ascii="Times New Roman" w:eastAsia="Times New Roman" w:hAnsi="Times New Roman" w:cs="Times New Roman"/>
            <w:sz w:val="24"/>
            <w:szCs w:val="24"/>
            <w:lang w:val="en-GB" w:eastAsia="it-IT"/>
          </w:rPr>
          <w:t xml:space="preserve">anaging EoL stages </w:t>
        </w:r>
        <w:r w:rsidR="0032025F">
          <w:rPr>
            <w:rFonts w:ascii="Times New Roman" w:eastAsia="Times New Roman" w:hAnsi="Times New Roman" w:cs="Times New Roman"/>
            <w:sz w:val="24"/>
            <w:szCs w:val="24"/>
            <w:lang w:val="en-GB" w:eastAsia="it-IT"/>
          </w:rPr>
          <w:t xml:space="preserve">and the </w:t>
        </w:r>
      </w:ins>
      <w:ins w:id="340" w:author="Paolo" w:date="2020-09-07T14:44:00Z">
        <w:r w:rsidR="00E26F48">
          <w:rPr>
            <w:rFonts w:ascii="Times New Roman" w:eastAsia="Times New Roman" w:hAnsi="Times New Roman" w:cs="Times New Roman"/>
            <w:sz w:val="24"/>
            <w:szCs w:val="24"/>
            <w:lang w:val="en-GB" w:eastAsia="it-IT"/>
          </w:rPr>
          <w:t xml:space="preserve">increasing </w:t>
        </w:r>
        <w:r w:rsidR="008506F7">
          <w:rPr>
            <w:rFonts w:ascii="Times New Roman" w:eastAsia="Times New Roman" w:hAnsi="Times New Roman" w:cs="Times New Roman"/>
            <w:sz w:val="24"/>
            <w:szCs w:val="24"/>
            <w:lang w:val="en-GB" w:eastAsia="it-IT"/>
          </w:rPr>
          <w:t xml:space="preserve">amount of wastes </w:t>
        </w:r>
        <w:r w:rsidR="00E26F48">
          <w:rPr>
            <w:rFonts w:ascii="Times New Roman" w:eastAsia="Times New Roman" w:hAnsi="Times New Roman" w:cs="Times New Roman"/>
            <w:sz w:val="24"/>
            <w:szCs w:val="24"/>
            <w:lang w:val="en-GB" w:eastAsia="it-IT"/>
          </w:rPr>
          <w:t>to be disposed of (e</w:t>
        </w:r>
      </w:ins>
      <w:ins w:id="341" w:author="Paolo" w:date="2020-09-07T14:45:00Z">
        <w:r w:rsidR="00E26F48">
          <w:rPr>
            <w:rFonts w:ascii="Times New Roman" w:eastAsia="Times New Roman" w:hAnsi="Times New Roman" w:cs="Times New Roman"/>
            <w:sz w:val="24"/>
            <w:szCs w:val="24"/>
            <w:lang w:val="en-GB" w:eastAsia="it-IT"/>
          </w:rPr>
          <w:t>.g.</w:t>
        </w:r>
      </w:ins>
      <w:ins w:id="342" w:author="Paolo" w:date="2020-09-07T14:44:00Z">
        <w:r w:rsidR="00E26F48">
          <w:rPr>
            <w:rFonts w:ascii="Times New Roman" w:eastAsia="Times New Roman" w:hAnsi="Times New Roman" w:cs="Times New Roman"/>
            <w:sz w:val="24"/>
            <w:szCs w:val="24"/>
            <w:lang w:val="en-GB" w:eastAsia="it-IT"/>
          </w:rPr>
          <w:t xml:space="preserve"> in terms of WEEEs</w:t>
        </w:r>
      </w:ins>
      <w:ins w:id="343" w:author="Paolo" w:date="2020-09-07T14:45:00Z">
        <w:r w:rsidR="00FA3BFE">
          <w:rPr>
            <w:rFonts w:ascii="Times New Roman" w:eastAsia="Times New Roman" w:hAnsi="Times New Roman" w:cs="Times New Roman"/>
            <w:sz w:val="24"/>
            <w:szCs w:val="24"/>
            <w:lang w:val="en-GB" w:eastAsia="it-IT"/>
          </w:rPr>
          <w:t xml:space="preserve"> and PCBs</w:t>
        </w:r>
      </w:ins>
      <w:ins w:id="344" w:author="Paolo" w:date="2020-09-07T14:44:00Z">
        <w:r w:rsidR="00E26F48">
          <w:rPr>
            <w:rFonts w:ascii="Times New Roman" w:eastAsia="Times New Roman" w:hAnsi="Times New Roman" w:cs="Times New Roman"/>
            <w:sz w:val="24"/>
            <w:szCs w:val="24"/>
            <w:lang w:val="en-GB" w:eastAsia="it-IT"/>
          </w:rPr>
          <w:t>)</w:t>
        </w:r>
      </w:ins>
      <w:del w:id="345" w:author="Paolo" w:date="2020-09-07T14:44:00Z">
        <w:r w:rsidR="00B410C0" w:rsidRPr="00B410C0" w:rsidDel="00E26F48">
          <w:rPr>
            <w:rFonts w:ascii="Times New Roman" w:eastAsia="Times New Roman" w:hAnsi="Times New Roman" w:cs="Times New Roman"/>
            <w:sz w:val="24"/>
            <w:szCs w:val="24"/>
            <w:lang w:val="en-GB" w:eastAsia="it-IT"/>
          </w:rPr>
          <w:delText xml:space="preserve">Based on </w:delText>
        </w:r>
        <w:r w:rsidRPr="00B410C0" w:rsidDel="00E26F48">
          <w:rPr>
            <w:rFonts w:ascii="Times New Roman" w:eastAsia="Times New Roman" w:hAnsi="Times New Roman" w:cs="Times New Roman"/>
            <w:sz w:val="24"/>
            <w:szCs w:val="24"/>
            <w:lang w:val="en-GB" w:eastAsia="it-IT"/>
          </w:rPr>
          <w:delText>these elements</w:delText>
        </w:r>
      </w:del>
      <w:r w:rsidRPr="00B410C0">
        <w:rPr>
          <w:rFonts w:ascii="Times New Roman" w:eastAsia="Times New Roman" w:hAnsi="Times New Roman" w:cs="Times New Roman"/>
          <w:sz w:val="24"/>
          <w:szCs w:val="24"/>
          <w:lang w:val="en-GB" w:eastAsia="it-IT"/>
        </w:rPr>
        <w:t>, th</w:t>
      </w:r>
      <w:ins w:id="346" w:author="Paolo" w:date="2020-09-04T11:49:00Z">
        <w:r w:rsidR="00CD4096">
          <w:rPr>
            <w:rFonts w:ascii="Times New Roman" w:eastAsia="Times New Roman" w:hAnsi="Times New Roman" w:cs="Times New Roman"/>
            <w:sz w:val="24"/>
            <w:szCs w:val="24"/>
            <w:lang w:val="en-GB" w:eastAsia="it-IT"/>
          </w:rPr>
          <w:t>e</w:t>
        </w:r>
      </w:ins>
      <w:del w:id="347" w:author="Paolo" w:date="2020-09-04T11:49:00Z">
        <w:r w:rsidRPr="00B410C0" w:rsidDel="00CD4096">
          <w:rPr>
            <w:rFonts w:ascii="Times New Roman" w:eastAsia="Times New Roman" w:hAnsi="Times New Roman" w:cs="Times New Roman"/>
            <w:sz w:val="24"/>
            <w:szCs w:val="24"/>
            <w:lang w:val="en-GB" w:eastAsia="it-IT"/>
          </w:rPr>
          <w:delText>is</w:delText>
        </w:r>
      </w:del>
      <w:r w:rsidRPr="00B410C0">
        <w:rPr>
          <w:rFonts w:ascii="Times New Roman" w:eastAsia="Times New Roman" w:hAnsi="Times New Roman" w:cs="Times New Roman"/>
          <w:sz w:val="24"/>
          <w:szCs w:val="24"/>
          <w:lang w:val="en-GB" w:eastAsia="it-IT"/>
        </w:rPr>
        <w:t xml:space="preserve"> </w:t>
      </w:r>
      <w:r w:rsidR="00B410C0">
        <w:rPr>
          <w:rFonts w:ascii="Times New Roman" w:eastAsia="Times New Roman" w:hAnsi="Times New Roman" w:cs="Times New Roman"/>
          <w:sz w:val="24"/>
          <w:szCs w:val="24"/>
          <w:lang w:val="en-GB" w:eastAsia="it-IT"/>
        </w:rPr>
        <w:t>paper</w:t>
      </w:r>
      <w:r w:rsidRPr="00B410C0">
        <w:rPr>
          <w:rFonts w:ascii="Times New Roman" w:eastAsia="Times New Roman" w:hAnsi="Times New Roman" w:cs="Times New Roman"/>
          <w:sz w:val="24"/>
          <w:szCs w:val="24"/>
          <w:lang w:val="en-GB" w:eastAsia="it-IT"/>
        </w:rPr>
        <w:t xml:space="preserve"> investigate</w:t>
      </w:r>
      <w:r w:rsidR="00B410C0">
        <w:rPr>
          <w:rFonts w:ascii="Times New Roman" w:eastAsia="Times New Roman" w:hAnsi="Times New Roman" w:cs="Times New Roman"/>
          <w:sz w:val="24"/>
          <w:szCs w:val="24"/>
          <w:lang w:val="en-GB" w:eastAsia="it-IT"/>
        </w:rPr>
        <w:t>s</w:t>
      </w:r>
      <w:r w:rsidRPr="00B410C0">
        <w:rPr>
          <w:rFonts w:ascii="Times New Roman" w:eastAsia="Times New Roman" w:hAnsi="Times New Roman" w:cs="Times New Roman"/>
          <w:sz w:val="24"/>
          <w:szCs w:val="24"/>
          <w:lang w:val="en-GB" w:eastAsia="it-IT"/>
        </w:rPr>
        <w:t xml:space="preserve"> how simulation </w:t>
      </w:r>
      <w:del w:id="348" w:author="Paolo" w:date="2020-09-04T11:50:00Z">
        <w:r w:rsidRPr="00B410C0" w:rsidDel="00DF1FA4">
          <w:rPr>
            <w:rFonts w:ascii="Times New Roman" w:eastAsia="Times New Roman" w:hAnsi="Times New Roman" w:cs="Times New Roman"/>
            <w:sz w:val="24"/>
            <w:szCs w:val="24"/>
            <w:lang w:val="en-GB" w:eastAsia="it-IT"/>
          </w:rPr>
          <w:delText xml:space="preserve">has been </w:delText>
        </w:r>
        <w:r w:rsidR="00B410C0" w:rsidDel="00DF1FA4">
          <w:rPr>
            <w:rFonts w:ascii="Times New Roman" w:eastAsia="Times New Roman" w:hAnsi="Times New Roman" w:cs="Times New Roman"/>
            <w:sz w:val="24"/>
            <w:szCs w:val="24"/>
            <w:lang w:val="en-GB" w:eastAsia="it-IT"/>
          </w:rPr>
          <w:delText xml:space="preserve">used </w:delText>
        </w:r>
      </w:del>
      <w:r w:rsidR="00CB7503">
        <w:rPr>
          <w:rFonts w:ascii="Times New Roman" w:eastAsia="Times New Roman" w:hAnsi="Times New Roman" w:cs="Times New Roman"/>
          <w:sz w:val="24"/>
          <w:szCs w:val="24"/>
          <w:lang w:val="en-GB" w:eastAsia="it-IT"/>
        </w:rPr>
        <w:t>(a</w:t>
      </w:r>
      <w:ins w:id="349" w:author="Paolo" w:date="2020-09-04T11:50:00Z">
        <w:r w:rsidR="00DF1FA4">
          <w:rPr>
            <w:rFonts w:ascii="Times New Roman" w:eastAsia="Times New Roman" w:hAnsi="Times New Roman" w:cs="Times New Roman"/>
            <w:sz w:val="24"/>
            <w:szCs w:val="24"/>
            <w:lang w:val="en-GB" w:eastAsia="it-IT"/>
          </w:rPr>
          <w:t>s part of</w:t>
        </w:r>
      </w:ins>
      <w:del w:id="350" w:author="Paolo" w:date="2020-09-04T11:50:00Z">
        <w:r w:rsidR="00CB7503" w:rsidDel="00DF1FA4">
          <w:rPr>
            <w:rFonts w:ascii="Times New Roman" w:eastAsia="Times New Roman" w:hAnsi="Times New Roman" w:cs="Times New Roman"/>
            <w:sz w:val="24"/>
            <w:szCs w:val="24"/>
            <w:lang w:val="en-GB" w:eastAsia="it-IT"/>
          </w:rPr>
          <w:delText>mong</w:delText>
        </w:r>
      </w:del>
      <w:r w:rsidR="00CB7503">
        <w:rPr>
          <w:rFonts w:ascii="Times New Roman" w:eastAsia="Times New Roman" w:hAnsi="Times New Roman" w:cs="Times New Roman"/>
          <w:sz w:val="24"/>
          <w:szCs w:val="24"/>
          <w:lang w:val="en-GB" w:eastAsia="it-IT"/>
        </w:rPr>
        <w:t xml:space="preserve"> </w:t>
      </w:r>
      <w:r w:rsidR="00B410C0">
        <w:rPr>
          <w:rFonts w:ascii="Times New Roman" w:eastAsia="Times New Roman" w:hAnsi="Times New Roman" w:cs="Times New Roman"/>
          <w:sz w:val="24"/>
          <w:szCs w:val="24"/>
          <w:lang w:val="en-GB" w:eastAsia="it-IT"/>
        </w:rPr>
        <w:t>Industry 4.0 (I4.0)</w:t>
      </w:r>
      <w:r w:rsidR="00764747">
        <w:rPr>
          <w:rFonts w:ascii="Times New Roman" w:eastAsia="Times New Roman" w:hAnsi="Times New Roman" w:cs="Times New Roman"/>
          <w:sz w:val="24"/>
          <w:szCs w:val="24"/>
          <w:lang w:val="en-GB" w:eastAsia="it-IT"/>
        </w:rPr>
        <w:t xml:space="preserve"> technologies)</w:t>
      </w:r>
      <w:del w:id="351" w:author="Paolo" w:date="2020-09-04T11:50:00Z">
        <w:r w:rsidR="00B410C0" w:rsidDel="00DF1FA4">
          <w:rPr>
            <w:rFonts w:ascii="Times New Roman" w:eastAsia="Times New Roman" w:hAnsi="Times New Roman" w:cs="Times New Roman"/>
            <w:sz w:val="24"/>
            <w:szCs w:val="24"/>
            <w:lang w:val="en-GB" w:eastAsia="it-IT"/>
          </w:rPr>
          <w:delText>,</w:delText>
        </w:r>
      </w:del>
      <w:r w:rsidR="00B410C0">
        <w:rPr>
          <w:rFonts w:ascii="Times New Roman" w:eastAsia="Times New Roman" w:hAnsi="Times New Roman" w:cs="Times New Roman"/>
          <w:sz w:val="24"/>
          <w:szCs w:val="24"/>
          <w:lang w:val="en-GB" w:eastAsia="it-IT"/>
        </w:rPr>
        <w:t xml:space="preserve"> </w:t>
      </w:r>
      <w:ins w:id="352" w:author="Paolo" w:date="2020-09-04T11:50:00Z">
        <w:r w:rsidR="00DF1FA4" w:rsidRPr="00B410C0">
          <w:rPr>
            <w:rFonts w:ascii="Times New Roman" w:eastAsia="Times New Roman" w:hAnsi="Times New Roman" w:cs="Times New Roman"/>
            <w:sz w:val="24"/>
            <w:szCs w:val="24"/>
            <w:lang w:val="en-GB" w:eastAsia="it-IT"/>
          </w:rPr>
          <w:t xml:space="preserve">has been </w:t>
        </w:r>
        <w:r w:rsidR="00DF1FA4">
          <w:rPr>
            <w:rFonts w:ascii="Times New Roman" w:eastAsia="Times New Roman" w:hAnsi="Times New Roman" w:cs="Times New Roman"/>
            <w:sz w:val="24"/>
            <w:szCs w:val="24"/>
            <w:lang w:val="en-GB" w:eastAsia="it-IT"/>
          </w:rPr>
          <w:t xml:space="preserve">used </w:t>
        </w:r>
      </w:ins>
      <w:r w:rsidRPr="00B410C0">
        <w:rPr>
          <w:rFonts w:ascii="Times New Roman" w:eastAsia="Times New Roman" w:hAnsi="Times New Roman" w:cs="Times New Roman"/>
          <w:sz w:val="24"/>
          <w:szCs w:val="24"/>
          <w:lang w:val="en-GB" w:eastAsia="it-IT"/>
        </w:rPr>
        <w:t xml:space="preserve">to support </w:t>
      </w:r>
      <w:del w:id="353" w:author="Paolo" w:date="2020-09-04T11:50:00Z">
        <w:r w:rsidRPr="00B410C0" w:rsidDel="002C593A">
          <w:rPr>
            <w:rFonts w:ascii="Times New Roman" w:eastAsia="Times New Roman" w:hAnsi="Times New Roman" w:cs="Times New Roman"/>
            <w:sz w:val="24"/>
            <w:szCs w:val="24"/>
            <w:lang w:val="en-GB" w:eastAsia="it-IT"/>
          </w:rPr>
          <w:delText xml:space="preserve">the </w:delText>
        </w:r>
      </w:del>
      <w:ins w:id="354" w:author="Paolo" w:date="2020-09-07T14:45:00Z">
        <w:r w:rsidR="00FA3BFE">
          <w:rPr>
            <w:rFonts w:ascii="Times New Roman" w:eastAsia="Times New Roman" w:hAnsi="Times New Roman" w:cs="Times New Roman"/>
            <w:sz w:val="24"/>
            <w:szCs w:val="24"/>
            <w:lang w:val="en-GB" w:eastAsia="it-IT"/>
          </w:rPr>
          <w:t>a real</w:t>
        </w:r>
      </w:ins>
      <w:ins w:id="355" w:author="Paolo" w:date="2020-09-04T11:50:00Z">
        <w:r w:rsidR="002C593A" w:rsidRPr="00B410C0">
          <w:rPr>
            <w:rFonts w:ascii="Times New Roman" w:eastAsia="Times New Roman" w:hAnsi="Times New Roman" w:cs="Times New Roman"/>
            <w:sz w:val="24"/>
            <w:szCs w:val="24"/>
            <w:lang w:val="en-GB" w:eastAsia="it-IT"/>
          </w:rPr>
          <w:t xml:space="preserve"> </w:t>
        </w:r>
      </w:ins>
      <w:r w:rsidRPr="00B410C0">
        <w:rPr>
          <w:rFonts w:ascii="Times New Roman" w:eastAsia="Times New Roman" w:hAnsi="Times New Roman" w:cs="Times New Roman"/>
          <w:sz w:val="24"/>
          <w:szCs w:val="24"/>
          <w:lang w:val="en-GB" w:eastAsia="it-IT"/>
        </w:rPr>
        <w:t>transition towards CE.</w:t>
      </w:r>
      <w:del w:id="356" w:author="Paolo" w:date="2020-09-04T13:40:00Z">
        <w:r w:rsidRPr="00B410C0" w:rsidDel="00E64C3E">
          <w:rPr>
            <w:rFonts w:ascii="Times New Roman" w:eastAsia="Times New Roman" w:hAnsi="Times New Roman" w:cs="Times New Roman"/>
            <w:sz w:val="24"/>
            <w:szCs w:val="24"/>
            <w:lang w:val="en-GB" w:eastAsia="it-IT"/>
          </w:rPr>
          <w:delText xml:space="preserve"> To this aim,</w:delText>
        </w:r>
      </w:del>
      <w:r w:rsidRPr="00B410C0">
        <w:rPr>
          <w:rFonts w:ascii="Times New Roman" w:eastAsia="Times New Roman" w:hAnsi="Times New Roman" w:cs="Times New Roman"/>
          <w:sz w:val="24"/>
          <w:szCs w:val="24"/>
          <w:lang w:val="en-GB" w:eastAsia="it-IT"/>
        </w:rPr>
        <w:t xml:space="preserve"> </w:t>
      </w:r>
      <w:ins w:id="357" w:author="Paolo" w:date="2020-09-04T13:40:00Z">
        <w:r w:rsidR="00E64C3E">
          <w:rPr>
            <w:rFonts w:ascii="Times New Roman" w:eastAsia="Times New Roman" w:hAnsi="Times New Roman" w:cs="Times New Roman"/>
            <w:sz w:val="24"/>
            <w:szCs w:val="24"/>
            <w:lang w:val="en-GB" w:eastAsia="it-IT"/>
          </w:rPr>
          <w:t>A</w:t>
        </w:r>
      </w:ins>
      <w:del w:id="358" w:author="Paolo" w:date="2020-09-04T13:40:00Z">
        <w:r w:rsidRPr="00B410C0" w:rsidDel="00E64C3E">
          <w:rPr>
            <w:rFonts w:ascii="Times New Roman" w:eastAsia="Times New Roman" w:hAnsi="Times New Roman" w:cs="Times New Roman"/>
            <w:sz w:val="24"/>
            <w:szCs w:val="24"/>
            <w:lang w:val="en-GB" w:eastAsia="it-IT"/>
          </w:rPr>
          <w:delText>a</w:delText>
        </w:r>
      </w:del>
      <w:r w:rsidRPr="00B410C0">
        <w:rPr>
          <w:rFonts w:ascii="Times New Roman" w:eastAsia="Times New Roman" w:hAnsi="Times New Roman" w:cs="Times New Roman"/>
          <w:sz w:val="24"/>
          <w:szCs w:val="24"/>
          <w:lang w:val="en-GB" w:eastAsia="it-IT"/>
        </w:rPr>
        <w:t xml:space="preserve"> liter</w:t>
      </w:r>
      <w:r w:rsidR="00825841" w:rsidRPr="00B410C0">
        <w:rPr>
          <w:rFonts w:ascii="Times New Roman" w:eastAsia="Times New Roman" w:hAnsi="Times New Roman" w:cs="Times New Roman"/>
          <w:sz w:val="24"/>
          <w:szCs w:val="24"/>
          <w:lang w:val="en-GB" w:eastAsia="it-IT"/>
        </w:rPr>
        <w:t>ature review has been c</w:t>
      </w:r>
      <w:r w:rsidR="00825841" w:rsidRPr="00825841">
        <w:rPr>
          <w:rFonts w:ascii="Times New Roman" w:eastAsia="Times New Roman" w:hAnsi="Times New Roman" w:cs="Times New Roman"/>
          <w:sz w:val="24"/>
          <w:szCs w:val="24"/>
          <w:lang w:val="en-GB" w:eastAsia="it-IT"/>
        </w:rPr>
        <w:t>onducted</w:t>
      </w:r>
      <w:r w:rsidRPr="00825841">
        <w:rPr>
          <w:rFonts w:ascii="Times New Roman" w:eastAsia="Times New Roman" w:hAnsi="Times New Roman" w:cs="Times New Roman"/>
          <w:sz w:val="24"/>
          <w:szCs w:val="24"/>
          <w:lang w:val="en-GB" w:eastAsia="it-IT"/>
        </w:rPr>
        <w:t xml:space="preserve"> to identify the main role</w:t>
      </w:r>
      <w:del w:id="359" w:author="Paolo" w:date="2020-09-04T13:41:00Z">
        <w:r w:rsidRPr="00825841" w:rsidDel="00EE6C9B">
          <w:rPr>
            <w:rFonts w:ascii="Times New Roman" w:eastAsia="Times New Roman" w:hAnsi="Times New Roman" w:cs="Times New Roman"/>
            <w:sz w:val="24"/>
            <w:szCs w:val="24"/>
            <w:lang w:val="en-GB" w:eastAsia="it-IT"/>
          </w:rPr>
          <w:delText>s</w:delText>
        </w:r>
      </w:del>
      <w:r w:rsidRPr="00825841">
        <w:rPr>
          <w:rFonts w:ascii="Times New Roman" w:eastAsia="Times New Roman" w:hAnsi="Times New Roman" w:cs="Times New Roman"/>
          <w:sz w:val="24"/>
          <w:szCs w:val="24"/>
          <w:lang w:val="en-GB" w:eastAsia="it-IT"/>
        </w:rPr>
        <w:t xml:space="preserve"> of simulation in t</w:t>
      </w:r>
      <w:ins w:id="360" w:author="Paolo" w:date="2020-09-04T13:41:00Z">
        <w:r w:rsidR="00EE6C9B">
          <w:rPr>
            <w:rFonts w:ascii="Times New Roman" w:eastAsia="Times New Roman" w:hAnsi="Times New Roman" w:cs="Times New Roman"/>
            <w:sz w:val="24"/>
            <w:szCs w:val="24"/>
            <w:lang w:val="en-GB" w:eastAsia="it-IT"/>
          </w:rPr>
          <w:t>erms of</w:t>
        </w:r>
      </w:ins>
      <w:del w:id="361" w:author="Paolo" w:date="2020-09-04T13:41:00Z">
        <w:r w:rsidRPr="00825841" w:rsidDel="00EE6C9B">
          <w:rPr>
            <w:rFonts w:ascii="Times New Roman" w:eastAsia="Times New Roman" w:hAnsi="Times New Roman" w:cs="Times New Roman"/>
            <w:sz w:val="24"/>
            <w:szCs w:val="24"/>
            <w:lang w:val="en-GB" w:eastAsia="it-IT"/>
          </w:rPr>
          <w:delText>he twofold</w:delText>
        </w:r>
      </w:del>
      <w:r w:rsidRPr="00825841">
        <w:rPr>
          <w:rFonts w:ascii="Times New Roman" w:eastAsia="Times New Roman" w:hAnsi="Times New Roman" w:cs="Times New Roman"/>
          <w:sz w:val="24"/>
          <w:szCs w:val="24"/>
          <w:lang w:val="en-GB" w:eastAsia="it-IT"/>
        </w:rPr>
        <w:t xml:space="preserve"> CE </w:t>
      </w:r>
      <w:r w:rsidRPr="00F6383A">
        <w:rPr>
          <w:rFonts w:ascii="Times New Roman" w:eastAsia="Times New Roman" w:hAnsi="Times New Roman" w:cs="Times New Roman"/>
          <w:sz w:val="24"/>
          <w:szCs w:val="24"/>
          <w:lang w:val="en-GB" w:eastAsia="it-IT"/>
        </w:rPr>
        <w:t>and Industry 4.0 (I4.0) research context</w:t>
      </w:r>
      <w:ins w:id="362" w:author="Paolo" w:date="2020-09-04T13:41:00Z">
        <w:r w:rsidR="00F40F4E">
          <w:rPr>
            <w:rFonts w:ascii="Times New Roman" w:eastAsia="Times New Roman" w:hAnsi="Times New Roman" w:cs="Times New Roman"/>
            <w:sz w:val="24"/>
            <w:szCs w:val="24"/>
            <w:lang w:val="en-GB" w:eastAsia="it-IT"/>
          </w:rPr>
          <w:t>s</w:t>
        </w:r>
      </w:ins>
      <w:r w:rsidRPr="00F6383A">
        <w:rPr>
          <w:rFonts w:ascii="Times New Roman" w:eastAsia="Times New Roman" w:hAnsi="Times New Roman" w:cs="Times New Roman"/>
          <w:sz w:val="24"/>
          <w:szCs w:val="24"/>
          <w:lang w:val="en-GB" w:eastAsia="it-IT"/>
        </w:rPr>
        <w:t xml:space="preserve">. </w:t>
      </w:r>
      <w:r w:rsidR="00F6383A" w:rsidRPr="00F6383A">
        <w:rPr>
          <w:rFonts w:ascii="Times New Roman" w:eastAsia="Times New Roman" w:hAnsi="Times New Roman" w:cs="Times New Roman"/>
          <w:sz w:val="24"/>
          <w:szCs w:val="24"/>
          <w:lang w:val="en-GB" w:eastAsia="it-IT"/>
        </w:rPr>
        <w:t>T</w:t>
      </w:r>
      <w:r w:rsidRPr="00F6383A">
        <w:rPr>
          <w:rFonts w:ascii="Times New Roman" w:eastAsia="Times New Roman" w:hAnsi="Times New Roman" w:cs="Times New Roman"/>
          <w:sz w:val="24"/>
          <w:szCs w:val="24"/>
          <w:lang w:val="en-GB" w:eastAsia="it-IT"/>
        </w:rPr>
        <w:t xml:space="preserve">he </w:t>
      </w:r>
      <w:r w:rsidRPr="00F6383A">
        <w:rPr>
          <w:rFonts w:ascii="Times New Roman" w:eastAsia="Times New Roman" w:hAnsi="Times New Roman" w:cs="Times New Roman"/>
          <w:sz w:val="24"/>
          <w:szCs w:val="24"/>
          <w:lang w:val="en-GB" w:eastAsia="it-IT"/>
        </w:rPr>
        <w:lastRenderedPageBreak/>
        <w:t>paper is structured as follows.</w:t>
      </w:r>
      <w:r w:rsidR="00F6383A" w:rsidRPr="00F6383A">
        <w:rPr>
          <w:rFonts w:ascii="Times New Roman" w:eastAsia="Times New Roman" w:hAnsi="Times New Roman" w:cs="Times New Roman"/>
          <w:sz w:val="24"/>
          <w:szCs w:val="24"/>
          <w:lang w:val="en-GB" w:eastAsia="it-IT"/>
        </w:rPr>
        <w:t xml:space="preserve"> </w:t>
      </w:r>
      <w:ins w:id="363" w:author="Paolo" w:date="2020-09-04T13:41:00Z">
        <w:r w:rsidR="00F40F4E" w:rsidRPr="00F6383A">
          <w:rPr>
            <w:rFonts w:ascii="Times New Roman" w:eastAsia="Times New Roman" w:hAnsi="Times New Roman" w:cs="Times New Roman"/>
            <w:sz w:val="24"/>
            <w:szCs w:val="24"/>
            <w:lang w:val="en-GB" w:eastAsia="it-IT"/>
          </w:rPr>
          <w:t>Section 2</w:t>
        </w:r>
      </w:ins>
      <w:del w:id="364" w:author="Paolo" w:date="2020-09-04T13:42:00Z">
        <w:r w:rsidR="00F6383A" w:rsidRPr="00F6383A" w:rsidDel="00F40F4E">
          <w:rPr>
            <w:rFonts w:ascii="Times New Roman" w:eastAsia="Times New Roman" w:hAnsi="Times New Roman" w:cs="Times New Roman"/>
            <w:sz w:val="24"/>
            <w:szCs w:val="24"/>
            <w:lang w:val="en-GB" w:eastAsia="it-IT"/>
          </w:rPr>
          <w:delText>After</w:delText>
        </w:r>
      </w:del>
      <w:r w:rsidR="00F6383A" w:rsidRPr="00F6383A">
        <w:rPr>
          <w:rFonts w:ascii="Times New Roman" w:eastAsia="Times New Roman" w:hAnsi="Times New Roman" w:cs="Times New Roman"/>
          <w:sz w:val="24"/>
          <w:szCs w:val="24"/>
          <w:lang w:val="en-GB" w:eastAsia="it-IT"/>
        </w:rPr>
        <w:t xml:space="preserve"> provi</w:t>
      </w:r>
      <w:ins w:id="365" w:author="Paolo" w:date="2020-09-04T13:42:00Z">
        <w:r w:rsidR="00F40F4E">
          <w:rPr>
            <w:rFonts w:ascii="Times New Roman" w:eastAsia="Times New Roman" w:hAnsi="Times New Roman" w:cs="Times New Roman"/>
            <w:sz w:val="24"/>
            <w:szCs w:val="24"/>
            <w:lang w:val="en-GB" w:eastAsia="it-IT"/>
          </w:rPr>
          <w:t>des</w:t>
        </w:r>
      </w:ins>
      <w:del w:id="366" w:author="Paolo" w:date="2020-09-04T13:42:00Z">
        <w:r w:rsidR="00F6383A" w:rsidRPr="00F6383A" w:rsidDel="00F40F4E">
          <w:rPr>
            <w:rFonts w:ascii="Times New Roman" w:eastAsia="Times New Roman" w:hAnsi="Times New Roman" w:cs="Times New Roman"/>
            <w:sz w:val="24"/>
            <w:szCs w:val="24"/>
            <w:lang w:val="en-GB" w:eastAsia="it-IT"/>
          </w:rPr>
          <w:delText>ding</w:delText>
        </w:r>
      </w:del>
      <w:r w:rsidR="00F6383A" w:rsidRPr="00F6383A">
        <w:rPr>
          <w:rFonts w:ascii="Times New Roman" w:eastAsia="Times New Roman" w:hAnsi="Times New Roman" w:cs="Times New Roman"/>
          <w:sz w:val="24"/>
          <w:szCs w:val="24"/>
          <w:lang w:val="en-GB" w:eastAsia="it-IT"/>
        </w:rPr>
        <w:t xml:space="preserve"> </w:t>
      </w:r>
      <w:r w:rsidRPr="00F6383A">
        <w:rPr>
          <w:rFonts w:ascii="Times New Roman" w:eastAsia="Times New Roman" w:hAnsi="Times New Roman" w:cs="Times New Roman"/>
          <w:sz w:val="24"/>
          <w:szCs w:val="24"/>
          <w:lang w:val="en-GB" w:eastAsia="it-IT"/>
        </w:rPr>
        <w:t>the research context</w:t>
      </w:r>
      <w:ins w:id="367" w:author="Paolo" w:date="2020-09-04T13:42:00Z">
        <w:r w:rsidR="00F40F4E">
          <w:rPr>
            <w:rFonts w:ascii="Times New Roman" w:eastAsia="Times New Roman" w:hAnsi="Times New Roman" w:cs="Times New Roman"/>
            <w:sz w:val="24"/>
            <w:szCs w:val="24"/>
            <w:lang w:val="en-GB" w:eastAsia="it-IT"/>
          </w:rPr>
          <w:t>.</w:t>
        </w:r>
      </w:ins>
      <w:r w:rsidR="00F6383A" w:rsidRPr="00F6383A">
        <w:rPr>
          <w:rFonts w:ascii="Times New Roman" w:eastAsia="Times New Roman" w:hAnsi="Times New Roman" w:cs="Times New Roman"/>
          <w:sz w:val="24"/>
          <w:szCs w:val="24"/>
          <w:lang w:val="en-GB" w:eastAsia="it-IT"/>
        </w:rPr>
        <w:t xml:space="preserve"> </w:t>
      </w:r>
      <w:del w:id="368" w:author="Paolo" w:date="2020-09-04T13:42:00Z">
        <w:r w:rsidR="00F6383A" w:rsidRPr="00F6383A" w:rsidDel="00F40F4E">
          <w:rPr>
            <w:rFonts w:ascii="Times New Roman" w:eastAsia="Times New Roman" w:hAnsi="Times New Roman" w:cs="Times New Roman"/>
            <w:sz w:val="24"/>
            <w:szCs w:val="24"/>
            <w:lang w:val="en-GB" w:eastAsia="it-IT"/>
          </w:rPr>
          <w:delText>in</w:delText>
        </w:r>
      </w:del>
      <w:del w:id="369" w:author="Paolo" w:date="2020-09-04T13:41:00Z">
        <w:r w:rsidR="00F6383A" w:rsidRPr="00F6383A" w:rsidDel="00F40F4E">
          <w:rPr>
            <w:rFonts w:ascii="Times New Roman" w:eastAsia="Times New Roman" w:hAnsi="Times New Roman" w:cs="Times New Roman"/>
            <w:sz w:val="24"/>
            <w:szCs w:val="24"/>
            <w:lang w:val="en-GB" w:eastAsia="it-IT"/>
          </w:rPr>
          <w:delText xml:space="preserve"> Section 2</w:delText>
        </w:r>
      </w:del>
      <w:del w:id="370" w:author="Paolo" w:date="2020-09-04T13:42:00Z">
        <w:r w:rsidR="00F6383A" w:rsidRPr="00F6383A" w:rsidDel="00F40F4E">
          <w:rPr>
            <w:rFonts w:ascii="Times New Roman" w:eastAsia="Times New Roman" w:hAnsi="Times New Roman" w:cs="Times New Roman"/>
            <w:sz w:val="24"/>
            <w:szCs w:val="24"/>
            <w:lang w:val="en-GB" w:eastAsia="it-IT"/>
          </w:rPr>
          <w:delText xml:space="preserve">, </w:delText>
        </w:r>
      </w:del>
      <w:r w:rsidRPr="00F6383A">
        <w:rPr>
          <w:rFonts w:ascii="Times New Roman" w:eastAsia="Times New Roman" w:hAnsi="Times New Roman" w:cs="Times New Roman"/>
          <w:sz w:val="24"/>
          <w:szCs w:val="24"/>
          <w:lang w:val="en-GB" w:eastAsia="it-IT"/>
        </w:rPr>
        <w:t xml:space="preserve">Section 3 </w:t>
      </w:r>
      <w:r w:rsidR="00F6383A" w:rsidRPr="00F6383A">
        <w:rPr>
          <w:rFonts w:ascii="Times New Roman" w:eastAsia="Times New Roman" w:hAnsi="Times New Roman" w:cs="Times New Roman"/>
          <w:sz w:val="24"/>
          <w:szCs w:val="24"/>
          <w:lang w:val="en-GB" w:eastAsia="it-IT"/>
        </w:rPr>
        <w:t xml:space="preserve">explains </w:t>
      </w:r>
      <w:r w:rsidRPr="00F6383A">
        <w:rPr>
          <w:rFonts w:ascii="Times New Roman" w:eastAsia="Times New Roman" w:hAnsi="Times New Roman" w:cs="Times New Roman"/>
          <w:sz w:val="24"/>
          <w:szCs w:val="24"/>
          <w:lang w:val="en-GB" w:eastAsia="it-IT"/>
        </w:rPr>
        <w:t xml:space="preserve">the research methodology </w:t>
      </w:r>
      <w:r w:rsidR="00F6383A" w:rsidRPr="00F6383A">
        <w:rPr>
          <w:rFonts w:ascii="Times New Roman" w:eastAsia="Times New Roman" w:hAnsi="Times New Roman" w:cs="Times New Roman"/>
          <w:sz w:val="24"/>
          <w:szCs w:val="24"/>
          <w:lang w:val="en-GB" w:eastAsia="it-IT"/>
        </w:rPr>
        <w:t xml:space="preserve">used </w:t>
      </w:r>
      <w:r w:rsidRPr="00F6383A">
        <w:rPr>
          <w:rFonts w:ascii="Times New Roman" w:eastAsia="Times New Roman" w:hAnsi="Times New Roman" w:cs="Times New Roman"/>
          <w:sz w:val="24"/>
          <w:szCs w:val="24"/>
          <w:lang w:val="en-GB" w:eastAsia="it-IT"/>
        </w:rPr>
        <w:t xml:space="preserve">to </w:t>
      </w:r>
      <w:r w:rsidR="00F6383A" w:rsidRPr="00F6383A">
        <w:rPr>
          <w:rFonts w:ascii="Times New Roman" w:eastAsia="Times New Roman" w:hAnsi="Times New Roman" w:cs="Times New Roman"/>
          <w:sz w:val="24"/>
          <w:szCs w:val="24"/>
          <w:lang w:val="en-GB" w:eastAsia="it-IT"/>
        </w:rPr>
        <w:t xml:space="preserve">conduct </w:t>
      </w:r>
      <w:r w:rsidRPr="00F6383A">
        <w:rPr>
          <w:rFonts w:ascii="Times New Roman" w:eastAsia="Times New Roman" w:hAnsi="Times New Roman" w:cs="Times New Roman"/>
          <w:sz w:val="24"/>
          <w:szCs w:val="24"/>
          <w:lang w:val="en-GB" w:eastAsia="it-IT"/>
        </w:rPr>
        <w:t>the literature review. Section 4 presents</w:t>
      </w:r>
      <w:del w:id="371" w:author="Paolo" w:date="2020-09-04T13:42:00Z">
        <w:r w:rsidR="00F6383A" w:rsidRPr="00F6383A" w:rsidDel="00F40F4E">
          <w:rPr>
            <w:rFonts w:ascii="Times New Roman" w:eastAsia="Times New Roman" w:hAnsi="Times New Roman" w:cs="Times New Roman"/>
            <w:sz w:val="24"/>
            <w:szCs w:val="24"/>
            <w:lang w:val="en-GB" w:eastAsia="it-IT"/>
          </w:rPr>
          <w:delText xml:space="preserve"> the</w:delText>
        </w:r>
      </w:del>
      <w:r w:rsidR="00F6383A" w:rsidRPr="00F6383A">
        <w:rPr>
          <w:rFonts w:ascii="Times New Roman" w:eastAsia="Times New Roman" w:hAnsi="Times New Roman" w:cs="Times New Roman"/>
          <w:sz w:val="24"/>
          <w:szCs w:val="24"/>
          <w:lang w:val="en-GB" w:eastAsia="it-IT"/>
        </w:rPr>
        <w:t xml:space="preserve"> results </w:t>
      </w:r>
      <w:ins w:id="372" w:author="Paolo" w:date="2020-09-04T13:42:00Z">
        <w:r w:rsidR="00F40F4E">
          <w:rPr>
            <w:rFonts w:ascii="Times New Roman" w:eastAsia="Times New Roman" w:hAnsi="Times New Roman" w:cs="Times New Roman"/>
            <w:sz w:val="24"/>
            <w:szCs w:val="24"/>
            <w:lang w:val="en-GB" w:eastAsia="it-IT"/>
          </w:rPr>
          <w:t>from</w:t>
        </w:r>
      </w:ins>
      <w:del w:id="373" w:author="Paolo" w:date="2020-09-04T13:42:00Z">
        <w:r w:rsidR="00F6383A" w:rsidRPr="00F6383A" w:rsidDel="00F40F4E">
          <w:rPr>
            <w:rFonts w:ascii="Times New Roman" w:eastAsia="Times New Roman" w:hAnsi="Times New Roman" w:cs="Times New Roman"/>
            <w:sz w:val="24"/>
            <w:szCs w:val="24"/>
            <w:lang w:val="en-GB" w:eastAsia="it-IT"/>
          </w:rPr>
          <w:delText>of</w:delText>
        </w:r>
      </w:del>
      <w:r w:rsidR="00F6383A" w:rsidRPr="00F6383A">
        <w:rPr>
          <w:rFonts w:ascii="Times New Roman" w:eastAsia="Times New Roman" w:hAnsi="Times New Roman" w:cs="Times New Roman"/>
          <w:sz w:val="24"/>
          <w:szCs w:val="24"/>
          <w:lang w:val="en-GB" w:eastAsia="it-IT"/>
        </w:rPr>
        <w:t xml:space="preserve"> the</w:t>
      </w:r>
      <w:del w:id="374" w:author="Paolo" w:date="2020-09-04T13:42:00Z">
        <w:r w:rsidR="00F6383A" w:rsidRPr="00F6383A" w:rsidDel="00F40F4E">
          <w:rPr>
            <w:rFonts w:ascii="Times New Roman" w:eastAsia="Times New Roman" w:hAnsi="Times New Roman" w:cs="Times New Roman"/>
            <w:sz w:val="24"/>
            <w:szCs w:val="24"/>
            <w:lang w:val="en-GB" w:eastAsia="it-IT"/>
          </w:rPr>
          <w:delText xml:space="preserve"> </w:delText>
        </w:r>
        <w:r w:rsidRPr="00F6383A" w:rsidDel="00F40F4E">
          <w:rPr>
            <w:rFonts w:ascii="Times New Roman" w:eastAsia="Times New Roman" w:hAnsi="Times New Roman" w:cs="Times New Roman"/>
            <w:sz w:val="24"/>
            <w:szCs w:val="24"/>
            <w:lang w:val="en-GB" w:eastAsia="it-IT"/>
          </w:rPr>
          <w:delText>analysis</w:delText>
        </w:r>
        <w:r w:rsidR="00F6383A" w:rsidRPr="00F6383A" w:rsidDel="00F40F4E">
          <w:rPr>
            <w:rFonts w:ascii="Times New Roman" w:eastAsia="Times New Roman" w:hAnsi="Times New Roman" w:cs="Times New Roman"/>
            <w:sz w:val="24"/>
            <w:szCs w:val="24"/>
            <w:lang w:val="en-GB" w:eastAsia="it-IT"/>
          </w:rPr>
          <w:delText xml:space="preserve"> of the</w:delText>
        </w:r>
      </w:del>
      <w:r w:rsidR="00F6383A" w:rsidRPr="00F6383A">
        <w:rPr>
          <w:rFonts w:ascii="Times New Roman" w:eastAsia="Times New Roman" w:hAnsi="Times New Roman" w:cs="Times New Roman"/>
          <w:sz w:val="24"/>
          <w:szCs w:val="24"/>
          <w:lang w:val="en-GB" w:eastAsia="it-IT"/>
        </w:rPr>
        <w:t xml:space="preserve"> literature</w:t>
      </w:r>
      <w:ins w:id="375" w:author="Paolo" w:date="2020-09-04T13:42:00Z">
        <w:r w:rsidR="00F40F4E">
          <w:rPr>
            <w:rFonts w:ascii="Times New Roman" w:eastAsia="Times New Roman" w:hAnsi="Times New Roman" w:cs="Times New Roman"/>
            <w:sz w:val="24"/>
            <w:szCs w:val="24"/>
            <w:lang w:val="en-GB" w:eastAsia="it-IT"/>
          </w:rPr>
          <w:t xml:space="preserve"> analysis</w:t>
        </w:r>
      </w:ins>
      <w:r w:rsidRPr="00F6383A">
        <w:rPr>
          <w:rFonts w:ascii="Times New Roman" w:eastAsia="Times New Roman" w:hAnsi="Times New Roman" w:cs="Times New Roman"/>
          <w:sz w:val="24"/>
          <w:szCs w:val="24"/>
          <w:lang w:val="en-GB" w:eastAsia="it-IT"/>
        </w:rPr>
        <w:t xml:space="preserve">. </w:t>
      </w:r>
      <w:r w:rsidR="001F29AE">
        <w:rPr>
          <w:rFonts w:ascii="Times New Roman" w:eastAsia="Times New Roman" w:hAnsi="Times New Roman" w:cs="Times New Roman"/>
          <w:sz w:val="24"/>
          <w:szCs w:val="24"/>
          <w:lang w:val="en-GB" w:eastAsia="it-IT"/>
        </w:rPr>
        <w:t xml:space="preserve">Section 5 </w:t>
      </w:r>
      <w:r w:rsidR="00334E41">
        <w:rPr>
          <w:rFonts w:ascii="Times New Roman" w:eastAsia="Times New Roman" w:hAnsi="Times New Roman" w:cs="Times New Roman"/>
          <w:sz w:val="24"/>
          <w:szCs w:val="24"/>
          <w:lang w:val="en-GB" w:eastAsia="it-IT"/>
        </w:rPr>
        <w:t>discuss</w:t>
      </w:r>
      <w:r w:rsidR="00340E70">
        <w:rPr>
          <w:rFonts w:ascii="Times New Roman" w:eastAsia="Times New Roman" w:hAnsi="Times New Roman" w:cs="Times New Roman"/>
          <w:sz w:val="24"/>
          <w:szCs w:val="24"/>
          <w:lang w:val="en-GB" w:eastAsia="it-IT"/>
        </w:rPr>
        <w:t>es about results</w:t>
      </w:r>
      <w:r w:rsidR="00334E41">
        <w:rPr>
          <w:rFonts w:ascii="Times New Roman" w:eastAsia="Times New Roman" w:hAnsi="Times New Roman" w:cs="Times New Roman"/>
          <w:sz w:val="24"/>
          <w:szCs w:val="24"/>
          <w:lang w:val="en-GB" w:eastAsia="it-IT"/>
        </w:rPr>
        <w:t xml:space="preserve"> </w:t>
      </w:r>
      <w:r w:rsidR="00340E70">
        <w:rPr>
          <w:rFonts w:ascii="Times New Roman" w:eastAsia="Times New Roman" w:hAnsi="Times New Roman" w:cs="Times New Roman"/>
          <w:sz w:val="24"/>
          <w:szCs w:val="24"/>
          <w:lang w:val="en-GB" w:eastAsia="it-IT"/>
        </w:rPr>
        <w:t xml:space="preserve">and </w:t>
      </w:r>
      <w:r w:rsidR="001F29AE">
        <w:rPr>
          <w:rFonts w:ascii="Times New Roman" w:eastAsia="Times New Roman" w:hAnsi="Times New Roman" w:cs="Times New Roman"/>
          <w:sz w:val="24"/>
          <w:szCs w:val="24"/>
          <w:lang w:val="en-GB" w:eastAsia="it-IT"/>
        </w:rPr>
        <w:t>makes some concluding remarks.</w:t>
      </w:r>
    </w:p>
    <w:p w14:paraId="57D47D0E" w14:textId="77777777" w:rsidR="00AC36D2" w:rsidRPr="007B13C9" w:rsidRDefault="00AC36D2" w:rsidP="00C76D2E">
      <w:pPr>
        <w:spacing w:after="0" w:line="276" w:lineRule="auto"/>
        <w:jc w:val="both"/>
        <w:rPr>
          <w:rFonts w:ascii="Times New Roman" w:eastAsia="Times New Roman" w:hAnsi="Times New Roman" w:cs="Times New Roman"/>
          <w:sz w:val="24"/>
          <w:szCs w:val="24"/>
          <w:lang w:val="en-GB" w:eastAsia="it-IT"/>
        </w:rPr>
      </w:pPr>
    </w:p>
    <w:p w14:paraId="1CBB89CB" w14:textId="4282B657" w:rsidR="00062DD2" w:rsidRDefault="00424B7D" w:rsidP="007B13C9">
      <w:pPr>
        <w:rPr>
          <w:rFonts w:ascii="Times New Roman" w:hAnsi="Times New Roman" w:cs="Times New Roman"/>
          <w:b/>
          <w:sz w:val="24"/>
          <w:szCs w:val="24"/>
          <w:lang w:val="en-GB"/>
        </w:rPr>
      </w:pPr>
      <w:r w:rsidRPr="007B13C9">
        <w:rPr>
          <w:rFonts w:ascii="Times New Roman" w:hAnsi="Times New Roman" w:cs="Times New Roman"/>
          <w:b/>
          <w:sz w:val="24"/>
          <w:szCs w:val="24"/>
          <w:lang w:val="en-GB"/>
        </w:rPr>
        <w:t xml:space="preserve">2. </w:t>
      </w:r>
      <w:r w:rsidR="00062DD2">
        <w:rPr>
          <w:rFonts w:ascii="Times New Roman" w:hAnsi="Times New Roman" w:cs="Times New Roman"/>
          <w:b/>
          <w:sz w:val="24"/>
          <w:szCs w:val="24"/>
          <w:lang w:val="en-GB"/>
        </w:rPr>
        <w:t>Research context</w:t>
      </w:r>
    </w:p>
    <w:p w14:paraId="5EADD111" w14:textId="77777777" w:rsidR="00963149" w:rsidRPr="000B307E" w:rsidRDefault="00963149" w:rsidP="00963149">
      <w:pPr>
        <w:rPr>
          <w:rFonts w:ascii="Times New Roman" w:eastAsia="Times New Roman" w:hAnsi="Times New Roman" w:cs="Times New Roman"/>
          <w:i/>
          <w:sz w:val="24"/>
          <w:szCs w:val="24"/>
          <w:lang w:val="en-GB"/>
        </w:rPr>
      </w:pPr>
      <w:r w:rsidRPr="000B307E">
        <w:rPr>
          <w:rFonts w:ascii="Times New Roman" w:eastAsia="Times New Roman" w:hAnsi="Times New Roman" w:cs="Times New Roman"/>
          <w:i/>
          <w:sz w:val="24"/>
          <w:szCs w:val="24"/>
          <w:lang w:val="en-GB"/>
        </w:rPr>
        <w:t>2.1 Circular Economy</w:t>
      </w:r>
    </w:p>
    <w:p w14:paraId="4D3A7269" w14:textId="699C6890" w:rsidR="00963149" w:rsidRPr="000B307E" w:rsidRDefault="00340E70" w:rsidP="00963149">
      <w:pPr>
        <w:spacing w:line="360" w:lineRule="auto"/>
        <w:jc w:val="both"/>
        <w:rPr>
          <w:rFonts w:ascii="Times New Roman" w:eastAsia="Times New Roman" w:hAnsi="Times New Roman" w:cs="Times New Roman"/>
          <w:i/>
          <w:sz w:val="28"/>
          <w:szCs w:val="28"/>
          <w:lang w:val="en-GB"/>
        </w:rPr>
      </w:pPr>
      <w:r>
        <w:rPr>
          <w:rFonts w:ascii="Times New Roman" w:eastAsia="Times New Roman" w:hAnsi="Times New Roman" w:cs="Times New Roman"/>
          <w:sz w:val="24"/>
          <w:szCs w:val="24"/>
          <w:lang w:val="en-GB"/>
        </w:rPr>
        <w:t xml:space="preserve">The </w:t>
      </w:r>
      <w:r w:rsidR="00963149" w:rsidRPr="005F634D">
        <w:rPr>
          <w:rFonts w:ascii="Times New Roman" w:eastAsia="Times New Roman" w:hAnsi="Times New Roman" w:cs="Times New Roman"/>
          <w:sz w:val="24"/>
          <w:szCs w:val="24"/>
          <w:lang w:val="en-GB"/>
        </w:rPr>
        <w:t xml:space="preserve">CE </w:t>
      </w:r>
      <w:r w:rsidR="005F634D" w:rsidRPr="005F634D">
        <w:rPr>
          <w:rFonts w:ascii="Times New Roman" w:eastAsia="Times New Roman" w:hAnsi="Times New Roman" w:cs="Times New Roman"/>
          <w:sz w:val="24"/>
          <w:szCs w:val="24"/>
          <w:lang w:val="en-GB"/>
        </w:rPr>
        <w:t xml:space="preserve">paradigm is </w:t>
      </w:r>
      <w:r w:rsidR="00963149" w:rsidRPr="005F634D">
        <w:rPr>
          <w:rFonts w:ascii="Times New Roman" w:eastAsia="Times New Roman" w:hAnsi="Times New Roman" w:cs="Times New Roman"/>
          <w:sz w:val="24"/>
          <w:szCs w:val="24"/>
          <w:lang w:val="en-GB"/>
        </w:rPr>
        <w:t xml:space="preserve">a </w:t>
      </w:r>
      <w:r w:rsidR="00ED63C3">
        <w:rPr>
          <w:rFonts w:ascii="Times New Roman" w:eastAsia="Times New Roman" w:hAnsi="Times New Roman" w:cs="Times New Roman"/>
          <w:sz w:val="24"/>
          <w:szCs w:val="24"/>
          <w:lang w:val="en-GB"/>
        </w:rPr>
        <w:t>new</w:t>
      </w:r>
      <w:r w:rsidR="00ED63C3" w:rsidRPr="005F634D">
        <w:rPr>
          <w:rFonts w:ascii="Times New Roman" w:eastAsia="Times New Roman" w:hAnsi="Times New Roman" w:cs="Times New Roman"/>
          <w:sz w:val="24"/>
          <w:szCs w:val="24"/>
          <w:lang w:val="en-GB"/>
        </w:rPr>
        <w:t xml:space="preserve"> </w:t>
      </w:r>
      <w:r w:rsidR="00963149" w:rsidRPr="005F634D">
        <w:rPr>
          <w:rFonts w:ascii="Times New Roman" w:eastAsia="Times New Roman" w:hAnsi="Times New Roman" w:cs="Times New Roman"/>
          <w:sz w:val="24"/>
          <w:szCs w:val="24"/>
          <w:lang w:val="en-GB"/>
        </w:rPr>
        <w:t>economic model</w:t>
      </w:r>
      <w:r w:rsidR="001439E5">
        <w:rPr>
          <w:rFonts w:ascii="Times New Roman" w:eastAsia="Times New Roman" w:hAnsi="Times New Roman" w:cs="Times New Roman"/>
          <w:sz w:val="24"/>
          <w:szCs w:val="24"/>
          <w:lang w:val="en-GB"/>
        </w:rPr>
        <w:t xml:space="preserve"> taking over </w:t>
      </w:r>
      <w:r w:rsidR="002A7D08">
        <w:rPr>
          <w:rFonts w:ascii="Times New Roman" w:eastAsia="Times New Roman" w:hAnsi="Times New Roman" w:cs="Times New Roman"/>
          <w:sz w:val="24"/>
          <w:szCs w:val="24"/>
          <w:lang w:val="en-GB"/>
        </w:rPr>
        <w:t xml:space="preserve">- </w:t>
      </w:r>
      <w:r w:rsidR="001439E5">
        <w:rPr>
          <w:rFonts w:ascii="Times New Roman" w:eastAsia="Times New Roman" w:hAnsi="Times New Roman" w:cs="Times New Roman"/>
          <w:sz w:val="24"/>
          <w:szCs w:val="24"/>
          <w:lang w:val="en-GB"/>
        </w:rPr>
        <w:t xml:space="preserve">especially in the last few years </w:t>
      </w:r>
      <w:r w:rsidR="002A7D08">
        <w:rPr>
          <w:rFonts w:ascii="Times New Roman" w:eastAsia="Times New Roman" w:hAnsi="Times New Roman" w:cs="Times New Roman"/>
          <w:sz w:val="24"/>
          <w:szCs w:val="24"/>
          <w:lang w:val="en-GB"/>
        </w:rPr>
        <w:t xml:space="preserve">- </w:t>
      </w:r>
      <w:r w:rsidR="001439E5">
        <w:rPr>
          <w:rFonts w:ascii="Times New Roman" w:eastAsia="Times New Roman" w:hAnsi="Times New Roman" w:cs="Times New Roman"/>
          <w:sz w:val="24"/>
          <w:szCs w:val="24"/>
          <w:lang w:val="en-GB"/>
        </w:rPr>
        <w:t xml:space="preserve">at </w:t>
      </w:r>
      <w:r w:rsidR="002A7D08">
        <w:rPr>
          <w:rFonts w:ascii="Times New Roman" w:eastAsia="Times New Roman" w:hAnsi="Times New Roman" w:cs="Times New Roman"/>
          <w:sz w:val="24"/>
          <w:szCs w:val="24"/>
          <w:lang w:val="en-GB"/>
        </w:rPr>
        <w:t>global</w:t>
      </w:r>
      <w:r w:rsidR="001439E5">
        <w:rPr>
          <w:rFonts w:ascii="Times New Roman" w:eastAsia="Times New Roman" w:hAnsi="Times New Roman" w:cs="Times New Roman"/>
          <w:sz w:val="24"/>
          <w:szCs w:val="24"/>
          <w:lang w:val="en-GB"/>
        </w:rPr>
        <w:t xml:space="preserve"> level </w:t>
      </w:r>
      <w:r w:rsidR="001439E5" w:rsidRPr="001439E5">
        <w:rPr>
          <w:rFonts w:ascii="Times New Roman" w:eastAsia="Times New Roman" w:hAnsi="Times New Roman" w:cs="Times New Roman"/>
          <w:sz w:val="24"/>
          <w:szCs w:val="24"/>
          <w:lang w:val="en-GB"/>
        </w:rPr>
        <w:fldChar w:fldCharType="begin" w:fldLock="1"/>
      </w:r>
      <w:r w:rsidR="00A93610">
        <w:rPr>
          <w:rFonts w:ascii="Times New Roman" w:eastAsia="Times New Roman" w:hAnsi="Times New Roman" w:cs="Times New Roman"/>
          <w:sz w:val="24"/>
          <w:szCs w:val="24"/>
          <w:lang w:val="en-GB"/>
        </w:rPr>
        <w:instrText>ADDIN CSL_CITATION {"citationItems":[{"id":"ITEM-1","itemData":{"ISBN":"9789280732672","author":[{"dropping-particle":"","family":"Reuter","given":"Markus A.","non-dropping-particle":"","parse-names":false,"suffix":""},{"dropping-particle":"","family":"Hudson","given":"Christian","non-dropping-particle":"","parse-names":false,"suffix":""},{"dropping-particle":"","family":"Schaik","given":"Antoinette","non-dropping-particle":"van","parse-names":false,"suffix":""},{"dropping-particle":"","family":"Heiskanen","given":"Kari","non-dropping-particle":"","parse-names":false,"suffix":""},{"dropping-particle":"","family":"Meskers","given":"Christina","non-dropping-particle":"","parse-names":false,"suffix":""},{"dropping-particle":"","family":"Hagelüken","given":"Christian","non-dropping-particle":"","parse-names":false,"suffix":""}],"id":"ITEM-1","issued":{"date-parts":[["2013"]]},"number-of-pages":"320","publisher":"UNEP - United Nations Environment Programme","title":"Metal Recycling: Opportunities, Limits, Infrastructure, A report of the Working Group on the Global Metal Flows to the International Resource Panel","type":"report"},"uris":["http://www.mendeley.com/documents/?uuid=c64e9636-29c6-4bbd-a95c-d81eb96b77cf","http://www.mendeley.com/documents/?uuid=5de78539-9143-4711-a147-135cc8d101d2"]}],"mendeley":{"formattedCitation":"(Reuter &lt;i&gt;et al.&lt;/i&gt;, 2013)","plainTextFormattedCitation":"(Reuter et al., 2013)","previouslyFormattedCitation":"(Reuter et al., 2013)"},"properties":{"noteIndex":0},"schema":"https://github.com/citation-style-language/schema/raw/master/csl-citation.json"}</w:instrText>
      </w:r>
      <w:r w:rsidR="001439E5" w:rsidRPr="001439E5">
        <w:rPr>
          <w:rFonts w:ascii="Times New Roman" w:eastAsia="Times New Roman" w:hAnsi="Times New Roman" w:cs="Times New Roman"/>
          <w:sz w:val="24"/>
          <w:szCs w:val="24"/>
          <w:lang w:val="en-GB"/>
        </w:rPr>
        <w:fldChar w:fldCharType="separate"/>
      </w:r>
      <w:r w:rsidR="00A93610" w:rsidRPr="00A93610">
        <w:rPr>
          <w:rFonts w:ascii="Times New Roman" w:eastAsia="Times New Roman" w:hAnsi="Times New Roman" w:cs="Times New Roman"/>
          <w:noProof/>
          <w:sz w:val="24"/>
          <w:szCs w:val="24"/>
          <w:lang w:val="en-GB"/>
        </w:rPr>
        <w:t xml:space="preserve">(Reuter </w:t>
      </w:r>
      <w:r w:rsidR="00A93610" w:rsidRPr="00A93610">
        <w:rPr>
          <w:rFonts w:ascii="Times New Roman" w:eastAsia="Times New Roman" w:hAnsi="Times New Roman" w:cs="Times New Roman"/>
          <w:i/>
          <w:noProof/>
          <w:sz w:val="24"/>
          <w:szCs w:val="24"/>
          <w:lang w:val="en-GB"/>
        </w:rPr>
        <w:t>et al.</w:t>
      </w:r>
      <w:r w:rsidR="00A93610" w:rsidRPr="00A93610">
        <w:rPr>
          <w:rFonts w:ascii="Times New Roman" w:eastAsia="Times New Roman" w:hAnsi="Times New Roman" w:cs="Times New Roman"/>
          <w:noProof/>
          <w:sz w:val="24"/>
          <w:szCs w:val="24"/>
          <w:lang w:val="en-GB"/>
        </w:rPr>
        <w:t>, 2013)</w:t>
      </w:r>
      <w:r w:rsidR="001439E5" w:rsidRPr="001439E5">
        <w:rPr>
          <w:rFonts w:ascii="Times New Roman" w:eastAsia="Times New Roman" w:hAnsi="Times New Roman" w:cs="Times New Roman"/>
          <w:sz w:val="24"/>
          <w:szCs w:val="24"/>
          <w:lang w:val="en-GB"/>
        </w:rPr>
        <w:fldChar w:fldCharType="end"/>
      </w:r>
      <w:r w:rsidR="001439E5">
        <w:rPr>
          <w:rFonts w:ascii="Times New Roman" w:eastAsia="Times New Roman" w:hAnsi="Times New Roman" w:cs="Times New Roman"/>
          <w:sz w:val="24"/>
          <w:szCs w:val="24"/>
          <w:lang w:val="en-GB"/>
        </w:rPr>
        <w:t xml:space="preserve">. </w:t>
      </w:r>
      <w:ins w:id="376" w:author="Paolo" w:date="2020-09-04T13:43:00Z">
        <w:r w:rsidR="00F63489">
          <w:rPr>
            <w:rFonts w:ascii="Times New Roman" w:eastAsia="Times New Roman" w:hAnsi="Times New Roman" w:cs="Times New Roman"/>
            <w:sz w:val="24"/>
            <w:szCs w:val="24"/>
            <w:lang w:val="en-GB"/>
          </w:rPr>
          <w:t>CE</w:t>
        </w:r>
      </w:ins>
      <w:del w:id="377" w:author="Paolo" w:date="2020-09-04T13:43:00Z">
        <w:r w:rsidR="001439E5" w:rsidDel="00F63489">
          <w:rPr>
            <w:rFonts w:ascii="Times New Roman" w:eastAsia="Times New Roman" w:hAnsi="Times New Roman" w:cs="Times New Roman"/>
            <w:sz w:val="24"/>
            <w:szCs w:val="24"/>
            <w:lang w:val="en-GB"/>
          </w:rPr>
          <w:delText>It</w:delText>
        </w:r>
      </w:del>
      <w:r w:rsidR="001439E5">
        <w:rPr>
          <w:rFonts w:ascii="Times New Roman" w:eastAsia="Times New Roman" w:hAnsi="Times New Roman" w:cs="Times New Roman"/>
          <w:sz w:val="24"/>
          <w:szCs w:val="24"/>
          <w:lang w:val="en-GB"/>
        </w:rPr>
        <w:t xml:space="preserve"> </w:t>
      </w:r>
      <w:ins w:id="378" w:author="Paolo" w:date="2020-09-04T13:43:00Z">
        <w:r w:rsidR="00333E5D">
          <w:rPr>
            <w:rFonts w:ascii="Times New Roman" w:eastAsia="Times New Roman" w:hAnsi="Times New Roman" w:cs="Times New Roman"/>
            <w:sz w:val="24"/>
            <w:szCs w:val="24"/>
            <w:lang w:val="en-GB"/>
          </w:rPr>
          <w:t>aims at</w:t>
        </w:r>
      </w:ins>
      <w:del w:id="379" w:author="Paolo" w:date="2020-09-04T13:43:00Z">
        <w:r w:rsidR="001439E5" w:rsidDel="00333E5D">
          <w:rPr>
            <w:rFonts w:ascii="Times New Roman" w:eastAsia="Times New Roman" w:hAnsi="Times New Roman" w:cs="Times New Roman"/>
            <w:sz w:val="24"/>
            <w:szCs w:val="24"/>
            <w:lang w:val="en-GB"/>
          </w:rPr>
          <w:delText>is aimed</w:delText>
        </w:r>
        <w:r w:rsidR="00963149" w:rsidRPr="005F634D" w:rsidDel="00333E5D">
          <w:rPr>
            <w:rFonts w:ascii="Times New Roman" w:eastAsia="Times New Roman" w:hAnsi="Times New Roman" w:cs="Times New Roman"/>
            <w:sz w:val="24"/>
            <w:szCs w:val="24"/>
            <w:lang w:val="en-GB"/>
          </w:rPr>
          <w:delText xml:space="preserve"> to</w:delText>
        </w:r>
      </w:del>
      <w:r w:rsidR="00963149" w:rsidRPr="005F634D">
        <w:rPr>
          <w:rFonts w:ascii="Times New Roman" w:eastAsia="Times New Roman" w:hAnsi="Times New Roman" w:cs="Times New Roman"/>
          <w:sz w:val="24"/>
          <w:szCs w:val="24"/>
          <w:lang w:val="en-GB"/>
        </w:rPr>
        <w:t xml:space="preserve"> </w:t>
      </w:r>
      <w:r w:rsidR="005F634D" w:rsidRPr="005F634D">
        <w:rPr>
          <w:rFonts w:ascii="Times New Roman" w:eastAsia="Times New Roman" w:hAnsi="Times New Roman" w:cs="Times New Roman"/>
          <w:sz w:val="24"/>
          <w:szCs w:val="24"/>
          <w:lang w:val="en-GB"/>
        </w:rPr>
        <w:t>shrink</w:t>
      </w:r>
      <w:ins w:id="380" w:author="Paolo" w:date="2020-09-04T13:43:00Z">
        <w:r w:rsidR="00333E5D">
          <w:rPr>
            <w:rFonts w:ascii="Times New Roman" w:eastAsia="Times New Roman" w:hAnsi="Times New Roman" w:cs="Times New Roman"/>
            <w:sz w:val="24"/>
            <w:szCs w:val="24"/>
            <w:lang w:val="en-GB"/>
          </w:rPr>
          <w:t>ing</w:t>
        </w:r>
      </w:ins>
      <w:r w:rsidR="00963149" w:rsidRPr="005F634D">
        <w:rPr>
          <w:rFonts w:ascii="Times New Roman" w:eastAsia="Times New Roman" w:hAnsi="Times New Roman" w:cs="Times New Roman"/>
          <w:sz w:val="24"/>
          <w:szCs w:val="24"/>
          <w:lang w:val="en-GB"/>
        </w:rPr>
        <w:t xml:space="preserve"> finite resources</w:t>
      </w:r>
      <w:r w:rsidR="005F634D" w:rsidRPr="005F634D">
        <w:rPr>
          <w:rFonts w:ascii="Times New Roman" w:eastAsia="Times New Roman" w:hAnsi="Times New Roman" w:cs="Times New Roman"/>
          <w:sz w:val="24"/>
          <w:szCs w:val="24"/>
          <w:lang w:val="en-GB"/>
        </w:rPr>
        <w:t xml:space="preserve"> consumption</w:t>
      </w:r>
      <w:ins w:id="381" w:author="Paolo" w:date="2020-09-04T13:44:00Z">
        <w:r w:rsidR="00333E5D">
          <w:rPr>
            <w:rFonts w:ascii="Times New Roman" w:eastAsia="Times New Roman" w:hAnsi="Times New Roman" w:cs="Times New Roman"/>
            <w:sz w:val="24"/>
            <w:szCs w:val="24"/>
            <w:lang w:val="en-GB"/>
          </w:rPr>
          <w:t>,</w:t>
        </w:r>
      </w:ins>
      <w:r w:rsidR="00BA29D3">
        <w:rPr>
          <w:rFonts w:ascii="Times New Roman" w:eastAsia="Times New Roman" w:hAnsi="Times New Roman" w:cs="Times New Roman"/>
          <w:sz w:val="24"/>
          <w:szCs w:val="24"/>
          <w:lang w:val="en-GB"/>
        </w:rPr>
        <w:t xml:space="preserve"> by focusing </w:t>
      </w:r>
      <w:r w:rsidR="005F634D" w:rsidRPr="005F634D">
        <w:rPr>
          <w:rFonts w:ascii="Times New Roman" w:eastAsia="Times New Roman" w:hAnsi="Times New Roman" w:cs="Times New Roman"/>
          <w:sz w:val="24"/>
          <w:szCs w:val="24"/>
          <w:lang w:val="en-GB"/>
        </w:rPr>
        <w:t xml:space="preserve"> </w:t>
      </w:r>
      <w:r w:rsidR="00963149" w:rsidRPr="005F634D">
        <w:rPr>
          <w:rFonts w:ascii="Times New Roman" w:eastAsia="Times New Roman" w:hAnsi="Times New Roman" w:cs="Times New Roman"/>
          <w:sz w:val="24"/>
          <w:szCs w:val="24"/>
          <w:lang w:val="en-GB"/>
        </w:rPr>
        <w:t>on intelligen</w:t>
      </w:r>
      <w:r w:rsidR="005F634D" w:rsidRPr="005F634D">
        <w:rPr>
          <w:rFonts w:ascii="Times New Roman" w:eastAsia="Times New Roman" w:hAnsi="Times New Roman" w:cs="Times New Roman"/>
          <w:sz w:val="24"/>
          <w:szCs w:val="24"/>
          <w:lang w:val="en-GB"/>
        </w:rPr>
        <w:t>t design of materials, products</w:t>
      </w:r>
      <w:r w:rsidR="00963149" w:rsidRPr="005F634D">
        <w:rPr>
          <w:rFonts w:ascii="Times New Roman" w:eastAsia="Times New Roman" w:hAnsi="Times New Roman" w:cs="Times New Roman"/>
          <w:sz w:val="24"/>
          <w:szCs w:val="24"/>
          <w:lang w:val="en-GB"/>
        </w:rPr>
        <w:t xml:space="preserve"> </w:t>
      </w:r>
      <w:r w:rsidR="00963149" w:rsidRPr="001439E5">
        <w:rPr>
          <w:rFonts w:ascii="Times New Roman" w:eastAsia="Times New Roman" w:hAnsi="Times New Roman" w:cs="Times New Roman"/>
          <w:sz w:val="24"/>
          <w:szCs w:val="24"/>
          <w:lang w:val="en-GB"/>
        </w:rPr>
        <w:t xml:space="preserve">and systems, </w:t>
      </w:r>
      <w:r w:rsidR="00A44833">
        <w:rPr>
          <w:rFonts w:ascii="Times New Roman" w:eastAsia="Times New Roman" w:hAnsi="Times New Roman" w:cs="Times New Roman"/>
          <w:sz w:val="24"/>
          <w:szCs w:val="24"/>
          <w:lang w:val="en-GB"/>
        </w:rPr>
        <w:t xml:space="preserve">in order </w:t>
      </w:r>
      <w:r w:rsidR="00963149" w:rsidRPr="001439E5">
        <w:rPr>
          <w:rFonts w:ascii="Times New Roman" w:eastAsia="Times New Roman" w:hAnsi="Times New Roman" w:cs="Times New Roman"/>
          <w:sz w:val="24"/>
          <w:szCs w:val="24"/>
          <w:lang w:val="en-GB"/>
        </w:rPr>
        <w:t xml:space="preserve">to </w:t>
      </w:r>
      <w:r w:rsidR="005F634D" w:rsidRPr="001439E5">
        <w:rPr>
          <w:rFonts w:ascii="Times New Roman" w:eastAsia="Times New Roman" w:hAnsi="Times New Roman" w:cs="Times New Roman"/>
          <w:sz w:val="24"/>
          <w:szCs w:val="24"/>
          <w:lang w:val="en-GB"/>
        </w:rPr>
        <w:t>move from</w:t>
      </w:r>
      <w:del w:id="382" w:author="Paolo" w:date="2020-09-04T13:44:00Z">
        <w:r w:rsidR="005F634D" w:rsidRPr="001439E5" w:rsidDel="00077E6C">
          <w:rPr>
            <w:rFonts w:ascii="Times New Roman" w:eastAsia="Times New Roman" w:hAnsi="Times New Roman" w:cs="Times New Roman"/>
            <w:sz w:val="24"/>
            <w:szCs w:val="24"/>
            <w:lang w:val="en-GB"/>
          </w:rPr>
          <w:delText xml:space="preserve"> </w:delText>
        </w:r>
        <w:r w:rsidR="00963149" w:rsidRPr="001439E5" w:rsidDel="00077E6C">
          <w:rPr>
            <w:rFonts w:ascii="Times New Roman" w:eastAsia="Times New Roman" w:hAnsi="Times New Roman" w:cs="Times New Roman"/>
            <w:sz w:val="24"/>
            <w:szCs w:val="24"/>
            <w:lang w:val="en-GB"/>
          </w:rPr>
          <w:delText>the</w:delText>
        </w:r>
      </w:del>
      <w:r w:rsidR="00963149" w:rsidRPr="001439E5">
        <w:rPr>
          <w:rFonts w:ascii="Times New Roman" w:eastAsia="Times New Roman" w:hAnsi="Times New Roman" w:cs="Times New Roman"/>
          <w:sz w:val="24"/>
          <w:szCs w:val="24"/>
          <w:lang w:val="en-GB"/>
        </w:rPr>
        <w:t xml:space="preserve"> traditional </w:t>
      </w:r>
      <w:r w:rsidR="005F634D" w:rsidRPr="001439E5">
        <w:rPr>
          <w:rFonts w:ascii="Times New Roman" w:eastAsia="Times New Roman" w:hAnsi="Times New Roman" w:cs="Times New Roman"/>
          <w:sz w:val="24"/>
          <w:szCs w:val="24"/>
          <w:lang w:val="en-GB"/>
        </w:rPr>
        <w:t>econom</w:t>
      </w:r>
      <w:r w:rsidR="00F23B81">
        <w:rPr>
          <w:rFonts w:ascii="Times New Roman" w:eastAsia="Times New Roman" w:hAnsi="Times New Roman" w:cs="Times New Roman"/>
          <w:sz w:val="24"/>
          <w:szCs w:val="24"/>
          <w:lang w:val="en-GB"/>
        </w:rPr>
        <w:t>ic</w:t>
      </w:r>
      <w:r w:rsidR="005F634D" w:rsidRPr="001439E5">
        <w:rPr>
          <w:rFonts w:ascii="Times New Roman" w:eastAsia="Times New Roman" w:hAnsi="Times New Roman" w:cs="Times New Roman"/>
          <w:sz w:val="24"/>
          <w:szCs w:val="24"/>
          <w:lang w:val="en-GB"/>
        </w:rPr>
        <w:t xml:space="preserve"> model</w:t>
      </w:r>
      <w:ins w:id="383" w:author="Paolo" w:date="2020-09-04T13:44:00Z">
        <w:r w:rsidR="00077E6C">
          <w:rPr>
            <w:rFonts w:ascii="Times New Roman" w:eastAsia="Times New Roman" w:hAnsi="Times New Roman" w:cs="Times New Roman"/>
            <w:sz w:val="24"/>
            <w:szCs w:val="24"/>
            <w:lang w:val="en-GB"/>
          </w:rPr>
          <w:t>s</w:t>
        </w:r>
      </w:ins>
      <w:del w:id="384" w:author="Paolo" w:date="2020-09-04T13:44:00Z">
        <w:r w:rsidR="005F634D" w:rsidRPr="001439E5" w:rsidDel="00077E6C">
          <w:rPr>
            <w:rFonts w:ascii="Times New Roman" w:eastAsia="Times New Roman" w:hAnsi="Times New Roman" w:cs="Times New Roman"/>
            <w:sz w:val="24"/>
            <w:szCs w:val="24"/>
            <w:lang w:val="en-GB"/>
          </w:rPr>
          <w:delText>,</w:delText>
        </w:r>
      </w:del>
      <w:r w:rsidR="005F634D" w:rsidRPr="001439E5">
        <w:rPr>
          <w:rFonts w:ascii="Times New Roman" w:eastAsia="Times New Roman" w:hAnsi="Times New Roman" w:cs="Times New Roman"/>
          <w:sz w:val="24"/>
          <w:szCs w:val="24"/>
          <w:lang w:val="en-GB"/>
        </w:rPr>
        <w:t xml:space="preserve"> </w:t>
      </w:r>
      <w:ins w:id="385" w:author="Paolo" w:date="2020-09-04T13:44:00Z">
        <w:r w:rsidR="00077E6C">
          <w:rPr>
            <w:rFonts w:ascii="Times New Roman" w:eastAsia="Times New Roman" w:hAnsi="Times New Roman" w:cs="Times New Roman"/>
            <w:sz w:val="24"/>
            <w:szCs w:val="24"/>
            <w:lang w:val="en-GB"/>
          </w:rPr>
          <w:t>(</w:t>
        </w:r>
      </w:ins>
      <w:r w:rsidR="005F634D" w:rsidRPr="001439E5">
        <w:rPr>
          <w:rFonts w:ascii="Times New Roman" w:eastAsia="Times New Roman" w:hAnsi="Times New Roman" w:cs="Times New Roman"/>
          <w:sz w:val="24"/>
          <w:szCs w:val="24"/>
          <w:lang w:val="en-GB"/>
        </w:rPr>
        <w:t xml:space="preserve">based on </w:t>
      </w:r>
      <w:r w:rsidR="00F23B81">
        <w:rPr>
          <w:rFonts w:ascii="Times New Roman" w:eastAsia="Times New Roman" w:hAnsi="Times New Roman" w:cs="Times New Roman"/>
          <w:sz w:val="24"/>
          <w:szCs w:val="24"/>
          <w:lang w:val="en-GB"/>
        </w:rPr>
        <w:t>a</w:t>
      </w:r>
      <w:r w:rsidR="005F634D" w:rsidRPr="001439E5">
        <w:rPr>
          <w:rFonts w:ascii="Times New Roman" w:eastAsia="Times New Roman" w:hAnsi="Times New Roman" w:cs="Times New Roman"/>
          <w:sz w:val="24"/>
          <w:szCs w:val="24"/>
          <w:lang w:val="en-GB"/>
        </w:rPr>
        <w:t xml:space="preserve"> linear process</w:t>
      </w:r>
      <w:ins w:id="386" w:author="Paolo" w:date="2020-09-04T13:44:00Z">
        <w:r w:rsidR="00176FF4">
          <w:rPr>
            <w:rFonts w:ascii="Times New Roman" w:eastAsia="Times New Roman" w:hAnsi="Times New Roman" w:cs="Times New Roman"/>
            <w:sz w:val="24"/>
            <w:szCs w:val="24"/>
            <w:lang w:val="en-GB"/>
          </w:rPr>
          <w:t xml:space="preserve"> </w:t>
        </w:r>
      </w:ins>
      <w:ins w:id="387" w:author="Paolo" w:date="2020-09-04T13:45:00Z">
        <w:r w:rsidR="00B575BA">
          <w:rPr>
            <w:rFonts w:ascii="Times New Roman" w:eastAsia="Times New Roman" w:hAnsi="Times New Roman" w:cs="Times New Roman"/>
            <w:sz w:val="24"/>
            <w:szCs w:val="24"/>
            <w:lang w:val="en-GB"/>
          </w:rPr>
          <w:t>→</w:t>
        </w:r>
      </w:ins>
      <w:del w:id="388" w:author="Paolo" w:date="2020-09-04T13:44:00Z">
        <w:r w:rsidR="005F634D" w:rsidRPr="001439E5" w:rsidDel="00176FF4">
          <w:rPr>
            <w:rFonts w:ascii="Times New Roman" w:eastAsia="Times New Roman" w:hAnsi="Times New Roman" w:cs="Times New Roman"/>
            <w:sz w:val="24"/>
            <w:szCs w:val="24"/>
            <w:lang w:val="en-GB"/>
          </w:rPr>
          <w:delText xml:space="preserve"> </w:delText>
        </w:r>
        <w:r w:rsidR="00CD5794" w:rsidDel="00176FF4">
          <w:rPr>
            <w:rFonts w:ascii="Times New Roman" w:eastAsia="Times New Roman" w:hAnsi="Times New Roman" w:cs="Times New Roman"/>
            <w:sz w:val="24"/>
            <w:szCs w:val="24"/>
            <w:lang w:val="en-GB"/>
          </w:rPr>
          <w:delText>(e.g.</w:delText>
        </w:r>
      </w:del>
      <w:r w:rsidR="00CD5794">
        <w:rPr>
          <w:rFonts w:ascii="Times New Roman" w:eastAsia="Times New Roman" w:hAnsi="Times New Roman" w:cs="Times New Roman"/>
          <w:sz w:val="24"/>
          <w:szCs w:val="24"/>
          <w:lang w:val="en-GB"/>
        </w:rPr>
        <w:t xml:space="preserve"> </w:t>
      </w:r>
      <w:r w:rsidR="005F634D" w:rsidRPr="001439E5">
        <w:rPr>
          <w:rFonts w:ascii="Times New Roman" w:eastAsia="Times New Roman" w:hAnsi="Times New Roman" w:cs="Times New Roman"/>
          <w:sz w:val="24"/>
          <w:szCs w:val="24"/>
          <w:lang w:val="en-GB"/>
        </w:rPr>
        <w:t>take, make</w:t>
      </w:r>
      <w:r w:rsidR="00CD5794">
        <w:rPr>
          <w:rFonts w:ascii="Times New Roman" w:eastAsia="Times New Roman" w:hAnsi="Times New Roman" w:cs="Times New Roman"/>
          <w:sz w:val="24"/>
          <w:szCs w:val="24"/>
          <w:lang w:val="en-GB"/>
        </w:rPr>
        <w:t>,</w:t>
      </w:r>
      <w:r w:rsidR="005F634D" w:rsidRPr="001439E5">
        <w:rPr>
          <w:rFonts w:ascii="Times New Roman" w:eastAsia="Times New Roman" w:hAnsi="Times New Roman" w:cs="Times New Roman"/>
          <w:sz w:val="24"/>
          <w:szCs w:val="24"/>
          <w:lang w:val="en-GB"/>
        </w:rPr>
        <w:t xml:space="preserve"> dispose</w:t>
      </w:r>
      <w:r w:rsidR="00CD5794">
        <w:rPr>
          <w:rFonts w:ascii="Times New Roman" w:eastAsia="Times New Roman" w:hAnsi="Times New Roman" w:cs="Times New Roman"/>
          <w:sz w:val="24"/>
          <w:szCs w:val="24"/>
          <w:lang w:val="en-GB"/>
        </w:rPr>
        <w:t>)</w:t>
      </w:r>
      <w:r w:rsidR="005F634D" w:rsidRPr="001439E5">
        <w:rPr>
          <w:rFonts w:ascii="Times New Roman" w:eastAsia="Times New Roman" w:hAnsi="Times New Roman" w:cs="Times New Roman"/>
          <w:sz w:val="24"/>
          <w:szCs w:val="24"/>
          <w:lang w:val="en-GB"/>
        </w:rPr>
        <w:t xml:space="preserve"> </w:t>
      </w:r>
      <w:ins w:id="389" w:author="Paolo" w:date="2020-09-04T13:46:00Z">
        <w:r w:rsidR="00DB72A6">
          <w:rPr>
            <w:rFonts w:ascii="Times New Roman" w:eastAsia="Times New Roman" w:hAnsi="Times New Roman" w:cs="Times New Roman"/>
            <w:sz w:val="24"/>
            <w:szCs w:val="24"/>
            <w:lang w:val="en-GB"/>
          </w:rPr>
          <w:t xml:space="preserve">– </w:t>
        </w:r>
      </w:ins>
      <w:r w:rsidR="005F634D" w:rsidRPr="001439E5">
        <w:rPr>
          <w:rFonts w:ascii="Times New Roman" w:eastAsia="Times New Roman" w:hAnsi="Times New Roman" w:cs="Times New Roman"/>
          <w:sz w:val="24"/>
          <w:szCs w:val="24"/>
          <w:lang w:val="en-GB"/>
        </w:rPr>
        <w:t>and</w:t>
      </w:r>
      <w:r w:rsidR="00963149" w:rsidRPr="001439E5">
        <w:rPr>
          <w:rFonts w:ascii="Times New Roman" w:eastAsia="Times New Roman" w:hAnsi="Times New Roman" w:cs="Times New Roman"/>
          <w:sz w:val="24"/>
          <w:szCs w:val="24"/>
          <w:lang w:val="en-GB"/>
        </w:rPr>
        <w:t xml:space="preserve"> </w:t>
      </w:r>
      <w:r w:rsidR="005F634D" w:rsidRPr="001439E5">
        <w:rPr>
          <w:rFonts w:ascii="Times New Roman" w:eastAsia="Times New Roman" w:hAnsi="Times New Roman" w:cs="Times New Roman"/>
          <w:sz w:val="24"/>
          <w:szCs w:val="24"/>
          <w:lang w:val="en-GB"/>
        </w:rPr>
        <w:t xml:space="preserve">conceived without any </w:t>
      </w:r>
      <w:r w:rsidR="00963149" w:rsidRPr="001439E5">
        <w:rPr>
          <w:rFonts w:ascii="Times New Roman" w:eastAsia="Times New Roman" w:hAnsi="Times New Roman" w:cs="Times New Roman"/>
          <w:sz w:val="24"/>
          <w:szCs w:val="24"/>
          <w:lang w:val="en-GB"/>
        </w:rPr>
        <w:t xml:space="preserve">built-in </w:t>
      </w:r>
      <w:r w:rsidR="005F634D" w:rsidRPr="001439E5">
        <w:rPr>
          <w:rFonts w:ascii="Times New Roman" w:eastAsia="Times New Roman" w:hAnsi="Times New Roman" w:cs="Times New Roman"/>
          <w:sz w:val="24"/>
          <w:szCs w:val="24"/>
          <w:lang w:val="en-GB"/>
        </w:rPr>
        <w:t>inclination</w:t>
      </w:r>
      <w:r w:rsidR="00963149" w:rsidRPr="001439E5">
        <w:rPr>
          <w:rFonts w:ascii="Times New Roman" w:eastAsia="Times New Roman" w:hAnsi="Times New Roman" w:cs="Times New Roman"/>
          <w:sz w:val="24"/>
          <w:szCs w:val="24"/>
          <w:lang w:val="en-GB"/>
        </w:rPr>
        <w:t xml:space="preserve"> to recycle</w:t>
      </w:r>
      <w:r w:rsidR="005F634D" w:rsidRPr="001439E5">
        <w:rPr>
          <w:rFonts w:ascii="Times New Roman" w:eastAsia="Times New Roman" w:hAnsi="Times New Roman" w:cs="Times New Roman"/>
          <w:sz w:val="24"/>
          <w:szCs w:val="24"/>
          <w:lang w:val="en-GB"/>
        </w:rPr>
        <w:t xml:space="preserve"> </w:t>
      </w:r>
      <w:r w:rsidR="005F634D" w:rsidRPr="001439E5">
        <w:rPr>
          <w:rFonts w:ascii="Times New Roman" w:eastAsia="Times New Roman" w:hAnsi="Times New Roman" w:cs="Times New Roman"/>
          <w:sz w:val="24"/>
          <w:szCs w:val="24"/>
          <w:lang w:val="en-GB"/>
        </w:rPr>
        <w:fldChar w:fldCharType="begin" w:fldLock="1"/>
      </w:r>
      <w:r w:rsidR="00A93610">
        <w:rPr>
          <w:rFonts w:ascii="Times New Roman" w:eastAsia="Times New Roman" w:hAnsi="Times New Roman" w:cs="Times New Roman"/>
          <w:sz w:val="24"/>
          <w:szCs w:val="24"/>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http://www.mendeley.com/documents/?uuid=02ab451f-7013-49bc-9fcf-cf18bd77368f"]},{"id":"ITEM-2","itemData":{"DOI":"10.1016/j.jclepro.2012.11.020","ISBN":"9789189301795","ISSN":"09596526","abstract":"Circular economy (CE) is a sustainable development strategy proposed by the central government of China, aiming to improve the efficiency of materials and energy use. This strategy, formally accepted in 2002, has been implemented and developed in a number of pilot areas in China. Scholars have produced rich studies in regard with the CE from its fundamental concept to its practical implementation. Successful enforcement of a CE can be seen as a way for China to tackle its urgent problem of environmental degradation and source scarcity. Given its importance, we provide a holistic literature review on the CE, aiming to provide a panorama of how this strategy has been developed and implemented. The review covers the concept, current practices, and assessment of the CE. To have a more numeric concept of how it has developed, we look at the performance of the CE in Dalian after its implementation of relevant policies and compare the changes with three other pilot cities, Beijing, Shanghai and Tianjin. Based on an examination of the statistical results, we identified the underlying problems and challenges for this national strategy. Finally, we offer a conclusion regarding CE's development as well as policy recommendations for future improvement. © 2012 Elsevier Ltd. All rights reserved.","author":[{"dropping-particle":"","family":"Su","given":"Biwei","non-dropping-particle":"","parse-names":false,"suffix":""},{"dropping-particle":"","family":"Heshmati","given":"Almas","non-dropping-particle":"","parse-names":false,"suffix":""},{"dropping-particle":"","family":"Geng","given":"Yong","non-dropping-particle":"","parse-names":false,"suffix":""},{"dropping-particle":"","family":"Yu","given":"Xiaoman","non-dropping-particle":"","parse-names":false,"suffix":""}],"container-title":"Journal of Cleaner Production","id":"ITEM-2","issued":{"date-parts":[["2013"]]},"page":"215-227","publisher":"Elsevier Ltd","title":"A review of the circular economy in China: Moving from rhetoric to implementation","type":"article-journal","volume":"42"},"uris":["http://www.mendeley.com/documents/?uuid=c56b5b3e-b865-44de-91d2-d02dc22ca517","http://www.mendeley.com/documents/?uuid=9de1fb0d-fb67-42c6-9afb-cbc7263e657e"]}],"mendeley":{"formattedCitation":"(Su &lt;i&gt;et al.&lt;/i&gt;, 2013; The Ellen MacArthur Foundation, 2015)","plainTextFormattedCitation":"(Su et al., 2013; The Ellen MacArthur Foundation, 2015)","previouslyFormattedCitation":"(Su et al., 2013; The Ellen MacArthur Foundation, 2015)"},"properties":{"noteIndex":0},"schema":"https://github.com/citation-style-language/schema/raw/master/csl-citation.json"}</w:instrText>
      </w:r>
      <w:r w:rsidR="005F634D" w:rsidRPr="001439E5">
        <w:rPr>
          <w:rFonts w:ascii="Times New Roman" w:eastAsia="Times New Roman" w:hAnsi="Times New Roman" w:cs="Times New Roman"/>
          <w:sz w:val="24"/>
          <w:szCs w:val="24"/>
          <w:lang w:val="en-GB"/>
        </w:rPr>
        <w:fldChar w:fldCharType="separate"/>
      </w:r>
      <w:r w:rsidR="00A93610" w:rsidRPr="00A93610">
        <w:rPr>
          <w:rFonts w:ascii="Times New Roman" w:eastAsia="Times New Roman" w:hAnsi="Times New Roman" w:cs="Times New Roman"/>
          <w:noProof/>
          <w:sz w:val="24"/>
          <w:szCs w:val="24"/>
          <w:lang w:val="en-GB"/>
        </w:rPr>
        <w:t xml:space="preserve">(Su </w:t>
      </w:r>
      <w:r w:rsidR="00A93610" w:rsidRPr="00A93610">
        <w:rPr>
          <w:rFonts w:ascii="Times New Roman" w:eastAsia="Times New Roman" w:hAnsi="Times New Roman" w:cs="Times New Roman"/>
          <w:i/>
          <w:noProof/>
          <w:sz w:val="24"/>
          <w:szCs w:val="24"/>
          <w:lang w:val="en-GB"/>
        </w:rPr>
        <w:t>et al.</w:t>
      </w:r>
      <w:r w:rsidR="00A93610" w:rsidRPr="00A93610">
        <w:rPr>
          <w:rFonts w:ascii="Times New Roman" w:eastAsia="Times New Roman" w:hAnsi="Times New Roman" w:cs="Times New Roman"/>
          <w:noProof/>
          <w:sz w:val="24"/>
          <w:szCs w:val="24"/>
          <w:lang w:val="en-GB"/>
        </w:rPr>
        <w:t>, 2013; The Ellen MacArthur Foundation, 2015)</w:t>
      </w:r>
      <w:r w:rsidR="005F634D" w:rsidRPr="001439E5">
        <w:rPr>
          <w:rFonts w:ascii="Times New Roman" w:eastAsia="Times New Roman" w:hAnsi="Times New Roman" w:cs="Times New Roman"/>
          <w:sz w:val="24"/>
          <w:szCs w:val="24"/>
          <w:lang w:val="en-GB"/>
        </w:rPr>
        <w:fldChar w:fldCharType="end"/>
      </w:r>
      <w:ins w:id="390" w:author="Paolo" w:date="2020-09-04T13:46:00Z">
        <w:r w:rsidR="00DB72A6">
          <w:rPr>
            <w:rFonts w:ascii="Times New Roman" w:eastAsia="Times New Roman" w:hAnsi="Times New Roman" w:cs="Times New Roman"/>
            <w:sz w:val="24"/>
            <w:szCs w:val="24"/>
            <w:lang w:val="en-GB"/>
          </w:rPr>
          <w:t xml:space="preserve"> – </w:t>
        </w:r>
      </w:ins>
      <w:del w:id="391" w:author="Paolo" w:date="2020-09-04T13:46:00Z">
        <w:r w:rsidR="00963149" w:rsidRPr="001439E5" w:rsidDel="00DB72A6">
          <w:rPr>
            <w:rFonts w:ascii="Times New Roman" w:eastAsia="Times New Roman" w:hAnsi="Times New Roman" w:cs="Times New Roman"/>
            <w:sz w:val="24"/>
            <w:szCs w:val="24"/>
            <w:lang w:val="en-GB"/>
          </w:rPr>
          <w:delText xml:space="preserve">. </w:delText>
        </w:r>
        <w:r w:rsidR="001439E5" w:rsidRPr="001439E5" w:rsidDel="00DB72A6">
          <w:rPr>
            <w:rFonts w:ascii="Times New Roman" w:eastAsia="Times New Roman" w:hAnsi="Times New Roman" w:cs="Times New Roman"/>
            <w:sz w:val="24"/>
            <w:szCs w:val="24"/>
            <w:lang w:val="en-GB"/>
          </w:rPr>
          <w:delText xml:space="preserve">Indeed, CE tries </w:delText>
        </w:r>
      </w:del>
      <w:r w:rsidR="001439E5" w:rsidRPr="001439E5">
        <w:rPr>
          <w:rFonts w:ascii="Times New Roman" w:eastAsia="Times New Roman" w:hAnsi="Times New Roman" w:cs="Times New Roman"/>
          <w:sz w:val="24"/>
          <w:szCs w:val="24"/>
          <w:lang w:val="en-GB"/>
        </w:rPr>
        <w:t>to</w:t>
      </w:r>
      <w:ins w:id="392" w:author="Paolo" w:date="2020-09-04T13:47:00Z">
        <w:r w:rsidR="00DB72A6">
          <w:rPr>
            <w:rFonts w:ascii="Times New Roman" w:eastAsia="Times New Roman" w:hAnsi="Times New Roman" w:cs="Times New Roman"/>
            <w:sz w:val="24"/>
            <w:szCs w:val="24"/>
            <w:lang w:val="en-GB"/>
          </w:rPr>
          <w:t>wards</w:t>
        </w:r>
      </w:ins>
      <w:del w:id="393" w:author="Paolo" w:date="2020-09-04T13:47:00Z">
        <w:r w:rsidR="001439E5" w:rsidRPr="001439E5" w:rsidDel="00DB72A6">
          <w:rPr>
            <w:rFonts w:ascii="Times New Roman" w:eastAsia="Times New Roman" w:hAnsi="Times New Roman" w:cs="Times New Roman"/>
            <w:sz w:val="24"/>
            <w:szCs w:val="24"/>
            <w:lang w:val="en-GB"/>
          </w:rPr>
          <w:delText xml:space="preserve"> address a</w:delText>
        </w:r>
      </w:del>
      <w:r w:rsidR="001439E5" w:rsidRPr="001439E5">
        <w:rPr>
          <w:rFonts w:ascii="Times New Roman" w:eastAsia="Times New Roman" w:hAnsi="Times New Roman" w:cs="Times New Roman"/>
          <w:sz w:val="24"/>
          <w:szCs w:val="24"/>
          <w:lang w:val="en-GB"/>
        </w:rPr>
        <w:t xml:space="preserve"> new (closed loop) pattern</w:t>
      </w:r>
      <w:ins w:id="394" w:author="Paolo" w:date="2020-09-04T13:47:00Z">
        <w:r w:rsidR="00ED2B58">
          <w:rPr>
            <w:rFonts w:ascii="Times New Roman" w:eastAsia="Times New Roman" w:hAnsi="Times New Roman" w:cs="Times New Roman"/>
            <w:sz w:val="24"/>
            <w:szCs w:val="24"/>
            <w:lang w:val="en-GB"/>
          </w:rPr>
          <w:t>s</w:t>
        </w:r>
      </w:ins>
      <w:del w:id="395" w:author="Paolo" w:date="2020-09-04T13:47:00Z">
        <w:r w:rsidR="001439E5" w:rsidRPr="001439E5" w:rsidDel="00ED2B58">
          <w:rPr>
            <w:rFonts w:ascii="Times New Roman" w:eastAsia="Times New Roman" w:hAnsi="Times New Roman" w:cs="Times New Roman"/>
            <w:sz w:val="24"/>
            <w:szCs w:val="24"/>
            <w:lang w:val="en-GB"/>
          </w:rPr>
          <w:delText>,</w:delText>
        </w:r>
      </w:del>
      <w:r w:rsidR="001439E5" w:rsidRPr="001439E5">
        <w:rPr>
          <w:rFonts w:ascii="Times New Roman" w:eastAsia="Times New Roman" w:hAnsi="Times New Roman" w:cs="Times New Roman"/>
          <w:sz w:val="24"/>
          <w:szCs w:val="24"/>
          <w:lang w:val="en-GB"/>
        </w:rPr>
        <w:t xml:space="preserve"> </w:t>
      </w:r>
      <w:r w:rsidR="00963149" w:rsidRPr="001439E5">
        <w:rPr>
          <w:rFonts w:ascii="Times New Roman" w:eastAsia="Times New Roman" w:hAnsi="Times New Roman" w:cs="Times New Roman"/>
          <w:sz w:val="24"/>
          <w:szCs w:val="24"/>
          <w:lang w:val="en-GB"/>
        </w:rPr>
        <w:t>ba</w:t>
      </w:r>
      <w:r w:rsidR="001439E5" w:rsidRPr="001439E5">
        <w:rPr>
          <w:rFonts w:ascii="Times New Roman" w:eastAsia="Times New Roman" w:hAnsi="Times New Roman" w:cs="Times New Roman"/>
          <w:sz w:val="24"/>
          <w:szCs w:val="24"/>
          <w:lang w:val="en-GB"/>
        </w:rPr>
        <w:t>lancing economic, environmental</w:t>
      </w:r>
      <w:r w:rsidR="00963149" w:rsidRPr="001439E5">
        <w:rPr>
          <w:rFonts w:ascii="Times New Roman" w:eastAsia="Times New Roman" w:hAnsi="Times New Roman" w:cs="Times New Roman"/>
          <w:sz w:val="24"/>
          <w:szCs w:val="24"/>
          <w:lang w:val="en-GB"/>
        </w:rPr>
        <w:t xml:space="preserve"> and societal impacts.</w:t>
      </w:r>
      <w:r w:rsidR="00963149" w:rsidRPr="000B307E">
        <w:rPr>
          <w:rFonts w:ascii="Times New Roman" w:eastAsia="Times New Roman" w:hAnsi="Times New Roman" w:cs="Times New Roman"/>
          <w:sz w:val="24"/>
          <w:szCs w:val="24"/>
          <w:lang w:val="en-GB"/>
        </w:rPr>
        <w:t xml:space="preserve"> </w:t>
      </w:r>
    </w:p>
    <w:p w14:paraId="1F77A3E9" w14:textId="5E08A418" w:rsidR="007272B6" w:rsidRPr="00D74718" w:rsidRDefault="00963149" w:rsidP="007B13C9">
      <w:pPr>
        <w:rPr>
          <w:rFonts w:ascii="Times New Roman" w:eastAsia="Times New Roman" w:hAnsi="Times New Roman" w:cs="Times New Roman"/>
          <w:i/>
          <w:sz w:val="24"/>
          <w:szCs w:val="24"/>
          <w:lang w:val="en-GB"/>
        </w:rPr>
      </w:pPr>
      <w:r>
        <w:rPr>
          <w:rFonts w:ascii="Times New Roman" w:eastAsia="Times New Roman" w:hAnsi="Times New Roman" w:cs="Times New Roman"/>
          <w:i/>
          <w:sz w:val="24"/>
          <w:szCs w:val="24"/>
          <w:lang w:val="en-GB"/>
        </w:rPr>
        <w:t>2.2</w:t>
      </w:r>
      <w:r w:rsidR="007272B6" w:rsidRPr="00D74718">
        <w:rPr>
          <w:rFonts w:ascii="Times New Roman" w:eastAsia="Times New Roman" w:hAnsi="Times New Roman" w:cs="Times New Roman"/>
          <w:i/>
          <w:sz w:val="24"/>
          <w:szCs w:val="24"/>
          <w:lang w:val="en-GB"/>
        </w:rPr>
        <w:t xml:space="preserve"> Simulation</w:t>
      </w:r>
    </w:p>
    <w:p w14:paraId="79838F7D" w14:textId="14F122BF" w:rsidR="00E64420" w:rsidRDefault="00963149" w:rsidP="002A7387">
      <w:pPr>
        <w:spacing w:line="360" w:lineRule="auto"/>
        <w:jc w:val="both"/>
        <w:rPr>
          <w:rFonts w:ascii="Times New Roman" w:hAnsi="Times New Roman" w:cs="Times New Roman"/>
          <w:sz w:val="24"/>
          <w:szCs w:val="24"/>
          <w:lang w:val="en-GB"/>
        </w:rPr>
      </w:pPr>
      <w:r w:rsidRPr="00DD049B">
        <w:rPr>
          <w:rFonts w:ascii="Times New Roman" w:hAnsi="Times New Roman" w:cs="Times New Roman"/>
          <w:sz w:val="24"/>
          <w:szCs w:val="24"/>
          <w:lang w:val="en-GB"/>
        </w:rPr>
        <w:t xml:space="preserve">Simulation </w:t>
      </w:r>
      <w:r w:rsidR="00DD049B" w:rsidRPr="00DD049B">
        <w:rPr>
          <w:rFonts w:ascii="Times New Roman" w:hAnsi="Times New Roman" w:cs="Times New Roman"/>
          <w:sz w:val="24"/>
          <w:szCs w:val="24"/>
          <w:lang w:val="en-GB"/>
        </w:rPr>
        <w:t xml:space="preserve">approaches aim at </w:t>
      </w:r>
      <w:r w:rsidRPr="00DD049B">
        <w:rPr>
          <w:rFonts w:ascii="Times New Roman" w:hAnsi="Times New Roman" w:cs="Times New Roman"/>
          <w:sz w:val="24"/>
          <w:szCs w:val="24"/>
          <w:lang w:val="en-GB"/>
        </w:rPr>
        <w:t xml:space="preserve">managing change, reproducing or projecting the behaviour of a modelled system in order to bring clarity to the reasons for change </w:t>
      </w:r>
      <w:r w:rsidRPr="00DD049B">
        <w:rPr>
          <w:rFonts w:ascii="Times New Roman" w:hAnsi="Times New Roman" w:cs="Times New Roman"/>
          <w:sz w:val="24"/>
          <w:szCs w:val="24"/>
          <w:lang w:val="en-GB"/>
        </w:rPr>
        <w:fldChar w:fldCharType="begin" w:fldLock="1"/>
      </w:r>
      <w:r w:rsidR="009D0045">
        <w:rPr>
          <w:rFonts w:ascii="Times New Roman" w:hAnsi="Times New Roman" w:cs="Times New Roman"/>
          <w:sz w:val="24"/>
          <w:szCs w:val="24"/>
          <w:lang w:val="en-GB"/>
        </w:rPr>
        <w:instrText>ADDIN CSL_CITATION {"citationItems":[{"id":"ITEM-1","itemData":{"abstract":"Simulation is a tool for managing change. Practitioners in business process management know the critical importance of carefully leading organizations and people from old to new ways of doing business, and simulation is one way to accelerate change. This capability derives largely from the ability of simulation to bring clarity to the reasons for change. Simulation provides more than an answer: it shows you how the answer was derived; it enables you to trace from cause to effect; and it allows you to generate explanations for decisions. Simulation is a component of a business rules engine. You can view simulation as a solution to both off-line design and on-line operational management problems. Engineers derive rules from the mental models experts provide on how their processes work and how to make decisions that will help them forecast how a change might impact those decisions. Formalizing and simulating these models makes the automation of business rules more robust. In the design of new business rules, simulation provides a way to validate that processes will work as designed. Simulation enables the successful use of organizational improvement programs such as Six Sigma. The activities of define, measure, analyze, improve, and control depend on the earnest participation of everyone involved to manage quality. In particular, the last three (analyze, improve &amp; control) revolve around identification of root causes, coming up with new policies and practices, and putting controls in place to keep quality high. Clearly, simulation can play the important role of reducing the risk of change and managing change","author":[{"dropping-particle":"","family":"Barnett","given":"M.W.","non-dropping-particle":"","parse-names":false,"suffix":""}],"id":"ITEM-1","issued":{"date-parts":[["2003"]]},"number-of-pages":"1-10","title":"Modeling &amp; Simulation in Business Process Management","type":"report"},"uris":["http://www.mendeley.com/documents/?uuid=df1857b8-6d8d-48b8-bc0a-a38c8cb89907","http://www.mendeley.com/documents/?uuid=238e86c4-5183-4a3c-b03e-af71242a62c6"]}],"mendeley":{"formattedCitation":"(Barnett, 2003)","plainTextFormattedCitation":"(Barnett, 2003)","previouslyFormattedCitation":"(Barnett, 2003)"},"properties":{"noteIndex":0},"schema":"https://github.com/citation-style-language/schema/raw/master/csl-citation.json"}</w:instrText>
      </w:r>
      <w:r w:rsidRPr="00DD049B">
        <w:rPr>
          <w:rFonts w:ascii="Times New Roman" w:hAnsi="Times New Roman" w:cs="Times New Roman"/>
          <w:sz w:val="24"/>
          <w:szCs w:val="24"/>
          <w:lang w:val="en-GB"/>
        </w:rPr>
        <w:fldChar w:fldCharType="separate"/>
      </w:r>
      <w:r w:rsidRPr="00DD049B">
        <w:rPr>
          <w:rFonts w:ascii="Times New Roman" w:hAnsi="Times New Roman" w:cs="Times New Roman"/>
          <w:noProof/>
          <w:sz w:val="24"/>
          <w:szCs w:val="24"/>
          <w:lang w:val="en-GB"/>
        </w:rPr>
        <w:t>(Barnett, 2003)</w:t>
      </w:r>
      <w:r w:rsidRPr="00DD049B">
        <w:rPr>
          <w:rFonts w:ascii="Times New Roman" w:hAnsi="Times New Roman" w:cs="Times New Roman"/>
          <w:sz w:val="24"/>
          <w:szCs w:val="24"/>
          <w:lang w:val="en-GB"/>
        </w:rPr>
        <w:fldChar w:fldCharType="end"/>
      </w:r>
      <w:r w:rsidRPr="00DD049B">
        <w:rPr>
          <w:rFonts w:ascii="Times New Roman" w:hAnsi="Times New Roman" w:cs="Times New Roman"/>
          <w:sz w:val="24"/>
          <w:szCs w:val="24"/>
          <w:lang w:val="en-GB"/>
        </w:rPr>
        <w:t xml:space="preserve">. </w:t>
      </w:r>
      <w:r w:rsidR="00DD049B" w:rsidRPr="00DD049B">
        <w:rPr>
          <w:rFonts w:ascii="Times New Roman" w:hAnsi="Times New Roman" w:cs="Times New Roman"/>
          <w:sz w:val="24"/>
          <w:szCs w:val="24"/>
          <w:lang w:val="en-GB"/>
        </w:rPr>
        <w:t>Equations, state machines, flowcharts, cellular automata</w:t>
      </w:r>
      <w:r w:rsidRPr="00DD049B">
        <w:rPr>
          <w:rFonts w:ascii="Times New Roman" w:hAnsi="Times New Roman" w:cs="Times New Roman"/>
          <w:sz w:val="24"/>
          <w:szCs w:val="24"/>
          <w:lang w:val="en-GB"/>
        </w:rPr>
        <w:t xml:space="preserve"> </w:t>
      </w:r>
      <w:del w:id="396" w:author="Paolo" w:date="2020-09-04T13:50:00Z">
        <w:r w:rsidR="00DD049B" w:rsidRPr="00DD049B" w:rsidDel="00DC5288">
          <w:rPr>
            <w:rFonts w:ascii="Times New Roman" w:hAnsi="Times New Roman" w:cs="Times New Roman"/>
            <w:sz w:val="24"/>
            <w:szCs w:val="24"/>
            <w:lang w:val="en-GB"/>
          </w:rPr>
          <w:delText xml:space="preserve">are </w:delText>
        </w:r>
      </w:del>
      <w:ins w:id="397" w:author="Paolo" w:date="2020-09-04T13:50:00Z">
        <w:r w:rsidR="00DC5288">
          <w:rPr>
            <w:rFonts w:ascii="Times New Roman" w:hAnsi="Times New Roman" w:cs="Times New Roman"/>
            <w:sz w:val="24"/>
            <w:szCs w:val="24"/>
            <w:lang w:val="en-GB"/>
          </w:rPr>
          <w:t>represent</w:t>
        </w:r>
        <w:r w:rsidR="00DC5288" w:rsidRPr="00DD049B">
          <w:rPr>
            <w:rFonts w:ascii="Times New Roman" w:hAnsi="Times New Roman" w:cs="Times New Roman"/>
            <w:sz w:val="24"/>
            <w:szCs w:val="24"/>
            <w:lang w:val="en-GB"/>
          </w:rPr>
          <w:t xml:space="preserve"> </w:t>
        </w:r>
      </w:ins>
      <w:r w:rsidR="00DD049B" w:rsidRPr="00DD049B">
        <w:rPr>
          <w:rFonts w:ascii="Times New Roman" w:hAnsi="Times New Roman" w:cs="Times New Roman"/>
          <w:sz w:val="24"/>
          <w:szCs w:val="24"/>
          <w:lang w:val="en-GB"/>
        </w:rPr>
        <w:t>different types of rules</w:t>
      </w:r>
      <w:ins w:id="398" w:author="Paolo" w:date="2020-09-04T13:50:00Z">
        <w:r w:rsidR="00F9271F">
          <w:rPr>
            <w:rFonts w:ascii="Times New Roman" w:hAnsi="Times New Roman" w:cs="Times New Roman"/>
            <w:sz w:val="24"/>
            <w:szCs w:val="24"/>
            <w:lang w:val="en-GB"/>
          </w:rPr>
          <w:t xml:space="preserve"> that,</w:t>
        </w:r>
      </w:ins>
      <w:del w:id="399" w:author="Paolo" w:date="2020-09-04T13:50:00Z">
        <w:r w:rsidR="00DD049B" w:rsidRPr="00DD049B" w:rsidDel="00F9271F">
          <w:rPr>
            <w:rFonts w:ascii="Times New Roman" w:hAnsi="Times New Roman" w:cs="Times New Roman"/>
            <w:sz w:val="24"/>
            <w:szCs w:val="24"/>
            <w:lang w:val="en-GB"/>
          </w:rPr>
          <w:delText>,</w:delText>
        </w:r>
      </w:del>
      <w:r w:rsidR="00DD049B" w:rsidRPr="00DD049B">
        <w:rPr>
          <w:rFonts w:ascii="Times New Roman" w:hAnsi="Times New Roman" w:cs="Times New Roman"/>
          <w:sz w:val="24"/>
          <w:szCs w:val="24"/>
          <w:lang w:val="en-GB"/>
        </w:rPr>
        <w:t xml:space="preserve"> </w:t>
      </w:r>
      <w:ins w:id="400" w:author="Paolo" w:date="2020-09-04T13:50:00Z">
        <w:r w:rsidR="00F9271F">
          <w:rPr>
            <w:rFonts w:ascii="Times New Roman" w:hAnsi="Times New Roman" w:cs="Times New Roman"/>
            <w:sz w:val="24"/>
            <w:szCs w:val="24"/>
            <w:lang w:val="en-GB"/>
          </w:rPr>
          <w:t xml:space="preserve">once </w:t>
        </w:r>
      </w:ins>
      <w:r w:rsidR="00DD049B" w:rsidRPr="00DD049B">
        <w:rPr>
          <w:rFonts w:ascii="Times New Roman" w:hAnsi="Times New Roman" w:cs="Times New Roman"/>
          <w:sz w:val="24"/>
          <w:szCs w:val="24"/>
          <w:lang w:val="en-GB"/>
        </w:rPr>
        <w:t xml:space="preserve">coupled with an experimental design </w:t>
      </w:r>
      <w:r w:rsidR="00DD049B" w:rsidRPr="00DD049B">
        <w:rPr>
          <w:rFonts w:ascii="Times New Roman" w:hAnsi="Times New Roman" w:cs="Times New Roman"/>
          <w:sz w:val="24"/>
          <w:szCs w:val="24"/>
          <w:lang w:val="en-GB"/>
        </w:rPr>
        <w:fldChar w:fldCharType="begin" w:fldLock="1"/>
      </w:r>
      <w:r w:rsidR="00A93610">
        <w:rPr>
          <w:rFonts w:ascii="Times New Roman" w:hAnsi="Times New Roman" w:cs="Times New Roman"/>
          <w:sz w:val="24"/>
          <w:szCs w:val="24"/>
          <w:lang w:val="en-GB"/>
        </w:rPr>
        <w:instrText>ADDIN CSL_CITATION {"citationItems":[{"id":"ITEM-1","itemData":{"DOI":"10.5465/AMR.2007.26586485","ISBN":"03637425","ISSN":"03637425","PMID":"26586485","abstract":"Simulation modeling provides a powerful methodology for advancing theory and research on complex behaviors and systems, yet it has been embraced more slowly in management than in some associated social science disciplines. We suspect that part of the reason is that simulation methods are not well understood. We therefore aim to promote understanding of simulation methodology and to develop an appreciation of its potential contributions to management theory by describing the nature of simula- tions, its attractions, and its special problems, as well as some uses of computational modeling in management research.","author":[{"dropping-particle":"","family":"Harrison","given":"J. Richard","non-dropping-particle":"","parse-names":false,"suffix":""},{"dropping-particle":"","family":"Lin","given":"Zhiang","non-dropping-particle":"","parse-names":false,"suffix":""},{"dropping-particle":"","family":"Carroll","given":"Glenn R.","non-dropping-particle":"","parse-names":false,"suffix":""},{"dropping-particle":"","family":"Carley","given":"Kathleen M.","non-dropping-particle":"","parse-names":false,"suffix":""}],"container-title":"Academy of Management Review","id":"ITEM-1","issue":"4","issued":{"date-parts":[["2007"]]},"page":"1229-1245","title":"Simulation modeling in organizational and management research","type":"article-journal","volume":"32"},"uris":["http://www.mendeley.com/documents/?uuid=5413cadf-99b4-47c5-99c7-d49f685e214a","http://www.mendeley.com/documents/?uuid=74bc97ba-0d27-4742-a3a1-a0df47c9b32b"]}],"mendeley":{"formattedCitation":"(Harrison &lt;i&gt;et al.&lt;/i&gt;, 2007)","plainTextFormattedCitation":"(Harrison et al., 2007)","previouslyFormattedCitation":"(Harrison et al., 2007)"},"properties":{"noteIndex":0},"schema":"https://github.com/citation-style-language/schema/raw/master/csl-citation.json"}</w:instrText>
      </w:r>
      <w:r w:rsidR="00DD049B" w:rsidRPr="00DD049B">
        <w:rPr>
          <w:rFonts w:ascii="Times New Roman" w:hAnsi="Times New Roman" w:cs="Times New Roman"/>
          <w:sz w:val="24"/>
          <w:szCs w:val="24"/>
          <w:lang w:val="en-GB"/>
        </w:rPr>
        <w:fldChar w:fldCharType="separate"/>
      </w:r>
      <w:r w:rsidR="00A93610" w:rsidRPr="00A93610">
        <w:rPr>
          <w:rFonts w:ascii="Times New Roman" w:hAnsi="Times New Roman" w:cs="Times New Roman"/>
          <w:noProof/>
          <w:sz w:val="24"/>
          <w:szCs w:val="24"/>
          <w:lang w:val="en-GB"/>
        </w:rPr>
        <w:t xml:space="preserve">(Harrison </w:t>
      </w:r>
      <w:r w:rsidR="00A93610" w:rsidRPr="00A93610">
        <w:rPr>
          <w:rFonts w:ascii="Times New Roman" w:hAnsi="Times New Roman" w:cs="Times New Roman"/>
          <w:i/>
          <w:noProof/>
          <w:sz w:val="24"/>
          <w:szCs w:val="24"/>
          <w:lang w:val="en-GB"/>
        </w:rPr>
        <w:t>et al.</w:t>
      </w:r>
      <w:r w:rsidR="00A93610" w:rsidRPr="00A93610">
        <w:rPr>
          <w:rFonts w:ascii="Times New Roman" w:hAnsi="Times New Roman" w:cs="Times New Roman"/>
          <w:noProof/>
          <w:sz w:val="24"/>
          <w:szCs w:val="24"/>
          <w:lang w:val="en-GB"/>
        </w:rPr>
        <w:t>, 2007)</w:t>
      </w:r>
      <w:r w:rsidR="00DD049B" w:rsidRPr="00DD049B">
        <w:rPr>
          <w:rFonts w:ascii="Times New Roman" w:hAnsi="Times New Roman" w:cs="Times New Roman"/>
          <w:sz w:val="24"/>
          <w:szCs w:val="24"/>
          <w:lang w:val="en-GB"/>
        </w:rPr>
        <w:fldChar w:fldCharType="end"/>
      </w:r>
      <w:r w:rsidR="00DD049B" w:rsidRPr="00DD049B">
        <w:rPr>
          <w:rFonts w:ascii="Times New Roman" w:hAnsi="Times New Roman" w:cs="Times New Roman"/>
          <w:sz w:val="24"/>
          <w:szCs w:val="24"/>
          <w:lang w:val="en-GB"/>
        </w:rPr>
        <w:t xml:space="preserve">, </w:t>
      </w:r>
      <w:ins w:id="401" w:author="Paolo" w:date="2020-09-04T13:50:00Z">
        <w:r w:rsidR="00F9271F">
          <w:rPr>
            <w:rFonts w:ascii="Times New Roman" w:hAnsi="Times New Roman" w:cs="Times New Roman"/>
            <w:sz w:val="24"/>
            <w:szCs w:val="24"/>
            <w:lang w:val="en-GB"/>
          </w:rPr>
          <w:t xml:space="preserve">can allow </w:t>
        </w:r>
      </w:ins>
      <w:r w:rsidR="00DD049B" w:rsidRPr="00DD049B">
        <w:rPr>
          <w:rFonts w:ascii="Times New Roman" w:hAnsi="Times New Roman" w:cs="Times New Roman"/>
          <w:sz w:val="24"/>
          <w:szCs w:val="24"/>
          <w:lang w:val="en-GB"/>
        </w:rPr>
        <w:t>to define</w:t>
      </w:r>
      <w:r w:rsidRPr="00DD049B">
        <w:rPr>
          <w:rFonts w:ascii="Times New Roman" w:hAnsi="Times New Roman" w:cs="Times New Roman"/>
          <w:sz w:val="24"/>
          <w:szCs w:val="24"/>
          <w:lang w:val="en-GB"/>
        </w:rPr>
        <w:t xml:space="preserve"> </w:t>
      </w:r>
      <w:r w:rsidR="00DD049B" w:rsidRPr="00DD049B">
        <w:rPr>
          <w:rFonts w:ascii="Times New Roman" w:hAnsi="Times New Roman" w:cs="Times New Roman"/>
          <w:sz w:val="24"/>
          <w:szCs w:val="24"/>
          <w:lang w:val="en-GB"/>
        </w:rPr>
        <w:t xml:space="preserve">the future behaviour of </w:t>
      </w:r>
      <w:ins w:id="402" w:author="Paolo" w:date="2020-09-04T13:50:00Z">
        <w:r w:rsidR="00F9271F">
          <w:rPr>
            <w:rFonts w:ascii="Times New Roman" w:hAnsi="Times New Roman" w:cs="Times New Roman"/>
            <w:sz w:val="24"/>
            <w:szCs w:val="24"/>
            <w:lang w:val="en-GB"/>
          </w:rPr>
          <w:t>a</w:t>
        </w:r>
      </w:ins>
      <w:del w:id="403" w:author="Paolo" w:date="2020-09-04T13:50:00Z">
        <w:r w:rsidR="00DD049B" w:rsidRPr="00DD049B" w:rsidDel="00F9271F">
          <w:rPr>
            <w:rFonts w:ascii="Times New Roman" w:hAnsi="Times New Roman" w:cs="Times New Roman"/>
            <w:sz w:val="24"/>
            <w:szCs w:val="24"/>
            <w:lang w:val="en-GB"/>
          </w:rPr>
          <w:delText>the</w:delText>
        </w:r>
      </w:del>
      <w:r w:rsidR="00DD049B" w:rsidRPr="00DD049B">
        <w:rPr>
          <w:rFonts w:ascii="Times New Roman" w:hAnsi="Times New Roman" w:cs="Times New Roman"/>
          <w:sz w:val="24"/>
          <w:szCs w:val="24"/>
          <w:lang w:val="en-GB"/>
        </w:rPr>
        <w:t xml:space="preserve"> </w:t>
      </w:r>
      <w:ins w:id="404" w:author="Paolo" w:date="2020-09-04T13:50:00Z">
        <w:r w:rsidR="00CC387C" w:rsidRPr="00DD049B">
          <w:rPr>
            <w:rFonts w:ascii="Times New Roman" w:hAnsi="Times New Roman" w:cs="Times New Roman"/>
            <w:sz w:val="24"/>
            <w:szCs w:val="24"/>
            <w:lang w:val="en-GB"/>
          </w:rPr>
          <w:t xml:space="preserve">modelled </w:t>
        </w:r>
      </w:ins>
      <w:r w:rsidRPr="00DD049B">
        <w:rPr>
          <w:rFonts w:ascii="Times New Roman" w:hAnsi="Times New Roman" w:cs="Times New Roman"/>
          <w:sz w:val="24"/>
          <w:szCs w:val="24"/>
          <w:lang w:val="en-GB"/>
        </w:rPr>
        <w:t>system</w:t>
      </w:r>
      <w:del w:id="405" w:author="Paolo" w:date="2020-09-04T13:50:00Z">
        <w:r w:rsidRPr="00DD049B" w:rsidDel="00CC387C">
          <w:rPr>
            <w:rFonts w:ascii="Times New Roman" w:hAnsi="Times New Roman" w:cs="Times New Roman"/>
            <w:sz w:val="24"/>
            <w:szCs w:val="24"/>
            <w:lang w:val="en-GB"/>
          </w:rPr>
          <w:delText xml:space="preserve"> modelled</w:delText>
        </w:r>
      </w:del>
      <w:ins w:id="406" w:author="Paolo" w:date="2020-09-04T13:51:00Z">
        <w:r w:rsidR="00CC387C">
          <w:rPr>
            <w:rFonts w:ascii="Times New Roman" w:hAnsi="Times New Roman" w:cs="Times New Roman"/>
            <w:sz w:val="24"/>
            <w:szCs w:val="24"/>
            <w:lang w:val="en-GB"/>
          </w:rPr>
          <w:t xml:space="preserve"> starting from </w:t>
        </w:r>
      </w:ins>
      <w:del w:id="407" w:author="Paolo" w:date="2020-09-04T13:51:00Z">
        <w:r w:rsidRPr="00DD049B" w:rsidDel="00CC387C">
          <w:rPr>
            <w:rFonts w:ascii="Times New Roman" w:hAnsi="Times New Roman" w:cs="Times New Roman"/>
            <w:sz w:val="24"/>
            <w:szCs w:val="24"/>
            <w:lang w:val="en-GB"/>
          </w:rPr>
          <w:delText xml:space="preserve">, </w:delText>
        </w:r>
        <w:r w:rsidR="00DD049B" w:rsidRPr="00DD049B" w:rsidDel="00CC387C">
          <w:rPr>
            <w:rFonts w:ascii="Times New Roman" w:hAnsi="Times New Roman" w:cs="Times New Roman"/>
            <w:sz w:val="24"/>
            <w:szCs w:val="24"/>
            <w:lang w:val="en-GB"/>
          </w:rPr>
          <w:delText xml:space="preserve">based on </w:delText>
        </w:r>
      </w:del>
      <w:r w:rsidRPr="00DD049B">
        <w:rPr>
          <w:rFonts w:ascii="Times New Roman" w:hAnsi="Times New Roman" w:cs="Times New Roman"/>
          <w:sz w:val="24"/>
          <w:szCs w:val="24"/>
          <w:lang w:val="en-GB"/>
        </w:rPr>
        <w:t xml:space="preserve">its present state </w:t>
      </w:r>
      <w:r w:rsidRPr="00E64420">
        <w:rPr>
          <w:rFonts w:ascii="Times New Roman" w:hAnsi="Times New Roman" w:cs="Times New Roman"/>
          <w:sz w:val="24"/>
          <w:szCs w:val="24"/>
          <w:lang w:val="en-GB"/>
        </w:rPr>
        <w:fldChar w:fldCharType="begin" w:fldLock="1"/>
      </w:r>
      <w:r w:rsidR="00A93610">
        <w:rPr>
          <w:rFonts w:ascii="Times New Roman" w:hAnsi="Times New Roman" w:cs="Times New Roman"/>
          <w:sz w:val="24"/>
          <w:szCs w:val="24"/>
          <w:lang w:val="en-GB"/>
        </w:rPr>
        <w:instrText>ADDIN CSL_CITATION {"citationItems":[{"id":"ITEM-1","itemData":{"ISSN":"00303941","abstract":"This paper may be considered as a practical reference for those who wish to add (now sufficiently matured) Agent Based modeling to their analysis toolkit and may or may not have some System Dynamics or Discrete Event modeling background. We focus on systems that contain large numbers of active objects (people, business units, animals, vehicles, or even things like projects, stocks, products, etc. that have timing, event ordering or other kind of individual behavior associated with them). We compare the three major paradigms in simulation modeling: System Dynamics, Discrete Event and Agent Based Modeling with respect to how they approach such systems. We show in detail how an Agent Based model can be built from an existing System Dynamics or a Discrete Event model and then show how easily it can be further enhanced to capture much more complicated behavior, dependencies and interactions thus providing for deeper insight in the system being modeled. Commonly understood examples are used throughout the paper; all models are specified in the visual language supported by AnyLogicTM tool. We view and present Agent Based modeling not as a substitution to older modeling paradigms but as a useful add-on that can be efficiently combined with System Dynamics and Discrete Event modeling. Several multi-paradigm model architectures are suggested.","author":[{"dropping-particle":"","family":"Borshchev","given":"Andrei","non-dropping-particle":"","parse-names":false,"suffix":""},{"dropping-particle":"","family":"Filippov","given":"Alexei","non-dropping-particle":"","parse-names":false,"suffix":""}],"container-title":"SDS 2004 - 22nd International Conference of the System Dynamics Society","id":"ITEM-1","issued":{"date-parts":[["2004"]]},"page":"1-23","publisher-place":"Oxford (UK)","title":"From System Dynamics and Discrete Event to Practical Agent Based Modeling: Reasons, Techniques, Tools","type":"paper-conference"},"uris":["http://www.mendeley.com/documents/?uuid=6c535522-c39e-4f7a-8078-b39d8b752e30","http://www.mendeley.com/documents/?uuid=e725575a-0ddd-4d76-821e-a22c07f6939a"]}],"mendeley":{"formattedCitation":"(Borshchev and Filippov, 2004)","plainTextFormattedCitation":"(Borshchev and Filippov, 2004)","previouslyFormattedCitation":"(Borshchev and Filippov, 2004)"},"properties":{"noteIndex":0},"schema":"https://github.com/citation-style-language/schema/raw/master/csl-citation.json"}</w:instrText>
      </w:r>
      <w:r w:rsidRPr="00E64420">
        <w:rPr>
          <w:rFonts w:ascii="Times New Roman" w:hAnsi="Times New Roman" w:cs="Times New Roman"/>
          <w:sz w:val="24"/>
          <w:szCs w:val="24"/>
          <w:lang w:val="en-GB"/>
        </w:rPr>
        <w:fldChar w:fldCharType="separate"/>
      </w:r>
      <w:r w:rsidRPr="00E64420">
        <w:rPr>
          <w:rFonts w:ascii="Times New Roman" w:hAnsi="Times New Roman" w:cs="Times New Roman"/>
          <w:noProof/>
          <w:sz w:val="24"/>
          <w:szCs w:val="24"/>
          <w:lang w:val="en-GB"/>
        </w:rPr>
        <w:t>(Borshchev and Filippov, 2004)</w:t>
      </w:r>
      <w:r w:rsidRPr="00E64420">
        <w:rPr>
          <w:rFonts w:ascii="Times New Roman" w:hAnsi="Times New Roman" w:cs="Times New Roman"/>
          <w:sz w:val="24"/>
          <w:szCs w:val="24"/>
          <w:lang w:val="en-GB"/>
        </w:rPr>
        <w:fldChar w:fldCharType="end"/>
      </w:r>
      <w:r w:rsidR="00DD049B" w:rsidRPr="00E64420">
        <w:rPr>
          <w:rFonts w:ascii="Times New Roman" w:hAnsi="Times New Roman" w:cs="Times New Roman"/>
          <w:sz w:val="24"/>
          <w:szCs w:val="24"/>
          <w:lang w:val="en-GB"/>
        </w:rPr>
        <w:t xml:space="preserve">. </w:t>
      </w:r>
      <w:r w:rsidR="00E64420" w:rsidRPr="00E64420">
        <w:rPr>
          <w:rFonts w:ascii="Times New Roman" w:hAnsi="Times New Roman" w:cs="Times New Roman"/>
          <w:sz w:val="24"/>
          <w:szCs w:val="24"/>
          <w:lang w:val="en-GB"/>
        </w:rPr>
        <w:t xml:space="preserve">The most </w:t>
      </w:r>
      <w:ins w:id="408" w:author="Paolo" w:date="2020-09-04T13:51:00Z">
        <w:r w:rsidR="00CC387C">
          <w:rPr>
            <w:rFonts w:ascii="Times New Roman" w:hAnsi="Times New Roman" w:cs="Times New Roman"/>
            <w:sz w:val="24"/>
            <w:szCs w:val="24"/>
            <w:lang w:val="en-GB"/>
          </w:rPr>
          <w:t xml:space="preserve">common simulation </w:t>
        </w:r>
      </w:ins>
      <w:del w:id="409" w:author="Paolo" w:date="2020-09-04T13:51:00Z">
        <w:r w:rsidR="00E64420" w:rsidRPr="00E64420" w:rsidDel="00CC387C">
          <w:rPr>
            <w:rFonts w:ascii="Times New Roman" w:hAnsi="Times New Roman" w:cs="Times New Roman"/>
            <w:sz w:val="24"/>
            <w:szCs w:val="24"/>
            <w:lang w:val="en-GB"/>
          </w:rPr>
          <w:delText>used</w:delText>
        </w:r>
      </w:del>
      <w:r w:rsidR="00E64420" w:rsidRPr="00E64420">
        <w:rPr>
          <w:rFonts w:ascii="Times New Roman" w:hAnsi="Times New Roman" w:cs="Times New Roman"/>
          <w:sz w:val="24"/>
          <w:szCs w:val="24"/>
          <w:lang w:val="en-GB"/>
        </w:rPr>
        <w:t xml:space="preserve"> approaches </w:t>
      </w:r>
      <w:del w:id="410" w:author="Paolo" w:date="2020-09-04T13:51:00Z">
        <w:r w:rsidR="00E64420" w:rsidRPr="00E64420" w:rsidDel="00CC387C">
          <w:rPr>
            <w:rFonts w:ascii="Times New Roman" w:hAnsi="Times New Roman" w:cs="Times New Roman"/>
            <w:sz w:val="24"/>
            <w:szCs w:val="24"/>
            <w:lang w:val="en-GB"/>
          </w:rPr>
          <w:delText xml:space="preserve">in </w:delText>
        </w:r>
        <w:r w:rsidR="00E64420" w:rsidDel="00CC387C">
          <w:rPr>
            <w:rFonts w:ascii="Times New Roman" w:hAnsi="Times New Roman" w:cs="Times New Roman"/>
            <w:sz w:val="24"/>
            <w:szCs w:val="24"/>
            <w:lang w:val="en-GB"/>
          </w:rPr>
          <w:delText xml:space="preserve">simulation modelling </w:delText>
        </w:r>
      </w:del>
      <w:r w:rsidR="00E64420">
        <w:rPr>
          <w:rFonts w:ascii="Times New Roman" w:hAnsi="Times New Roman" w:cs="Times New Roman"/>
          <w:sz w:val="24"/>
          <w:szCs w:val="24"/>
          <w:lang w:val="en-GB"/>
        </w:rPr>
        <w:t>are:</w:t>
      </w:r>
    </w:p>
    <w:p w14:paraId="206A22EC" w14:textId="215AD0B0" w:rsidR="00E64420" w:rsidRPr="0036470B" w:rsidRDefault="00963149" w:rsidP="00E64420">
      <w:pPr>
        <w:pStyle w:val="Paragrafoelenco"/>
        <w:numPr>
          <w:ilvl w:val="0"/>
          <w:numId w:val="36"/>
        </w:numPr>
        <w:spacing w:line="360" w:lineRule="auto"/>
        <w:jc w:val="both"/>
        <w:rPr>
          <w:rFonts w:ascii="Times New Roman" w:hAnsi="Times New Roman" w:cs="Times New Roman"/>
          <w:sz w:val="24"/>
          <w:szCs w:val="24"/>
          <w:lang w:val="en-GB"/>
        </w:rPr>
      </w:pPr>
      <w:r w:rsidRPr="0036470B">
        <w:rPr>
          <w:rFonts w:ascii="Times New Roman" w:hAnsi="Times New Roman" w:cs="Times New Roman"/>
          <w:sz w:val="24"/>
          <w:szCs w:val="24"/>
          <w:lang w:val="en-GB"/>
        </w:rPr>
        <w:t>System</w:t>
      </w:r>
      <w:r w:rsidR="00E64420" w:rsidRPr="0036470B">
        <w:rPr>
          <w:rFonts w:ascii="Times New Roman" w:hAnsi="Times New Roman" w:cs="Times New Roman"/>
          <w:sz w:val="24"/>
          <w:szCs w:val="24"/>
          <w:lang w:val="en-GB"/>
        </w:rPr>
        <w:t xml:space="preserve"> Dynamics (SD) </w:t>
      </w:r>
      <w:ins w:id="411" w:author="Paolo" w:date="2020-09-04T13:51:00Z">
        <w:r w:rsidR="005C3AAB">
          <w:rPr>
            <w:rFonts w:ascii="Times New Roman" w:hAnsi="Times New Roman" w:cs="Times New Roman"/>
            <w:sz w:val="24"/>
            <w:szCs w:val="24"/>
            <w:lang w:val="en-GB"/>
          </w:rPr>
          <w:t>–</w:t>
        </w:r>
      </w:ins>
      <w:del w:id="412" w:author="Paolo" w:date="2020-09-04T13:51:00Z">
        <w:r w:rsidR="00E64420" w:rsidRPr="0036470B" w:rsidDel="005C3AAB">
          <w:rPr>
            <w:rFonts w:ascii="Times New Roman" w:hAnsi="Times New Roman" w:cs="Times New Roman"/>
            <w:sz w:val="24"/>
            <w:szCs w:val="24"/>
            <w:lang w:val="en-GB"/>
          </w:rPr>
          <w:delText>is</w:delText>
        </w:r>
      </w:del>
      <w:r w:rsidR="00E64420" w:rsidRPr="0036470B">
        <w:rPr>
          <w:rFonts w:ascii="Times New Roman" w:hAnsi="Times New Roman" w:cs="Times New Roman"/>
          <w:sz w:val="24"/>
          <w:szCs w:val="24"/>
          <w:lang w:val="en-GB"/>
        </w:rPr>
        <w:t xml:space="preserve"> </w:t>
      </w:r>
      <w:r w:rsidR="0036470B" w:rsidRPr="0036470B">
        <w:rPr>
          <w:rFonts w:ascii="Times New Roman" w:hAnsi="Times New Roman" w:cs="Times New Roman"/>
          <w:sz w:val="24"/>
          <w:szCs w:val="24"/>
          <w:lang w:val="en-GB"/>
        </w:rPr>
        <w:t>used</w:t>
      </w:r>
      <w:r w:rsidR="00E64420" w:rsidRPr="0036470B">
        <w:rPr>
          <w:rFonts w:ascii="Times New Roman" w:hAnsi="Times New Roman" w:cs="Times New Roman"/>
          <w:sz w:val="24"/>
          <w:szCs w:val="24"/>
          <w:lang w:val="en-GB"/>
        </w:rPr>
        <w:t xml:space="preserve"> for strategic</w:t>
      </w:r>
      <w:r w:rsidR="0036470B" w:rsidRPr="0036470B">
        <w:rPr>
          <w:rFonts w:ascii="Times New Roman" w:hAnsi="Times New Roman" w:cs="Times New Roman"/>
          <w:sz w:val="24"/>
          <w:szCs w:val="24"/>
          <w:lang w:val="en-GB"/>
        </w:rPr>
        <w:t xml:space="preserve"> </w:t>
      </w:r>
      <w:ins w:id="413" w:author="Paolo" w:date="2020-09-04T13:52:00Z">
        <w:r w:rsidR="005C3AAB">
          <w:rPr>
            <w:rFonts w:ascii="Times New Roman" w:hAnsi="Times New Roman" w:cs="Times New Roman"/>
            <w:sz w:val="24"/>
            <w:szCs w:val="24"/>
            <w:lang w:val="en-GB"/>
          </w:rPr>
          <w:t>(</w:t>
        </w:r>
      </w:ins>
      <w:r w:rsidR="0036470B" w:rsidRPr="0036470B">
        <w:rPr>
          <w:rFonts w:ascii="Times New Roman" w:hAnsi="Times New Roman" w:cs="Times New Roman"/>
          <w:sz w:val="24"/>
          <w:szCs w:val="24"/>
          <w:lang w:val="en-GB"/>
        </w:rPr>
        <w:t>high-level</w:t>
      </w:r>
      <w:ins w:id="414" w:author="Paolo" w:date="2020-09-04T13:52:00Z">
        <w:r w:rsidR="005C3AAB">
          <w:rPr>
            <w:rFonts w:ascii="Times New Roman" w:hAnsi="Times New Roman" w:cs="Times New Roman"/>
            <w:sz w:val="24"/>
            <w:szCs w:val="24"/>
            <w:lang w:val="en-GB"/>
          </w:rPr>
          <w:t>)</w:t>
        </w:r>
      </w:ins>
      <w:r w:rsidR="00E64420" w:rsidRPr="0036470B">
        <w:rPr>
          <w:rFonts w:ascii="Times New Roman" w:hAnsi="Times New Roman" w:cs="Times New Roman"/>
          <w:sz w:val="24"/>
          <w:szCs w:val="24"/>
          <w:lang w:val="en-GB"/>
        </w:rPr>
        <w:t xml:space="preserve"> decision-making and </w:t>
      </w:r>
      <w:r w:rsidR="0036470B" w:rsidRPr="0036470B">
        <w:rPr>
          <w:rFonts w:ascii="Times New Roman" w:hAnsi="Times New Roman" w:cs="Times New Roman"/>
          <w:sz w:val="24"/>
          <w:szCs w:val="24"/>
          <w:lang w:val="en-GB"/>
        </w:rPr>
        <w:t xml:space="preserve">qualitative </w:t>
      </w:r>
      <w:r w:rsidR="00E64420" w:rsidRPr="0036470B">
        <w:rPr>
          <w:rFonts w:ascii="Times New Roman" w:hAnsi="Times New Roman" w:cs="Times New Roman"/>
          <w:sz w:val="24"/>
          <w:szCs w:val="24"/>
          <w:lang w:val="en-GB"/>
        </w:rPr>
        <w:t>analysis</w:t>
      </w:r>
      <w:r w:rsidR="0036470B" w:rsidRPr="0036470B">
        <w:rPr>
          <w:rFonts w:ascii="Times New Roman" w:hAnsi="Times New Roman" w:cs="Times New Roman"/>
          <w:sz w:val="24"/>
          <w:szCs w:val="24"/>
          <w:lang w:val="en-GB"/>
        </w:rPr>
        <w:t xml:space="preserve"> (e.g. knowledge management)</w:t>
      </w:r>
      <w:del w:id="415" w:author="Paolo" w:date="2020-09-04T13:52:00Z">
        <w:r w:rsidR="009E5819" w:rsidDel="005C3AAB">
          <w:rPr>
            <w:rFonts w:ascii="Times New Roman" w:hAnsi="Times New Roman" w:cs="Times New Roman"/>
            <w:sz w:val="24"/>
            <w:szCs w:val="24"/>
            <w:lang w:val="en-GB"/>
          </w:rPr>
          <w:delText>.</w:delText>
        </w:r>
      </w:del>
    </w:p>
    <w:p w14:paraId="62974E63" w14:textId="2F203FD2" w:rsidR="00E64420" w:rsidRPr="0036470B" w:rsidRDefault="00E64420" w:rsidP="00E64420">
      <w:pPr>
        <w:pStyle w:val="Paragrafoelenco"/>
        <w:numPr>
          <w:ilvl w:val="0"/>
          <w:numId w:val="36"/>
        </w:numPr>
        <w:spacing w:line="360" w:lineRule="auto"/>
        <w:jc w:val="both"/>
        <w:rPr>
          <w:rFonts w:ascii="Times New Roman" w:hAnsi="Times New Roman" w:cs="Times New Roman"/>
          <w:sz w:val="24"/>
          <w:szCs w:val="24"/>
          <w:lang w:val="en-GB"/>
        </w:rPr>
      </w:pPr>
      <w:r w:rsidRPr="0036470B">
        <w:rPr>
          <w:rFonts w:ascii="Times New Roman" w:hAnsi="Times New Roman" w:cs="Times New Roman"/>
          <w:sz w:val="24"/>
          <w:szCs w:val="24"/>
          <w:lang w:val="en-GB"/>
        </w:rPr>
        <w:t>Discrete Event (DE)</w:t>
      </w:r>
      <w:ins w:id="416" w:author="Paolo" w:date="2020-09-04T13:52:00Z">
        <w:r w:rsidR="005C3AAB">
          <w:rPr>
            <w:rFonts w:ascii="Times New Roman" w:hAnsi="Times New Roman" w:cs="Times New Roman"/>
            <w:sz w:val="24"/>
            <w:szCs w:val="24"/>
            <w:lang w:val="en-GB"/>
          </w:rPr>
          <w:t xml:space="preserve"> – </w:t>
        </w:r>
      </w:ins>
      <w:del w:id="417" w:author="Paolo" w:date="2020-09-04T13:52:00Z">
        <w:r w:rsidRPr="0036470B" w:rsidDel="005C3AAB">
          <w:rPr>
            <w:rFonts w:ascii="Times New Roman" w:hAnsi="Times New Roman" w:cs="Times New Roman"/>
            <w:sz w:val="24"/>
            <w:szCs w:val="24"/>
            <w:lang w:val="en-GB"/>
          </w:rPr>
          <w:delText xml:space="preserve">: is </w:delText>
        </w:r>
      </w:del>
      <w:r w:rsidR="0036470B" w:rsidRPr="0036470B">
        <w:rPr>
          <w:rFonts w:ascii="Times New Roman" w:hAnsi="Times New Roman" w:cs="Times New Roman"/>
          <w:sz w:val="24"/>
          <w:szCs w:val="24"/>
          <w:lang w:val="en-GB"/>
        </w:rPr>
        <w:t xml:space="preserve">used </w:t>
      </w:r>
      <w:r w:rsidRPr="0036470B">
        <w:rPr>
          <w:rFonts w:ascii="Times New Roman" w:hAnsi="Times New Roman" w:cs="Times New Roman"/>
          <w:sz w:val="24"/>
          <w:szCs w:val="24"/>
          <w:lang w:val="en-GB"/>
        </w:rPr>
        <w:t xml:space="preserve">for tactical and operational </w:t>
      </w:r>
      <w:ins w:id="418" w:author="Paolo" w:date="2020-09-04T13:52:00Z">
        <w:r w:rsidR="005C3AAB">
          <w:rPr>
            <w:rFonts w:ascii="Times New Roman" w:hAnsi="Times New Roman" w:cs="Times New Roman"/>
            <w:sz w:val="24"/>
            <w:szCs w:val="24"/>
            <w:lang w:val="en-GB"/>
          </w:rPr>
          <w:t>(</w:t>
        </w:r>
        <w:r w:rsidR="005A05C3">
          <w:rPr>
            <w:rFonts w:ascii="Times New Roman" w:hAnsi="Times New Roman" w:cs="Times New Roman"/>
            <w:sz w:val="24"/>
            <w:szCs w:val="24"/>
            <w:lang w:val="en-GB"/>
          </w:rPr>
          <w:t>medium/</w:t>
        </w:r>
        <w:r w:rsidR="005C3AAB">
          <w:rPr>
            <w:rFonts w:ascii="Times New Roman" w:hAnsi="Times New Roman" w:cs="Times New Roman"/>
            <w:sz w:val="24"/>
            <w:szCs w:val="24"/>
            <w:lang w:val="en-GB"/>
          </w:rPr>
          <w:t>low-l</w:t>
        </w:r>
        <w:r w:rsidR="005A05C3">
          <w:rPr>
            <w:rFonts w:ascii="Times New Roman" w:hAnsi="Times New Roman" w:cs="Times New Roman"/>
            <w:sz w:val="24"/>
            <w:szCs w:val="24"/>
            <w:lang w:val="en-GB"/>
          </w:rPr>
          <w:t>e</w:t>
        </w:r>
        <w:r w:rsidR="005C3AAB">
          <w:rPr>
            <w:rFonts w:ascii="Times New Roman" w:hAnsi="Times New Roman" w:cs="Times New Roman"/>
            <w:sz w:val="24"/>
            <w:szCs w:val="24"/>
            <w:lang w:val="en-GB"/>
          </w:rPr>
          <w:t xml:space="preserve">vel) </w:t>
        </w:r>
      </w:ins>
      <w:r w:rsidRPr="0036470B">
        <w:rPr>
          <w:rFonts w:ascii="Times New Roman" w:hAnsi="Times New Roman" w:cs="Times New Roman"/>
          <w:sz w:val="24"/>
          <w:szCs w:val="24"/>
          <w:lang w:val="en-GB"/>
        </w:rPr>
        <w:t xml:space="preserve">decision-making. </w:t>
      </w:r>
      <w:r w:rsidR="0036470B" w:rsidRPr="0036470B">
        <w:rPr>
          <w:rFonts w:ascii="Times New Roman" w:hAnsi="Times New Roman" w:cs="Times New Roman"/>
          <w:sz w:val="24"/>
          <w:szCs w:val="24"/>
          <w:lang w:val="en-GB"/>
        </w:rPr>
        <w:t>It</w:t>
      </w:r>
      <w:r w:rsidRPr="0036470B">
        <w:rPr>
          <w:rFonts w:ascii="Times New Roman" w:hAnsi="Times New Roman" w:cs="Times New Roman"/>
          <w:sz w:val="24"/>
          <w:szCs w:val="24"/>
          <w:lang w:val="en-GB"/>
        </w:rPr>
        <w:t xml:space="preserve"> </w:t>
      </w:r>
      <w:r w:rsidR="0036470B" w:rsidRPr="0036470B">
        <w:rPr>
          <w:rFonts w:ascii="Times New Roman" w:hAnsi="Times New Roman" w:cs="Times New Roman"/>
          <w:sz w:val="24"/>
          <w:szCs w:val="24"/>
          <w:lang w:val="en-GB"/>
        </w:rPr>
        <w:t xml:space="preserve">is based </w:t>
      </w:r>
      <w:r w:rsidRPr="0036470B">
        <w:rPr>
          <w:rFonts w:ascii="Times New Roman" w:hAnsi="Times New Roman" w:cs="Times New Roman"/>
          <w:sz w:val="24"/>
          <w:szCs w:val="24"/>
          <w:lang w:val="en-GB"/>
        </w:rPr>
        <w:t xml:space="preserve">on the concept of entities, resources and block charts </w:t>
      </w:r>
      <w:r w:rsidR="0036470B" w:rsidRPr="0036470B">
        <w:rPr>
          <w:rFonts w:ascii="Times New Roman" w:hAnsi="Times New Roman" w:cs="Times New Roman"/>
          <w:sz w:val="24"/>
          <w:szCs w:val="24"/>
          <w:lang w:val="en-GB"/>
        </w:rPr>
        <w:t>to describe</w:t>
      </w:r>
      <w:r w:rsidRPr="0036470B">
        <w:rPr>
          <w:rFonts w:ascii="Times New Roman" w:hAnsi="Times New Roman" w:cs="Times New Roman"/>
          <w:sz w:val="24"/>
          <w:szCs w:val="24"/>
          <w:lang w:val="en-GB"/>
        </w:rPr>
        <w:t xml:space="preserve"> entity flow</w:t>
      </w:r>
      <w:ins w:id="419" w:author="Paolo" w:date="2020-09-04T13:53:00Z">
        <w:r w:rsidR="005A05C3">
          <w:rPr>
            <w:rFonts w:ascii="Times New Roman" w:hAnsi="Times New Roman" w:cs="Times New Roman"/>
            <w:sz w:val="24"/>
            <w:szCs w:val="24"/>
            <w:lang w:val="en-GB"/>
          </w:rPr>
          <w:t>s</w:t>
        </w:r>
      </w:ins>
      <w:r w:rsidRPr="0036470B">
        <w:rPr>
          <w:rFonts w:ascii="Times New Roman" w:hAnsi="Times New Roman" w:cs="Times New Roman"/>
          <w:sz w:val="24"/>
          <w:szCs w:val="24"/>
          <w:lang w:val="en-GB"/>
        </w:rPr>
        <w:t xml:space="preserve"> and resource </w:t>
      </w:r>
      <w:r w:rsidR="009E5819" w:rsidRPr="0036470B">
        <w:rPr>
          <w:rFonts w:ascii="Times New Roman" w:hAnsi="Times New Roman" w:cs="Times New Roman"/>
          <w:sz w:val="24"/>
          <w:szCs w:val="24"/>
          <w:lang w:val="en-GB"/>
        </w:rPr>
        <w:t>sharing</w:t>
      </w:r>
      <w:del w:id="420" w:author="Paolo" w:date="2020-09-04T13:53:00Z">
        <w:r w:rsidR="009E5819" w:rsidRPr="0036470B" w:rsidDel="005A05C3">
          <w:rPr>
            <w:rFonts w:ascii="Times New Roman" w:hAnsi="Times New Roman" w:cs="Times New Roman"/>
            <w:sz w:val="24"/>
            <w:szCs w:val="24"/>
            <w:lang w:val="en-GB"/>
          </w:rPr>
          <w:delText>.</w:delText>
        </w:r>
        <w:r w:rsidRPr="0036470B" w:rsidDel="005A05C3">
          <w:rPr>
            <w:rFonts w:ascii="Times New Roman" w:hAnsi="Times New Roman" w:cs="Times New Roman"/>
            <w:sz w:val="24"/>
            <w:szCs w:val="24"/>
            <w:lang w:val="en-GB"/>
          </w:rPr>
          <w:delText xml:space="preserve"> </w:delText>
        </w:r>
      </w:del>
    </w:p>
    <w:p w14:paraId="7933CA91" w14:textId="01641021" w:rsidR="00062DD2" w:rsidRPr="0036470B" w:rsidRDefault="00E64420" w:rsidP="00E64420">
      <w:pPr>
        <w:pStyle w:val="Paragrafoelenco"/>
        <w:numPr>
          <w:ilvl w:val="0"/>
          <w:numId w:val="36"/>
        </w:numPr>
        <w:spacing w:line="360" w:lineRule="auto"/>
        <w:jc w:val="both"/>
        <w:rPr>
          <w:rFonts w:ascii="Times New Roman" w:hAnsi="Times New Roman" w:cs="Times New Roman"/>
          <w:sz w:val="24"/>
          <w:szCs w:val="24"/>
          <w:lang w:val="en-GB"/>
        </w:rPr>
      </w:pPr>
      <w:r w:rsidRPr="0036470B">
        <w:rPr>
          <w:rFonts w:ascii="Times New Roman" w:hAnsi="Times New Roman" w:cs="Times New Roman"/>
          <w:sz w:val="24"/>
          <w:szCs w:val="24"/>
          <w:lang w:val="en-GB"/>
        </w:rPr>
        <w:t>Agent-Based (AB)</w:t>
      </w:r>
      <w:ins w:id="421" w:author="Paolo" w:date="2020-09-04T13:53:00Z">
        <w:r w:rsidR="005A05C3">
          <w:rPr>
            <w:rFonts w:ascii="Times New Roman" w:hAnsi="Times New Roman" w:cs="Times New Roman"/>
            <w:sz w:val="24"/>
            <w:szCs w:val="24"/>
            <w:lang w:val="en-GB"/>
          </w:rPr>
          <w:t xml:space="preserve"> –</w:t>
        </w:r>
      </w:ins>
      <w:del w:id="422" w:author="Paolo" w:date="2020-09-04T13:53:00Z">
        <w:r w:rsidRPr="0036470B" w:rsidDel="005A05C3">
          <w:rPr>
            <w:rFonts w:ascii="Times New Roman" w:hAnsi="Times New Roman" w:cs="Times New Roman"/>
            <w:sz w:val="24"/>
            <w:szCs w:val="24"/>
            <w:lang w:val="en-GB"/>
          </w:rPr>
          <w:delText>:</w:delText>
        </w:r>
      </w:del>
      <w:r w:rsidRPr="0036470B">
        <w:rPr>
          <w:rFonts w:ascii="Times New Roman" w:hAnsi="Times New Roman" w:cs="Times New Roman"/>
          <w:sz w:val="24"/>
          <w:szCs w:val="24"/>
          <w:lang w:val="en-GB"/>
        </w:rPr>
        <w:t xml:space="preserve"> </w:t>
      </w:r>
      <w:r w:rsidR="0036470B" w:rsidRPr="0036470B">
        <w:rPr>
          <w:rFonts w:ascii="Times New Roman" w:hAnsi="Times New Roman" w:cs="Times New Roman"/>
          <w:sz w:val="24"/>
          <w:szCs w:val="24"/>
          <w:lang w:val="en-GB"/>
        </w:rPr>
        <w:t xml:space="preserve">is </w:t>
      </w:r>
      <w:ins w:id="423" w:author="Paolo" w:date="2020-09-04T13:53:00Z">
        <w:r w:rsidR="00D22C13">
          <w:rPr>
            <w:rFonts w:ascii="Times New Roman" w:hAnsi="Times New Roman" w:cs="Times New Roman"/>
            <w:sz w:val="24"/>
            <w:szCs w:val="24"/>
            <w:lang w:val="en-GB"/>
          </w:rPr>
          <w:t>used</w:t>
        </w:r>
      </w:ins>
      <w:del w:id="424" w:author="Paolo" w:date="2020-09-04T13:53:00Z">
        <w:r w:rsidR="0036470B" w:rsidRPr="0036470B" w:rsidDel="00D22C13">
          <w:rPr>
            <w:rFonts w:ascii="Times New Roman" w:hAnsi="Times New Roman" w:cs="Times New Roman"/>
            <w:sz w:val="24"/>
            <w:szCs w:val="24"/>
            <w:lang w:val="en-GB"/>
          </w:rPr>
          <w:delText>aimed</w:delText>
        </w:r>
      </w:del>
      <w:r w:rsidR="0036470B" w:rsidRPr="0036470B">
        <w:rPr>
          <w:rFonts w:ascii="Times New Roman" w:hAnsi="Times New Roman" w:cs="Times New Roman"/>
          <w:sz w:val="24"/>
          <w:szCs w:val="24"/>
          <w:lang w:val="en-GB"/>
        </w:rPr>
        <w:t xml:space="preserve"> </w:t>
      </w:r>
      <w:ins w:id="425" w:author="Paolo" w:date="2020-09-04T13:53:00Z">
        <w:r w:rsidR="00D22C13">
          <w:rPr>
            <w:rFonts w:ascii="Times New Roman" w:hAnsi="Times New Roman" w:cs="Times New Roman"/>
            <w:sz w:val="24"/>
            <w:szCs w:val="24"/>
            <w:lang w:val="en-GB"/>
          </w:rPr>
          <w:t>for</w:t>
        </w:r>
      </w:ins>
      <w:del w:id="426" w:author="Paolo" w:date="2020-09-04T13:53:00Z">
        <w:r w:rsidR="0036470B" w:rsidRPr="0036470B" w:rsidDel="00D22C13">
          <w:rPr>
            <w:rFonts w:ascii="Times New Roman" w:hAnsi="Times New Roman" w:cs="Times New Roman"/>
            <w:sz w:val="24"/>
            <w:szCs w:val="24"/>
            <w:lang w:val="en-GB"/>
          </w:rPr>
          <w:delText>at</w:delText>
        </w:r>
      </w:del>
      <w:r w:rsidR="00963149" w:rsidRPr="0036470B">
        <w:rPr>
          <w:rFonts w:ascii="Times New Roman" w:hAnsi="Times New Roman" w:cs="Times New Roman"/>
          <w:sz w:val="24"/>
          <w:szCs w:val="24"/>
          <w:lang w:val="en-GB"/>
        </w:rPr>
        <w:t xml:space="preserve"> </w:t>
      </w:r>
      <w:del w:id="427" w:author="Paolo" w:date="2020-09-04T13:53:00Z">
        <w:r w:rsidR="00963149" w:rsidRPr="0036470B" w:rsidDel="00D22C13">
          <w:rPr>
            <w:rFonts w:ascii="Times New Roman" w:hAnsi="Times New Roman" w:cs="Times New Roman"/>
            <w:sz w:val="24"/>
            <w:szCs w:val="24"/>
            <w:lang w:val="en-GB"/>
          </w:rPr>
          <w:delText>model</w:delText>
        </w:r>
      </w:del>
      <w:ins w:id="428" w:author="Paolo" w:date="2020-09-04T13:53:00Z">
        <w:r w:rsidR="00D22C13">
          <w:rPr>
            <w:rFonts w:ascii="Times New Roman" w:hAnsi="Times New Roman" w:cs="Times New Roman"/>
            <w:sz w:val="24"/>
            <w:szCs w:val="24"/>
            <w:lang w:val="en-GB"/>
          </w:rPr>
          <w:t>modelling</w:t>
        </w:r>
      </w:ins>
      <w:del w:id="429" w:author="Paolo" w:date="2020-09-04T13:53:00Z">
        <w:r w:rsidR="00963149" w:rsidRPr="0036470B" w:rsidDel="00D22C13">
          <w:rPr>
            <w:rFonts w:ascii="Times New Roman" w:hAnsi="Times New Roman" w:cs="Times New Roman"/>
            <w:sz w:val="24"/>
            <w:szCs w:val="24"/>
            <w:lang w:val="en-GB"/>
          </w:rPr>
          <w:delText>ling</w:delText>
        </w:r>
      </w:del>
      <w:r w:rsidR="00963149" w:rsidRPr="0036470B">
        <w:rPr>
          <w:rFonts w:ascii="Times New Roman" w:hAnsi="Times New Roman" w:cs="Times New Roman"/>
          <w:sz w:val="24"/>
          <w:szCs w:val="24"/>
          <w:lang w:val="en-GB"/>
        </w:rPr>
        <w:t xml:space="preserve"> the behaviour of </w:t>
      </w:r>
      <w:ins w:id="430" w:author="Paolo" w:date="2020-09-04T13:54:00Z">
        <w:r w:rsidR="00D22C13">
          <w:rPr>
            <w:rFonts w:ascii="Times New Roman" w:hAnsi="Times New Roman" w:cs="Times New Roman"/>
            <w:sz w:val="24"/>
            <w:szCs w:val="24"/>
            <w:lang w:val="en-GB"/>
          </w:rPr>
          <w:t>an</w:t>
        </w:r>
      </w:ins>
      <w:del w:id="431" w:author="Paolo" w:date="2020-09-04T13:53:00Z">
        <w:r w:rsidR="00963149" w:rsidRPr="0036470B" w:rsidDel="00D22C13">
          <w:rPr>
            <w:rFonts w:ascii="Times New Roman" w:hAnsi="Times New Roman" w:cs="Times New Roman"/>
            <w:sz w:val="24"/>
            <w:szCs w:val="24"/>
            <w:lang w:val="en-GB"/>
          </w:rPr>
          <w:delText>the</w:delText>
        </w:r>
      </w:del>
      <w:r w:rsidR="00963149" w:rsidRPr="0036470B">
        <w:rPr>
          <w:rFonts w:ascii="Times New Roman" w:hAnsi="Times New Roman" w:cs="Times New Roman"/>
          <w:sz w:val="24"/>
          <w:szCs w:val="24"/>
          <w:lang w:val="en-GB"/>
        </w:rPr>
        <w:t xml:space="preserve"> </w:t>
      </w:r>
      <w:r w:rsidR="0036470B" w:rsidRPr="0036470B">
        <w:rPr>
          <w:rFonts w:ascii="Times New Roman" w:hAnsi="Times New Roman" w:cs="Times New Roman"/>
          <w:sz w:val="24"/>
          <w:szCs w:val="24"/>
          <w:lang w:val="en-GB"/>
        </w:rPr>
        <w:t xml:space="preserve">entire </w:t>
      </w:r>
      <w:r w:rsidR="00963149" w:rsidRPr="0036470B">
        <w:rPr>
          <w:rFonts w:ascii="Times New Roman" w:hAnsi="Times New Roman" w:cs="Times New Roman"/>
          <w:sz w:val="24"/>
          <w:szCs w:val="24"/>
          <w:lang w:val="en-GB"/>
        </w:rPr>
        <w:t xml:space="preserve">system, </w:t>
      </w:r>
      <w:ins w:id="432" w:author="Paolo" w:date="2020-09-04T13:54:00Z">
        <w:r w:rsidR="004232C7">
          <w:rPr>
            <w:rFonts w:ascii="Times New Roman" w:hAnsi="Times New Roman" w:cs="Times New Roman"/>
            <w:sz w:val="24"/>
            <w:szCs w:val="24"/>
            <w:lang w:val="en-GB"/>
          </w:rPr>
          <w:t xml:space="preserve">by </w:t>
        </w:r>
      </w:ins>
      <w:r w:rsidR="0036470B" w:rsidRPr="0036470B">
        <w:rPr>
          <w:rFonts w:ascii="Times New Roman" w:hAnsi="Times New Roman" w:cs="Times New Roman"/>
          <w:sz w:val="24"/>
          <w:szCs w:val="24"/>
          <w:lang w:val="en-GB"/>
        </w:rPr>
        <w:t xml:space="preserve">neglecting the </w:t>
      </w:r>
      <w:r w:rsidR="00963149" w:rsidRPr="0036470B">
        <w:rPr>
          <w:rFonts w:ascii="Times New Roman" w:hAnsi="Times New Roman" w:cs="Times New Roman"/>
          <w:sz w:val="24"/>
          <w:szCs w:val="24"/>
          <w:lang w:val="en-GB"/>
        </w:rPr>
        <w:t>behaviour</w:t>
      </w:r>
      <w:del w:id="433" w:author="Paolo" w:date="2020-09-04T13:54:00Z">
        <w:r w:rsidR="00963149" w:rsidRPr="0036470B" w:rsidDel="004232C7">
          <w:rPr>
            <w:rFonts w:ascii="Times New Roman" w:hAnsi="Times New Roman" w:cs="Times New Roman"/>
            <w:sz w:val="24"/>
            <w:szCs w:val="24"/>
            <w:lang w:val="en-GB"/>
          </w:rPr>
          <w:delText>s</w:delText>
        </w:r>
      </w:del>
      <w:r w:rsidR="00963149" w:rsidRPr="0036470B">
        <w:rPr>
          <w:rFonts w:ascii="Times New Roman" w:hAnsi="Times New Roman" w:cs="Times New Roman"/>
          <w:sz w:val="24"/>
          <w:szCs w:val="24"/>
          <w:lang w:val="en-GB"/>
        </w:rPr>
        <w:t xml:space="preserve"> of actors within the system</w:t>
      </w:r>
      <w:del w:id="434" w:author="Paolo" w:date="2020-09-04T13:54:00Z">
        <w:r w:rsidR="00963149" w:rsidRPr="0036470B" w:rsidDel="00E67116">
          <w:rPr>
            <w:rFonts w:ascii="Times New Roman" w:hAnsi="Times New Roman" w:cs="Times New Roman"/>
            <w:sz w:val="24"/>
            <w:szCs w:val="24"/>
            <w:lang w:val="en-GB"/>
          </w:rPr>
          <w:delText xml:space="preserve"> </w:delText>
        </w:r>
        <w:r w:rsidR="00963149" w:rsidRPr="0036470B" w:rsidDel="00E67116">
          <w:rPr>
            <w:rFonts w:ascii="Times New Roman" w:hAnsi="Times New Roman" w:cs="Times New Roman"/>
            <w:sz w:val="24"/>
            <w:szCs w:val="24"/>
            <w:lang w:val="en-GB"/>
          </w:rPr>
          <w:fldChar w:fldCharType="begin" w:fldLock="1"/>
        </w:r>
        <w:r w:rsidR="009D0045" w:rsidDel="00E67116">
          <w:rPr>
            <w:rFonts w:ascii="Times New Roman" w:hAnsi="Times New Roman" w:cs="Times New Roman"/>
            <w:sz w:val="24"/>
            <w:szCs w:val="24"/>
            <w:lang w:val="en-GB"/>
          </w:rPr>
          <w:delInstrText>ADDIN CSL_CITATION {"citationItems":[{"id":"ITEM-1","itemData":{"DOI":"10.5465/AMR.2007.26586485","ISBN":"03637425","ISSN":"03637425","PMID":"26586485","abstract":"Simulation modeling provides a powerful methodology for advancing theory and research on complex behaviors and systems, yet it has been embraced more slowly in management than in some associated social science disciplines. We suspect that part of the reason is that simulation methods are not well understood. We therefore aim to promote understanding of simulation methodology and to develop an appreciation of its potential contributions to management theory by describing the nature of simula- tions, its attractions, and its special problems, as well as some uses of computational modeling in management research.","author":[{"dropping-particle":"","family":"Harrison","given":"J. Richard","non-dropping-particle":"","parse-names":false,"suffix":""},{"dropping-particle":"","family":"Lin","given":"Zhiang","non-dropping-particle":"","parse-names":false,"suffix":""},{"dropping-particle":"","family":"Carroll","given":"Glenn R.","non-dropping-particle":"","parse-names":false,"suffix":""},{"dropping-particle":"","family":"Carley","given":"Kathleen M.","non-dropping-particle":"","parse-names":false,"suffix":""}],"container-title":"Academy of Management Review","id":"ITEM-1","issue":"4","issued":{"date-parts":[["2007"]]},"page":"1229-1245","title":"Simulation modeling in organizational and management research","type":"article-journal","volume":"32"},"uris":["http://www.mendeley.com/documents/?uuid=74bc97ba-0d27-4742-a3a1-a0df47c9b32b","http://www.mendeley.com/documents/?uuid=5413cadf-99b4-47c5-99c7-d49f685e214a"]}],"mendeley":{"formattedCitation":"(Harrison et al., 2007)","plainTextFormattedCitation":"(Harrison et al., 2007)","previouslyFormattedCitation":"(Harrison et al., 2007)"},"properties":{"noteIndex":0},"schema":"https://github.com/citation-style-language/schema/raw/master/csl-citation.json"}</w:delInstrText>
        </w:r>
        <w:r w:rsidR="00963149" w:rsidRPr="0036470B" w:rsidDel="00E67116">
          <w:rPr>
            <w:rFonts w:ascii="Times New Roman" w:hAnsi="Times New Roman" w:cs="Times New Roman"/>
            <w:sz w:val="24"/>
            <w:szCs w:val="24"/>
            <w:lang w:val="en-GB"/>
          </w:rPr>
          <w:fldChar w:fldCharType="separate"/>
        </w:r>
        <w:r w:rsidR="00963149" w:rsidRPr="0036470B" w:rsidDel="00E67116">
          <w:rPr>
            <w:rFonts w:ascii="Times New Roman" w:hAnsi="Times New Roman" w:cs="Times New Roman"/>
            <w:noProof/>
            <w:sz w:val="24"/>
            <w:szCs w:val="24"/>
            <w:lang w:val="en-GB"/>
          </w:rPr>
          <w:delText>(Harrison et al., 2007)</w:delText>
        </w:r>
        <w:r w:rsidR="00963149" w:rsidRPr="0036470B" w:rsidDel="00E67116">
          <w:rPr>
            <w:rFonts w:ascii="Times New Roman" w:hAnsi="Times New Roman" w:cs="Times New Roman"/>
            <w:sz w:val="24"/>
            <w:szCs w:val="24"/>
            <w:lang w:val="en-GB"/>
          </w:rPr>
          <w:fldChar w:fldCharType="end"/>
        </w:r>
        <w:r w:rsidR="00963149" w:rsidRPr="0036470B" w:rsidDel="00E67116">
          <w:rPr>
            <w:rFonts w:ascii="Times New Roman" w:hAnsi="Times New Roman" w:cs="Times New Roman"/>
            <w:sz w:val="24"/>
            <w:szCs w:val="24"/>
            <w:lang w:val="en-GB"/>
          </w:rPr>
          <w:delText>.</w:delText>
        </w:r>
      </w:del>
      <w:r w:rsidR="00963149" w:rsidRPr="0036470B">
        <w:rPr>
          <w:rFonts w:ascii="Times New Roman" w:hAnsi="Times New Roman" w:cs="Times New Roman"/>
          <w:sz w:val="24"/>
          <w:szCs w:val="24"/>
          <w:lang w:val="en-GB"/>
        </w:rPr>
        <w:t xml:space="preserve"> </w:t>
      </w:r>
    </w:p>
    <w:p w14:paraId="383E8215" w14:textId="580227C7" w:rsidR="00E64420" w:rsidRPr="0036470B" w:rsidRDefault="0036470B" w:rsidP="0036470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particular, </w:t>
      </w:r>
      <w:r w:rsidR="00E64420" w:rsidRPr="0036470B">
        <w:rPr>
          <w:rFonts w:ascii="Times New Roman" w:hAnsi="Times New Roman" w:cs="Times New Roman"/>
          <w:sz w:val="24"/>
          <w:szCs w:val="24"/>
          <w:lang w:val="en-GB"/>
        </w:rPr>
        <w:t xml:space="preserve">SD </w:t>
      </w:r>
      <w:ins w:id="435" w:author="Paolo" w:date="2020-09-04T13:55:00Z">
        <w:r w:rsidR="00C57FA6">
          <w:rPr>
            <w:rFonts w:ascii="Times New Roman" w:hAnsi="Times New Roman" w:cs="Times New Roman"/>
            <w:sz w:val="24"/>
            <w:szCs w:val="24"/>
            <w:lang w:val="en-GB"/>
          </w:rPr>
          <w:t xml:space="preserve">considers </w:t>
        </w:r>
      </w:ins>
      <w:del w:id="436" w:author="Paolo" w:date="2020-09-04T13:55:00Z">
        <w:r w:rsidDel="00C57FA6">
          <w:rPr>
            <w:rFonts w:ascii="Times New Roman" w:hAnsi="Times New Roman" w:cs="Times New Roman"/>
            <w:sz w:val="24"/>
            <w:szCs w:val="24"/>
            <w:lang w:val="en-GB"/>
          </w:rPr>
          <w:delText xml:space="preserve">pertain with </w:delText>
        </w:r>
      </w:del>
      <w:r w:rsidR="00E64420" w:rsidRPr="0036470B">
        <w:rPr>
          <w:rFonts w:ascii="Times New Roman" w:hAnsi="Times New Roman" w:cs="Times New Roman"/>
          <w:sz w:val="24"/>
          <w:szCs w:val="24"/>
          <w:lang w:val="en-GB"/>
        </w:rPr>
        <w:t xml:space="preserve">continuous </w:t>
      </w:r>
      <w:ins w:id="437" w:author="Paolo" w:date="2020-09-04T13:55:00Z">
        <w:r w:rsidR="00C57FA6">
          <w:rPr>
            <w:rFonts w:ascii="Times New Roman" w:hAnsi="Times New Roman" w:cs="Times New Roman"/>
            <w:sz w:val="24"/>
            <w:szCs w:val="24"/>
            <w:lang w:val="en-GB"/>
          </w:rPr>
          <w:t>timeframes,</w:t>
        </w:r>
      </w:ins>
      <w:del w:id="438" w:author="Paolo" w:date="2020-09-04T13:55:00Z">
        <w:r w:rsidR="00E64420" w:rsidRPr="0036470B" w:rsidDel="00C57FA6">
          <w:rPr>
            <w:rFonts w:ascii="Times New Roman" w:hAnsi="Times New Roman" w:cs="Times New Roman"/>
            <w:sz w:val="24"/>
            <w:szCs w:val="24"/>
            <w:lang w:val="en-GB"/>
          </w:rPr>
          <w:delText>processes</w:delText>
        </w:r>
      </w:del>
      <w:r w:rsidR="00E64420" w:rsidRPr="0036470B">
        <w:rPr>
          <w:rFonts w:ascii="Times New Roman" w:hAnsi="Times New Roman" w:cs="Times New Roman"/>
          <w:sz w:val="24"/>
          <w:szCs w:val="24"/>
          <w:lang w:val="en-GB"/>
        </w:rPr>
        <w:t xml:space="preserve"> </w:t>
      </w:r>
      <w:r>
        <w:rPr>
          <w:rFonts w:ascii="Times New Roman" w:hAnsi="Times New Roman" w:cs="Times New Roman"/>
          <w:sz w:val="24"/>
          <w:szCs w:val="24"/>
          <w:lang w:val="en-GB"/>
        </w:rPr>
        <w:t>while</w:t>
      </w:r>
      <w:r w:rsidR="00E64420" w:rsidRPr="0036470B">
        <w:rPr>
          <w:rFonts w:ascii="Times New Roman" w:hAnsi="Times New Roman" w:cs="Times New Roman"/>
          <w:sz w:val="24"/>
          <w:szCs w:val="24"/>
          <w:lang w:val="en-GB"/>
        </w:rPr>
        <w:t xml:space="preserve"> DE and AB </w:t>
      </w:r>
      <w:ins w:id="439" w:author="Paolo" w:date="2020-09-04T13:55:00Z">
        <w:r w:rsidR="004669AD">
          <w:rPr>
            <w:rFonts w:ascii="Times New Roman" w:hAnsi="Times New Roman" w:cs="Times New Roman"/>
            <w:sz w:val="24"/>
            <w:szCs w:val="24"/>
            <w:lang w:val="en-GB"/>
          </w:rPr>
          <w:t>consider</w:t>
        </w:r>
      </w:ins>
      <w:del w:id="440" w:author="Paolo" w:date="2020-09-04T13:55:00Z">
        <w:r w:rsidDel="00C57FA6">
          <w:rPr>
            <w:rFonts w:ascii="Times New Roman" w:hAnsi="Times New Roman" w:cs="Times New Roman"/>
            <w:sz w:val="24"/>
            <w:szCs w:val="24"/>
            <w:lang w:val="en-GB"/>
          </w:rPr>
          <w:delText>are more suitable with</w:delText>
        </w:r>
      </w:del>
      <w:r>
        <w:rPr>
          <w:rFonts w:ascii="Times New Roman" w:hAnsi="Times New Roman" w:cs="Times New Roman"/>
          <w:sz w:val="24"/>
          <w:szCs w:val="24"/>
          <w:lang w:val="en-GB"/>
        </w:rPr>
        <w:t xml:space="preserve"> </w:t>
      </w:r>
      <w:r w:rsidR="00E64420" w:rsidRPr="0036470B">
        <w:rPr>
          <w:rFonts w:ascii="Times New Roman" w:hAnsi="Times New Roman" w:cs="Times New Roman"/>
          <w:sz w:val="24"/>
          <w:szCs w:val="24"/>
          <w:lang w:val="en-GB"/>
        </w:rPr>
        <w:t>discrete time</w:t>
      </w:r>
      <w:ins w:id="441" w:author="Paolo" w:date="2020-09-04T13:55:00Z">
        <w:r w:rsidR="004669AD">
          <w:rPr>
            <w:rFonts w:ascii="Times New Roman" w:hAnsi="Times New Roman" w:cs="Times New Roman"/>
            <w:sz w:val="24"/>
            <w:szCs w:val="24"/>
            <w:lang w:val="en-GB"/>
          </w:rPr>
          <w:t>f</w:t>
        </w:r>
      </w:ins>
      <w:ins w:id="442" w:author="Paolo" w:date="2020-09-04T13:56:00Z">
        <w:r w:rsidR="004669AD">
          <w:rPr>
            <w:rFonts w:ascii="Times New Roman" w:hAnsi="Times New Roman" w:cs="Times New Roman"/>
            <w:sz w:val="24"/>
            <w:szCs w:val="24"/>
            <w:lang w:val="en-GB"/>
          </w:rPr>
          <w:t>rames</w:t>
        </w:r>
      </w:ins>
      <w:r w:rsidR="00E64420" w:rsidRPr="0036470B">
        <w:rPr>
          <w:rFonts w:ascii="Times New Roman" w:hAnsi="Times New Roman" w:cs="Times New Roman"/>
          <w:sz w:val="24"/>
          <w:szCs w:val="24"/>
          <w:lang w:val="en-GB"/>
        </w:rPr>
        <w:t xml:space="preserve"> </w:t>
      </w:r>
      <w:r w:rsidR="00E64420" w:rsidRPr="0036470B">
        <w:rPr>
          <w:rFonts w:ascii="Times New Roman" w:hAnsi="Times New Roman" w:cs="Times New Roman"/>
          <w:sz w:val="24"/>
          <w:szCs w:val="24"/>
          <w:lang w:val="en-GB"/>
        </w:rPr>
        <w:fldChar w:fldCharType="begin" w:fldLock="1"/>
      </w:r>
      <w:r w:rsidR="00A93610">
        <w:rPr>
          <w:rFonts w:ascii="Times New Roman" w:hAnsi="Times New Roman" w:cs="Times New Roman"/>
          <w:sz w:val="24"/>
          <w:szCs w:val="24"/>
          <w:lang w:val="en-GB"/>
        </w:rPr>
        <w:instrText>ADDIN CSL_CITATION {"citationItems":[{"id":"ITEM-1","itemData":{"ISSN":"00303941","abstract":"This paper may be considered as a practical reference for those who wish to add (now sufficiently matured) Agent Based modeling to their analysis toolkit and may or may not have some System Dynamics or Discrete Event modeling background. We focus on systems that contain large numbers of active objects (people, business units, animals, vehicles, or even things like projects, stocks, products, etc. that have timing, event ordering or other kind of individual behavior associated with them). We compare the three major paradigms in simulation modeling: System Dynamics, Discrete Event and Agent Based Modeling with respect to how they approach such systems. We show in detail how an Agent Based model can be built from an existing System Dynamics or a Discrete Event model and then show how easily it can be further enhanced to capture much more complicated behavior, dependencies and interactions thus providing for deeper insight in the system being modeled. Commonly understood examples are used throughout the paper; all models are specified in the visual language supported by AnyLogicTM tool. We view and present Agent Based modeling not as a substitution to older modeling paradigms but as a useful add-on that can be efficiently combined with System Dynamics and Discrete Event modeling. Several multi-paradigm model architectures are suggested.","author":[{"dropping-particle":"","family":"Borshchev","given":"Andrei","non-dropping-particle":"","parse-names":false,"suffix":""},{"dropping-particle":"","family":"Filippov","given":"Alexei","non-dropping-particle":"","parse-names":false,"suffix":""}],"container-title":"SDS 2004 - 22nd International Conference of the System Dynamics Society","id":"ITEM-1","issued":{"date-parts":[["2004"]]},"page":"1-23","publisher-place":"Oxford (UK)","title":"From System Dynamics and Discrete Event to Practical Agent Based Modeling: Reasons, Techniques, Tools","type":"paper-conference"},"uris":["http://www.mendeley.com/documents/?uuid=e725575a-0ddd-4d76-821e-a22c07f6939a","http://www.mendeley.com/documents/?uuid=6c535522-c39e-4f7a-8078-b39d8b752e30"]}],"mendeley":{"formattedCitation":"(Borshchev and Filippov, 2004)","plainTextFormattedCitation":"(Borshchev and Filippov, 2004)","previouslyFormattedCitation":"(Borshchev and Filippov, 2004)"},"properties":{"noteIndex":0},"schema":"https://github.com/citation-style-language/schema/raw/master/csl-citation.json"}</w:instrText>
      </w:r>
      <w:r w:rsidR="00E64420" w:rsidRPr="0036470B">
        <w:rPr>
          <w:rFonts w:ascii="Times New Roman" w:hAnsi="Times New Roman" w:cs="Times New Roman"/>
          <w:sz w:val="24"/>
          <w:szCs w:val="24"/>
          <w:lang w:val="en-GB"/>
        </w:rPr>
        <w:fldChar w:fldCharType="separate"/>
      </w:r>
      <w:r w:rsidR="00E64420" w:rsidRPr="0036470B">
        <w:rPr>
          <w:rFonts w:ascii="Times New Roman" w:hAnsi="Times New Roman" w:cs="Times New Roman"/>
          <w:noProof/>
          <w:sz w:val="24"/>
          <w:szCs w:val="24"/>
          <w:lang w:val="en-GB"/>
        </w:rPr>
        <w:t>(Borshchev and Filippov, 2004)</w:t>
      </w:r>
      <w:r w:rsidR="00E64420" w:rsidRPr="0036470B">
        <w:rPr>
          <w:rFonts w:ascii="Times New Roman" w:hAnsi="Times New Roman" w:cs="Times New Roman"/>
          <w:sz w:val="24"/>
          <w:szCs w:val="24"/>
          <w:lang w:val="en-GB"/>
        </w:rPr>
        <w:fldChar w:fldCharType="end"/>
      </w:r>
      <w:ins w:id="443" w:author="Paolo" w:date="2020-09-04T13:56:00Z">
        <w:r w:rsidR="004E2ACF">
          <w:rPr>
            <w:rFonts w:ascii="Times New Roman" w:hAnsi="Times New Roman" w:cs="Times New Roman"/>
            <w:sz w:val="24"/>
            <w:szCs w:val="24"/>
            <w:lang w:val="en-GB"/>
          </w:rPr>
          <w:t>.</w:t>
        </w:r>
      </w:ins>
      <w:del w:id="444" w:author="Paolo" w:date="2020-09-04T13:56:00Z">
        <w:r w:rsidR="00E64420" w:rsidRPr="0036470B" w:rsidDel="004E2ACF">
          <w:rPr>
            <w:rFonts w:ascii="Times New Roman" w:hAnsi="Times New Roman" w:cs="Times New Roman"/>
            <w:sz w:val="24"/>
            <w:szCs w:val="24"/>
            <w:lang w:val="en-GB"/>
          </w:rPr>
          <w:delText>;</w:delText>
        </w:r>
      </w:del>
    </w:p>
    <w:p w14:paraId="1B257E5D" w14:textId="14B7C867" w:rsidR="00424B7D" w:rsidRPr="007B13C9" w:rsidRDefault="00062DD2" w:rsidP="007B13C9">
      <w:pPr>
        <w:rPr>
          <w:rFonts w:ascii="Times New Roman" w:hAnsi="Times New Roman" w:cs="Times New Roman"/>
          <w:b/>
          <w:sz w:val="24"/>
          <w:szCs w:val="24"/>
          <w:lang w:val="en-GB"/>
        </w:rPr>
      </w:pPr>
      <w:r>
        <w:rPr>
          <w:rFonts w:ascii="Times New Roman" w:hAnsi="Times New Roman" w:cs="Times New Roman"/>
          <w:b/>
          <w:sz w:val="24"/>
          <w:szCs w:val="24"/>
          <w:lang w:val="en-GB"/>
        </w:rPr>
        <w:t xml:space="preserve">3. </w:t>
      </w:r>
      <w:r w:rsidR="002A7387">
        <w:rPr>
          <w:rFonts w:ascii="Times New Roman" w:hAnsi="Times New Roman" w:cs="Times New Roman"/>
          <w:b/>
          <w:sz w:val="24"/>
          <w:szCs w:val="24"/>
          <w:lang w:val="en-GB"/>
        </w:rPr>
        <w:t>Research method</w:t>
      </w:r>
    </w:p>
    <w:p w14:paraId="632D3CBC" w14:textId="5610E34E" w:rsidR="00804AA6" w:rsidRPr="002A7387" w:rsidRDefault="00C84503">
      <w:pPr>
        <w:pStyle w:val="MDPI21heading1"/>
        <w:spacing w:line="360" w:lineRule="auto"/>
        <w:jc w:val="both"/>
        <w:rPr>
          <w:rFonts w:ascii="Times New Roman" w:hAnsi="Times New Roman"/>
          <w:sz w:val="24"/>
          <w:szCs w:val="24"/>
          <w:lang w:val="en-GB" w:eastAsia="it-IT"/>
        </w:rPr>
        <w:pPrChange w:id="445" w:author="Paolo" w:date="2020-09-04T13:57:00Z">
          <w:pPr>
            <w:pStyle w:val="MDPI21heading1"/>
            <w:spacing w:line="360" w:lineRule="auto"/>
            <w:ind w:firstLine="426"/>
            <w:jc w:val="both"/>
          </w:pPr>
        </w:pPrChange>
      </w:pPr>
      <w:r w:rsidRPr="00E554BD">
        <w:rPr>
          <w:rFonts w:ascii="Times New Roman" w:hAnsi="Times New Roman"/>
          <w:b w:val="0"/>
          <w:snapToGrid/>
          <w:color w:val="auto"/>
          <w:sz w:val="24"/>
          <w:szCs w:val="24"/>
          <w:lang w:val="en-GB" w:eastAsia="en-US" w:bidi="ar-SA"/>
        </w:rPr>
        <w:t>In order to identify</w:t>
      </w:r>
      <w:del w:id="446" w:author="Paolo" w:date="2020-09-04T13:57:00Z">
        <w:r w:rsidRPr="00E554BD" w:rsidDel="00703672">
          <w:rPr>
            <w:rFonts w:ascii="Times New Roman" w:hAnsi="Times New Roman"/>
            <w:b w:val="0"/>
            <w:snapToGrid/>
            <w:color w:val="auto"/>
            <w:sz w:val="24"/>
            <w:szCs w:val="24"/>
            <w:lang w:val="en-GB" w:eastAsia="en-US" w:bidi="ar-SA"/>
          </w:rPr>
          <w:delText xml:space="preserve"> the</w:delText>
        </w:r>
      </w:del>
      <w:r w:rsidRPr="00E554BD">
        <w:rPr>
          <w:rFonts w:ascii="Times New Roman" w:hAnsi="Times New Roman"/>
          <w:b w:val="0"/>
          <w:snapToGrid/>
          <w:color w:val="auto"/>
          <w:sz w:val="24"/>
          <w:szCs w:val="24"/>
          <w:lang w:val="en-GB" w:eastAsia="en-US" w:bidi="ar-SA"/>
        </w:rPr>
        <w:t xml:space="preserve"> relevant studies describing </w:t>
      </w:r>
      <w:ins w:id="447" w:author="Paolo" w:date="2020-09-04T13:59:00Z">
        <w:r w:rsidR="0038765F">
          <w:rPr>
            <w:rFonts w:ascii="Times New Roman" w:hAnsi="Times New Roman"/>
            <w:b w:val="0"/>
            <w:snapToGrid/>
            <w:color w:val="auto"/>
            <w:sz w:val="24"/>
            <w:szCs w:val="24"/>
            <w:lang w:val="en-GB" w:eastAsia="en-US" w:bidi="ar-SA"/>
          </w:rPr>
          <w:t xml:space="preserve">both </w:t>
        </w:r>
      </w:ins>
      <w:r w:rsidRPr="00E554BD">
        <w:rPr>
          <w:rFonts w:ascii="Times New Roman" w:hAnsi="Times New Roman"/>
          <w:b w:val="0"/>
          <w:snapToGrid/>
          <w:color w:val="auto"/>
          <w:sz w:val="24"/>
          <w:szCs w:val="24"/>
          <w:lang w:val="en-GB" w:eastAsia="en-US" w:bidi="ar-SA"/>
        </w:rPr>
        <w:t xml:space="preserve">the relation between </w:t>
      </w:r>
      <w:r>
        <w:rPr>
          <w:rFonts w:ascii="Times New Roman" w:hAnsi="Times New Roman"/>
          <w:b w:val="0"/>
          <w:snapToGrid/>
          <w:color w:val="auto"/>
          <w:sz w:val="24"/>
          <w:szCs w:val="24"/>
          <w:lang w:val="en-GB" w:eastAsia="en-US" w:bidi="ar-SA"/>
        </w:rPr>
        <w:t xml:space="preserve">simulation </w:t>
      </w:r>
      <w:r w:rsidRPr="00E554BD">
        <w:rPr>
          <w:rFonts w:ascii="Times New Roman" w:hAnsi="Times New Roman"/>
          <w:b w:val="0"/>
          <w:snapToGrid/>
          <w:color w:val="auto"/>
          <w:sz w:val="24"/>
          <w:szCs w:val="24"/>
          <w:lang w:val="en-GB" w:eastAsia="en-US" w:bidi="ar-SA"/>
        </w:rPr>
        <w:t>and CE</w:t>
      </w:r>
      <w:ins w:id="448" w:author="Paolo" w:date="2020-09-04T13:59:00Z">
        <w:r w:rsidR="0038765F">
          <w:rPr>
            <w:rFonts w:ascii="Times New Roman" w:hAnsi="Times New Roman"/>
            <w:b w:val="0"/>
            <w:snapToGrid/>
            <w:color w:val="auto"/>
            <w:sz w:val="24"/>
            <w:szCs w:val="24"/>
            <w:lang w:val="en-GB" w:eastAsia="en-US" w:bidi="ar-SA"/>
          </w:rPr>
          <w:t xml:space="preserve"> and</w:t>
        </w:r>
      </w:ins>
      <w:del w:id="449" w:author="Paolo" w:date="2020-09-04T13:59:00Z">
        <w:r w:rsidRPr="00E554BD" w:rsidDel="0038765F">
          <w:rPr>
            <w:rFonts w:ascii="Times New Roman" w:hAnsi="Times New Roman"/>
            <w:b w:val="0"/>
            <w:snapToGrid/>
            <w:color w:val="auto"/>
            <w:sz w:val="24"/>
            <w:szCs w:val="24"/>
            <w:lang w:val="en-GB" w:eastAsia="en-US" w:bidi="ar-SA"/>
          </w:rPr>
          <w:delText>,</w:delText>
        </w:r>
      </w:del>
      <w:r>
        <w:rPr>
          <w:rFonts w:ascii="Times New Roman" w:hAnsi="Times New Roman"/>
          <w:b w:val="0"/>
          <w:snapToGrid/>
          <w:color w:val="auto"/>
          <w:sz w:val="24"/>
          <w:szCs w:val="24"/>
          <w:lang w:val="en-GB" w:eastAsia="en-US" w:bidi="ar-SA"/>
        </w:rPr>
        <w:t xml:space="preserve"> </w:t>
      </w:r>
      <w:del w:id="450" w:author="Paolo" w:date="2020-09-04T13:58:00Z">
        <w:r w:rsidDel="007F1A9A">
          <w:rPr>
            <w:rFonts w:ascii="Times New Roman" w:hAnsi="Times New Roman"/>
            <w:b w:val="0"/>
            <w:snapToGrid/>
            <w:color w:val="auto"/>
            <w:sz w:val="24"/>
            <w:szCs w:val="24"/>
            <w:lang w:val="en-GB" w:eastAsia="en-US" w:bidi="ar-SA"/>
          </w:rPr>
          <w:delText xml:space="preserve">focusing </w:delText>
        </w:r>
      </w:del>
      <w:r>
        <w:rPr>
          <w:rFonts w:ascii="Times New Roman" w:hAnsi="Times New Roman"/>
          <w:b w:val="0"/>
          <w:snapToGrid/>
          <w:color w:val="auto"/>
          <w:sz w:val="24"/>
          <w:szCs w:val="24"/>
          <w:lang w:val="en-GB" w:eastAsia="en-US" w:bidi="ar-SA"/>
        </w:rPr>
        <w:t>its practical adoption</w:t>
      </w:r>
      <w:del w:id="451" w:author="Paolo" w:date="2020-09-04T13:59:00Z">
        <w:r w:rsidDel="00C45FA8">
          <w:rPr>
            <w:rFonts w:ascii="Times New Roman" w:hAnsi="Times New Roman"/>
            <w:b w:val="0"/>
            <w:snapToGrid/>
            <w:color w:val="auto"/>
            <w:sz w:val="24"/>
            <w:szCs w:val="24"/>
            <w:lang w:val="en-GB" w:eastAsia="en-US" w:bidi="ar-SA"/>
          </w:rPr>
          <w:delText xml:space="preserve"> and application</w:delText>
        </w:r>
      </w:del>
      <w:r>
        <w:rPr>
          <w:rFonts w:ascii="Times New Roman" w:hAnsi="Times New Roman"/>
          <w:b w:val="0"/>
          <w:snapToGrid/>
          <w:color w:val="auto"/>
          <w:sz w:val="24"/>
          <w:szCs w:val="24"/>
          <w:lang w:val="en-GB" w:eastAsia="en-US" w:bidi="ar-SA"/>
        </w:rPr>
        <w:t xml:space="preserve"> </w:t>
      </w:r>
      <w:r w:rsidRPr="00E554BD">
        <w:rPr>
          <w:rFonts w:ascii="Times New Roman" w:hAnsi="Times New Roman"/>
          <w:b w:val="0"/>
          <w:snapToGrid/>
          <w:color w:val="auto"/>
          <w:sz w:val="24"/>
          <w:szCs w:val="24"/>
          <w:lang w:val="en-GB" w:eastAsia="en-US" w:bidi="ar-SA"/>
        </w:rPr>
        <w:t>in</w:t>
      </w:r>
      <w:del w:id="452" w:author="Paolo" w:date="2020-09-04T13:59:00Z">
        <w:r w:rsidRPr="00E554BD" w:rsidDel="00F979C1">
          <w:rPr>
            <w:rFonts w:ascii="Times New Roman" w:hAnsi="Times New Roman"/>
            <w:b w:val="0"/>
            <w:snapToGrid/>
            <w:color w:val="auto"/>
            <w:sz w:val="24"/>
            <w:szCs w:val="24"/>
            <w:lang w:val="en-GB" w:eastAsia="en-US" w:bidi="ar-SA"/>
          </w:rPr>
          <w:delText xml:space="preserve"> either laboratories or real</w:delText>
        </w:r>
      </w:del>
      <w:r w:rsidRPr="00E554BD">
        <w:rPr>
          <w:rFonts w:ascii="Times New Roman" w:hAnsi="Times New Roman"/>
          <w:b w:val="0"/>
          <w:snapToGrid/>
          <w:color w:val="auto"/>
          <w:sz w:val="24"/>
          <w:szCs w:val="24"/>
          <w:lang w:val="en-GB" w:eastAsia="en-US" w:bidi="ar-SA"/>
        </w:rPr>
        <w:t xml:space="preserve"> </w:t>
      </w:r>
      <w:ins w:id="453" w:author="Paolo" w:date="2020-09-04T14:01:00Z">
        <w:r w:rsidR="00265269">
          <w:rPr>
            <w:rFonts w:ascii="Times New Roman" w:hAnsi="Times New Roman"/>
            <w:b w:val="0"/>
            <w:snapToGrid/>
            <w:color w:val="auto"/>
            <w:sz w:val="24"/>
            <w:szCs w:val="24"/>
            <w:lang w:val="en-GB" w:eastAsia="en-US" w:bidi="ar-SA"/>
          </w:rPr>
          <w:t xml:space="preserve">lab-scaled </w:t>
        </w:r>
        <w:r w:rsidR="0049239E">
          <w:rPr>
            <w:rFonts w:ascii="Times New Roman" w:hAnsi="Times New Roman"/>
            <w:b w:val="0"/>
            <w:snapToGrid/>
            <w:color w:val="auto"/>
            <w:sz w:val="24"/>
            <w:szCs w:val="24"/>
            <w:lang w:val="en-GB" w:eastAsia="en-US" w:bidi="ar-SA"/>
          </w:rPr>
          <w:t xml:space="preserve">and </w:t>
        </w:r>
      </w:ins>
      <w:r w:rsidRPr="00E554BD">
        <w:rPr>
          <w:rFonts w:ascii="Times New Roman" w:hAnsi="Times New Roman"/>
          <w:b w:val="0"/>
          <w:snapToGrid/>
          <w:color w:val="auto"/>
          <w:sz w:val="24"/>
          <w:szCs w:val="24"/>
          <w:lang w:val="en-GB" w:eastAsia="en-US" w:bidi="ar-SA"/>
        </w:rPr>
        <w:t>industrial contexts, a literature analysis has been conducted in</w:t>
      </w:r>
      <w:r>
        <w:rPr>
          <w:rFonts w:ascii="Times New Roman" w:hAnsi="Times New Roman"/>
          <w:b w:val="0"/>
          <w:snapToGrid/>
          <w:color w:val="auto"/>
          <w:sz w:val="24"/>
          <w:szCs w:val="24"/>
          <w:lang w:val="en-GB" w:eastAsia="en-US" w:bidi="ar-SA"/>
        </w:rPr>
        <w:t xml:space="preserve"> both</w:t>
      </w:r>
      <w:r w:rsidRPr="00E554BD">
        <w:rPr>
          <w:rFonts w:ascii="Times New Roman" w:hAnsi="Times New Roman"/>
          <w:b w:val="0"/>
          <w:snapToGrid/>
          <w:color w:val="auto"/>
          <w:sz w:val="24"/>
          <w:szCs w:val="24"/>
          <w:lang w:val="en-GB" w:eastAsia="en-US" w:bidi="ar-SA"/>
        </w:rPr>
        <w:t xml:space="preserve"> Scopus</w:t>
      </w:r>
      <w:ins w:id="454" w:author="Paolo" w:date="2020-09-04T14:02:00Z">
        <w:r w:rsidR="00624B58">
          <w:rPr>
            <w:rFonts w:ascii="Times New Roman" w:hAnsi="Times New Roman"/>
            <w:b w:val="0"/>
            <w:snapToGrid/>
            <w:color w:val="auto"/>
            <w:sz w:val="24"/>
            <w:szCs w:val="24"/>
            <w:lang w:val="en-GB" w:eastAsia="en-US" w:bidi="ar-SA"/>
          </w:rPr>
          <w:t>®</w:t>
        </w:r>
      </w:ins>
      <w:r>
        <w:rPr>
          <w:rFonts w:ascii="Times New Roman" w:hAnsi="Times New Roman"/>
          <w:b w:val="0"/>
          <w:snapToGrid/>
          <w:color w:val="auto"/>
          <w:sz w:val="24"/>
          <w:szCs w:val="24"/>
          <w:lang w:val="en-GB" w:eastAsia="en-US" w:bidi="ar-SA"/>
        </w:rPr>
        <w:t xml:space="preserve"> and Science Direct</w:t>
      </w:r>
      <w:ins w:id="455" w:author="Paolo" w:date="2020-09-04T14:02:00Z">
        <w:r w:rsidR="00624B58">
          <w:rPr>
            <w:rFonts w:ascii="Times New Roman" w:hAnsi="Times New Roman"/>
            <w:b w:val="0"/>
            <w:snapToGrid/>
            <w:color w:val="auto"/>
            <w:sz w:val="24"/>
            <w:szCs w:val="24"/>
            <w:lang w:val="en-GB" w:eastAsia="en-US" w:bidi="ar-SA"/>
          </w:rPr>
          <w:t>®</w:t>
        </w:r>
      </w:ins>
      <w:r w:rsidRPr="00E554BD">
        <w:rPr>
          <w:rFonts w:ascii="Times New Roman" w:hAnsi="Times New Roman"/>
          <w:b w:val="0"/>
          <w:snapToGrid/>
          <w:color w:val="auto"/>
          <w:sz w:val="24"/>
          <w:szCs w:val="24"/>
          <w:lang w:val="en-GB" w:eastAsia="en-US" w:bidi="ar-SA"/>
        </w:rPr>
        <w:t xml:space="preserve">. Looking at titles, abstracts and keywords, the terms “Circular </w:t>
      </w:r>
      <w:r w:rsidRPr="00E554BD">
        <w:rPr>
          <w:rFonts w:ascii="Times New Roman" w:hAnsi="Times New Roman"/>
          <w:b w:val="0"/>
          <w:snapToGrid/>
          <w:color w:val="auto"/>
          <w:sz w:val="24"/>
          <w:szCs w:val="24"/>
          <w:lang w:val="en-GB" w:eastAsia="en-US" w:bidi="ar-SA"/>
        </w:rPr>
        <w:lastRenderedPageBreak/>
        <w:t xml:space="preserve">Economy” and “Simulation” have been coupled with other terms like “application”, “industrial” </w:t>
      </w:r>
      <w:r>
        <w:rPr>
          <w:rFonts w:ascii="Times New Roman" w:hAnsi="Times New Roman"/>
          <w:b w:val="0"/>
          <w:snapToGrid/>
          <w:color w:val="auto"/>
          <w:sz w:val="24"/>
          <w:szCs w:val="24"/>
          <w:lang w:val="en-GB" w:eastAsia="en-US" w:bidi="ar-SA"/>
        </w:rPr>
        <w:t>or “laboratory”, by gathering 153</w:t>
      </w:r>
      <w:r w:rsidRPr="00E554BD">
        <w:rPr>
          <w:rFonts w:ascii="Times New Roman" w:hAnsi="Times New Roman"/>
          <w:b w:val="0"/>
          <w:snapToGrid/>
          <w:color w:val="auto"/>
          <w:sz w:val="24"/>
          <w:szCs w:val="24"/>
          <w:lang w:val="en-GB" w:eastAsia="en-US" w:bidi="ar-SA"/>
        </w:rPr>
        <w:t xml:space="preserve"> documents. In addition, no constraints on the publication year have been considered and only papers written in English have been evaluated. The review process has been carried out in three steps (collection, evaluation and analysis). Firstly, the assessment of abstracts reduced the initial set to 21 documents. Secondly, a full reading of these manuscripts allowed to consider a final set of 19 documents assessing the role of both digital technologies and simulation tools in supporting CE practices. </w:t>
      </w:r>
      <w:r w:rsidRPr="001B2C85">
        <w:rPr>
          <w:rFonts w:ascii="Times New Roman" w:hAnsi="Times New Roman"/>
          <w:b w:val="0"/>
          <w:snapToGrid/>
          <w:color w:val="auto"/>
          <w:sz w:val="24"/>
          <w:szCs w:val="24"/>
          <w:lang w:val="en-GB" w:eastAsia="en-US" w:bidi="ar-SA"/>
        </w:rPr>
        <w:t>Table 1 reports the three strings used to carry out the searches on Scopus</w:t>
      </w:r>
      <w:ins w:id="456" w:author="Paolo" w:date="2020-09-04T14:02:00Z">
        <w:r w:rsidR="00624B58">
          <w:rPr>
            <w:rFonts w:ascii="Times New Roman" w:hAnsi="Times New Roman"/>
            <w:b w:val="0"/>
            <w:snapToGrid/>
            <w:color w:val="auto"/>
            <w:sz w:val="24"/>
            <w:szCs w:val="24"/>
            <w:lang w:val="en-GB" w:eastAsia="en-US" w:bidi="ar-SA"/>
          </w:rPr>
          <w:t>®</w:t>
        </w:r>
      </w:ins>
      <w:r w:rsidRPr="001B2C85">
        <w:rPr>
          <w:rFonts w:ascii="Times New Roman" w:hAnsi="Times New Roman"/>
          <w:b w:val="0"/>
          <w:snapToGrid/>
          <w:color w:val="auto"/>
          <w:sz w:val="24"/>
          <w:szCs w:val="24"/>
          <w:lang w:val="en-GB" w:eastAsia="en-US" w:bidi="ar-SA"/>
        </w:rPr>
        <w:t xml:space="preserve"> and Science Direct</w:t>
      </w:r>
      <w:ins w:id="457" w:author="Paolo" w:date="2020-09-04T14:02:00Z">
        <w:r w:rsidR="00624B58">
          <w:rPr>
            <w:rFonts w:ascii="Times New Roman" w:hAnsi="Times New Roman"/>
            <w:b w:val="0"/>
            <w:snapToGrid/>
            <w:color w:val="auto"/>
            <w:sz w:val="24"/>
            <w:szCs w:val="24"/>
            <w:lang w:val="en-GB" w:eastAsia="en-US" w:bidi="ar-SA"/>
          </w:rPr>
          <w:t>®</w:t>
        </w:r>
      </w:ins>
      <w:r w:rsidRPr="001B2C85">
        <w:rPr>
          <w:rFonts w:ascii="Times New Roman" w:hAnsi="Times New Roman"/>
          <w:b w:val="0"/>
          <w:snapToGrid/>
          <w:color w:val="auto"/>
          <w:sz w:val="24"/>
          <w:szCs w:val="24"/>
          <w:lang w:val="en-GB" w:eastAsia="en-US" w:bidi="ar-SA"/>
        </w:rPr>
        <w:t xml:space="preserve"> databases, leading</w:t>
      </w:r>
      <w:r>
        <w:rPr>
          <w:rFonts w:ascii="Times New Roman" w:hAnsi="Times New Roman"/>
          <w:b w:val="0"/>
          <w:snapToGrid/>
          <w:color w:val="auto"/>
          <w:sz w:val="24"/>
          <w:szCs w:val="24"/>
          <w:lang w:val="en-GB" w:eastAsia="en-US" w:bidi="ar-SA"/>
        </w:rPr>
        <w:t xml:space="preserve"> to 153</w:t>
      </w:r>
      <w:r w:rsidRPr="001B2C85">
        <w:rPr>
          <w:rFonts w:ascii="Times New Roman" w:hAnsi="Times New Roman"/>
          <w:b w:val="0"/>
          <w:snapToGrid/>
          <w:color w:val="auto"/>
          <w:sz w:val="24"/>
          <w:szCs w:val="24"/>
          <w:lang w:val="en-GB" w:eastAsia="en-US" w:bidi="ar-SA"/>
        </w:rPr>
        <w:t xml:space="preserve"> results</w:t>
      </w:r>
      <w:r>
        <w:rPr>
          <w:rFonts w:ascii="Times New Roman" w:hAnsi="Times New Roman"/>
          <w:b w:val="0"/>
          <w:snapToGrid/>
          <w:color w:val="auto"/>
          <w:sz w:val="24"/>
          <w:szCs w:val="24"/>
          <w:lang w:val="en-GB" w:eastAsia="en-US" w:bidi="ar-SA"/>
        </w:rPr>
        <w:t xml:space="preserve">, </w:t>
      </w:r>
      <w:r w:rsidR="003629E2">
        <w:rPr>
          <w:rFonts w:ascii="Times New Roman" w:hAnsi="Times New Roman"/>
          <w:b w:val="0"/>
          <w:snapToGrid/>
          <w:color w:val="auto"/>
          <w:sz w:val="24"/>
          <w:szCs w:val="24"/>
          <w:lang w:val="en-GB" w:eastAsia="en-US" w:bidi="ar-SA"/>
        </w:rPr>
        <w:t>becoming</w:t>
      </w:r>
      <w:r>
        <w:rPr>
          <w:rFonts w:ascii="Times New Roman" w:hAnsi="Times New Roman"/>
          <w:b w:val="0"/>
          <w:snapToGrid/>
          <w:color w:val="auto"/>
          <w:sz w:val="24"/>
          <w:szCs w:val="24"/>
          <w:lang w:val="en-GB" w:eastAsia="en-US" w:bidi="ar-SA"/>
        </w:rPr>
        <w:t xml:space="preserve"> 149 after redundancies removal among</w:t>
      </w:r>
      <w:del w:id="458" w:author="Paolo" w:date="2020-09-04T14:02:00Z">
        <w:r w:rsidDel="003025F0">
          <w:rPr>
            <w:rFonts w:ascii="Times New Roman" w:hAnsi="Times New Roman"/>
            <w:b w:val="0"/>
            <w:snapToGrid/>
            <w:color w:val="auto"/>
            <w:sz w:val="24"/>
            <w:szCs w:val="24"/>
            <w:lang w:val="en-GB" w:eastAsia="en-US" w:bidi="ar-SA"/>
          </w:rPr>
          <w:delText xml:space="preserve"> databases</w:delText>
        </w:r>
      </w:del>
      <w:r>
        <w:rPr>
          <w:rFonts w:ascii="Times New Roman" w:hAnsi="Times New Roman"/>
          <w:b w:val="0"/>
          <w:snapToGrid/>
          <w:color w:val="auto"/>
          <w:sz w:val="24"/>
          <w:szCs w:val="24"/>
          <w:lang w:val="en-GB" w:eastAsia="en-US" w:bidi="ar-SA"/>
        </w:rPr>
        <w:t xml:space="preserve"> results</w:t>
      </w:r>
      <w:r w:rsidRPr="001B2C85">
        <w:rPr>
          <w:rFonts w:ascii="Times New Roman" w:hAnsi="Times New Roman"/>
          <w:b w:val="0"/>
          <w:snapToGrid/>
          <w:color w:val="auto"/>
          <w:sz w:val="24"/>
          <w:szCs w:val="24"/>
          <w:lang w:val="en-GB" w:eastAsia="en-US" w:bidi="ar-SA"/>
        </w:rPr>
        <w:t>.</w:t>
      </w:r>
      <w:r>
        <w:rPr>
          <w:rFonts w:ascii="Times New Roman" w:hAnsi="Times New Roman"/>
          <w:b w:val="0"/>
          <w:snapToGrid/>
          <w:color w:val="auto"/>
          <w:sz w:val="24"/>
          <w:szCs w:val="24"/>
          <w:lang w:val="en-GB" w:eastAsia="en-US" w:bidi="ar-SA"/>
        </w:rPr>
        <w:t xml:space="preserve"> </w:t>
      </w:r>
    </w:p>
    <w:p w14:paraId="098C7F6C" w14:textId="592EFD47" w:rsidR="001272E3" w:rsidRPr="001272E3" w:rsidRDefault="001272E3" w:rsidP="001272E3">
      <w:pPr>
        <w:pStyle w:val="Didascalia"/>
        <w:keepNext/>
        <w:rPr>
          <w:rFonts w:ascii="Times New Roman" w:hAnsi="Times New Roman" w:cs="Times New Roman"/>
          <w:i w:val="0"/>
          <w:color w:val="auto"/>
          <w:sz w:val="20"/>
          <w:lang w:val="en-US"/>
        </w:rPr>
      </w:pPr>
      <w:r w:rsidRPr="001272E3">
        <w:rPr>
          <w:rFonts w:ascii="Times New Roman" w:hAnsi="Times New Roman" w:cs="Times New Roman"/>
          <w:b/>
          <w:i w:val="0"/>
          <w:color w:val="auto"/>
          <w:sz w:val="20"/>
          <w:lang w:val="en-US"/>
        </w:rPr>
        <w:t xml:space="preserve">Table </w:t>
      </w:r>
      <w:r w:rsidRPr="001272E3">
        <w:rPr>
          <w:rFonts w:ascii="Times New Roman" w:hAnsi="Times New Roman" w:cs="Times New Roman"/>
          <w:b/>
          <w:i w:val="0"/>
          <w:color w:val="auto"/>
          <w:sz w:val="20"/>
        </w:rPr>
        <w:fldChar w:fldCharType="begin"/>
      </w:r>
      <w:r w:rsidRPr="001272E3">
        <w:rPr>
          <w:rFonts w:ascii="Times New Roman" w:hAnsi="Times New Roman" w:cs="Times New Roman"/>
          <w:b/>
          <w:i w:val="0"/>
          <w:color w:val="auto"/>
          <w:sz w:val="20"/>
          <w:lang w:val="en-US"/>
        </w:rPr>
        <w:instrText xml:space="preserve"> SEQ Table \* ARABIC </w:instrText>
      </w:r>
      <w:r w:rsidRPr="001272E3">
        <w:rPr>
          <w:rFonts w:ascii="Times New Roman" w:hAnsi="Times New Roman" w:cs="Times New Roman"/>
          <w:b/>
          <w:i w:val="0"/>
          <w:color w:val="auto"/>
          <w:sz w:val="20"/>
        </w:rPr>
        <w:fldChar w:fldCharType="separate"/>
      </w:r>
      <w:r w:rsidR="00590172">
        <w:rPr>
          <w:rFonts w:ascii="Times New Roman" w:hAnsi="Times New Roman" w:cs="Times New Roman"/>
          <w:b/>
          <w:i w:val="0"/>
          <w:noProof/>
          <w:color w:val="auto"/>
          <w:sz w:val="20"/>
          <w:lang w:val="en-US"/>
        </w:rPr>
        <w:t>1</w:t>
      </w:r>
      <w:r w:rsidRPr="001272E3">
        <w:rPr>
          <w:rFonts w:ascii="Times New Roman" w:hAnsi="Times New Roman" w:cs="Times New Roman"/>
          <w:b/>
          <w:i w:val="0"/>
          <w:color w:val="auto"/>
          <w:sz w:val="20"/>
        </w:rPr>
        <w:fldChar w:fldCharType="end"/>
      </w:r>
      <w:r w:rsidRPr="001272E3">
        <w:rPr>
          <w:rFonts w:ascii="Times New Roman" w:hAnsi="Times New Roman" w:cs="Times New Roman"/>
          <w:i w:val="0"/>
          <w:color w:val="auto"/>
          <w:sz w:val="20"/>
          <w:lang w:val="en-US"/>
        </w:rPr>
        <w:t xml:space="preserve"> Searches by keywords and documents selection</w:t>
      </w:r>
    </w:p>
    <w:tbl>
      <w:tblPr>
        <w:tblStyle w:val="Grigliatabella"/>
        <w:tblW w:w="9634" w:type="dxa"/>
        <w:tblLayout w:type="fixed"/>
        <w:tblLook w:val="04A0" w:firstRow="1" w:lastRow="0" w:firstColumn="1" w:lastColumn="0" w:noHBand="0" w:noVBand="1"/>
      </w:tblPr>
      <w:tblGrid>
        <w:gridCol w:w="7225"/>
        <w:gridCol w:w="992"/>
        <w:gridCol w:w="1417"/>
      </w:tblGrid>
      <w:tr w:rsidR="00665ECD" w14:paraId="514D0EA3" w14:textId="10E0D88C" w:rsidTr="00062DD2">
        <w:tc>
          <w:tcPr>
            <w:tcW w:w="7225" w:type="dxa"/>
            <w:vMerge w:val="restart"/>
          </w:tcPr>
          <w:p w14:paraId="094549A0" w14:textId="77777777" w:rsidR="00665ECD" w:rsidRPr="003025F0" w:rsidRDefault="00665ECD" w:rsidP="002016A5">
            <w:pPr>
              <w:autoSpaceDE w:val="0"/>
              <w:autoSpaceDN w:val="0"/>
              <w:adjustRightInd w:val="0"/>
              <w:jc w:val="both"/>
              <w:rPr>
                <w:rFonts w:ascii="Times New Roman" w:hAnsi="Times New Roman" w:cs="Times New Roman"/>
                <w:b/>
                <w:color w:val="000000"/>
                <w:lang w:val="en-GB"/>
                <w:rPrChange w:id="459" w:author="Paolo" w:date="2020-09-04T14:03:00Z">
                  <w:rPr>
                    <w:b/>
                    <w:color w:val="000000"/>
                    <w:lang w:val="en-GB"/>
                  </w:rPr>
                </w:rPrChange>
              </w:rPr>
            </w:pPr>
            <w:r w:rsidRPr="003025F0">
              <w:rPr>
                <w:rFonts w:ascii="Times New Roman" w:hAnsi="Times New Roman" w:cs="Times New Roman"/>
                <w:b/>
                <w:color w:val="000000"/>
                <w:lang w:val="en-GB"/>
                <w:rPrChange w:id="460" w:author="Paolo" w:date="2020-09-04T14:03:00Z">
                  <w:rPr>
                    <w:b/>
                    <w:color w:val="000000"/>
                    <w:lang w:val="en-GB"/>
                  </w:rPr>
                </w:rPrChange>
              </w:rPr>
              <w:t>Searches by keywords</w:t>
            </w:r>
          </w:p>
        </w:tc>
        <w:tc>
          <w:tcPr>
            <w:tcW w:w="2409" w:type="dxa"/>
            <w:gridSpan w:val="2"/>
          </w:tcPr>
          <w:p w14:paraId="1CE03DA4" w14:textId="22F4E7A0" w:rsidR="00665ECD" w:rsidRPr="003025F0" w:rsidRDefault="00665ECD" w:rsidP="00580F45">
            <w:pPr>
              <w:autoSpaceDE w:val="0"/>
              <w:autoSpaceDN w:val="0"/>
              <w:adjustRightInd w:val="0"/>
              <w:jc w:val="center"/>
              <w:rPr>
                <w:rFonts w:ascii="Times New Roman" w:hAnsi="Times New Roman" w:cs="Times New Roman"/>
                <w:b/>
                <w:color w:val="000000"/>
                <w:lang w:val="en-GB"/>
                <w:rPrChange w:id="461" w:author="Paolo" w:date="2020-09-04T14:03:00Z">
                  <w:rPr>
                    <w:b/>
                    <w:color w:val="000000"/>
                    <w:lang w:val="en-GB"/>
                  </w:rPr>
                </w:rPrChange>
              </w:rPr>
            </w:pPr>
            <w:r w:rsidRPr="003025F0">
              <w:rPr>
                <w:rFonts w:ascii="Times New Roman" w:hAnsi="Times New Roman" w:cs="Times New Roman"/>
                <w:b/>
                <w:color w:val="000000"/>
                <w:lang w:val="en-GB"/>
                <w:rPrChange w:id="462" w:author="Paolo" w:date="2020-09-04T14:03:00Z">
                  <w:rPr>
                    <w:b/>
                    <w:color w:val="000000"/>
                    <w:lang w:val="en-GB"/>
                  </w:rPr>
                </w:rPrChange>
              </w:rPr>
              <w:t>Results</w:t>
            </w:r>
          </w:p>
        </w:tc>
      </w:tr>
      <w:tr w:rsidR="00665ECD" w14:paraId="33E72EA6" w14:textId="77777777" w:rsidTr="00665ECD">
        <w:tc>
          <w:tcPr>
            <w:tcW w:w="7225" w:type="dxa"/>
            <w:vMerge/>
          </w:tcPr>
          <w:p w14:paraId="44E91A7D" w14:textId="77777777" w:rsidR="00665ECD" w:rsidRPr="003025F0" w:rsidRDefault="00665ECD" w:rsidP="002016A5">
            <w:pPr>
              <w:autoSpaceDE w:val="0"/>
              <w:autoSpaceDN w:val="0"/>
              <w:adjustRightInd w:val="0"/>
              <w:jc w:val="both"/>
              <w:rPr>
                <w:rFonts w:ascii="Times New Roman" w:hAnsi="Times New Roman" w:cs="Times New Roman"/>
                <w:b/>
                <w:color w:val="000000"/>
                <w:lang w:val="en-GB"/>
                <w:rPrChange w:id="463" w:author="Paolo" w:date="2020-09-04T14:03:00Z">
                  <w:rPr>
                    <w:b/>
                    <w:color w:val="000000"/>
                    <w:lang w:val="en-GB"/>
                  </w:rPr>
                </w:rPrChange>
              </w:rPr>
            </w:pPr>
          </w:p>
        </w:tc>
        <w:tc>
          <w:tcPr>
            <w:tcW w:w="992" w:type="dxa"/>
          </w:tcPr>
          <w:p w14:paraId="3DA9F9FD" w14:textId="7E875878" w:rsidR="00665ECD" w:rsidRPr="003025F0" w:rsidRDefault="00665ECD" w:rsidP="00580F45">
            <w:pPr>
              <w:autoSpaceDE w:val="0"/>
              <w:autoSpaceDN w:val="0"/>
              <w:adjustRightInd w:val="0"/>
              <w:jc w:val="center"/>
              <w:rPr>
                <w:rFonts w:ascii="Times New Roman" w:hAnsi="Times New Roman" w:cs="Times New Roman"/>
                <w:b/>
                <w:color w:val="000000"/>
                <w:lang w:val="en-GB"/>
                <w:rPrChange w:id="464" w:author="Paolo" w:date="2020-09-04T14:03:00Z">
                  <w:rPr>
                    <w:b/>
                    <w:color w:val="000000"/>
                    <w:lang w:val="en-GB"/>
                  </w:rPr>
                </w:rPrChange>
              </w:rPr>
            </w:pPr>
            <w:r w:rsidRPr="003025F0">
              <w:rPr>
                <w:rFonts w:ascii="Times New Roman" w:hAnsi="Times New Roman" w:cs="Times New Roman"/>
                <w:b/>
                <w:color w:val="000000"/>
                <w:lang w:val="en-GB"/>
                <w:rPrChange w:id="465" w:author="Paolo" w:date="2020-09-04T14:03:00Z">
                  <w:rPr>
                    <w:b/>
                    <w:color w:val="000000"/>
                    <w:lang w:val="en-GB"/>
                  </w:rPr>
                </w:rPrChange>
              </w:rPr>
              <w:t>Scopus</w:t>
            </w:r>
          </w:p>
        </w:tc>
        <w:tc>
          <w:tcPr>
            <w:tcW w:w="1417" w:type="dxa"/>
          </w:tcPr>
          <w:p w14:paraId="3CE83933" w14:textId="25997CE9" w:rsidR="00665ECD" w:rsidRPr="003025F0" w:rsidRDefault="00665ECD" w:rsidP="00580F45">
            <w:pPr>
              <w:autoSpaceDE w:val="0"/>
              <w:autoSpaceDN w:val="0"/>
              <w:adjustRightInd w:val="0"/>
              <w:jc w:val="center"/>
              <w:rPr>
                <w:rFonts w:ascii="Times New Roman" w:hAnsi="Times New Roman" w:cs="Times New Roman"/>
                <w:b/>
                <w:color w:val="000000"/>
                <w:lang w:val="en-GB"/>
                <w:rPrChange w:id="466" w:author="Paolo" w:date="2020-09-04T14:03:00Z">
                  <w:rPr>
                    <w:b/>
                    <w:color w:val="000000"/>
                    <w:lang w:val="en-GB"/>
                  </w:rPr>
                </w:rPrChange>
              </w:rPr>
            </w:pPr>
            <w:r w:rsidRPr="003025F0">
              <w:rPr>
                <w:rFonts w:ascii="Times New Roman" w:hAnsi="Times New Roman" w:cs="Times New Roman"/>
                <w:b/>
                <w:color w:val="000000"/>
                <w:lang w:val="en-GB"/>
                <w:rPrChange w:id="467" w:author="Paolo" w:date="2020-09-04T14:03:00Z">
                  <w:rPr>
                    <w:b/>
                    <w:color w:val="000000"/>
                    <w:lang w:val="en-GB"/>
                  </w:rPr>
                </w:rPrChange>
              </w:rPr>
              <w:t>Science Direct</w:t>
            </w:r>
          </w:p>
        </w:tc>
      </w:tr>
      <w:tr w:rsidR="00665ECD" w14:paraId="20DD4989" w14:textId="61A97AB1" w:rsidTr="00665ECD">
        <w:tc>
          <w:tcPr>
            <w:tcW w:w="7225" w:type="dxa"/>
          </w:tcPr>
          <w:p w14:paraId="5C9A77A7" w14:textId="5D60EDDF" w:rsidR="00665ECD" w:rsidRPr="003025F0" w:rsidRDefault="00665ECD" w:rsidP="00E77D80">
            <w:pPr>
              <w:autoSpaceDE w:val="0"/>
              <w:autoSpaceDN w:val="0"/>
              <w:adjustRightInd w:val="0"/>
              <w:jc w:val="both"/>
              <w:rPr>
                <w:rFonts w:ascii="Times New Roman" w:hAnsi="Times New Roman" w:cs="Times New Roman"/>
                <w:b/>
                <w:color w:val="000000"/>
                <w:lang w:val="en-GB"/>
                <w:rPrChange w:id="468" w:author="Paolo" w:date="2020-09-04T14:03:00Z">
                  <w:rPr>
                    <w:b/>
                    <w:color w:val="000000"/>
                    <w:lang w:val="en-GB"/>
                  </w:rPr>
                </w:rPrChange>
              </w:rPr>
            </w:pPr>
            <w:r w:rsidRPr="003025F0">
              <w:rPr>
                <w:rFonts w:ascii="Times New Roman" w:hAnsi="Times New Roman" w:cs="Times New Roman"/>
                <w:color w:val="000000"/>
                <w:lang w:val="en-GB"/>
                <w:rPrChange w:id="469" w:author="Paolo" w:date="2020-09-04T14:03:00Z">
                  <w:rPr>
                    <w:color w:val="000000"/>
                    <w:lang w:val="en-GB"/>
                  </w:rPr>
                </w:rPrChange>
              </w:rPr>
              <w:t>“Circular Economy” AND “Industry 4.0”</w:t>
            </w:r>
          </w:p>
        </w:tc>
        <w:tc>
          <w:tcPr>
            <w:tcW w:w="992" w:type="dxa"/>
          </w:tcPr>
          <w:p w14:paraId="2CED2626" w14:textId="6A927839" w:rsidR="00665ECD" w:rsidRPr="003025F0" w:rsidRDefault="00665ECD" w:rsidP="00580F45">
            <w:pPr>
              <w:autoSpaceDE w:val="0"/>
              <w:autoSpaceDN w:val="0"/>
              <w:adjustRightInd w:val="0"/>
              <w:jc w:val="center"/>
              <w:rPr>
                <w:rFonts w:ascii="Times New Roman" w:hAnsi="Times New Roman" w:cs="Times New Roman"/>
                <w:b/>
                <w:color w:val="000000"/>
                <w:lang w:val="en-GB"/>
                <w:rPrChange w:id="470" w:author="Paolo" w:date="2020-09-04T14:03:00Z">
                  <w:rPr>
                    <w:b/>
                    <w:color w:val="000000"/>
                    <w:lang w:val="en-GB"/>
                  </w:rPr>
                </w:rPrChange>
              </w:rPr>
            </w:pPr>
            <w:r w:rsidRPr="003025F0">
              <w:rPr>
                <w:rFonts w:ascii="Times New Roman" w:hAnsi="Times New Roman" w:cs="Times New Roman"/>
                <w:color w:val="000000"/>
                <w:lang w:val="en-GB"/>
                <w:rPrChange w:id="471" w:author="Paolo" w:date="2020-09-04T14:03:00Z">
                  <w:rPr>
                    <w:color w:val="000000"/>
                    <w:lang w:val="en-GB"/>
                  </w:rPr>
                </w:rPrChange>
              </w:rPr>
              <w:t>30</w:t>
            </w:r>
          </w:p>
        </w:tc>
        <w:tc>
          <w:tcPr>
            <w:tcW w:w="1417" w:type="dxa"/>
          </w:tcPr>
          <w:p w14:paraId="3DD4C865" w14:textId="2AA9BC2D" w:rsidR="00665ECD" w:rsidRPr="003025F0" w:rsidRDefault="003931A6" w:rsidP="00580F45">
            <w:pPr>
              <w:autoSpaceDE w:val="0"/>
              <w:autoSpaceDN w:val="0"/>
              <w:adjustRightInd w:val="0"/>
              <w:jc w:val="center"/>
              <w:rPr>
                <w:rFonts w:ascii="Times New Roman" w:hAnsi="Times New Roman" w:cs="Times New Roman"/>
                <w:color w:val="000000"/>
                <w:lang w:val="en-GB"/>
                <w:rPrChange w:id="472" w:author="Paolo" w:date="2020-09-04T14:03:00Z">
                  <w:rPr>
                    <w:color w:val="000000"/>
                    <w:lang w:val="en-GB"/>
                  </w:rPr>
                </w:rPrChange>
              </w:rPr>
            </w:pPr>
            <w:r w:rsidRPr="003025F0">
              <w:rPr>
                <w:rFonts w:ascii="Times New Roman" w:hAnsi="Times New Roman" w:cs="Times New Roman"/>
                <w:color w:val="000000"/>
                <w:lang w:val="en-GB"/>
                <w:rPrChange w:id="473" w:author="Paolo" w:date="2020-09-04T14:03:00Z">
                  <w:rPr>
                    <w:color w:val="000000"/>
                    <w:lang w:val="en-GB"/>
                  </w:rPr>
                </w:rPrChange>
              </w:rPr>
              <w:t>4</w:t>
            </w:r>
          </w:p>
        </w:tc>
      </w:tr>
      <w:tr w:rsidR="00665ECD" w14:paraId="4C4D196E" w14:textId="27189A58" w:rsidTr="00665ECD">
        <w:tc>
          <w:tcPr>
            <w:tcW w:w="7225" w:type="dxa"/>
          </w:tcPr>
          <w:p w14:paraId="446A8AB8" w14:textId="77777777" w:rsidR="00665ECD" w:rsidRPr="003025F0" w:rsidRDefault="00665ECD" w:rsidP="00E77D80">
            <w:pPr>
              <w:autoSpaceDE w:val="0"/>
              <w:autoSpaceDN w:val="0"/>
              <w:adjustRightInd w:val="0"/>
              <w:jc w:val="both"/>
              <w:rPr>
                <w:rFonts w:ascii="Times New Roman" w:hAnsi="Times New Roman" w:cs="Times New Roman"/>
                <w:color w:val="000000"/>
                <w:lang w:val="en-GB"/>
                <w:rPrChange w:id="474" w:author="Paolo" w:date="2020-09-04T14:03:00Z">
                  <w:rPr>
                    <w:color w:val="000000"/>
                    <w:lang w:val="en-GB"/>
                  </w:rPr>
                </w:rPrChange>
              </w:rPr>
            </w:pPr>
            <w:r w:rsidRPr="003025F0">
              <w:rPr>
                <w:rFonts w:ascii="Times New Roman" w:hAnsi="Times New Roman" w:cs="Times New Roman"/>
                <w:color w:val="000000"/>
                <w:lang w:val="en-GB"/>
                <w:rPrChange w:id="475" w:author="Paolo" w:date="2020-09-04T14:03:00Z">
                  <w:rPr>
                    <w:color w:val="000000"/>
                    <w:lang w:val="en-GB"/>
                  </w:rPr>
                </w:rPrChange>
              </w:rPr>
              <w:t>“Circular Economy” AND “Simulation”</w:t>
            </w:r>
          </w:p>
        </w:tc>
        <w:tc>
          <w:tcPr>
            <w:tcW w:w="992" w:type="dxa"/>
          </w:tcPr>
          <w:p w14:paraId="465880AC" w14:textId="77777777" w:rsidR="00665ECD" w:rsidRPr="003025F0" w:rsidRDefault="00665ECD" w:rsidP="00580F45">
            <w:pPr>
              <w:autoSpaceDE w:val="0"/>
              <w:autoSpaceDN w:val="0"/>
              <w:adjustRightInd w:val="0"/>
              <w:jc w:val="center"/>
              <w:rPr>
                <w:rFonts w:ascii="Times New Roman" w:hAnsi="Times New Roman" w:cs="Times New Roman"/>
                <w:color w:val="000000"/>
                <w:lang w:val="en-GB"/>
                <w:rPrChange w:id="476" w:author="Paolo" w:date="2020-09-04T14:03:00Z">
                  <w:rPr>
                    <w:color w:val="000000"/>
                    <w:lang w:val="en-GB"/>
                  </w:rPr>
                </w:rPrChange>
              </w:rPr>
            </w:pPr>
            <w:r w:rsidRPr="003025F0">
              <w:rPr>
                <w:rFonts w:ascii="Times New Roman" w:hAnsi="Times New Roman" w:cs="Times New Roman"/>
                <w:color w:val="000000"/>
                <w:lang w:val="en-GB"/>
                <w:rPrChange w:id="477" w:author="Paolo" w:date="2020-09-04T14:03:00Z">
                  <w:rPr>
                    <w:color w:val="000000"/>
                    <w:lang w:val="en-GB"/>
                  </w:rPr>
                </w:rPrChange>
              </w:rPr>
              <w:t>111</w:t>
            </w:r>
          </w:p>
        </w:tc>
        <w:tc>
          <w:tcPr>
            <w:tcW w:w="1417" w:type="dxa"/>
          </w:tcPr>
          <w:p w14:paraId="75E5D8AA" w14:textId="11349E4D" w:rsidR="00665ECD" w:rsidRPr="003025F0" w:rsidRDefault="003931A6" w:rsidP="00580F45">
            <w:pPr>
              <w:autoSpaceDE w:val="0"/>
              <w:autoSpaceDN w:val="0"/>
              <w:adjustRightInd w:val="0"/>
              <w:jc w:val="center"/>
              <w:rPr>
                <w:rFonts w:ascii="Times New Roman" w:hAnsi="Times New Roman" w:cs="Times New Roman"/>
                <w:color w:val="000000"/>
                <w:lang w:val="en-GB"/>
                <w:rPrChange w:id="478" w:author="Paolo" w:date="2020-09-04T14:03:00Z">
                  <w:rPr>
                    <w:color w:val="000000"/>
                    <w:lang w:val="en-GB"/>
                  </w:rPr>
                </w:rPrChange>
              </w:rPr>
            </w:pPr>
            <w:r w:rsidRPr="003025F0">
              <w:rPr>
                <w:rFonts w:ascii="Times New Roman" w:hAnsi="Times New Roman" w:cs="Times New Roman"/>
                <w:color w:val="000000"/>
                <w:lang w:val="en-GB"/>
                <w:rPrChange w:id="479" w:author="Paolo" w:date="2020-09-04T14:03:00Z">
                  <w:rPr>
                    <w:color w:val="000000"/>
                    <w:lang w:val="en-GB"/>
                  </w:rPr>
                </w:rPrChange>
              </w:rPr>
              <w:t>14</w:t>
            </w:r>
          </w:p>
        </w:tc>
      </w:tr>
      <w:tr w:rsidR="00665ECD" w14:paraId="21F69137" w14:textId="0DB5E287" w:rsidTr="00665ECD">
        <w:tc>
          <w:tcPr>
            <w:tcW w:w="7225" w:type="dxa"/>
          </w:tcPr>
          <w:p w14:paraId="5B9E224D" w14:textId="77777777" w:rsidR="00062DD2" w:rsidRPr="003025F0" w:rsidRDefault="00665ECD" w:rsidP="00E77D80">
            <w:pPr>
              <w:autoSpaceDE w:val="0"/>
              <w:autoSpaceDN w:val="0"/>
              <w:adjustRightInd w:val="0"/>
              <w:jc w:val="both"/>
              <w:rPr>
                <w:rFonts w:ascii="Times New Roman" w:hAnsi="Times New Roman" w:cs="Times New Roman"/>
                <w:color w:val="000000"/>
                <w:lang w:val="en-GB"/>
                <w:rPrChange w:id="480" w:author="Paolo" w:date="2020-09-04T14:03:00Z">
                  <w:rPr>
                    <w:color w:val="000000"/>
                    <w:lang w:val="en-GB"/>
                  </w:rPr>
                </w:rPrChange>
              </w:rPr>
            </w:pPr>
            <w:r w:rsidRPr="003025F0">
              <w:rPr>
                <w:rFonts w:ascii="Times New Roman" w:hAnsi="Times New Roman" w:cs="Times New Roman"/>
                <w:color w:val="000000"/>
                <w:lang w:val="en-GB"/>
                <w:rPrChange w:id="481" w:author="Paolo" w:date="2020-09-04T14:03:00Z">
                  <w:rPr>
                    <w:color w:val="000000"/>
                    <w:lang w:val="en-GB"/>
                  </w:rPr>
                </w:rPrChange>
              </w:rPr>
              <w:t>“Circular Economy” AND “Simulation” AND </w:t>
            </w:r>
          </w:p>
          <w:p w14:paraId="0C15D22E" w14:textId="157F9C5C" w:rsidR="00665ECD" w:rsidRPr="003025F0" w:rsidRDefault="00665ECD" w:rsidP="00E77D80">
            <w:pPr>
              <w:autoSpaceDE w:val="0"/>
              <w:autoSpaceDN w:val="0"/>
              <w:adjustRightInd w:val="0"/>
              <w:jc w:val="both"/>
              <w:rPr>
                <w:rFonts w:ascii="Times New Roman" w:hAnsi="Times New Roman" w:cs="Times New Roman"/>
                <w:color w:val="000000"/>
                <w:lang w:val="en-GB"/>
                <w:rPrChange w:id="482" w:author="Paolo" w:date="2020-09-04T14:03:00Z">
                  <w:rPr>
                    <w:color w:val="000000"/>
                    <w:lang w:val="en-GB"/>
                  </w:rPr>
                </w:rPrChange>
              </w:rPr>
            </w:pPr>
            <w:r w:rsidRPr="003025F0">
              <w:rPr>
                <w:rFonts w:ascii="Times New Roman" w:hAnsi="Times New Roman" w:cs="Times New Roman"/>
                <w:color w:val="000000"/>
                <w:lang w:val="en-GB"/>
                <w:rPrChange w:id="483" w:author="Paolo" w:date="2020-09-04T14:03:00Z">
                  <w:rPr>
                    <w:color w:val="000000"/>
                    <w:lang w:val="en-GB"/>
                  </w:rPr>
                </w:rPrChange>
              </w:rPr>
              <w:t>(“application” OR “industrial” OR “laboratory”)</w:t>
            </w:r>
          </w:p>
        </w:tc>
        <w:tc>
          <w:tcPr>
            <w:tcW w:w="992" w:type="dxa"/>
          </w:tcPr>
          <w:p w14:paraId="3C2CE915" w14:textId="77777777" w:rsidR="00665ECD" w:rsidRPr="003025F0" w:rsidRDefault="00665ECD" w:rsidP="00580F45">
            <w:pPr>
              <w:autoSpaceDE w:val="0"/>
              <w:autoSpaceDN w:val="0"/>
              <w:adjustRightInd w:val="0"/>
              <w:jc w:val="center"/>
              <w:rPr>
                <w:rFonts w:ascii="Times New Roman" w:hAnsi="Times New Roman" w:cs="Times New Roman"/>
                <w:color w:val="000000"/>
                <w:lang w:val="en-GB"/>
                <w:rPrChange w:id="484" w:author="Paolo" w:date="2020-09-04T14:03:00Z">
                  <w:rPr>
                    <w:color w:val="000000"/>
                    <w:lang w:val="en-GB"/>
                  </w:rPr>
                </w:rPrChange>
              </w:rPr>
            </w:pPr>
            <w:r w:rsidRPr="003025F0">
              <w:rPr>
                <w:rFonts w:ascii="Times New Roman" w:hAnsi="Times New Roman" w:cs="Times New Roman"/>
                <w:color w:val="000000"/>
                <w:lang w:val="en-GB"/>
                <w:rPrChange w:id="485" w:author="Paolo" w:date="2020-09-04T14:03:00Z">
                  <w:rPr>
                    <w:color w:val="000000"/>
                    <w:lang w:val="en-GB"/>
                  </w:rPr>
                </w:rPrChange>
              </w:rPr>
              <w:t>33</w:t>
            </w:r>
          </w:p>
        </w:tc>
        <w:tc>
          <w:tcPr>
            <w:tcW w:w="1417" w:type="dxa"/>
          </w:tcPr>
          <w:p w14:paraId="15C016C2" w14:textId="0E0ACD0D" w:rsidR="00665ECD" w:rsidRPr="003025F0" w:rsidRDefault="003931A6" w:rsidP="00580F45">
            <w:pPr>
              <w:autoSpaceDE w:val="0"/>
              <w:autoSpaceDN w:val="0"/>
              <w:adjustRightInd w:val="0"/>
              <w:jc w:val="center"/>
              <w:rPr>
                <w:rFonts w:ascii="Times New Roman" w:hAnsi="Times New Roman" w:cs="Times New Roman"/>
                <w:color w:val="000000"/>
                <w:lang w:val="en-GB"/>
                <w:rPrChange w:id="486" w:author="Paolo" w:date="2020-09-04T14:03:00Z">
                  <w:rPr>
                    <w:color w:val="000000"/>
                    <w:lang w:val="en-GB"/>
                  </w:rPr>
                </w:rPrChange>
              </w:rPr>
            </w:pPr>
            <w:r w:rsidRPr="003025F0">
              <w:rPr>
                <w:rFonts w:ascii="Times New Roman" w:hAnsi="Times New Roman" w:cs="Times New Roman"/>
                <w:color w:val="000000"/>
                <w:lang w:val="en-GB"/>
                <w:rPrChange w:id="487" w:author="Paolo" w:date="2020-09-04T14:03:00Z">
                  <w:rPr>
                    <w:color w:val="000000"/>
                    <w:lang w:val="en-GB"/>
                  </w:rPr>
                </w:rPrChange>
              </w:rPr>
              <w:t>14</w:t>
            </w:r>
          </w:p>
        </w:tc>
      </w:tr>
      <w:tr w:rsidR="00665ECD" w14:paraId="53541A4F" w14:textId="0535CF6C" w:rsidTr="00665ECD">
        <w:tc>
          <w:tcPr>
            <w:tcW w:w="7225" w:type="dxa"/>
          </w:tcPr>
          <w:p w14:paraId="7A64A6E8" w14:textId="28C51F04" w:rsidR="00665ECD" w:rsidRPr="003025F0" w:rsidRDefault="00665ECD" w:rsidP="00E77D80">
            <w:pPr>
              <w:autoSpaceDE w:val="0"/>
              <w:autoSpaceDN w:val="0"/>
              <w:adjustRightInd w:val="0"/>
              <w:jc w:val="both"/>
              <w:rPr>
                <w:rFonts w:ascii="Times New Roman" w:hAnsi="Times New Roman" w:cs="Times New Roman"/>
                <w:b/>
                <w:color w:val="000000"/>
                <w:lang w:val="en-GB"/>
                <w:rPrChange w:id="488" w:author="Paolo" w:date="2020-09-04T14:03:00Z">
                  <w:rPr>
                    <w:b/>
                    <w:color w:val="000000"/>
                    <w:lang w:val="en-GB"/>
                  </w:rPr>
                </w:rPrChange>
              </w:rPr>
            </w:pPr>
            <w:r w:rsidRPr="003025F0">
              <w:rPr>
                <w:rFonts w:ascii="Times New Roman" w:hAnsi="Times New Roman" w:cs="Times New Roman"/>
                <w:b/>
                <w:color w:val="000000"/>
                <w:lang w:val="en-GB"/>
                <w:rPrChange w:id="489" w:author="Paolo" w:date="2020-09-04T14:03:00Z">
                  <w:rPr>
                    <w:b/>
                    <w:color w:val="000000"/>
                    <w:lang w:val="en-GB"/>
                  </w:rPr>
                </w:rPrChange>
              </w:rPr>
              <w:t>Total</w:t>
            </w:r>
            <w:r w:rsidR="006230CF" w:rsidRPr="003025F0">
              <w:rPr>
                <w:rFonts w:ascii="Times New Roman" w:hAnsi="Times New Roman" w:cs="Times New Roman"/>
                <w:b/>
                <w:color w:val="000000"/>
                <w:lang w:val="en-GB"/>
                <w:rPrChange w:id="490" w:author="Paolo" w:date="2020-09-04T14:03:00Z">
                  <w:rPr>
                    <w:b/>
                    <w:color w:val="000000"/>
                    <w:lang w:val="en-GB"/>
                  </w:rPr>
                </w:rPrChange>
              </w:rPr>
              <w:t xml:space="preserve"> per database</w:t>
            </w:r>
          </w:p>
        </w:tc>
        <w:tc>
          <w:tcPr>
            <w:tcW w:w="992" w:type="dxa"/>
          </w:tcPr>
          <w:p w14:paraId="02640D05" w14:textId="5FF7A83B" w:rsidR="00665ECD" w:rsidRPr="003025F0" w:rsidRDefault="00665ECD" w:rsidP="00580F45">
            <w:pPr>
              <w:autoSpaceDE w:val="0"/>
              <w:autoSpaceDN w:val="0"/>
              <w:adjustRightInd w:val="0"/>
              <w:jc w:val="center"/>
              <w:rPr>
                <w:rFonts w:ascii="Times New Roman" w:hAnsi="Times New Roman" w:cs="Times New Roman"/>
                <w:b/>
                <w:color w:val="000000"/>
                <w:lang w:val="en-GB"/>
                <w:rPrChange w:id="491" w:author="Paolo" w:date="2020-09-04T14:03:00Z">
                  <w:rPr>
                    <w:b/>
                    <w:color w:val="000000"/>
                    <w:lang w:val="en-GB"/>
                  </w:rPr>
                </w:rPrChange>
              </w:rPr>
            </w:pPr>
            <w:r w:rsidRPr="003025F0">
              <w:rPr>
                <w:rFonts w:ascii="Times New Roman" w:hAnsi="Times New Roman" w:cs="Times New Roman"/>
                <w:b/>
                <w:color w:val="000000"/>
                <w:lang w:val="en-GB"/>
                <w:rPrChange w:id="492" w:author="Paolo" w:date="2020-09-04T14:03:00Z">
                  <w:rPr>
                    <w:b/>
                    <w:color w:val="000000"/>
                    <w:lang w:val="en-GB"/>
                  </w:rPr>
                </w:rPrChange>
              </w:rPr>
              <w:t>174</w:t>
            </w:r>
          </w:p>
        </w:tc>
        <w:tc>
          <w:tcPr>
            <w:tcW w:w="1417" w:type="dxa"/>
          </w:tcPr>
          <w:p w14:paraId="7C630586" w14:textId="6B434915" w:rsidR="00665ECD" w:rsidRPr="003025F0" w:rsidRDefault="003931A6" w:rsidP="00580F45">
            <w:pPr>
              <w:autoSpaceDE w:val="0"/>
              <w:autoSpaceDN w:val="0"/>
              <w:adjustRightInd w:val="0"/>
              <w:jc w:val="center"/>
              <w:rPr>
                <w:rFonts w:ascii="Times New Roman" w:hAnsi="Times New Roman" w:cs="Times New Roman"/>
                <w:b/>
                <w:color w:val="000000"/>
                <w:lang w:val="en-GB"/>
                <w:rPrChange w:id="493" w:author="Paolo" w:date="2020-09-04T14:03:00Z">
                  <w:rPr>
                    <w:b/>
                    <w:color w:val="000000"/>
                    <w:lang w:val="en-GB"/>
                  </w:rPr>
                </w:rPrChange>
              </w:rPr>
            </w:pPr>
            <w:r w:rsidRPr="003025F0">
              <w:rPr>
                <w:rFonts w:ascii="Times New Roman" w:hAnsi="Times New Roman" w:cs="Times New Roman"/>
                <w:b/>
                <w:color w:val="000000"/>
                <w:lang w:val="en-GB"/>
                <w:rPrChange w:id="494" w:author="Paolo" w:date="2020-09-04T14:03:00Z">
                  <w:rPr>
                    <w:b/>
                    <w:color w:val="000000"/>
                    <w:lang w:val="en-GB"/>
                  </w:rPr>
                </w:rPrChange>
              </w:rPr>
              <w:t>32</w:t>
            </w:r>
          </w:p>
        </w:tc>
      </w:tr>
      <w:tr w:rsidR="003931A6" w:rsidRPr="003931A6" w14:paraId="14DF1E6C" w14:textId="77777777" w:rsidTr="00665ECD">
        <w:tc>
          <w:tcPr>
            <w:tcW w:w="7225" w:type="dxa"/>
          </w:tcPr>
          <w:p w14:paraId="1C6CF032" w14:textId="6AE352D8" w:rsidR="003931A6" w:rsidRPr="003025F0" w:rsidRDefault="003931A6" w:rsidP="003931A6">
            <w:pPr>
              <w:autoSpaceDE w:val="0"/>
              <w:autoSpaceDN w:val="0"/>
              <w:adjustRightInd w:val="0"/>
              <w:jc w:val="both"/>
              <w:rPr>
                <w:rFonts w:ascii="Times New Roman" w:hAnsi="Times New Roman" w:cs="Times New Roman"/>
                <w:b/>
                <w:color w:val="000000"/>
                <w:lang w:val="en-GB"/>
                <w:rPrChange w:id="495" w:author="Paolo" w:date="2020-09-04T14:03:00Z">
                  <w:rPr>
                    <w:b/>
                    <w:color w:val="000000"/>
                    <w:lang w:val="en-GB"/>
                  </w:rPr>
                </w:rPrChange>
              </w:rPr>
            </w:pPr>
            <w:r w:rsidRPr="003025F0">
              <w:rPr>
                <w:rFonts w:ascii="Times New Roman" w:hAnsi="Times New Roman" w:cs="Times New Roman"/>
                <w:b/>
                <w:color w:val="000000"/>
                <w:lang w:val="en-GB"/>
                <w:rPrChange w:id="496" w:author="Paolo" w:date="2020-09-04T14:03:00Z">
                  <w:rPr>
                    <w:b/>
                    <w:color w:val="000000"/>
                    <w:lang w:val="en-GB"/>
                  </w:rPr>
                </w:rPrChange>
              </w:rPr>
              <w:t xml:space="preserve">Total </w:t>
            </w:r>
            <w:r w:rsidR="006230CF" w:rsidRPr="003025F0">
              <w:rPr>
                <w:rFonts w:ascii="Times New Roman" w:hAnsi="Times New Roman" w:cs="Times New Roman"/>
                <w:b/>
                <w:color w:val="000000"/>
                <w:lang w:val="en-GB"/>
                <w:rPrChange w:id="497" w:author="Paolo" w:date="2020-09-04T14:03:00Z">
                  <w:rPr>
                    <w:b/>
                    <w:color w:val="000000"/>
                    <w:lang w:val="en-GB"/>
                  </w:rPr>
                </w:rPrChange>
              </w:rPr>
              <w:t xml:space="preserve">per database </w:t>
            </w:r>
            <w:r w:rsidRPr="003025F0">
              <w:rPr>
                <w:rFonts w:ascii="Times New Roman" w:hAnsi="Times New Roman" w:cs="Times New Roman"/>
                <w:b/>
                <w:color w:val="000000"/>
                <w:lang w:val="en-GB"/>
                <w:rPrChange w:id="498" w:author="Paolo" w:date="2020-09-04T14:03:00Z">
                  <w:rPr>
                    <w:b/>
                    <w:color w:val="000000"/>
                    <w:lang w:val="en-GB"/>
                  </w:rPr>
                </w:rPrChange>
              </w:rPr>
              <w:t>discarding redundancies among searches</w:t>
            </w:r>
          </w:p>
        </w:tc>
        <w:tc>
          <w:tcPr>
            <w:tcW w:w="992" w:type="dxa"/>
          </w:tcPr>
          <w:p w14:paraId="1A4761CB" w14:textId="6608A8CA" w:rsidR="003931A6" w:rsidRPr="003025F0" w:rsidRDefault="003931A6" w:rsidP="00580F45">
            <w:pPr>
              <w:autoSpaceDE w:val="0"/>
              <w:autoSpaceDN w:val="0"/>
              <w:adjustRightInd w:val="0"/>
              <w:jc w:val="center"/>
              <w:rPr>
                <w:rFonts w:ascii="Times New Roman" w:hAnsi="Times New Roman" w:cs="Times New Roman"/>
                <w:b/>
                <w:color w:val="000000"/>
                <w:lang w:val="en-GB"/>
                <w:rPrChange w:id="499" w:author="Paolo" w:date="2020-09-04T14:03:00Z">
                  <w:rPr>
                    <w:b/>
                    <w:color w:val="000000"/>
                    <w:lang w:val="en-GB"/>
                  </w:rPr>
                </w:rPrChange>
              </w:rPr>
            </w:pPr>
            <w:r w:rsidRPr="003025F0">
              <w:rPr>
                <w:rFonts w:ascii="Times New Roman" w:hAnsi="Times New Roman" w:cs="Times New Roman"/>
                <w:b/>
                <w:color w:val="000000"/>
                <w:lang w:val="en-GB"/>
                <w:rPrChange w:id="500" w:author="Paolo" w:date="2020-09-04T14:03:00Z">
                  <w:rPr>
                    <w:b/>
                    <w:color w:val="000000"/>
                    <w:lang w:val="en-GB"/>
                  </w:rPr>
                </w:rPrChange>
              </w:rPr>
              <w:t>135</w:t>
            </w:r>
          </w:p>
        </w:tc>
        <w:tc>
          <w:tcPr>
            <w:tcW w:w="1417" w:type="dxa"/>
          </w:tcPr>
          <w:p w14:paraId="3F7F61FE" w14:textId="3C46E3AF" w:rsidR="003931A6" w:rsidRPr="003025F0" w:rsidRDefault="003931A6" w:rsidP="00580F45">
            <w:pPr>
              <w:autoSpaceDE w:val="0"/>
              <w:autoSpaceDN w:val="0"/>
              <w:adjustRightInd w:val="0"/>
              <w:jc w:val="center"/>
              <w:rPr>
                <w:rFonts w:ascii="Times New Roman" w:hAnsi="Times New Roman" w:cs="Times New Roman"/>
                <w:b/>
                <w:color w:val="000000"/>
                <w:lang w:val="en-GB"/>
                <w:rPrChange w:id="501" w:author="Paolo" w:date="2020-09-04T14:03:00Z">
                  <w:rPr>
                    <w:b/>
                    <w:color w:val="000000"/>
                    <w:lang w:val="en-GB"/>
                  </w:rPr>
                </w:rPrChange>
              </w:rPr>
            </w:pPr>
            <w:r w:rsidRPr="003025F0">
              <w:rPr>
                <w:rFonts w:ascii="Times New Roman" w:hAnsi="Times New Roman" w:cs="Times New Roman"/>
                <w:b/>
                <w:color w:val="000000"/>
                <w:lang w:val="en-GB"/>
                <w:rPrChange w:id="502" w:author="Paolo" w:date="2020-09-04T14:03:00Z">
                  <w:rPr>
                    <w:b/>
                    <w:color w:val="000000"/>
                    <w:lang w:val="en-GB"/>
                  </w:rPr>
                </w:rPrChange>
              </w:rPr>
              <w:t>18</w:t>
            </w:r>
          </w:p>
        </w:tc>
      </w:tr>
      <w:tr w:rsidR="003931A6" w:rsidRPr="000F4E79" w14:paraId="070B9ED6" w14:textId="77777777" w:rsidTr="00062DD2">
        <w:tc>
          <w:tcPr>
            <w:tcW w:w="7225" w:type="dxa"/>
          </w:tcPr>
          <w:p w14:paraId="4713E6B6" w14:textId="30287D46" w:rsidR="003931A6" w:rsidRPr="003025F0" w:rsidRDefault="003931A6" w:rsidP="003931A6">
            <w:pPr>
              <w:autoSpaceDE w:val="0"/>
              <w:autoSpaceDN w:val="0"/>
              <w:adjustRightInd w:val="0"/>
              <w:jc w:val="both"/>
              <w:rPr>
                <w:rFonts w:ascii="Times New Roman" w:hAnsi="Times New Roman" w:cs="Times New Roman"/>
                <w:b/>
                <w:color w:val="000000"/>
                <w:lang w:val="en-GB"/>
                <w:rPrChange w:id="503" w:author="Paolo" w:date="2020-09-04T14:03:00Z">
                  <w:rPr>
                    <w:b/>
                    <w:color w:val="000000"/>
                    <w:lang w:val="en-GB"/>
                  </w:rPr>
                </w:rPrChange>
              </w:rPr>
            </w:pPr>
            <w:r w:rsidRPr="003025F0">
              <w:rPr>
                <w:rFonts w:ascii="Times New Roman" w:hAnsi="Times New Roman" w:cs="Times New Roman"/>
                <w:b/>
                <w:color w:val="000000"/>
                <w:lang w:val="en-GB"/>
                <w:rPrChange w:id="504" w:author="Paolo" w:date="2020-09-04T14:03:00Z">
                  <w:rPr>
                    <w:b/>
                    <w:color w:val="000000"/>
                    <w:lang w:val="en-GB"/>
                  </w:rPr>
                </w:rPrChange>
              </w:rPr>
              <w:t>Total discarding redundancies among databases</w:t>
            </w:r>
          </w:p>
        </w:tc>
        <w:tc>
          <w:tcPr>
            <w:tcW w:w="2409" w:type="dxa"/>
            <w:gridSpan w:val="2"/>
          </w:tcPr>
          <w:p w14:paraId="6186AF9A" w14:textId="5340C155" w:rsidR="003931A6" w:rsidRPr="003025F0" w:rsidRDefault="00580F45" w:rsidP="00580F45">
            <w:pPr>
              <w:autoSpaceDE w:val="0"/>
              <w:autoSpaceDN w:val="0"/>
              <w:adjustRightInd w:val="0"/>
              <w:jc w:val="center"/>
              <w:rPr>
                <w:rFonts w:ascii="Times New Roman" w:hAnsi="Times New Roman" w:cs="Times New Roman"/>
                <w:b/>
                <w:color w:val="000000"/>
                <w:lang w:val="en-GB"/>
                <w:rPrChange w:id="505" w:author="Paolo" w:date="2020-09-04T14:03:00Z">
                  <w:rPr>
                    <w:b/>
                    <w:color w:val="000000"/>
                    <w:lang w:val="en-GB"/>
                  </w:rPr>
                </w:rPrChange>
              </w:rPr>
            </w:pPr>
            <w:r w:rsidRPr="003025F0">
              <w:rPr>
                <w:rFonts w:ascii="Times New Roman" w:hAnsi="Times New Roman" w:cs="Times New Roman"/>
                <w:b/>
                <w:color w:val="000000"/>
                <w:lang w:val="en-GB"/>
                <w:rPrChange w:id="506" w:author="Paolo" w:date="2020-09-04T14:03:00Z">
                  <w:rPr>
                    <w:b/>
                    <w:color w:val="000000"/>
                    <w:lang w:val="en-GB"/>
                  </w:rPr>
                </w:rPrChange>
              </w:rPr>
              <w:t>135+18-4= 149</w:t>
            </w:r>
          </w:p>
        </w:tc>
      </w:tr>
    </w:tbl>
    <w:p w14:paraId="1B56F5C9" w14:textId="577AB3AA" w:rsidR="002016A5" w:rsidRDefault="002016A5" w:rsidP="00B54C3D">
      <w:pPr>
        <w:spacing w:after="0" w:line="276" w:lineRule="auto"/>
        <w:jc w:val="both"/>
        <w:rPr>
          <w:rFonts w:ascii="Times New Roman" w:eastAsia="Times New Roman" w:hAnsi="Times New Roman" w:cs="Times New Roman"/>
          <w:sz w:val="24"/>
          <w:szCs w:val="24"/>
          <w:lang w:val="en-GB" w:eastAsia="it-IT"/>
        </w:rPr>
      </w:pPr>
    </w:p>
    <w:p w14:paraId="128DD3BD" w14:textId="08D53D0A" w:rsidR="00C84503" w:rsidRPr="007B13C9" w:rsidRDefault="00C84503" w:rsidP="00416C14">
      <w:pPr>
        <w:pStyle w:val="MDPI21heading1"/>
        <w:spacing w:line="360" w:lineRule="auto"/>
        <w:ind w:firstLine="426"/>
        <w:jc w:val="both"/>
        <w:rPr>
          <w:rFonts w:ascii="Times New Roman" w:hAnsi="Times New Roman"/>
          <w:sz w:val="24"/>
          <w:szCs w:val="24"/>
          <w:lang w:val="en-GB" w:eastAsia="en-US"/>
        </w:rPr>
      </w:pPr>
      <w:r w:rsidRPr="001B2C85">
        <w:rPr>
          <w:rFonts w:ascii="Times New Roman" w:hAnsi="Times New Roman"/>
          <w:b w:val="0"/>
          <w:snapToGrid/>
          <w:color w:val="auto"/>
          <w:sz w:val="24"/>
          <w:szCs w:val="24"/>
          <w:lang w:val="en-GB" w:eastAsia="en-US" w:bidi="ar-SA"/>
        </w:rPr>
        <w:t xml:space="preserve">Figure 1 shows the research strategy used in the systematic literature review </w:t>
      </w:r>
      <w:r w:rsidRPr="001B2C85">
        <w:rPr>
          <w:rFonts w:ascii="Times New Roman" w:hAnsi="Times New Roman"/>
          <w:b w:val="0"/>
          <w:snapToGrid/>
          <w:color w:val="auto"/>
          <w:sz w:val="24"/>
          <w:szCs w:val="24"/>
          <w:lang w:val="en-GB" w:eastAsia="en-US" w:bidi="ar-SA"/>
        </w:rPr>
        <w:fldChar w:fldCharType="begin" w:fldLock="1"/>
      </w:r>
      <w:r w:rsidR="00A93610">
        <w:rPr>
          <w:rFonts w:ascii="Times New Roman" w:hAnsi="Times New Roman"/>
          <w:b w:val="0"/>
          <w:snapToGrid/>
          <w:color w:val="auto"/>
          <w:sz w:val="24"/>
          <w:szCs w:val="24"/>
          <w:lang w:val="en-GB" w:eastAsia="en-US" w:bidi="ar-SA"/>
        </w:rPr>
        <w:instrText>ADDIN CSL_CITATION {"citationItems":[{"id":"ITEM-1","itemData":{"abstract":"The purpose of this paper is to progress operations management theory and practice by organising contributions to knowledge production, in industrial sustainability, from disparate researcher communities. It addresses the principal question “What scholarly dialogues can be explicated in the emerging research field of industrial sustainability?” and sub-questions: what are the descriptive characteristics of the evidence base? and what thematic lines of scientific inquiry underpin the body of knowledge?","author":[{"dropping-particle":"","family":"Smart","given":"Palie","non-dropping-particle":"","parse-names":false,"suffix":""},{"dropping-particle":"","family":"Hemel","given":"Stefan","non-dropping-particle":"","parse-names":false,"suffix":""},{"dropping-particle":"","family":"Lettice","given":"Fiona","non-dropping-particle":"","parse-names":false,"suffix":""},{"dropping-particle":"","family":"Adams","given":"Richard","non-dropping-particle":"","parse-names":false,"suffix":""},{"dropping-particle":"","family":"Evans","given":"Stephen","non-dropping-particle":"","parse-names":false,"suffix":""}],"container-title":"International Journal of Operations &amp; Production Management","id":"ITEM-1","issue":"10","issued":{"date-parts":[["2017"]]},"page":"1425-1450","title":"Pre-paradigmatic status of industrial sustainability: a systematic review","type":"article-journal","volume":"37"},"uris":["http://www.mendeley.com/documents/?uuid=d571f61f-08c5-4831-9bd3-47a0e8563220"]},{"id":"ITEM-2","itemData":{"author":[{"dropping-particle":"","family":"Sassanelli","given":"Claudio","non-dropping-particle":"","parse-names":false,"suffix":""},{"dropping-particle":"","family":"Rossi","given":"Monica","non-dropping-particle":"","parse-names":false,"suffix":""},{"dropping-particle":"","family":"Pezzotta","given":"Giuditta","non-dropping-particle":"","parse-names":false,"suffix":""},{"dropping-particle":"","family":"Jesus Pacheco","given":"Diego Augusto","non-dropping-particle":"de","parse-names":false,"suffix":""},{"dropping-particle":"","family":"Terzi","given":"Sergio","non-dropping-particle":"","parse-names":false,"suffix":""}],"container-title":"International Journal of Product Lifecycle Management","id":"ITEM-2","issue":"1","issued":{"date-parts":[["2019"]]},"page":"37-61","title":"Defining lean product service systems features and research trends through a systematic literature review","type":"article-journal","volume":"12"},"uris":["http://www.mendeley.com/documents/?uuid=9563f810-3f35-4103-86b4-910ed3c5aa51","http://www.me</w:instrText>
      </w:r>
      <w:r w:rsidR="00A93610" w:rsidRPr="00147198">
        <w:rPr>
          <w:rFonts w:ascii="Times New Roman" w:hAnsi="Times New Roman"/>
          <w:b w:val="0"/>
          <w:snapToGrid/>
          <w:color w:val="auto"/>
          <w:sz w:val="24"/>
          <w:szCs w:val="24"/>
          <w:lang w:val="it-IT" w:eastAsia="en-US" w:bidi="ar-SA"/>
          <w:rPrChange w:id="507" w:author="Paolo" w:date="2020-09-07T14:39:00Z">
            <w:rPr>
              <w:rFonts w:ascii="Times New Roman" w:hAnsi="Times New Roman"/>
              <w:b w:val="0"/>
              <w:snapToGrid/>
              <w:color w:val="auto"/>
              <w:sz w:val="24"/>
              <w:szCs w:val="24"/>
              <w:lang w:val="en-GB" w:eastAsia="en-US" w:bidi="ar-SA"/>
            </w:rPr>
          </w:rPrChange>
        </w:rPr>
        <w:instrText>ndeley.com/documents/?uuid=f3daac7c-10f3-4abd-ab44-f3cc8592e82f"]},{"id":"ITEM-3","itemData":{"DOI":"10.1016/j.jclepro.2019.05.019","ISSN":"09596526","author":[{"dropping-particle":"","family":"Sassanelli","given":"Claudio","non-dropping-particle":"","parse-names":false,"suffix":""},{"dropping-pa</w:instrText>
      </w:r>
      <w:r w:rsidR="00A93610" w:rsidRPr="003E2953">
        <w:rPr>
          <w:rFonts w:ascii="Times New Roman" w:hAnsi="Times New Roman"/>
          <w:b w:val="0"/>
          <w:snapToGrid/>
          <w:color w:val="auto"/>
          <w:sz w:val="24"/>
          <w:szCs w:val="24"/>
          <w:lang w:val="it-IT" w:eastAsia="en-US" w:bidi="ar-SA"/>
          <w:rPrChange w:id="508" w:author="Paolo" w:date="2020-09-04T15:27:00Z">
            <w:rPr>
              <w:rFonts w:ascii="Times New Roman" w:hAnsi="Times New Roman"/>
              <w:b w:val="0"/>
              <w:snapToGrid/>
              <w:color w:val="auto"/>
              <w:sz w:val="24"/>
              <w:szCs w:val="24"/>
              <w:lang w:val="en-GB" w:eastAsia="en-US" w:bidi="ar-SA"/>
            </w:rPr>
          </w:rPrChange>
        </w:rPr>
        <w:instrText>rticle":"","family":"Rosa","given":"Paolo","non-dropping-particle":"","parse-names":false,"suffix":""},{"dropping-particle":"","family":"Rocca","given":"Roberto","non-dropping-particle":"","parse-names":false,"suffix":""},{"dropping-particle":"","family":"Terzi","given":"Sergio","non-dropping-particle":"","parse-names":false,"suffix":""}],"container-title":"Journal of Cleaner Production","id":"ITEM-3","issued":{"date-parts":[["2019"]]},"page":"440-453","publisher":"Elsevier B.V.","title":"Circular Economy performance assessment methods: a systematic literature review","type":"article-journal","volume":"229"},"uris":["http://www.mendeley.com/documents/?uuid=820a475a-30e8-46cb-8e6a-6796a84a8a49"]}],"mendeley":{"formattedCitation":"(Sassanelli, Rosa, &lt;i&gt;et al.&lt;/i&gt;, 2019; Sassanelli, Rossi, &lt;i&gt;et al.&lt;/i&gt;, 2019; Smart &lt;i&gt;et al.&lt;/i&gt;, 2017)","plainTextFormattedCitation":"(Sassanelli, Rosa, et al., 2019; Sassanelli, Rossi, et al., 2019; Smart et al., 2017)","previouslyFormattedCitation":"(Sassanelli, Rosa, et al., 2019; Sassanelli, Rossi, et al., 2019; Smart et al., 2017)"},"properties":{"noteIndex":0},"schema":"https://github.com/citation-style-language/schema/raw/master/csl-citation.json"}</w:instrText>
      </w:r>
      <w:r w:rsidRPr="001B2C85">
        <w:rPr>
          <w:rFonts w:ascii="Times New Roman" w:hAnsi="Times New Roman"/>
          <w:b w:val="0"/>
          <w:snapToGrid/>
          <w:color w:val="auto"/>
          <w:sz w:val="24"/>
          <w:szCs w:val="24"/>
          <w:lang w:val="en-GB" w:eastAsia="en-US" w:bidi="ar-SA"/>
        </w:rPr>
        <w:fldChar w:fldCharType="separate"/>
      </w:r>
      <w:r w:rsidR="00A93610" w:rsidRPr="00A93610">
        <w:rPr>
          <w:rFonts w:ascii="Times New Roman" w:hAnsi="Times New Roman"/>
          <w:b w:val="0"/>
          <w:noProof/>
          <w:snapToGrid/>
          <w:color w:val="auto"/>
          <w:sz w:val="24"/>
          <w:szCs w:val="24"/>
          <w:lang w:val="it-IT" w:eastAsia="en-US" w:bidi="ar-SA"/>
        </w:rPr>
        <w:t xml:space="preserve">(Sassanelli, Rosa, </w:t>
      </w:r>
      <w:r w:rsidR="00A93610" w:rsidRPr="00A93610">
        <w:rPr>
          <w:rFonts w:ascii="Times New Roman" w:hAnsi="Times New Roman"/>
          <w:b w:val="0"/>
          <w:i/>
          <w:noProof/>
          <w:snapToGrid/>
          <w:color w:val="auto"/>
          <w:sz w:val="24"/>
          <w:szCs w:val="24"/>
          <w:lang w:val="it-IT" w:eastAsia="en-US" w:bidi="ar-SA"/>
        </w:rPr>
        <w:t>et al.</w:t>
      </w:r>
      <w:r w:rsidR="00A93610" w:rsidRPr="00A93610">
        <w:rPr>
          <w:rFonts w:ascii="Times New Roman" w:hAnsi="Times New Roman"/>
          <w:b w:val="0"/>
          <w:noProof/>
          <w:snapToGrid/>
          <w:color w:val="auto"/>
          <w:sz w:val="24"/>
          <w:szCs w:val="24"/>
          <w:lang w:val="it-IT" w:eastAsia="en-US" w:bidi="ar-SA"/>
        </w:rPr>
        <w:t xml:space="preserve">, 2019; Sassanelli, Rossi, </w:t>
      </w:r>
      <w:r w:rsidR="00A93610" w:rsidRPr="00A93610">
        <w:rPr>
          <w:rFonts w:ascii="Times New Roman" w:hAnsi="Times New Roman"/>
          <w:b w:val="0"/>
          <w:i/>
          <w:noProof/>
          <w:snapToGrid/>
          <w:color w:val="auto"/>
          <w:sz w:val="24"/>
          <w:szCs w:val="24"/>
          <w:lang w:val="it-IT" w:eastAsia="en-US" w:bidi="ar-SA"/>
        </w:rPr>
        <w:t>et al.</w:t>
      </w:r>
      <w:r w:rsidR="00A93610" w:rsidRPr="00A93610">
        <w:rPr>
          <w:rFonts w:ascii="Times New Roman" w:hAnsi="Times New Roman"/>
          <w:b w:val="0"/>
          <w:noProof/>
          <w:snapToGrid/>
          <w:color w:val="auto"/>
          <w:sz w:val="24"/>
          <w:szCs w:val="24"/>
          <w:lang w:val="it-IT" w:eastAsia="en-US" w:bidi="ar-SA"/>
        </w:rPr>
        <w:t xml:space="preserve">, 2019; Smart </w:t>
      </w:r>
      <w:r w:rsidR="00A93610" w:rsidRPr="00A93610">
        <w:rPr>
          <w:rFonts w:ascii="Times New Roman" w:hAnsi="Times New Roman"/>
          <w:b w:val="0"/>
          <w:i/>
          <w:noProof/>
          <w:snapToGrid/>
          <w:color w:val="auto"/>
          <w:sz w:val="24"/>
          <w:szCs w:val="24"/>
          <w:lang w:val="it-IT" w:eastAsia="en-US" w:bidi="ar-SA"/>
        </w:rPr>
        <w:t>et al.</w:t>
      </w:r>
      <w:r w:rsidR="00A93610" w:rsidRPr="00A93610">
        <w:rPr>
          <w:rFonts w:ascii="Times New Roman" w:hAnsi="Times New Roman"/>
          <w:b w:val="0"/>
          <w:noProof/>
          <w:snapToGrid/>
          <w:color w:val="auto"/>
          <w:sz w:val="24"/>
          <w:szCs w:val="24"/>
          <w:lang w:val="it-IT" w:eastAsia="en-US" w:bidi="ar-SA"/>
        </w:rPr>
        <w:t>, 2017)</w:t>
      </w:r>
      <w:r w:rsidRPr="001B2C85">
        <w:rPr>
          <w:rFonts w:ascii="Times New Roman" w:hAnsi="Times New Roman"/>
          <w:b w:val="0"/>
          <w:snapToGrid/>
          <w:color w:val="auto"/>
          <w:sz w:val="24"/>
          <w:szCs w:val="24"/>
          <w:lang w:val="en-GB" w:eastAsia="en-US" w:bidi="ar-SA"/>
        </w:rPr>
        <w:fldChar w:fldCharType="end"/>
      </w:r>
      <w:r w:rsidRPr="00C84503">
        <w:rPr>
          <w:rFonts w:ascii="Times New Roman" w:hAnsi="Times New Roman"/>
          <w:b w:val="0"/>
          <w:snapToGrid/>
          <w:color w:val="auto"/>
          <w:sz w:val="24"/>
          <w:szCs w:val="24"/>
          <w:lang w:val="it-IT" w:eastAsia="en-US" w:bidi="ar-SA"/>
        </w:rPr>
        <w:t xml:space="preserve">. </w:t>
      </w:r>
      <w:r w:rsidR="00C56520">
        <w:rPr>
          <w:rFonts w:ascii="Times New Roman" w:hAnsi="Times New Roman"/>
          <w:b w:val="0"/>
          <w:snapToGrid/>
          <w:color w:val="auto"/>
          <w:sz w:val="24"/>
          <w:szCs w:val="24"/>
          <w:lang w:val="en-GB" w:eastAsia="en-US" w:bidi="ar-SA"/>
        </w:rPr>
        <w:t>3</w:t>
      </w:r>
      <w:r w:rsidRPr="001B2C85">
        <w:rPr>
          <w:rFonts w:ascii="Times New Roman" w:hAnsi="Times New Roman"/>
          <w:b w:val="0"/>
          <w:snapToGrid/>
          <w:color w:val="auto"/>
          <w:sz w:val="24"/>
          <w:szCs w:val="24"/>
          <w:lang w:val="en-GB" w:eastAsia="en-US" w:bidi="ar-SA"/>
        </w:rPr>
        <w:t xml:space="preserve"> documents were </w:t>
      </w:r>
      <w:r>
        <w:rPr>
          <w:rFonts w:ascii="Times New Roman" w:hAnsi="Times New Roman"/>
          <w:b w:val="0"/>
          <w:snapToGrid/>
          <w:color w:val="auto"/>
          <w:sz w:val="24"/>
          <w:szCs w:val="24"/>
          <w:lang w:val="en-GB" w:eastAsia="en-US" w:bidi="ar-SA"/>
        </w:rPr>
        <w:t>taken in consideration</w:t>
      </w:r>
      <w:r w:rsidRPr="001B2C85">
        <w:rPr>
          <w:rFonts w:ascii="Times New Roman" w:hAnsi="Times New Roman"/>
          <w:b w:val="0"/>
          <w:snapToGrid/>
          <w:color w:val="auto"/>
          <w:sz w:val="24"/>
          <w:szCs w:val="24"/>
          <w:lang w:val="en-GB" w:eastAsia="en-US" w:bidi="ar-SA"/>
        </w:rPr>
        <w:t xml:space="preserve"> through cross-referencing processes and 2 through hand search. </w:t>
      </w:r>
      <w:r>
        <w:rPr>
          <w:rFonts w:ascii="Times New Roman" w:hAnsi="Times New Roman"/>
          <w:b w:val="0"/>
          <w:snapToGrid/>
          <w:color w:val="auto"/>
          <w:sz w:val="24"/>
          <w:szCs w:val="24"/>
          <w:lang w:val="en-GB" w:eastAsia="en-US" w:bidi="ar-SA"/>
        </w:rPr>
        <w:t>Finally</w:t>
      </w:r>
      <w:r w:rsidRPr="001B2C85">
        <w:rPr>
          <w:rFonts w:ascii="Times New Roman" w:hAnsi="Times New Roman"/>
          <w:b w:val="0"/>
          <w:snapToGrid/>
          <w:color w:val="auto"/>
          <w:sz w:val="24"/>
          <w:szCs w:val="24"/>
          <w:lang w:val="en-GB" w:eastAsia="en-US" w:bidi="ar-SA"/>
        </w:rPr>
        <w:t xml:space="preserve">, 7 more documents were </w:t>
      </w:r>
      <w:r>
        <w:rPr>
          <w:rFonts w:ascii="Times New Roman" w:hAnsi="Times New Roman"/>
          <w:b w:val="0"/>
          <w:snapToGrid/>
          <w:color w:val="auto"/>
          <w:sz w:val="24"/>
          <w:szCs w:val="24"/>
          <w:lang w:val="en-GB" w:eastAsia="en-US" w:bidi="ar-SA"/>
        </w:rPr>
        <w:t>suggested</w:t>
      </w:r>
      <w:r w:rsidRPr="001B2C85">
        <w:rPr>
          <w:rFonts w:ascii="Times New Roman" w:hAnsi="Times New Roman"/>
          <w:b w:val="0"/>
          <w:snapToGrid/>
          <w:color w:val="auto"/>
          <w:sz w:val="24"/>
          <w:szCs w:val="24"/>
          <w:lang w:val="en-GB" w:eastAsia="en-US" w:bidi="ar-SA"/>
        </w:rPr>
        <w:t xml:space="preserve"> by experts to be added to the list. Applying the </w:t>
      </w:r>
      <w:r>
        <w:rPr>
          <w:rFonts w:ascii="Times New Roman" w:hAnsi="Times New Roman"/>
          <w:b w:val="0"/>
          <w:snapToGrid/>
          <w:color w:val="auto"/>
          <w:sz w:val="24"/>
          <w:szCs w:val="24"/>
          <w:lang w:val="en-GB" w:eastAsia="en-US" w:bidi="ar-SA"/>
        </w:rPr>
        <w:t xml:space="preserve">three </w:t>
      </w:r>
      <w:r w:rsidRPr="001B2C85">
        <w:rPr>
          <w:rFonts w:ascii="Times New Roman" w:hAnsi="Times New Roman"/>
          <w:b w:val="0"/>
          <w:snapToGrid/>
          <w:color w:val="auto"/>
          <w:sz w:val="24"/>
          <w:szCs w:val="24"/>
          <w:lang w:val="en-GB" w:eastAsia="en-US" w:bidi="ar-SA"/>
        </w:rPr>
        <w:t>criteria, the set of documents found was reduced to</w:t>
      </w:r>
      <w:del w:id="509" w:author="Paolo" w:date="2020-09-04T14:04:00Z">
        <w:r w:rsidRPr="001B2C85" w:rsidDel="0041461B">
          <w:rPr>
            <w:rFonts w:ascii="Times New Roman" w:hAnsi="Times New Roman"/>
            <w:b w:val="0"/>
            <w:snapToGrid/>
            <w:color w:val="auto"/>
            <w:sz w:val="24"/>
            <w:szCs w:val="24"/>
            <w:lang w:val="en-GB" w:eastAsia="en-US" w:bidi="ar-SA"/>
          </w:rPr>
          <w:delText xml:space="preserve"> </w:delText>
        </w:r>
        <w:r w:rsidDel="0041461B">
          <w:rPr>
            <w:rFonts w:ascii="Times New Roman" w:hAnsi="Times New Roman"/>
            <w:b w:val="0"/>
            <w:snapToGrid/>
            <w:color w:val="auto"/>
            <w:sz w:val="24"/>
            <w:szCs w:val="24"/>
            <w:lang w:val="en-GB" w:eastAsia="en-US" w:bidi="ar-SA"/>
          </w:rPr>
          <w:delText>a final set of</w:delText>
        </w:r>
      </w:del>
      <w:r>
        <w:rPr>
          <w:rFonts w:ascii="Times New Roman" w:hAnsi="Times New Roman"/>
          <w:b w:val="0"/>
          <w:snapToGrid/>
          <w:color w:val="auto"/>
          <w:sz w:val="24"/>
          <w:szCs w:val="24"/>
          <w:lang w:val="en-GB" w:eastAsia="en-US" w:bidi="ar-SA"/>
        </w:rPr>
        <w:t xml:space="preserve"> </w:t>
      </w:r>
      <w:r w:rsidRPr="001B2C85">
        <w:rPr>
          <w:rFonts w:ascii="Times New Roman" w:hAnsi="Times New Roman"/>
          <w:b w:val="0"/>
          <w:snapToGrid/>
          <w:color w:val="auto"/>
          <w:sz w:val="24"/>
          <w:szCs w:val="24"/>
          <w:lang w:val="en-GB" w:eastAsia="en-US" w:bidi="ar-SA"/>
        </w:rPr>
        <w:t>19</w:t>
      </w:r>
      <w:del w:id="510" w:author="Paolo" w:date="2020-09-04T14:04:00Z">
        <w:r w:rsidRPr="001B2C85" w:rsidDel="00F10CA9">
          <w:rPr>
            <w:rFonts w:ascii="Times New Roman" w:hAnsi="Times New Roman"/>
            <w:b w:val="0"/>
            <w:snapToGrid/>
            <w:color w:val="auto"/>
            <w:sz w:val="24"/>
            <w:szCs w:val="24"/>
            <w:lang w:val="en-GB" w:eastAsia="en-US" w:bidi="ar-SA"/>
          </w:rPr>
          <w:delText xml:space="preserve"> selected</w:delText>
        </w:r>
      </w:del>
      <w:r w:rsidRPr="001B2C85">
        <w:rPr>
          <w:rFonts w:ascii="Times New Roman" w:hAnsi="Times New Roman"/>
          <w:b w:val="0"/>
          <w:snapToGrid/>
          <w:color w:val="auto"/>
          <w:sz w:val="24"/>
          <w:szCs w:val="24"/>
          <w:lang w:val="en-GB" w:eastAsia="en-US" w:bidi="ar-SA"/>
        </w:rPr>
        <w:t xml:space="preserve"> articles t</w:t>
      </w:r>
      <w:ins w:id="511" w:author="Paolo" w:date="2020-09-04T14:05:00Z">
        <w:r w:rsidR="00F10CA9">
          <w:rPr>
            <w:rFonts w:ascii="Times New Roman" w:hAnsi="Times New Roman"/>
            <w:b w:val="0"/>
            <w:snapToGrid/>
            <w:color w:val="auto"/>
            <w:sz w:val="24"/>
            <w:szCs w:val="24"/>
            <w:lang w:val="en-GB" w:eastAsia="en-US" w:bidi="ar-SA"/>
          </w:rPr>
          <w:t>o</w:t>
        </w:r>
      </w:ins>
      <w:del w:id="512" w:author="Paolo" w:date="2020-09-04T14:05:00Z">
        <w:r w:rsidRPr="001B2C85" w:rsidDel="00F10CA9">
          <w:rPr>
            <w:rFonts w:ascii="Times New Roman" w:hAnsi="Times New Roman"/>
            <w:b w:val="0"/>
            <w:snapToGrid/>
            <w:color w:val="auto"/>
            <w:sz w:val="24"/>
            <w:szCs w:val="24"/>
            <w:lang w:val="en-GB" w:eastAsia="en-US" w:bidi="ar-SA"/>
          </w:rPr>
          <w:delText>hat had</w:delText>
        </w:r>
      </w:del>
      <w:r w:rsidRPr="001B2C85">
        <w:rPr>
          <w:rFonts w:ascii="Times New Roman" w:hAnsi="Times New Roman"/>
          <w:b w:val="0"/>
          <w:snapToGrid/>
          <w:color w:val="auto"/>
          <w:sz w:val="24"/>
          <w:szCs w:val="24"/>
          <w:lang w:val="en-GB" w:eastAsia="en-US" w:bidi="ar-SA"/>
        </w:rPr>
        <w:t xml:space="preserve"> be</w:t>
      </w:r>
      <w:del w:id="513" w:author="Paolo" w:date="2020-09-04T14:04:00Z">
        <w:r w:rsidRPr="001B2C85" w:rsidDel="00F10CA9">
          <w:rPr>
            <w:rFonts w:ascii="Times New Roman" w:hAnsi="Times New Roman"/>
            <w:b w:val="0"/>
            <w:snapToGrid/>
            <w:color w:val="auto"/>
            <w:sz w:val="24"/>
            <w:szCs w:val="24"/>
            <w:lang w:val="en-GB" w:eastAsia="en-US" w:bidi="ar-SA"/>
          </w:rPr>
          <w:delText>en</w:delText>
        </w:r>
      </w:del>
      <w:r w:rsidRPr="001B2C85">
        <w:rPr>
          <w:rFonts w:ascii="Times New Roman" w:hAnsi="Times New Roman"/>
          <w:b w:val="0"/>
          <w:snapToGrid/>
          <w:color w:val="auto"/>
          <w:sz w:val="24"/>
          <w:szCs w:val="24"/>
          <w:lang w:val="en-GB" w:eastAsia="en-US" w:bidi="ar-SA"/>
        </w:rPr>
        <w:t xml:space="preserve"> fully analysed. The </w:t>
      </w:r>
      <w:del w:id="514" w:author="Paolo" w:date="2020-09-04T14:05:00Z">
        <w:r w:rsidRPr="001B2C85" w:rsidDel="00080737">
          <w:rPr>
            <w:rFonts w:ascii="Times New Roman" w:hAnsi="Times New Roman"/>
            <w:b w:val="0"/>
            <w:snapToGrid/>
            <w:color w:val="auto"/>
            <w:sz w:val="24"/>
            <w:szCs w:val="24"/>
            <w:lang w:val="en-GB" w:eastAsia="en-US" w:bidi="ar-SA"/>
          </w:rPr>
          <w:delText xml:space="preserve">entire </w:delText>
        </w:r>
      </w:del>
      <w:ins w:id="515" w:author="Paolo" w:date="2020-09-04T14:05:00Z">
        <w:r w:rsidR="00080737">
          <w:rPr>
            <w:rFonts w:ascii="Times New Roman" w:hAnsi="Times New Roman"/>
            <w:b w:val="0"/>
            <w:snapToGrid/>
            <w:color w:val="auto"/>
            <w:sz w:val="24"/>
            <w:szCs w:val="24"/>
            <w:lang w:val="en-GB" w:eastAsia="en-US" w:bidi="ar-SA"/>
          </w:rPr>
          <w:t>selection</w:t>
        </w:r>
      </w:ins>
      <w:del w:id="516" w:author="Paolo" w:date="2020-09-04T14:05:00Z">
        <w:r w:rsidRPr="001B2C85" w:rsidDel="00080737">
          <w:rPr>
            <w:rFonts w:ascii="Times New Roman" w:hAnsi="Times New Roman"/>
            <w:b w:val="0"/>
            <w:snapToGrid/>
            <w:color w:val="auto"/>
            <w:sz w:val="24"/>
            <w:szCs w:val="24"/>
            <w:lang w:val="en-GB" w:eastAsia="en-US" w:bidi="ar-SA"/>
          </w:rPr>
          <w:delText>process of selection</w:delText>
        </w:r>
      </w:del>
      <w:r w:rsidRPr="001B2C85">
        <w:rPr>
          <w:rFonts w:ascii="Times New Roman" w:hAnsi="Times New Roman"/>
          <w:b w:val="0"/>
          <w:snapToGrid/>
          <w:color w:val="auto"/>
          <w:sz w:val="24"/>
          <w:szCs w:val="24"/>
          <w:lang w:val="en-GB" w:eastAsia="en-US" w:bidi="ar-SA"/>
        </w:rPr>
        <w:t xml:space="preserve"> and examination of </w:t>
      </w:r>
      <w:del w:id="517" w:author="Paolo" w:date="2020-09-04T14:05:00Z">
        <w:r w:rsidRPr="001B2C85" w:rsidDel="00080737">
          <w:rPr>
            <w:rFonts w:ascii="Times New Roman" w:hAnsi="Times New Roman"/>
            <w:b w:val="0"/>
            <w:snapToGrid/>
            <w:color w:val="auto"/>
            <w:sz w:val="24"/>
            <w:szCs w:val="24"/>
            <w:lang w:val="en-GB" w:eastAsia="en-US" w:bidi="ar-SA"/>
          </w:rPr>
          <w:delText xml:space="preserve">the </w:delText>
        </w:r>
      </w:del>
      <w:r w:rsidRPr="001B2C85">
        <w:rPr>
          <w:rFonts w:ascii="Times New Roman" w:hAnsi="Times New Roman"/>
          <w:b w:val="0"/>
          <w:snapToGrid/>
          <w:color w:val="auto"/>
          <w:sz w:val="24"/>
          <w:szCs w:val="24"/>
          <w:lang w:val="en-GB" w:eastAsia="en-US" w:bidi="ar-SA"/>
        </w:rPr>
        <w:t xml:space="preserve">documents was conducted by two authors, carrying it out autonomously to </w:t>
      </w:r>
      <w:r>
        <w:rPr>
          <w:rFonts w:ascii="Times New Roman" w:hAnsi="Times New Roman"/>
          <w:b w:val="0"/>
          <w:snapToGrid/>
          <w:color w:val="auto"/>
          <w:sz w:val="24"/>
          <w:szCs w:val="24"/>
          <w:lang w:val="en-GB" w:eastAsia="en-US" w:bidi="ar-SA"/>
        </w:rPr>
        <w:t xml:space="preserve">avoid </w:t>
      </w:r>
      <w:r w:rsidRPr="001B2C85">
        <w:rPr>
          <w:rFonts w:ascii="Times New Roman" w:hAnsi="Times New Roman"/>
          <w:b w:val="0"/>
          <w:snapToGrid/>
          <w:color w:val="auto"/>
          <w:sz w:val="24"/>
          <w:szCs w:val="24"/>
          <w:lang w:val="en-GB" w:eastAsia="en-US" w:bidi="ar-SA"/>
        </w:rPr>
        <w:t xml:space="preserve">bias of analysis </w:t>
      </w:r>
      <w:r>
        <w:rPr>
          <w:rFonts w:ascii="Times New Roman" w:hAnsi="Times New Roman"/>
          <w:b w:val="0"/>
          <w:snapToGrid/>
          <w:color w:val="auto"/>
          <w:sz w:val="24"/>
          <w:szCs w:val="24"/>
          <w:lang w:val="en-GB" w:eastAsia="en-US" w:bidi="ar-SA"/>
        </w:rPr>
        <w:t>along</w:t>
      </w:r>
      <w:r w:rsidRPr="001B2C85">
        <w:rPr>
          <w:rFonts w:ascii="Times New Roman" w:hAnsi="Times New Roman"/>
          <w:b w:val="0"/>
          <w:snapToGrid/>
          <w:color w:val="auto"/>
          <w:sz w:val="24"/>
          <w:szCs w:val="24"/>
          <w:lang w:val="en-GB" w:eastAsia="en-US" w:bidi="ar-SA"/>
        </w:rPr>
        <w:t xml:space="preserve"> the review. Finally, their results were </w:t>
      </w:r>
      <w:ins w:id="518" w:author="Paolo" w:date="2020-09-04T14:06:00Z">
        <w:r w:rsidR="00536C65">
          <w:rPr>
            <w:rFonts w:ascii="Times New Roman" w:hAnsi="Times New Roman"/>
            <w:b w:val="0"/>
            <w:snapToGrid/>
            <w:color w:val="auto"/>
            <w:sz w:val="24"/>
            <w:szCs w:val="24"/>
            <w:lang w:val="en-GB" w:eastAsia="en-US" w:bidi="ar-SA"/>
          </w:rPr>
          <w:t>compared</w:t>
        </w:r>
      </w:ins>
      <w:del w:id="519" w:author="Paolo" w:date="2020-09-04T14:06:00Z">
        <w:r w:rsidDel="00536C65">
          <w:rPr>
            <w:rFonts w:ascii="Times New Roman" w:hAnsi="Times New Roman"/>
            <w:b w:val="0"/>
            <w:snapToGrid/>
            <w:color w:val="auto"/>
            <w:sz w:val="24"/>
            <w:szCs w:val="24"/>
            <w:lang w:val="en-GB" w:eastAsia="en-US" w:bidi="ar-SA"/>
          </w:rPr>
          <w:delText>put</w:delText>
        </w:r>
      </w:del>
      <w:del w:id="520" w:author="Paolo" w:date="2020-09-04T14:05:00Z">
        <w:r w:rsidDel="00536C65">
          <w:rPr>
            <w:rFonts w:ascii="Times New Roman" w:hAnsi="Times New Roman"/>
            <w:b w:val="0"/>
            <w:snapToGrid/>
            <w:color w:val="auto"/>
            <w:sz w:val="24"/>
            <w:szCs w:val="24"/>
            <w:lang w:val="en-GB" w:eastAsia="en-US" w:bidi="ar-SA"/>
          </w:rPr>
          <w:delText xml:space="preserve"> in comparison</w:delText>
        </w:r>
      </w:del>
      <w:r w:rsidRPr="001B2C85">
        <w:rPr>
          <w:rFonts w:ascii="Times New Roman" w:hAnsi="Times New Roman"/>
          <w:b w:val="0"/>
          <w:snapToGrid/>
          <w:color w:val="auto"/>
          <w:sz w:val="24"/>
          <w:szCs w:val="24"/>
          <w:lang w:val="en-GB" w:eastAsia="en-US" w:bidi="ar-SA"/>
        </w:rPr>
        <w:t xml:space="preserve"> and made consistent to each other, leading to the research presented in this article.</w:t>
      </w:r>
      <w:r>
        <w:rPr>
          <w:rFonts w:ascii="Times New Roman" w:hAnsi="Times New Roman"/>
          <w:b w:val="0"/>
          <w:snapToGrid/>
          <w:color w:val="auto"/>
          <w:sz w:val="24"/>
          <w:szCs w:val="24"/>
          <w:lang w:val="en-GB" w:eastAsia="en-US" w:bidi="ar-SA"/>
        </w:rPr>
        <w:t xml:space="preserve"> </w:t>
      </w:r>
      <w:r w:rsidRPr="00C84503">
        <w:rPr>
          <w:rFonts w:ascii="Times New Roman" w:hAnsi="Times New Roman"/>
          <w:b w:val="0"/>
          <w:snapToGrid/>
          <w:color w:val="auto"/>
          <w:sz w:val="24"/>
          <w:szCs w:val="24"/>
          <w:lang w:val="en-GB" w:eastAsia="en-US" w:bidi="ar-SA"/>
        </w:rPr>
        <w:t xml:space="preserve">The selection was based on the relevance of documents, by </w:t>
      </w:r>
      <w:r w:rsidR="00643543" w:rsidRPr="00C84503">
        <w:rPr>
          <w:rFonts w:ascii="Times New Roman" w:hAnsi="Times New Roman"/>
          <w:b w:val="0"/>
          <w:snapToGrid/>
          <w:color w:val="auto"/>
          <w:sz w:val="24"/>
          <w:szCs w:val="24"/>
          <w:lang w:val="en-GB" w:eastAsia="en-US" w:bidi="ar-SA"/>
        </w:rPr>
        <w:t>considering</w:t>
      </w:r>
      <w:r w:rsidRPr="00C84503">
        <w:rPr>
          <w:rFonts w:ascii="Times New Roman" w:hAnsi="Times New Roman"/>
          <w:b w:val="0"/>
          <w:snapToGrid/>
          <w:color w:val="auto"/>
          <w:sz w:val="24"/>
          <w:szCs w:val="24"/>
          <w:lang w:val="en-GB" w:eastAsia="en-US" w:bidi="ar-SA"/>
        </w:rPr>
        <w:t xml:space="preserve"> only those contributions proposing simulation approaches and tools </w:t>
      </w:r>
      <w:ins w:id="521" w:author="Paolo" w:date="2020-09-04T14:06:00Z">
        <w:r w:rsidR="000B56D9">
          <w:rPr>
            <w:rFonts w:ascii="Times New Roman" w:hAnsi="Times New Roman"/>
            <w:b w:val="0"/>
            <w:snapToGrid/>
            <w:color w:val="auto"/>
            <w:sz w:val="24"/>
            <w:szCs w:val="24"/>
            <w:lang w:val="en-GB" w:eastAsia="en-US" w:bidi="ar-SA"/>
          </w:rPr>
          <w:t>fostering</w:t>
        </w:r>
      </w:ins>
      <w:del w:id="522" w:author="Paolo" w:date="2020-09-04T14:06:00Z">
        <w:r w:rsidRPr="00C84503" w:rsidDel="000B56D9">
          <w:rPr>
            <w:rFonts w:ascii="Times New Roman" w:hAnsi="Times New Roman"/>
            <w:b w:val="0"/>
            <w:snapToGrid/>
            <w:color w:val="auto"/>
            <w:sz w:val="24"/>
            <w:szCs w:val="24"/>
            <w:lang w:val="en-GB" w:eastAsia="en-US" w:bidi="ar-SA"/>
          </w:rPr>
          <w:delText>to foster</w:delText>
        </w:r>
      </w:del>
      <w:r w:rsidRPr="00C84503">
        <w:rPr>
          <w:rFonts w:ascii="Times New Roman" w:hAnsi="Times New Roman"/>
          <w:b w:val="0"/>
          <w:snapToGrid/>
          <w:color w:val="auto"/>
          <w:sz w:val="24"/>
          <w:szCs w:val="24"/>
          <w:lang w:val="en-GB" w:eastAsia="en-US" w:bidi="ar-SA"/>
        </w:rPr>
        <w:t xml:space="preserve"> the adoption of</w:t>
      </w:r>
      <w:del w:id="523" w:author="Paolo" w:date="2020-09-04T14:06:00Z">
        <w:r w:rsidRPr="00C84503" w:rsidDel="000B56D9">
          <w:rPr>
            <w:rFonts w:ascii="Times New Roman" w:hAnsi="Times New Roman"/>
            <w:b w:val="0"/>
            <w:snapToGrid/>
            <w:color w:val="auto"/>
            <w:sz w:val="24"/>
            <w:szCs w:val="24"/>
            <w:lang w:val="en-GB" w:eastAsia="en-US" w:bidi="ar-SA"/>
          </w:rPr>
          <w:delText xml:space="preserve"> the</w:delText>
        </w:r>
      </w:del>
      <w:r w:rsidRPr="00C84503">
        <w:rPr>
          <w:rFonts w:ascii="Times New Roman" w:hAnsi="Times New Roman"/>
          <w:b w:val="0"/>
          <w:snapToGrid/>
          <w:color w:val="auto"/>
          <w:sz w:val="24"/>
          <w:szCs w:val="24"/>
          <w:lang w:val="en-GB" w:eastAsia="en-US" w:bidi="ar-SA"/>
        </w:rPr>
        <w:t xml:space="preserve"> CE p</w:t>
      </w:r>
      <w:ins w:id="524" w:author="Paolo" w:date="2020-09-04T14:06:00Z">
        <w:r w:rsidR="000B56D9">
          <w:rPr>
            <w:rFonts w:ascii="Times New Roman" w:hAnsi="Times New Roman"/>
            <w:b w:val="0"/>
            <w:snapToGrid/>
            <w:color w:val="auto"/>
            <w:sz w:val="24"/>
            <w:szCs w:val="24"/>
            <w:lang w:val="en-GB" w:eastAsia="en-US" w:bidi="ar-SA"/>
          </w:rPr>
          <w:t>ractices</w:t>
        </w:r>
      </w:ins>
      <w:del w:id="525" w:author="Paolo" w:date="2020-09-04T14:06:00Z">
        <w:r w:rsidRPr="00C84503" w:rsidDel="000B56D9">
          <w:rPr>
            <w:rFonts w:ascii="Times New Roman" w:hAnsi="Times New Roman"/>
            <w:b w:val="0"/>
            <w:snapToGrid/>
            <w:color w:val="auto"/>
            <w:sz w:val="24"/>
            <w:szCs w:val="24"/>
            <w:lang w:val="en-GB" w:eastAsia="en-US" w:bidi="ar-SA"/>
          </w:rPr>
          <w:delText>aradigm</w:delText>
        </w:r>
      </w:del>
      <w:r w:rsidRPr="00C84503">
        <w:rPr>
          <w:rFonts w:ascii="Times New Roman" w:hAnsi="Times New Roman"/>
          <w:b w:val="0"/>
          <w:snapToGrid/>
          <w:color w:val="auto"/>
          <w:sz w:val="24"/>
          <w:szCs w:val="24"/>
          <w:lang w:val="en-GB" w:eastAsia="en-US" w:bidi="ar-SA"/>
        </w:rPr>
        <w:t>.</w:t>
      </w:r>
    </w:p>
    <w:p w14:paraId="3564BE48" w14:textId="369D5312" w:rsidR="00C84503" w:rsidRDefault="00C84503" w:rsidP="00B54C3D">
      <w:pPr>
        <w:spacing w:after="0" w:line="276" w:lineRule="auto"/>
        <w:jc w:val="both"/>
        <w:rPr>
          <w:rFonts w:ascii="Times New Roman" w:eastAsia="Times New Roman" w:hAnsi="Times New Roman" w:cs="Times New Roman"/>
          <w:sz w:val="24"/>
          <w:szCs w:val="24"/>
          <w:lang w:val="en-GB" w:eastAsia="it-IT"/>
        </w:rPr>
      </w:pPr>
    </w:p>
    <w:p w14:paraId="39C743B9" w14:textId="10735170" w:rsidR="00071759" w:rsidRPr="007B13C9" w:rsidRDefault="001B2C85" w:rsidP="007B13C9">
      <w:pPr>
        <w:keepNext/>
        <w:spacing w:after="0" w:line="360" w:lineRule="auto"/>
        <w:jc w:val="center"/>
        <w:rPr>
          <w:rFonts w:ascii="Times New Roman" w:hAnsi="Times New Roman" w:cs="Times New Roman"/>
          <w:b/>
          <w:sz w:val="20"/>
          <w:szCs w:val="20"/>
          <w:lang w:val="en-GB"/>
        </w:rPr>
      </w:pPr>
      <w:r w:rsidRPr="001B2C85">
        <w:rPr>
          <w:rFonts w:ascii="Times New Roman" w:hAnsi="Times New Roman" w:cs="Times New Roman"/>
          <w:b/>
          <w:noProof/>
          <w:sz w:val="20"/>
          <w:szCs w:val="20"/>
          <w:lang w:eastAsia="it-IT"/>
        </w:rPr>
        <w:lastRenderedPageBreak/>
        <w:drawing>
          <wp:inline distT="0" distB="0" distL="0" distR="0" wp14:anchorId="3307F78D" wp14:editId="7B52584D">
            <wp:extent cx="5777346" cy="3537860"/>
            <wp:effectExtent l="0" t="0" r="0" b="0"/>
            <wp:docPr id="12"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1"/>
                    <pic:cNvPicPr>
                      <a:picLocks noChangeAspect="1"/>
                    </pic:cNvPicPr>
                  </pic:nvPicPr>
                  <pic:blipFill>
                    <a:blip r:embed="rId10"/>
                    <a:stretch>
                      <a:fillRect/>
                    </a:stretch>
                  </pic:blipFill>
                  <pic:spPr>
                    <a:xfrm>
                      <a:off x="0" y="0"/>
                      <a:ext cx="5778238" cy="3538406"/>
                    </a:xfrm>
                    <a:prstGeom prst="rect">
                      <a:avLst/>
                    </a:prstGeom>
                  </pic:spPr>
                </pic:pic>
              </a:graphicData>
            </a:graphic>
          </wp:inline>
        </w:drawing>
      </w:r>
    </w:p>
    <w:p w14:paraId="40ACE337" w14:textId="6C6A2276" w:rsidR="00AF3DE3" w:rsidRPr="007B13C9" w:rsidRDefault="00071759" w:rsidP="007B13C9">
      <w:pPr>
        <w:pStyle w:val="Didascalia"/>
        <w:jc w:val="center"/>
        <w:rPr>
          <w:rFonts w:ascii="Times New Roman" w:eastAsia="Times New Roman" w:hAnsi="Times New Roman" w:cs="Times New Roman"/>
          <w:b/>
          <w:color w:val="auto"/>
          <w:sz w:val="20"/>
          <w:szCs w:val="20"/>
          <w:lang w:val="en-GB" w:eastAsia="it-IT"/>
        </w:rPr>
      </w:pPr>
      <w:r w:rsidRPr="007B13C9">
        <w:rPr>
          <w:rFonts w:ascii="Times New Roman" w:hAnsi="Times New Roman" w:cs="Times New Roman"/>
          <w:b/>
          <w:color w:val="auto"/>
          <w:sz w:val="20"/>
          <w:szCs w:val="20"/>
          <w:lang w:val="en-GB"/>
        </w:rPr>
        <w:t xml:space="preserve">Figure </w:t>
      </w:r>
      <w:r w:rsidRPr="007B13C9">
        <w:rPr>
          <w:rFonts w:ascii="Times New Roman" w:hAnsi="Times New Roman" w:cs="Times New Roman"/>
          <w:b/>
          <w:color w:val="auto"/>
          <w:sz w:val="20"/>
          <w:szCs w:val="20"/>
          <w:lang w:val="en-GB"/>
        </w:rPr>
        <w:fldChar w:fldCharType="begin"/>
      </w:r>
      <w:r w:rsidRPr="007B13C9">
        <w:rPr>
          <w:rFonts w:ascii="Times New Roman" w:hAnsi="Times New Roman" w:cs="Times New Roman"/>
          <w:b/>
          <w:color w:val="auto"/>
          <w:sz w:val="20"/>
          <w:szCs w:val="20"/>
          <w:lang w:val="en-GB"/>
        </w:rPr>
        <w:instrText xml:space="preserve"> SEQ Figure \* ARABIC </w:instrText>
      </w:r>
      <w:r w:rsidRPr="007B13C9">
        <w:rPr>
          <w:rFonts w:ascii="Times New Roman" w:hAnsi="Times New Roman" w:cs="Times New Roman"/>
          <w:b/>
          <w:color w:val="auto"/>
          <w:sz w:val="20"/>
          <w:szCs w:val="20"/>
          <w:lang w:val="en-GB"/>
        </w:rPr>
        <w:fldChar w:fldCharType="separate"/>
      </w:r>
      <w:r w:rsidR="00590172">
        <w:rPr>
          <w:rFonts w:ascii="Times New Roman" w:hAnsi="Times New Roman" w:cs="Times New Roman"/>
          <w:b/>
          <w:noProof/>
          <w:color w:val="auto"/>
          <w:sz w:val="20"/>
          <w:szCs w:val="20"/>
          <w:lang w:val="en-GB"/>
        </w:rPr>
        <w:t>1</w:t>
      </w:r>
      <w:r w:rsidRPr="007B13C9">
        <w:rPr>
          <w:rFonts w:ascii="Times New Roman" w:hAnsi="Times New Roman" w:cs="Times New Roman"/>
          <w:b/>
          <w:color w:val="auto"/>
          <w:sz w:val="20"/>
          <w:szCs w:val="20"/>
          <w:lang w:val="en-GB"/>
        </w:rPr>
        <w:fldChar w:fldCharType="end"/>
      </w:r>
      <w:r w:rsidRPr="007B13C9">
        <w:rPr>
          <w:rFonts w:ascii="Times New Roman" w:hAnsi="Times New Roman" w:cs="Times New Roman"/>
          <w:b/>
          <w:color w:val="auto"/>
          <w:sz w:val="20"/>
          <w:szCs w:val="20"/>
          <w:lang w:val="en-GB"/>
        </w:rPr>
        <w:t xml:space="preserve"> </w:t>
      </w:r>
      <w:r w:rsidRPr="007B13C9">
        <w:rPr>
          <w:rFonts w:ascii="Times New Roman" w:hAnsi="Times New Roman" w:cs="Times New Roman"/>
          <w:color w:val="auto"/>
          <w:sz w:val="20"/>
          <w:szCs w:val="20"/>
          <w:lang w:val="en-GB"/>
        </w:rPr>
        <w:t xml:space="preserve">Research strategy (adapted by </w:t>
      </w:r>
      <w:r w:rsidRPr="007B13C9">
        <w:rPr>
          <w:rFonts w:ascii="Times New Roman" w:hAnsi="Times New Roman" w:cs="Times New Roman"/>
          <w:color w:val="auto"/>
          <w:sz w:val="20"/>
          <w:szCs w:val="20"/>
          <w:lang w:val="en-GB"/>
        </w:rPr>
        <w:fldChar w:fldCharType="begin" w:fldLock="1"/>
      </w:r>
      <w:r w:rsidR="00A93610">
        <w:rPr>
          <w:rFonts w:ascii="Times New Roman" w:hAnsi="Times New Roman" w:cs="Times New Roman"/>
          <w:color w:val="auto"/>
          <w:sz w:val="20"/>
          <w:szCs w:val="20"/>
          <w:lang w:val="en-GB"/>
        </w:rPr>
        <w:instrText>ADDIN CSL_CITATION {"citationItems":[{"id":"ITEM-1","itemData":{"abstract":"The purpose of this paper is to progress operations management theory and practice by organising contributions to knowledge production, in industrial sustainability, from disparate researcher communities. It addresses the principal question “What scholarly dialogues can be explicated in the emerging research field of industrial sustainability?” and sub-questions: what are the descriptive characteristics of the evidence base? and what thematic lines of scientific inquiry underpin the body of knowledge?","author":[{"dropping-particle":"","family":"Smart","given":"Palie","non-dropping-particle":"","parse-names":false,"suffix":""},{"dropping-particle":"","family":"Hemel","given":"Stefan","non-dropping-particle":"","parse-names":false,"suffix":""},{"dropping-particle":"","family":"Lettice","given":"Fiona","non-dropping-particle":"","parse-names":false,"suffix":""},{"dropping-particle":"","family":"Adams","given":"Richard","non-dropping-particle":"","parse-names":false,"suffix":""},{"dropping-particle":"","family":"Evans","given":"Stephen","non-dropping-particle":"","parse-names":false,"suffix":""}],"container-title":"International Journal of Operations &amp; Production Management","id":"ITEM-1","issue":"10","issued":{"date-parts":[["2017"]]},"page":"1425-1450","title":"Pre-paradigmatic status of industrial sustainability: a systematic review","type":"article-journal","volume":"37"},"uris":["http://www.mendeley.com/documents/?uuid=d571f61f-08c5-4831-9bd3-47a0e8563220"]}],"mendeley":{"formattedCitation":"(Smart &lt;i&gt;et al.&lt;/i&gt;, 2017)","manualFormatting":"Smart et al. (2017)","plainTextFormattedCitation":"(Smart et al., 2017)","previouslyFormattedCitation":"(Smart et al., 2017)"},"properties":{"noteIndex":0},"schema":"https://github.com/citation-style-language/schema/raw/master/csl-citation.json"}</w:instrText>
      </w:r>
      <w:r w:rsidRPr="007B13C9">
        <w:rPr>
          <w:rFonts w:ascii="Times New Roman" w:hAnsi="Times New Roman" w:cs="Times New Roman"/>
          <w:color w:val="auto"/>
          <w:sz w:val="20"/>
          <w:szCs w:val="20"/>
          <w:lang w:val="en-GB"/>
        </w:rPr>
        <w:fldChar w:fldCharType="separate"/>
      </w:r>
      <w:r w:rsidRPr="007B13C9">
        <w:rPr>
          <w:rFonts w:ascii="Times New Roman" w:hAnsi="Times New Roman" w:cs="Times New Roman"/>
          <w:noProof/>
          <w:color w:val="auto"/>
          <w:sz w:val="20"/>
          <w:szCs w:val="20"/>
          <w:lang w:val="en-GB"/>
        </w:rPr>
        <w:t>Smart et al. (2017)</w:t>
      </w:r>
      <w:r w:rsidRPr="007B13C9">
        <w:rPr>
          <w:rFonts w:ascii="Times New Roman" w:hAnsi="Times New Roman" w:cs="Times New Roman"/>
          <w:color w:val="auto"/>
          <w:sz w:val="20"/>
          <w:szCs w:val="20"/>
          <w:lang w:val="en-GB"/>
        </w:rPr>
        <w:fldChar w:fldCharType="end"/>
      </w:r>
      <w:r w:rsidRPr="007B13C9">
        <w:rPr>
          <w:rFonts w:ascii="Times New Roman" w:hAnsi="Times New Roman" w:cs="Times New Roman"/>
          <w:color w:val="auto"/>
          <w:sz w:val="20"/>
          <w:szCs w:val="20"/>
          <w:lang w:val="en-GB"/>
        </w:rPr>
        <w:t>)</w:t>
      </w:r>
    </w:p>
    <w:p w14:paraId="0ECF3FDF" w14:textId="1E03DF21" w:rsidR="00424B7D" w:rsidRPr="007B13C9" w:rsidRDefault="00424B7D" w:rsidP="00C76D2E">
      <w:pPr>
        <w:spacing w:after="0" w:line="276" w:lineRule="auto"/>
        <w:jc w:val="both"/>
        <w:rPr>
          <w:rFonts w:ascii="Times New Roman" w:eastAsia="Times New Roman" w:hAnsi="Times New Roman" w:cs="Times New Roman"/>
          <w:sz w:val="24"/>
          <w:szCs w:val="24"/>
          <w:lang w:val="en-GB" w:eastAsia="it-IT"/>
        </w:rPr>
      </w:pPr>
    </w:p>
    <w:p w14:paraId="79A386A5" w14:textId="72C5F3CD" w:rsidR="00C76D2E" w:rsidRPr="002A7387" w:rsidRDefault="00640FA0" w:rsidP="002A7387">
      <w:pPr>
        <w:spacing w:after="0" w:line="360" w:lineRule="auto"/>
        <w:jc w:val="both"/>
        <w:rPr>
          <w:rFonts w:ascii="Times New Roman" w:eastAsia="Times New Roman" w:hAnsi="Times New Roman" w:cs="Times New Roman"/>
          <w:sz w:val="24"/>
          <w:szCs w:val="24"/>
          <w:lang w:val="en-GB" w:eastAsia="it-IT"/>
        </w:rPr>
      </w:pPr>
      <w:r w:rsidRPr="00C84503">
        <w:rPr>
          <w:rFonts w:ascii="Times New Roman" w:eastAsia="Times New Roman" w:hAnsi="Times New Roman" w:cs="Times New Roman"/>
          <w:sz w:val="24"/>
          <w:szCs w:val="24"/>
          <w:lang w:val="en-GB" w:eastAsia="it-IT"/>
        </w:rPr>
        <w:t xml:space="preserve">As shown in </w:t>
      </w:r>
      <w:r w:rsidR="00957FAF">
        <w:rPr>
          <w:rFonts w:ascii="Times New Roman" w:eastAsia="Times New Roman" w:hAnsi="Times New Roman" w:cs="Times New Roman"/>
          <w:sz w:val="24"/>
          <w:szCs w:val="24"/>
          <w:lang w:val="en-GB" w:eastAsia="it-IT"/>
        </w:rPr>
        <w:t xml:space="preserve">the </w:t>
      </w:r>
      <w:r w:rsidRPr="00C84503">
        <w:rPr>
          <w:rFonts w:ascii="Times New Roman" w:eastAsia="Times New Roman" w:hAnsi="Times New Roman" w:cs="Times New Roman"/>
          <w:sz w:val="24"/>
          <w:szCs w:val="24"/>
          <w:lang w:val="en-GB" w:eastAsia="it-IT"/>
        </w:rPr>
        <w:t xml:space="preserve">next section, all the </w:t>
      </w:r>
      <w:r w:rsidR="00DF14D0" w:rsidRPr="00C84503">
        <w:rPr>
          <w:rFonts w:ascii="Times New Roman" w:eastAsia="Times New Roman" w:hAnsi="Times New Roman" w:cs="Times New Roman"/>
          <w:sz w:val="24"/>
          <w:szCs w:val="24"/>
          <w:lang w:val="en-GB" w:eastAsia="it-IT"/>
        </w:rPr>
        <w:t>contributions have been analysed and grouped bas</w:t>
      </w:r>
      <w:ins w:id="526" w:author="Paolo" w:date="2020-09-04T14:08:00Z">
        <w:r w:rsidR="00894BD0">
          <w:rPr>
            <w:rFonts w:ascii="Times New Roman" w:eastAsia="Times New Roman" w:hAnsi="Times New Roman" w:cs="Times New Roman"/>
            <w:sz w:val="24"/>
            <w:szCs w:val="24"/>
            <w:lang w:val="en-GB" w:eastAsia="it-IT"/>
          </w:rPr>
          <w:t>ing</w:t>
        </w:r>
      </w:ins>
      <w:del w:id="527" w:author="Paolo" w:date="2020-09-04T14:08:00Z">
        <w:r w:rsidR="00DF14D0" w:rsidRPr="00C84503" w:rsidDel="00894BD0">
          <w:rPr>
            <w:rFonts w:ascii="Times New Roman" w:eastAsia="Times New Roman" w:hAnsi="Times New Roman" w:cs="Times New Roman"/>
            <w:sz w:val="24"/>
            <w:szCs w:val="24"/>
            <w:lang w:val="en-GB" w:eastAsia="it-IT"/>
          </w:rPr>
          <w:delText>ed</w:delText>
        </w:r>
      </w:del>
      <w:r w:rsidR="00DF14D0" w:rsidRPr="00C84503">
        <w:rPr>
          <w:rFonts w:ascii="Times New Roman" w:eastAsia="Times New Roman" w:hAnsi="Times New Roman" w:cs="Times New Roman"/>
          <w:sz w:val="24"/>
          <w:szCs w:val="24"/>
          <w:lang w:val="en-GB" w:eastAsia="it-IT"/>
        </w:rPr>
        <w:t xml:space="preserve"> on </w:t>
      </w:r>
      <w:r w:rsidR="002D6AD4" w:rsidRPr="00C84503">
        <w:rPr>
          <w:rFonts w:ascii="Times New Roman" w:eastAsia="Times New Roman" w:hAnsi="Times New Roman" w:cs="Times New Roman"/>
          <w:sz w:val="24"/>
          <w:szCs w:val="24"/>
          <w:lang w:val="en-GB" w:eastAsia="it-IT"/>
        </w:rPr>
        <w:t xml:space="preserve">the purpose of </w:t>
      </w:r>
      <w:ins w:id="528" w:author="Paolo" w:date="2020-09-04T14:08:00Z">
        <w:r w:rsidR="001977F2">
          <w:rPr>
            <w:rFonts w:ascii="Times New Roman" w:eastAsia="Times New Roman" w:hAnsi="Times New Roman" w:cs="Times New Roman"/>
            <w:sz w:val="24"/>
            <w:szCs w:val="24"/>
            <w:lang w:val="en-GB" w:eastAsia="it-IT"/>
          </w:rPr>
          <w:t>exploiting</w:t>
        </w:r>
      </w:ins>
      <w:del w:id="529" w:author="Paolo" w:date="2020-09-04T14:08:00Z">
        <w:r w:rsidR="002D6AD4" w:rsidRPr="00C84503" w:rsidDel="001977F2">
          <w:rPr>
            <w:rFonts w:ascii="Times New Roman" w:eastAsia="Times New Roman" w:hAnsi="Times New Roman" w:cs="Times New Roman"/>
            <w:sz w:val="24"/>
            <w:szCs w:val="24"/>
            <w:lang w:val="en-GB" w:eastAsia="it-IT"/>
          </w:rPr>
          <w:delText>using</w:delText>
        </w:r>
      </w:del>
      <w:r w:rsidR="002D6AD4" w:rsidRPr="00C84503">
        <w:rPr>
          <w:rFonts w:ascii="Times New Roman" w:eastAsia="Times New Roman" w:hAnsi="Times New Roman" w:cs="Times New Roman"/>
          <w:sz w:val="24"/>
          <w:szCs w:val="24"/>
          <w:lang w:val="en-GB" w:eastAsia="it-IT"/>
        </w:rPr>
        <w:t xml:space="preserve"> </w:t>
      </w:r>
      <w:r w:rsidR="00C84503" w:rsidRPr="00C84503">
        <w:rPr>
          <w:rFonts w:ascii="Times New Roman" w:eastAsia="Times New Roman" w:hAnsi="Times New Roman" w:cs="Times New Roman"/>
          <w:sz w:val="24"/>
          <w:szCs w:val="24"/>
          <w:lang w:val="en-GB" w:eastAsia="it-IT"/>
        </w:rPr>
        <w:t xml:space="preserve">simulation </w:t>
      </w:r>
      <w:ins w:id="530" w:author="Paolo" w:date="2020-09-04T14:08:00Z">
        <w:r w:rsidR="001977F2">
          <w:rPr>
            <w:rFonts w:ascii="Times New Roman" w:eastAsia="Times New Roman" w:hAnsi="Times New Roman" w:cs="Times New Roman"/>
            <w:sz w:val="24"/>
            <w:szCs w:val="24"/>
            <w:lang w:val="en-GB" w:eastAsia="it-IT"/>
          </w:rPr>
          <w:t>to support the adoption of</w:t>
        </w:r>
      </w:ins>
      <w:del w:id="531" w:author="Paolo" w:date="2020-09-04T14:08:00Z">
        <w:r w:rsidR="00DF14D0" w:rsidRPr="00C84503" w:rsidDel="001977F2">
          <w:rPr>
            <w:rFonts w:ascii="Times New Roman" w:eastAsia="Times New Roman" w:hAnsi="Times New Roman" w:cs="Times New Roman"/>
            <w:sz w:val="24"/>
            <w:szCs w:val="24"/>
            <w:lang w:val="en-GB" w:eastAsia="it-IT"/>
          </w:rPr>
          <w:delText xml:space="preserve">in the </w:delText>
        </w:r>
        <w:r w:rsidR="00C84503" w:rsidRPr="00C84503" w:rsidDel="001977F2">
          <w:rPr>
            <w:rFonts w:ascii="Times New Roman" w:eastAsia="Times New Roman" w:hAnsi="Times New Roman" w:cs="Times New Roman"/>
            <w:sz w:val="24"/>
            <w:szCs w:val="24"/>
            <w:lang w:val="en-GB" w:eastAsia="it-IT"/>
          </w:rPr>
          <w:delText>scope of</w:delText>
        </w:r>
      </w:del>
      <w:r w:rsidR="00C84503" w:rsidRPr="00C84503">
        <w:rPr>
          <w:rFonts w:ascii="Times New Roman" w:eastAsia="Times New Roman" w:hAnsi="Times New Roman" w:cs="Times New Roman"/>
          <w:sz w:val="24"/>
          <w:szCs w:val="24"/>
          <w:lang w:val="en-GB" w:eastAsia="it-IT"/>
        </w:rPr>
        <w:t xml:space="preserve"> CE</w:t>
      </w:r>
      <w:r w:rsidR="00DF14D0" w:rsidRPr="00C84503">
        <w:rPr>
          <w:rFonts w:ascii="Times New Roman" w:eastAsia="Times New Roman" w:hAnsi="Times New Roman" w:cs="Times New Roman"/>
          <w:sz w:val="24"/>
          <w:szCs w:val="24"/>
          <w:lang w:val="en-GB" w:eastAsia="it-IT"/>
        </w:rPr>
        <w:t>.</w:t>
      </w:r>
      <w:r w:rsidR="00DF14D0" w:rsidRPr="003120CC">
        <w:rPr>
          <w:rFonts w:ascii="Times New Roman" w:eastAsia="Times New Roman" w:hAnsi="Times New Roman" w:cs="Times New Roman"/>
          <w:sz w:val="24"/>
          <w:szCs w:val="24"/>
          <w:lang w:val="en-GB" w:eastAsia="it-IT"/>
        </w:rPr>
        <w:t xml:space="preserve"> </w:t>
      </w:r>
    </w:p>
    <w:p w14:paraId="4425C2AD" w14:textId="77777777" w:rsidR="00C76D2E" w:rsidRPr="003120CC" w:rsidRDefault="00C76D2E" w:rsidP="00B54C3D">
      <w:pPr>
        <w:spacing w:after="0" w:line="276" w:lineRule="auto"/>
        <w:jc w:val="both"/>
        <w:rPr>
          <w:rFonts w:ascii="Times New Roman" w:eastAsia="Times New Roman" w:hAnsi="Times New Roman" w:cs="Times New Roman"/>
          <w:i/>
          <w:sz w:val="24"/>
          <w:szCs w:val="24"/>
          <w:lang w:val="en-GB"/>
        </w:rPr>
      </w:pPr>
    </w:p>
    <w:p w14:paraId="108DF858" w14:textId="77777777" w:rsidR="002A7387" w:rsidRDefault="002A7387" w:rsidP="002A7387">
      <w:pPr>
        <w:jc w:val="both"/>
        <w:rPr>
          <w:rFonts w:ascii="Times New Roman" w:hAnsi="Times New Roman" w:cs="Times New Roman"/>
          <w:b/>
          <w:sz w:val="24"/>
          <w:szCs w:val="24"/>
          <w:lang w:val="en-GB"/>
        </w:rPr>
      </w:pPr>
      <w:r>
        <w:rPr>
          <w:rFonts w:ascii="Times New Roman" w:hAnsi="Times New Roman" w:cs="Times New Roman"/>
          <w:b/>
          <w:sz w:val="24"/>
          <w:szCs w:val="24"/>
          <w:lang w:val="en-GB"/>
        </w:rPr>
        <w:t>4. Results</w:t>
      </w:r>
      <w:del w:id="532" w:author="Paolo" w:date="2020-09-04T14:09:00Z">
        <w:r w:rsidDel="00D90DFE">
          <w:rPr>
            <w:rFonts w:ascii="Times New Roman" w:hAnsi="Times New Roman" w:cs="Times New Roman"/>
            <w:b/>
            <w:sz w:val="24"/>
            <w:szCs w:val="24"/>
            <w:lang w:val="en-GB"/>
          </w:rPr>
          <w:delText xml:space="preserve"> of the literature review</w:delText>
        </w:r>
      </w:del>
    </w:p>
    <w:p w14:paraId="1B01D1A4" w14:textId="4306B10B" w:rsidR="00BB7296" w:rsidRPr="003120CC" w:rsidRDefault="00C76D2E" w:rsidP="002A7387">
      <w:pPr>
        <w:spacing w:line="360" w:lineRule="auto"/>
        <w:jc w:val="both"/>
        <w:rPr>
          <w:rFonts w:ascii="Times New Roman" w:eastAsia="Times New Roman" w:hAnsi="Times New Roman" w:cs="Times New Roman"/>
          <w:sz w:val="24"/>
          <w:szCs w:val="24"/>
          <w:lang w:val="en-GB" w:eastAsia="it-IT"/>
        </w:rPr>
      </w:pPr>
      <w:del w:id="533" w:author="Paolo" w:date="2020-09-04T14:10:00Z">
        <w:r w:rsidRPr="003120CC" w:rsidDel="00D9319F">
          <w:rPr>
            <w:rFonts w:ascii="Times New Roman" w:eastAsia="Times New Roman" w:hAnsi="Times New Roman" w:cs="Times New Roman"/>
            <w:sz w:val="24"/>
            <w:szCs w:val="24"/>
            <w:lang w:val="en-GB"/>
          </w:rPr>
          <w:delText xml:space="preserve">In this </w:delText>
        </w:r>
        <w:r w:rsidR="00444418" w:rsidRPr="003120CC" w:rsidDel="00D9319F">
          <w:rPr>
            <w:rFonts w:ascii="Times New Roman" w:eastAsia="Times New Roman" w:hAnsi="Times New Roman" w:cs="Times New Roman"/>
            <w:sz w:val="24"/>
            <w:szCs w:val="24"/>
            <w:lang w:val="en-GB"/>
          </w:rPr>
          <w:delText>sub-</w:delText>
        </w:r>
        <w:r w:rsidRPr="003120CC" w:rsidDel="00D9319F">
          <w:rPr>
            <w:rFonts w:ascii="Times New Roman" w:eastAsia="Times New Roman" w:hAnsi="Times New Roman" w:cs="Times New Roman"/>
            <w:sz w:val="24"/>
            <w:szCs w:val="24"/>
            <w:lang w:val="en-GB"/>
          </w:rPr>
          <w:delText>section, the results of the</w:delText>
        </w:r>
        <w:r w:rsidR="007C6344" w:rsidRPr="003120CC" w:rsidDel="00D9319F">
          <w:rPr>
            <w:rFonts w:ascii="Times New Roman" w:eastAsia="Times New Roman" w:hAnsi="Times New Roman" w:cs="Times New Roman"/>
            <w:sz w:val="24"/>
            <w:szCs w:val="24"/>
            <w:lang w:val="en-GB"/>
          </w:rPr>
          <w:delText xml:space="preserve"> systematic literature review about</w:delText>
        </w:r>
        <w:r w:rsidRPr="003120CC" w:rsidDel="00D9319F">
          <w:rPr>
            <w:rFonts w:ascii="Times New Roman" w:eastAsia="Times New Roman" w:hAnsi="Times New Roman" w:cs="Times New Roman"/>
            <w:sz w:val="24"/>
            <w:szCs w:val="24"/>
            <w:lang w:val="en-GB"/>
          </w:rPr>
          <w:delText xml:space="preserve"> the relationship among </w:delText>
        </w:r>
        <w:r w:rsidR="00AC36D2" w:rsidDel="00D9319F">
          <w:rPr>
            <w:rFonts w:ascii="Times New Roman" w:eastAsia="Times New Roman" w:hAnsi="Times New Roman" w:cs="Times New Roman"/>
            <w:sz w:val="24"/>
            <w:szCs w:val="24"/>
            <w:lang w:val="en-GB"/>
          </w:rPr>
          <w:delText>simulation</w:delText>
        </w:r>
        <w:r w:rsidRPr="003120CC" w:rsidDel="00D9319F">
          <w:rPr>
            <w:rFonts w:ascii="Times New Roman" w:eastAsia="Times New Roman" w:hAnsi="Times New Roman" w:cs="Times New Roman"/>
            <w:sz w:val="24"/>
            <w:szCs w:val="24"/>
            <w:lang w:val="en-GB"/>
          </w:rPr>
          <w:delText xml:space="preserve"> and CE are reported. </w:delText>
        </w:r>
      </w:del>
      <w:r w:rsidRPr="003120CC">
        <w:rPr>
          <w:rFonts w:ascii="Times New Roman" w:eastAsia="Times New Roman" w:hAnsi="Times New Roman" w:cs="Times New Roman"/>
          <w:sz w:val="24"/>
          <w:szCs w:val="24"/>
          <w:lang w:val="en-GB"/>
        </w:rPr>
        <w:t>The se</w:t>
      </w:r>
      <w:r w:rsidR="007C6344" w:rsidRPr="003120CC">
        <w:rPr>
          <w:rFonts w:ascii="Times New Roman" w:eastAsia="Times New Roman" w:hAnsi="Times New Roman" w:cs="Times New Roman"/>
          <w:sz w:val="24"/>
          <w:szCs w:val="24"/>
          <w:lang w:val="en-GB"/>
        </w:rPr>
        <w:t>t of</w:t>
      </w:r>
      <w:r w:rsidR="00444418" w:rsidRPr="003120CC">
        <w:rPr>
          <w:rFonts w:ascii="Times New Roman" w:eastAsia="Times New Roman" w:hAnsi="Times New Roman" w:cs="Times New Roman"/>
          <w:sz w:val="24"/>
          <w:szCs w:val="24"/>
          <w:lang w:val="en-GB"/>
        </w:rPr>
        <w:t xml:space="preserve"> </w:t>
      </w:r>
      <w:del w:id="534" w:author="Paolo" w:date="2020-09-04T14:19:00Z">
        <w:r w:rsidR="00AC36D2" w:rsidDel="00A75131">
          <w:rPr>
            <w:rFonts w:ascii="Times New Roman" w:eastAsia="Times New Roman" w:hAnsi="Times New Roman" w:cs="Times New Roman"/>
            <w:sz w:val="24"/>
            <w:szCs w:val="24"/>
            <w:lang w:val="en-GB"/>
          </w:rPr>
          <w:delText>21</w:delText>
        </w:r>
        <w:r w:rsidR="007C6344" w:rsidRPr="003120CC" w:rsidDel="00A75131">
          <w:rPr>
            <w:rFonts w:ascii="Times New Roman" w:eastAsia="Times New Roman" w:hAnsi="Times New Roman" w:cs="Times New Roman"/>
            <w:sz w:val="24"/>
            <w:szCs w:val="24"/>
            <w:lang w:val="en-GB"/>
          </w:rPr>
          <w:delText xml:space="preserve"> </w:delText>
        </w:r>
      </w:del>
      <w:ins w:id="535" w:author="Paolo" w:date="2020-09-04T14:19:00Z">
        <w:r w:rsidR="00A75131">
          <w:rPr>
            <w:rFonts w:ascii="Times New Roman" w:eastAsia="Times New Roman" w:hAnsi="Times New Roman" w:cs="Times New Roman"/>
            <w:sz w:val="24"/>
            <w:szCs w:val="24"/>
            <w:lang w:val="en-GB"/>
          </w:rPr>
          <w:t>19</w:t>
        </w:r>
        <w:r w:rsidR="00A75131" w:rsidRPr="003120CC">
          <w:rPr>
            <w:rFonts w:ascii="Times New Roman" w:eastAsia="Times New Roman" w:hAnsi="Times New Roman" w:cs="Times New Roman"/>
            <w:sz w:val="24"/>
            <w:szCs w:val="24"/>
            <w:lang w:val="en-GB"/>
          </w:rPr>
          <w:t xml:space="preserve"> </w:t>
        </w:r>
      </w:ins>
      <w:r w:rsidR="007C6344" w:rsidRPr="003120CC">
        <w:rPr>
          <w:rFonts w:ascii="Times New Roman" w:eastAsia="Times New Roman" w:hAnsi="Times New Roman" w:cs="Times New Roman"/>
          <w:sz w:val="24"/>
          <w:szCs w:val="24"/>
          <w:lang w:val="en-GB"/>
        </w:rPr>
        <w:t>documents selected have been</w:t>
      </w:r>
      <w:r w:rsidRPr="003120CC">
        <w:rPr>
          <w:rFonts w:ascii="Times New Roman" w:eastAsia="Times New Roman" w:hAnsi="Times New Roman" w:cs="Times New Roman"/>
          <w:sz w:val="24"/>
          <w:szCs w:val="24"/>
          <w:lang w:val="en-GB"/>
        </w:rPr>
        <w:t xml:space="preserve"> </w:t>
      </w:r>
      <w:r w:rsidR="00444418" w:rsidRPr="003120CC">
        <w:rPr>
          <w:rFonts w:ascii="Times New Roman" w:eastAsia="Times New Roman" w:hAnsi="Times New Roman" w:cs="Times New Roman"/>
          <w:sz w:val="24"/>
          <w:szCs w:val="24"/>
          <w:lang w:val="en-GB"/>
        </w:rPr>
        <w:t>analysed</w:t>
      </w:r>
      <w:r w:rsidR="00EC1B7D" w:rsidRPr="003120CC">
        <w:rPr>
          <w:rFonts w:ascii="Times New Roman" w:eastAsia="Times New Roman" w:hAnsi="Times New Roman" w:cs="Times New Roman"/>
          <w:sz w:val="24"/>
          <w:szCs w:val="24"/>
          <w:lang w:val="en-GB"/>
        </w:rPr>
        <w:t xml:space="preserve"> </w:t>
      </w:r>
      <w:del w:id="536" w:author="Paolo" w:date="2020-09-04T14:10:00Z">
        <w:r w:rsidR="00EC1B7D" w:rsidRPr="003120CC" w:rsidDel="00D341FA">
          <w:rPr>
            <w:rFonts w:ascii="Times New Roman" w:eastAsia="Times New Roman" w:hAnsi="Times New Roman" w:cs="Times New Roman"/>
            <w:sz w:val="24"/>
            <w:szCs w:val="24"/>
            <w:lang w:val="en-GB"/>
          </w:rPr>
          <w:delText>(</w:delText>
        </w:r>
      </w:del>
      <w:r w:rsidR="00EC1B7D" w:rsidRPr="003120CC">
        <w:rPr>
          <w:rFonts w:ascii="Times New Roman" w:eastAsia="Times New Roman" w:hAnsi="Times New Roman" w:cs="Times New Roman"/>
          <w:sz w:val="24"/>
          <w:szCs w:val="24"/>
          <w:lang w:val="en-GB"/>
        </w:rPr>
        <w:t>through the SLIP (Sort-Label-Integrate-Prioritize) method</w:t>
      </w:r>
      <w:r w:rsidR="0044037C" w:rsidRPr="003120CC">
        <w:rPr>
          <w:rFonts w:ascii="Times New Roman" w:eastAsia="Times New Roman" w:hAnsi="Times New Roman" w:cs="Times New Roman"/>
          <w:sz w:val="24"/>
          <w:szCs w:val="24"/>
          <w:lang w:val="en-GB"/>
        </w:rPr>
        <w:t xml:space="preserve"> </w:t>
      </w:r>
      <w:r w:rsidR="0044037C" w:rsidRPr="003120CC">
        <w:rPr>
          <w:rFonts w:ascii="Times New Roman" w:eastAsia="Times New Roman" w:hAnsi="Times New Roman" w:cs="Times New Roman"/>
          <w:sz w:val="24"/>
          <w:szCs w:val="24"/>
          <w:lang w:val="en-GB"/>
        </w:rPr>
        <w:fldChar w:fldCharType="begin" w:fldLock="1"/>
      </w:r>
      <w:r w:rsidR="00A93610">
        <w:rPr>
          <w:rFonts w:ascii="Times New Roman" w:eastAsia="Times New Roman" w:hAnsi="Times New Roman" w:cs="Times New Roman"/>
          <w:sz w:val="24"/>
          <w:szCs w:val="24"/>
          <w:lang w:val="en-GB"/>
        </w:rPr>
        <w:instrText>ADDIN CSL_CITATION {"citationItems":[{"id":"ITEM-1","itemData":{"ISSN":"03554651","author":[{"dropping-particle":"","family":"Maeda","given":"John","non-dropping-particle":"","parse-names":false,"suffix":""}],"id":"ITEM-1","issued":{"date-parts":[["2006"]]},"number-of-pages":"100","publisher":"MIT Press","title":"The Laws of Simplicity: Design, Technology, Business, Life","type":"book"},"uris":["http://www.mendeley.com/documents/?uuid=c83c8bd5-9f6c-42bf-9084-b2ef672cc3a6","http://www.mendeley.com/documents/?uuid=8db99f3f-0569-4591-84ad-7b54c1f74cf4"]}],"mendeley":{"formattedCitation":"(Maeda, 2006)","plainTextFormattedCitation":"(Maeda, 2006)","previouslyFormattedCitation":"(Maeda, 2006)"},"properties":{"noteIndex":0},"schema":"https://github.com/citation-style-language/schema/raw/master/csl-citation.json"}</w:instrText>
      </w:r>
      <w:r w:rsidR="0044037C" w:rsidRPr="003120CC">
        <w:rPr>
          <w:rFonts w:ascii="Times New Roman" w:eastAsia="Times New Roman" w:hAnsi="Times New Roman" w:cs="Times New Roman"/>
          <w:sz w:val="24"/>
          <w:szCs w:val="24"/>
          <w:lang w:val="en-GB"/>
        </w:rPr>
        <w:fldChar w:fldCharType="separate"/>
      </w:r>
      <w:r w:rsidR="0044037C" w:rsidRPr="003120CC">
        <w:rPr>
          <w:rFonts w:ascii="Times New Roman" w:eastAsia="Times New Roman" w:hAnsi="Times New Roman" w:cs="Times New Roman"/>
          <w:noProof/>
          <w:sz w:val="24"/>
          <w:szCs w:val="24"/>
          <w:lang w:val="en-GB"/>
        </w:rPr>
        <w:t>(Maeda, 2006)</w:t>
      </w:r>
      <w:r w:rsidR="0044037C" w:rsidRPr="003120CC">
        <w:rPr>
          <w:rFonts w:ascii="Times New Roman" w:eastAsia="Times New Roman" w:hAnsi="Times New Roman" w:cs="Times New Roman"/>
          <w:sz w:val="24"/>
          <w:szCs w:val="24"/>
          <w:lang w:val="en-GB"/>
        </w:rPr>
        <w:fldChar w:fldCharType="end"/>
      </w:r>
      <w:ins w:id="537" w:author="Paolo" w:date="2020-09-04T14:11:00Z">
        <w:r w:rsidR="00D341FA">
          <w:rPr>
            <w:rFonts w:ascii="Times New Roman" w:eastAsia="Times New Roman" w:hAnsi="Times New Roman" w:cs="Times New Roman"/>
            <w:sz w:val="24"/>
            <w:szCs w:val="24"/>
            <w:lang w:val="en-GB"/>
          </w:rPr>
          <w:t>.</w:t>
        </w:r>
      </w:ins>
      <w:del w:id="538" w:author="Paolo" w:date="2020-09-04T14:11:00Z">
        <w:r w:rsidR="00EC1B7D" w:rsidRPr="003120CC" w:rsidDel="00D341FA">
          <w:rPr>
            <w:rFonts w:ascii="Times New Roman" w:eastAsia="Times New Roman" w:hAnsi="Times New Roman" w:cs="Times New Roman"/>
            <w:sz w:val="24"/>
            <w:szCs w:val="24"/>
            <w:lang w:val="en-GB"/>
          </w:rPr>
          <w:delText>)</w:delText>
        </w:r>
      </w:del>
      <w:r w:rsidR="00EC1B7D" w:rsidRPr="003120CC">
        <w:rPr>
          <w:rFonts w:ascii="Times New Roman" w:eastAsia="Times New Roman" w:hAnsi="Times New Roman" w:cs="Times New Roman"/>
          <w:sz w:val="24"/>
          <w:szCs w:val="24"/>
          <w:lang w:val="en-GB"/>
        </w:rPr>
        <w:t xml:space="preserve"> </w:t>
      </w:r>
      <w:ins w:id="539" w:author="Paolo" w:date="2020-09-04T14:11:00Z">
        <w:r w:rsidR="00D341FA">
          <w:rPr>
            <w:rFonts w:ascii="Times New Roman" w:eastAsia="Times New Roman" w:hAnsi="Times New Roman" w:cs="Times New Roman"/>
            <w:sz w:val="24"/>
            <w:szCs w:val="24"/>
            <w:lang w:val="en-GB"/>
          </w:rPr>
          <w:t>At the end,</w:t>
        </w:r>
      </w:ins>
      <w:del w:id="540" w:author="Paolo" w:date="2020-09-04T14:11:00Z">
        <w:r w:rsidRPr="003120CC" w:rsidDel="00D341FA">
          <w:rPr>
            <w:rFonts w:ascii="Times New Roman" w:eastAsia="Times New Roman" w:hAnsi="Times New Roman" w:cs="Times New Roman"/>
            <w:sz w:val="24"/>
            <w:szCs w:val="24"/>
            <w:lang w:val="en-GB"/>
          </w:rPr>
          <w:delText xml:space="preserve">to </w:delText>
        </w:r>
        <w:r w:rsidR="00444418" w:rsidRPr="003120CC" w:rsidDel="00D341FA">
          <w:rPr>
            <w:rFonts w:ascii="Times New Roman" w:eastAsia="Times New Roman" w:hAnsi="Times New Roman" w:cs="Times New Roman"/>
            <w:sz w:val="24"/>
            <w:szCs w:val="24"/>
            <w:lang w:val="en-GB"/>
          </w:rPr>
          <w:delText>detect</w:delText>
        </w:r>
      </w:del>
      <w:r w:rsidR="00444418" w:rsidRPr="003120CC">
        <w:rPr>
          <w:rFonts w:ascii="Times New Roman" w:eastAsia="Times New Roman" w:hAnsi="Times New Roman" w:cs="Times New Roman"/>
          <w:sz w:val="24"/>
          <w:szCs w:val="24"/>
          <w:lang w:val="en-GB"/>
        </w:rPr>
        <w:t xml:space="preserve"> </w:t>
      </w:r>
      <w:r w:rsidR="00AC36D2">
        <w:rPr>
          <w:rFonts w:ascii="Times New Roman" w:eastAsia="Times New Roman" w:hAnsi="Times New Roman" w:cs="Times New Roman"/>
          <w:sz w:val="24"/>
          <w:szCs w:val="24"/>
          <w:lang w:val="en-GB"/>
        </w:rPr>
        <w:t>six main</w:t>
      </w:r>
      <w:r w:rsidR="00EC1B7D" w:rsidRPr="003120CC">
        <w:rPr>
          <w:rFonts w:ascii="Times New Roman" w:eastAsia="Times New Roman" w:hAnsi="Times New Roman" w:cs="Times New Roman"/>
          <w:sz w:val="24"/>
          <w:szCs w:val="24"/>
          <w:lang w:val="en-GB"/>
        </w:rPr>
        <w:t xml:space="preserve"> group</w:t>
      </w:r>
      <w:r w:rsidR="001B2C85">
        <w:rPr>
          <w:rFonts w:ascii="Times New Roman" w:eastAsia="Times New Roman" w:hAnsi="Times New Roman" w:cs="Times New Roman"/>
          <w:sz w:val="24"/>
          <w:szCs w:val="24"/>
          <w:lang w:val="en-GB"/>
        </w:rPr>
        <w:t>s</w:t>
      </w:r>
      <w:ins w:id="541" w:author="Paolo" w:date="2020-09-04T14:11:00Z">
        <w:r w:rsidR="00D341FA">
          <w:rPr>
            <w:rFonts w:ascii="Times New Roman" w:eastAsia="Times New Roman" w:hAnsi="Times New Roman" w:cs="Times New Roman"/>
            <w:sz w:val="24"/>
            <w:szCs w:val="24"/>
            <w:lang w:val="en-GB"/>
          </w:rPr>
          <w:t xml:space="preserve"> have been detected</w:t>
        </w:r>
      </w:ins>
      <w:r w:rsidR="001B2C85">
        <w:rPr>
          <w:rFonts w:ascii="Times New Roman" w:eastAsia="Times New Roman" w:hAnsi="Times New Roman" w:cs="Times New Roman"/>
          <w:sz w:val="24"/>
          <w:szCs w:val="24"/>
          <w:lang w:val="en-GB"/>
        </w:rPr>
        <w:t xml:space="preserve">: </w:t>
      </w:r>
      <w:r w:rsidRPr="003120CC">
        <w:rPr>
          <w:rFonts w:ascii="Times New Roman" w:eastAsia="Times New Roman" w:hAnsi="Times New Roman" w:cs="Times New Roman"/>
          <w:sz w:val="24"/>
          <w:szCs w:val="24"/>
          <w:lang w:val="en-GB"/>
        </w:rPr>
        <w:t xml:space="preserve"> </w:t>
      </w:r>
      <w:r w:rsidR="001B2C85" w:rsidRPr="001B2C85">
        <w:rPr>
          <w:rFonts w:ascii="Times New Roman" w:hAnsi="Times New Roman"/>
          <w:sz w:val="24"/>
          <w:szCs w:val="24"/>
          <w:lang w:val="en-GB"/>
        </w:rPr>
        <w:t>a) design alternatives selection, b) decision-support tools, c) online platforms and monitoring for Industrial Symbiosis (IS), d) recycling performance and Key Performance Indicators (KPIs), e) material and technological properties</w:t>
      </w:r>
      <w:ins w:id="542" w:author="Paolo" w:date="2020-09-04T14:11:00Z">
        <w:r w:rsidR="00A91728">
          <w:rPr>
            <w:rFonts w:ascii="Times New Roman" w:hAnsi="Times New Roman"/>
            <w:sz w:val="24"/>
            <w:szCs w:val="24"/>
            <w:lang w:val="en-GB"/>
          </w:rPr>
          <w:t xml:space="preserve"> and</w:t>
        </w:r>
      </w:ins>
      <w:del w:id="543" w:author="Paolo" w:date="2020-09-04T14:11:00Z">
        <w:r w:rsidR="001B2C85" w:rsidRPr="001B2C85" w:rsidDel="00A91728">
          <w:rPr>
            <w:rFonts w:ascii="Times New Roman" w:hAnsi="Times New Roman"/>
            <w:sz w:val="24"/>
            <w:szCs w:val="24"/>
            <w:lang w:val="en-GB"/>
          </w:rPr>
          <w:delText>,</w:delText>
        </w:r>
      </w:del>
      <w:r w:rsidR="001B2C85" w:rsidRPr="001B2C85">
        <w:rPr>
          <w:rFonts w:ascii="Times New Roman" w:hAnsi="Times New Roman"/>
          <w:sz w:val="24"/>
          <w:szCs w:val="24"/>
          <w:lang w:val="en-GB"/>
        </w:rPr>
        <w:t xml:space="preserve"> f) benefits and business impacts.</w:t>
      </w:r>
      <w:r w:rsidR="00062DD2">
        <w:rPr>
          <w:rFonts w:ascii="Times New Roman" w:hAnsi="Times New Roman"/>
          <w:sz w:val="24"/>
          <w:szCs w:val="24"/>
          <w:lang w:val="en-GB"/>
        </w:rPr>
        <w:t xml:space="preserve"> </w:t>
      </w:r>
      <w:r w:rsidR="00EC1B7D" w:rsidRPr="000C4B18">
        <w:rPr>
          <w:rFonts w:ascii="Times New Roman" w:eastAsia="Times New Roman" w:hAnsi="Times New Roman" w:cs="Times New Roman"/>
          <w:sz w:val="24"/>
          <w:szCs w:val="24"/>
          <w:lang w:val="en-GB" w:eastAsia="it-IT"/>
        </w:rPr>
        <w:t>All</w:t>
      </w:r>
      <w:del w:id="544" w:author="Paolo" w:date="2020-09-04T14:12:00Z">
        <w:r w:rsidR="00EC1B7D" w:rsidRPr="000C4B18" w:rsidDel="00BD1053">
          <w:rPr>
            <w:rFonts w:ascii="Times New Roman" w:eastAsia="Times New Roman" w:hAnsi="Times New Roman" w:cs="Times New Roman"/>
            <w:sz w:val="24"/>
            <w:szCs w:val="24"/>
            <w:lang w:val="en-GB" w:eastAsia="it-IT"/>
          </w:rPr>
          <w:delText xml:space="preserve"> the</w:delText>
        </w:r>
      </w:del>
      <w:r w:rsidR="00EC1B7D" w:rsidRPr="000C4B18">
        <w:rPr>
          <w:rFonts w:ascii="Times New Roman" w:eastAsia="Times New Roman" w:hAnsi="Times New Roman" w:cs="Times New Roman"/>
          <w:sz w:val="24"/>
          <w:szCs w:val="24"/>
          <w:lang w:val="en-GB" w:eastAsia="it-IT"/>
        </w:rPr>
        <w:t xml:space="preserve"> contributions</w:t>
      </w:r>
      <w:r w:rsidR="002B1A3D" w:rsidRPr="000C4B18">
        <w:rPr>
          <w:rFonts w:ascii="Times New Roman" w:eastAsia="Times New Roman" w:hAnsi="Times New Roman" w:cs="Times New Roman"/>
          <w:sz w:val="24"/>
          <w:szCs w:val="24"/>
          <w:lang w:val="en-GB" w:eastAsia="it-IT"/>
        </w:rPr>
        <w:t xml:space="preserve"> were focused on </w:t>
      </w:r>
      <w:r w:rsidR="002615C7" w:rsidRPr="000C4B18">
        <w:rPr>
          <w:rFonts w:ascii="Times New Roman" w:eastAsia="Times New Roman" w:hAnsi="Times New Roman" w:cs="Times New Roman"/>
          <w:sz w:val="24"/>
          <w:szCs w:val="24"/>
          <w:lang w:val="en-GB" w:eastAsia="it-IT"/>
        </w:rPr>
        <w:t xml:space="preserve">exploring the role </w:t>
      </w:r>
      <w:r w:rsidR="00C31EB3">
        <w:rPr>
          <w:rFonts w:ascii="Times New Roman" w:eastAsia="Times New Roman" w:hAnsi="Times New Roman" w:cs="Times New Roman"/>
          <w:sz w:val="24"/>
          <w:szCs w:val="24"/>
          <w:lang w:val="en-GB" w:eastAsia="it-IT"/>
        </w:rPr>
        <w:t>of</w:t>
      </w:r>
      <w:r w:rsidR="002615C7" w:rsidRPr="000C4B18">
        <w:rPr>
          <w:rFonts w:ascii="Times New Roman" w:eastAsia="Times New Roman" w:hAnsi="Times New Roman" w:cs="Times New Roman"/>
          <w:sz w:val="24"/>
          <w:szCs w:val="24"/>
          <w:lang w:val="en-GB" w:eastAsia="it-IT"/>
        </w:rPr>
        <w:t xml:space="preserve"> simulation </w:t>
      </w:r>
      <w:ins w:id="545" w:author="Paolo" w:date="2020-09-04T14:12:00Z">
        <w:r w:rsidR="00463551">
          <w:rPr>
            <w:rFonts w:ascii="Times New Roman" w:eastAsia="Times New Roman" w:hAnsi="Times New Roman" w:cs="Times New Roman"/>
            <w:sz w:val="24"/>
            <w:szCs w:val="24"/>
            <w:lang w:val="en-GB" w:eastAsia="it-IT"/>
          </w:rPr>
          <w:t>(</w:t>
        </w:r>
      </w:ins>
      <w:ins w:id="546" w:author="Paolo" w:date="2020-09-04T14:13:00Z">
        <w:r w:rsidR="00463551">
          <w:rPr>
            <w:rFonts w:ascii="Times New Roman" w:eastAsia="Times New Roman" w:hAnsi="Times New Roman" w:cs="Times New Roman"/>
            <w:sz w:val="24"/>
            <w:szCs w:val="24"/>
            <w:lang w:val="en-GB" w:eastAsia="it-IT"/>
          </w:rPr>
          <w:t>as part of</w:t>
        </w:r>
      </w:ins>
      <w:ins w:id="547" w:author="Paolo" w:date="2020-09-04T14:12:00Z">
        <w:r w:rsidR="00463551" w:rsidRPr="000C4B18">
          <w:rPr>
            <w:rFonts w:ascii="Times New Roman" w:eastAsia="Times New Roman" w:hAnsi="Times New Roman" w:cs="Times New Roman"/>
            <w:sz w:val="24"/>
            <w:szCs w:val="24"/>
            <w:lang w:val="en-GB" w:eastAsia="it-IT"/>
          </w:rPr>
          <w:t xml:space="preserve"> Industry 4.0 technologies</w:t>
        </w:r>
        <w:r w:rsidR="00463551">
          <w:rPr>
            <w:rFonts w:ascii="Times New Roman" w:eastAsia="Times New Roman" w:hAnsi="Times New Roman" w:cs="Times New Roman"/>
            <w:sz w:val="24"/>
            <w:szCs w:val="24"/>
            <w:lang w:val="en-GB" w:eastAsia="it-IT"/>
          </w:rPr>
          <w:t>)</w:t>
        </w:r>
        <w:r w:rsidR="00463551" w:rsidRPr="000C4B18">
          <w:rPr>
            <w:rFonts w:ascii="Times New Roman" w:eastAsia="Times New Roman" w:hAnsi="Times New Roman" w:cs="Times New Roman"/>
            <w:sz w:val="24"/>
            <w:szCs w:val="24"/>
            <w:lang w:val="en-GB" w:eastAsia="it-IT"/>
          </w:rPr>
          <w:t xml:space="preserve"> </w:t>
        </w:r>
      </w:ins>
      <w:ins w:id="548" w:author="Paolo" w:date="2020-09-04T14:13:00Z">
        <w:r w:rsidR="00B8174B">
          <w:rPr>
            <w:rFonts w:ascii="Times New Roman" w:eastAsia="Times New Roman" w:hAnsi="Times New Roman" w:cs="Times New Roman"/>
            <w:sz w:val="24"/>
            <w:szCs w:val="24"/>
            <w:lang w:val="en-GB" w:eastAsia="it-IT"/>
          </w:rPr>
          <w:t>in supporting the adoption of</w:t>
        </w:r>
      </w:ins>
      <w:del w:id="549" w:author="Paolo" w:date="2020-09-04T14:13:00Z">
        <w:r w:rsidR="002615C7" w:rsidRPr="000C4B18" w:rsidDel="00B8174B">
          <w:rPr>
            <w:rFonts w:ascii="Times New Roman" w:eastAsia="Times New Roman" w:hAnsi="Times New Roman" w:cs="Times New Roman"/>
            <w:sz w:val="24"/>
            <w:szCs w:val="24"/>
            <w:lang w:val="en-GB" w:eastAsia="it-IT"/>
          </w:rPr>
          <w:delText>to</w:delText>
        </w:r>
        <w:r w:rsidR="00C31EB3" w:rsidDel="00B8174B">
          <w:rPr>
            <w:rFonts w:ascii="Times New Roman" w:eastAsia="Times New Roman" w:hAnsi="Times New Roman" w:cs="Times New Roman"/>
            <w:sz w:val="24"/>
            <w:szCs w:val="24"/>
            <w:lang w:val="en-GB" w:eastAsia="it-IT"/>
          </w:rPr>
          <w:delText>wards</w:delText>
        </w:r>
      </w:del>
      <w:r w:rsidR="002615C7" w:rsidRPr="000C4B18">
        <w:rPr>
          <w:rFonts w:ascii="Times New Roman" w:eastAsia="Times New Roman" w:hAnsi="Times New Roman" w:cs="Times New Roman"/>
          <w:sz w:val="24"/>
          <w:szCs w:val="24"/>
          <w:lang w:val="en-GB" w:eastAsia="it-IT"/>
        </w:rPr>
        <w:t xml:space="preserve"> CE</w:t>
      </w:r>
      <w:del w:id="550" w:author="Paolo" w:date="2020-09-04T14:12:00Z">
        <w:r w:rsidR="002615C7" w:rsidRPr="000C4B18" w:rsidDel="00463551">
          <w:rPr>
            <w:rFonts w:ascii="Times New Roman" w:eastAsia="Times New Roman" w:hAnsi="Times New Roman" w:cs="Times New Roman"/>
            <w:sz w:val="24"/>
            <w:szCs w:val="24"/>
            <w:lang w:val="en-GB" w:eastAsia="it-IT"/>
          </w:rPr>
          <w:delText xml:space="preserve"> through Industry 4.0 technologies</w:delText>
        </w:r>
      </w:del>
      <w:r w:rsidR="002B1A3D" w:rsidRPr="000C4B18">
        <w:rPr>
          <w:rFonts w:ascii="Times New Roman" w:eastAsia="Times New Roman" w:hAnsi="Times New Roman" w:cs="Times New Roman"/>
          <w:sz w:val="24"/>
          <w:szCs w:val="24"/>
          <w:lang w:val="en-GB" w:eastAsia="it-IT"/>
        </w:rPr>
        <w:t>.</w:t>
      </w:r>
      <w:r w:rsidR="006765B7" w:rsidRPr="000C4B18">
        <w:rPr>
          <w:rFonts w:ascii="Times New Roman" w:eastAsia="Times New Roman" w:hAnsi="Times New Roman" w:cs="Times New Roman"/>
          <w:sz w:val="24"/>
          <w:szCs w:val="24"/>
          <w:lang w:val="en-GB" w:eastAsia="it-IT"/>
        </w:rPr>
        <w:t xml:space="preserve"> </w:t>
      </w:r>
      <w:ins w:id="551" w:author="Paolo" w:date="2020-09-04T14:14:00Z">
        <w:r w:rsidR="006A44A0">
          <w:rPr>
            <w:rFonts w:ascii="Times New Roman" w:eastAsia="Times New Roman" w:hAnsi="Times New Roman" w:cs="Times New Roman"/>
            <w:sz w:val="24"/>
            <w:szCs w:val="24"/>
            <w:lang w:val="en-GB" w:eastAsia="it-IT"/>
          </w:rPr>
          <w:t>Most of them</w:t>
        </w:r>
      </w:ins>
      <w:del w:id="552" w:author="Paolo" w:date="2020-09-04T14:14:00Z">
        <w:r w:rsidR="006765B7" w:rsidRPr="000C4B18" w:rsidDel="006A44A0">
          <w:rPr>
            <w:rFonts w:ascii="Times New Roman" w:eastAsia="Times New Roman" w:hAnsi="Times New Roman" w:cs="Times New Roman"/>
            <w:sz w:val="24"/>
            <w:szCs w:val="24"/>
            <w:lang w:val="en-GB" w:eastAsia="it-IT"/>
          </w:rPr>
          <w:delText>The majority</w:delText>
        </w:r>
      </w:del>
      <w:r w:rsidR="006765B7" w:rsidRPr="000C4B18">
        <w:rPr>
          <w:rFonts w:ascii="Times New Roman" w:eastAsia="Times New Roman" w:hAnsi="Times New Roman" w:cs="Times New Roman"/>
          <w:sz w:val="24"/>
          <w:szCs w:val="24"/>
          <w:lang w:val="en-GB" w:eastAsia="it-IT"/>
        </w:rPr>
        <w:t xml:space="preserve"> (5</w:t>
      </w:r>
      <w:r w:rsidR="00EC1B7D" w:rsidRPr="000C4B18">
        <w:rPr>
          <w:rFonts w:ascii="Times New Roman" w:eastAsia="Times New Roman" w:hAnsi="Times New Roman" w:cs="Times New Roman"/>
          <w:sz w:val="24"/>
          <w:szCs w:val="24"/>
          <w:lang w:val="en-GB" w:eastAsia="it-IT"/>
        </w:rPr>
        <w:t>) w</w:t>
      </w:r>
      <w:ins w:id="553" w:author="Paolo" w:date="2020-09-04T14:14:00Z">
        <w:r w:rsidR="006A44A0">
          <w:rPr>
            <w:rFonts w:ascii="Times New Roman" w:eastAsia="Times New Roman" w:hAnsi="Times New Roman" w:cs="Times New Roman"/>
            <w:sz w:val="24"/>
            <w:szCs w:val="24"/>
            <w:lang w:val="en-GB" w:eastAsia="it-IT"/>
          </w:rPr>
          <w:t>ere</w:t>
        </w:r>
      </w:ins>
      <w:del w:id="554" w:author="Paolo" w:date="2020-09-04T14:14:00Z">
        <w:r w:rsidR="00EC1B7D" w:rsidRPr="000C4B18" w:rsidDel="006A44A0">
          <w:rPr>
            <w:rFonts w:ascii="Times New Roman" w:eastAsia="Times New Roman" w:hAnsi="Times New Roman" w:cs="Times New Roman"/>
            <w:sz w:val="24"/>
            <w:szCs w:val="24"/>
            <w:lang w:val="en-GB" w:eastAsia="it-IT"/>
          </w:rPr>
          <w:delText>as</w:delText>
        </w:r>
      </w:del>
      <w:r w:rsidR="00EC1B7D" w:rsidRPr="000C4B18">
        <w:rPr>
          <w:rFonts w:ascii="Times New Roman" w:eastAsia="Times New Roman" w:hAnsi="Times New Roman" w:cs="Times New Roman"/>
          <w:sz w:val="24"/>
          <w:szCs w:val="24"/>
          <w:lang w:val="en-GB" w:eastAsia="it-IT"/>
        </w:rPr>
        <w:t xml:space="preserve"> aimed at </w:t>
      </w:r>
      <w:r w:rsidR="006765B7" w:rsidRPr="000C4B18">
        <w:rPr>
          <w:rFonts w:ascii="Times New Roman" w:eastAsia="Times New Roman" w:hAnsi="Times New Roman" w:cs="Times New Roman"/>
          <w:sz w:val="24"/>
          <w:szCs w:val="24"/>
          <w:lang w:val="en-GB" w:eastAsia="it-IT"/>
        </w:rPr>
        <w:t>strengthening and highlighting</w:t>
      </w:r>
      <w:del w:id="555" w:author="Paolo" w:date="2020-09-04T14:14:00Z">
        <w:r w:rsidR="006765B7" w:rsidRPr="000C4B18" w:rsidDel="006A44A0">
          <w:rPr>
            <w:rFonts w:ascii="Times New Roman" w:eastAsia="Times New Roman" w:hAnsi="Times New Roman" w:cs="Times New Roman"/>
            <w:sz w:val="24"/>
            <w:szCs w:val="24"/>
            <w:lang w:val="en-GB" w:eastAsia="it-IT"/>
          </w:rPr>
          <w:delText xml:space="preserve"> the</w:delText>
        </w:r>
      </w:del>
      <w:r w:rsidR="006765B7" w:rsidRPr="000C4B18">
        <w:rPr>
          <w:rFonts w:ascii="Times New Roman" w:eastAsia="Times New Roman" w:hAnsi="Times New Roman" w:cs="Times New Roman"/>
          <w:sz w:val="24"/>
          <w:szCs w:val="24"/>
          <w:lang w:val="en-GB" w:eastAsia="it-IT"/>
        </w:rPr>
        <w:t xml:space="preserve"> benefits and business impact</w:t>
      </w:r>
      <w:ins w:id="556" w:author="Paolo" w:date="2020-09-04T14:14:00Z">
        <w:r w:rsidR="006A44A0">
          <w:rPr>
            <w:rFonts w:ascii="Times New Roman" w:eastAsia="Times New Roman" w:hAnsi="Times New Roman" w:cs="Times New Roman"/>
            <w:sz w:val="24"/>
            <w:szCs w:val="24"/>
            <w:lang w:val="en-GB" w:eastAsia="it-IT"/>
          </w:rPr>
          <w:t>s</w:t>
        </w:r>
      </w:ins>
      <w:r w:rsidR="006765B7" w:rsidRPr="000C4B18">
        <w:rPr>
          <w:rFonts w:ascii="Times New Roman" w:eastAsia="Times New Roman" w:hAnsi="Times New Roman" w:cs="Times New Roman"/>
          <w:sz w:val="24"/>
          <w:szCs w:val="24"/>
          <w:lang w:val="en-GB" w:eastAsia="it-IT"/>
        </w:rPr>
        <w:t xml:space="preserve"> deriving </w:t>
      </w:r>
      <w:r w:rsidR="004F5723">
        <w:rPr>
          <w:rFonts w:ascii="Times New Roman" w:eastAsia="Times New Roman" w:hAnsi="Times New Roman" w:cs="Times New Roman"/>
          <w:sz w:val="24"/>
          <w:szCs w:val="24"/>
          <w:lang w:val="en-GB" w:eastAsia="it-IT"/>
        </w:rPr>
        <w:t>from</w:t>
      </w:r>
      <w:r w:rsidR="006765B7" w:rsidRPr="000C4B18">
        <w:rPr>
          <w:rFonts w:ascii="Times New Roman" w:eastAsia="Times New Roman" w:hAnsi="Times New Roman" w:cs="Times New Roman"/>
          <w:sz w:val="24"/>
          <w:szCs w:val="24"/>
          <w:lang w:val="en-GB" w:eastAsia="it-IT"/>
        </w:rPr>
        <w:t xml:space="preserve"> the adoption of</w:t>
      </w:r>
      <w:del w:id="557" w:author="Paolo" w:date="2020-09-04T14:14:00Z">
        <w:r w:rsidR="006765B7" w:rsidRPr="000C4B18" w:rsidDel="006A44A0">
          <w:rPr>
            <w:rFonts w:ascii="Times New Roman" w:eastAsia="Times New Roman" w:hAnsi="Times New Roman" w:cs="Times New Roman"/>
            <w:sz w:val="24"/>
            <w:szCs w:val="24"/>
            <w:lang w:val="en-GB" w:eastAsia="it-IT"/>
          </w:rPr>
          <w:delText xml:space="preserve"> the</w:delText>
        </w:r>
      </w:del>
      <w:r w:rsidR="006765B7" w:rsidRPr="000C4B18">
        <w:rPr>
          <w:rFonts w:ascii="Times New Roman" w:eastAsia="Times New Roman" w:hAnsi="Times New Roman" w:cs="Times New Roman"/>
          <w:sz w:val="24"/>
          <w:szCs w:val="24"/>
          <w:lang w:val="en-GB" w:eastAsia="it-IT"/>
        </w:rPr>
        <w:t xml:space="preserve"> CE</w:t>
      </w:r>
      <w:del w:id="558" w:author="Paolo" w:date="2020-09-04T14:14:00Z">
        <w:r w:rsidR="006765B7" w:rsidRPr="000C4B18" w:rsidDel="006A44A0">
          <w:rPr>
            <w:rFonts w:ascii="Times New Roman" w:eastAsia="Times New Roman" w:hAnsi="Times New Roman" w:cs="Times New Roman"/>
            <w:sz w:val="24"/>
            <w:szCs w:val="24"/>
            <w:lang w:val="en-GB" w:eastAsia="it-IT"/>
          </w:rPr>
          <w:delText xml:space="preserve"> paradigm</w:delText>
        </w:r>
      </w:del>
      <w:r w:rsidR="00062DD2">
        <w:rPr>
          <w:rFonts w:ascii="Times New Roman" w:eastAsia="Times New Roman" w:hAnsi="Times New Roman" w:cs="Times New Roman"/>
          <w:sz w:val="24"/>
          <w:szCs w:val="24"/>
          <w:lang w:val="en-GB" w:eastAsia="it-IT"/>
        </w:rPr>
        <w:t>.</w:t>
      </w:r>
      <w:r w:rsidR="002B1A3D" w:rsidRPr="000C4B18">
        <w:rPr>
          <w:rFonts w:ascii="Times New Roman" w:eastAsia="Times New Roman" w:hAnsi="Times New Roman" w:cs="Times New Roman"/>
          <w:sz w:val="24"/>
          <w:szCs w:val="24"/>
          <w:lang w:val="en-GB" w:eastAsia="it-IT"/>
        </w:rPr>
        <w:t xml:space="preserve"> </w:t>
      </w:r>
      <w:ins w:id="559" w:author="Paolo" w:date="2020-09-04T14:14:00Z">
        <w:r w:rsidR="00AB6EEF">
          <w:rPr>
            <w:rFonts w:ascii="Times New Roman" w:eastAsia="Times New Roman" w:hAnsi="Times New Roman" w:cs="Times New Roman"/>
            <w:sz w:val="24"/>
            <w:szCs w:val="24"/>
            <w:lang w:val="en-GB" w:eastAsia="it-IT"/>
          </w:rPr>
          <w:t>Others</w:t>
        </w:r>
      </w:ins>
      <w:del w:id="560" w:author="Paolo" w:date="2020-09-04T14:14:00Z">
        <w:r w:rsidR="00062DD2" w:rsidDel="00AB6EEF">
          <w:rPr>
            <w:rFonts w:ascii="Times New Roman" w:eastAsia="Times New Roman" w:hAnsi="Times New Roman" w:cs="Times New Roman"/>
            <w:sz w:val="24"/>
            <w:szCs w:val="24"/>
            <w:lang w:val="en-GB" w:eastAsia="it-IT"/>
          </w:rPr>
          <w:delText>S</w:delText>
        </w:r>
        <w:r w:rsidR="00EC1B7D" w:rsidRPr="000C4B18" w:rsidDel="00AB6EEF">
          <w:rPr>
            <w:rFonts w:ascii="Times New Roman" w:eastAsia="Times New Roman" w:hAnsi="Times New Roman" w:cs="Times New Roman"/>
            <w:sz w:val="24"/>
            <w:szCs w:val="24"/>
            <w:lang w:val="en-GB" w:eastAsia="it-IT"/>
          </w:rPr>
          <w:delText>ome of them</w:delText>
        </w:r>
      </w:del>
      <w:r w:rsidR="00EC1B7D" w:rsidRPr="000C4B18">
        <w:rPr>
          <w:rFonts w:ascii="Times New Roman" w:eastAsia="Times New Roman" w:hAnsi="Times New Roman" w:cs="Times New Roman"/>
          <w:sz w:val="24"/>
          <w:szCs w:val="24"/>
          <w:lang w:val="en-GB" w:eastAsia="it-IT"/>
        </w:rPr>
        <w:t xml:space="preserve"> </w:t>
      </w:r>
      <w:r w:rsidR="002615C7" w:rsidRPr="000C4B18">
        <w:rPr>
          <w:rFonts w:ascii="Times New Roman" w:eastAsia="Times New Roman" w:hAnsi="Times New Roman" w:cs="Times New Roman"/>
          <w:sz w:val="24"/>
          <w:szCs w:val="24"/>
          <w:lang w:val="en-GB" w:eastAsia="it-IT"/>
        </w:rPr>
        <w:t>(4</w:t>
      </w:r>
      <w:r w:rsidR="00EC1B7D" w:rsidRPr="000C4B18">
        <w:rPr>
          <w:rFonts w:ascii="Times New Roman" w:eastAsia="Times New Roman" w:hAnsi="Times New Roman" w:cs="Times New Roman"/>
          <w:sz w:val="24"/>
          <w:szCs w:val="24"/>
          <w:lang w:val="en-GB" w:eastAsia="it-IT"/>
        </w:rPr>
        <w:t xml:space="preserve">) </w:t>
      </w:r>
      <w:ins w:id="561" w:author="Paolo" w:date="2020-09-04T14:16:00Z">
        <w:r w:rsidR="00E4241A">
          <w:rPr>
            <w:rFonts w:ascii="Times New Roman" w:eastAsia="Times New Roman" w:hAnsi="Times New Roman" w:cs="Times New Roman"/>
            <w:sz w:val="24"/>
            <w:szCs w:val="24"/>
            <w:lang w:val="en-GB" w:eastAsia="it-IT"/>
          </w:rPr>
          <w:t>considered</w:t>
        </w:r>
      </w:ins>
      <w:del w:id="562" w:author="Paolo" w:date="2020-09-04T14:16:00Z">
        <w:r w:rsidR="00EC1B7D" w:rsidRPr="000C4B18" w:rsidDel="00E4241A">
          <w:rPr>
            <w:rFonts w:ascii="Times New Roman" w:eastAsia="Times New Roman" w:hAnsi="Times New Roman" w:cs="Times New Roman"/>
            <w:sz w:val="24"/>
            <w:szCs w:val="24"/>
            <w:lang w:val="en-GB" w:eastAsia="it-IT"/>
          </w:rPr>
          <w:delText xml:space="preserve">were oriented to </w:delText>
        </w:r>
        <w:r w:rsidR="000C4B18" w:rsidRPr="000C4B18" w:rsidDel="00E4241A">
          <w:rPr>
            <w:rFonts w:ascii="Times New Roman" w:eastAsia="Times New Roman" w:hAnsi="Times New Roman" w:cs="Times New Roman"/>
            <w:sz w:val="24"/>
            <w:szCs w:val="24"/>
            <w:lang w:val="en-GB" w:eastAsia="it-IT"/>
          </w:rPr>
          <w:delText>use</w:delText>
        </w:r>
      </w:del>
      <w:r w:rsidR="000C4B18" w:rsidRPr="000C4B18">
        <w:rPr>
          <w:rFonts w:ascii="Times New Roman" w:eastAsia="Times New Roman" w:hAnsi="Times New Roman" w:cs="Times New Roman"/>
          <w:sz w:val="24"/>
          <w:szCs w:val="24"/>
          <w:lang w:val="en-GB" w:eastAsia="it-IT"/>
        </w:rPr>
        <w:t xml:space="preserve"> simulation </w:t>
      </w:r>
      <w:ins w:id="563" w:author="Paolo" w:date="2020-09-04T14:16:00Z">
        <w:r w:rsidR="00E4241A">
          <w:rPr>
            <w:rFonts w:ascii="Times New Roman" w:eastAsia="Times New Roman" w:hAnsi="Times New Roman" w:cs="Times New Roman"/>
            <w:sz w:val="24"/>
            <w:szCs w:val="24"/>
            <w:lang w:val="en-GB" w:eastAsia="it-IT"/>
          </w:rPr>
          <w:t xml:space="preserve">as a mean </w:t>
        </w:r>
      </w:ins>
      <w:r w:rsidR="000C4B18" w:rsidRPr="000C4B18">
        <w:rPr>
          <w:rFonts w:ascii="Times New Roman" w:eastAsia="Times New Roman" w:hAnsi="Times New Roman" w:cs="Times New Roman"/>
          <w:sz w:val="24"/>
          <w:szCs w:val="24"/>
          <w:lang w:val="en-GB" w:eastAsia="it-IT"/>
        </w:rPr>
        <w:t xml:space="preserve">to provide recycling performances and KPIs </w:t>
      </w:r>
      <w:r w:rsidR="00EC1B7D" w:rsidRPr="000C4B18">
        <w:rPr>
          <w:rFonts w:ascii="Times New Roman" w:eastAsia="Times New Roman" w:hAnsi="Times New Roman" w:cs="Times New Roman"/>
          <w:sz w:val="24"/>
          <w:szCs w:val="24"/>
          <w:lang w:val="en-GB" w:eastAsia="it-IT"/>
        </w:rPr>
        <w:t>metrics</w:t>
      </w:r>
      <w:r w:rsidR="00062DD2">
        <w:rPr>
          <w:rFonts w:ascii="Times New Roman" w:eastAsia="Times New Roman" w:hAnsi="Times New Roman" w:cs="Times New Roman"/>
          <w:sz w:val="24"/>
          <w:szCs w:val="24"/>
          <w:lang w:val="en-GB" w:eastAsia="it-IT"/>
        </w:rPr>
        <w:t xml:space="preserve"> and evaluations. </w:t>
      </w:r>
      <w:ins w:id="564" w:author="Paolo" w:date="2020-09-04T14:16:00Z">
        <w:r w:rsidR="00D07D3F">
          <w:rPr>
            <w:rFonts w:ascii="Times New Roman" w:eastAsia="Times New Roman" w:hAnsi="Times New Roman" w:cs="Times New Roman"/>
            <w:sz w:val="24"/>
            <w:szCs w:val="24"/>
            <w:lang w:val="en-GB" w:eastAsia="it-IT"/>
          </w:rPr>
          <w:t>Others</w:t>
        </w:r>
      </w:ins>
      <w:ins w:id="565" w:author="Paolo" w:date="2020-09-04T14:17:00Z">
        <w:r w:rsidR="00506D14">
          <w:rPr>
            <w:rFonts w:ascii="Times New Roman" w:eastAsia="Times New Roman" w:hAnsi="Times New Roman" w:cs="Times New Roman"/>
            <w:sz w:val="24"/>
            <w:szCs w:val="24"/>
            <w:lang w:val="en-GB" w:eastAsia="it-IT"/>
          </w:rPr>
          <w:t>,</w:t>
        </w:r>
      </w:ins>
      <w:del w:id="566" w:author="Paolo" w:date="2020-09-04T14:16:00Z">
        <w:r w:rsidR="00062DD2" w:rsidDel="00D07D3F">
          <w:rPr>
            <w:rFonts w:ascii="Times New Roman" w:eastAsia="Times New Roman" w:hAnsi="Times New Roman" w:cs="Times New Roman"/>
            <w:sz w:val="24"/>
            <w:szCs w:val="24"/>
            <w:lang w:val="en-GB" w:eastAsia="it-IT"/>
          </w:rPr>
          <w:delText>F</w:delText>
        </w:r>
        <w:r w:rsidR="00140EBE" w:rsidRPr="000C4B18" w:rsidDel="00D07D3F">
          <w:rPr>
            <w:rFonts w:ascii="Times New Roman" w:eastAsia="Times New Roman" w:hAnsi="Times New Roman" w:cs="Times New Roman"/>
            <w:sz w:val="24"/>
            <w:szCs w:val="24"/>
            <w:lang w:val="en-GB" w:eastAsia="it-IT"/>
          </w:rPr>
          <w:delText>ew of them</w:delText>
        </w:r>
      </w:del>
      <w:r w:rsidR="00140EBE" w:rsidRPr="000C4B18">
        <w:rPr>
          <w:rFonts w:ascii="Times New Roman" w:eastAsia="Times New Roman" w:hAnsi="Times New Roman" w:cs="Times New Roman"/>
          <w:sz w:val="24"/>
          <w:szCs w:val="24"/>
          <w:lang w:val="en-GB" w:eastAsia="it-IT"/>
        </w:rPr>
        <w:t xml:space="preserve"> </w:t>
      </w:r>
      <w:ins w:id="567" w:author="Paolo" w:date="2020-09-04T14:17:00Z">
        <w:r w:rsidR="00D07D3F">
          <w:rPr>
            <w:rFonts w:ascii="Times New Roman" w:eastAsia="Times New Roman" w:hAnsi="Times New Roman" w:cs="Times New Roman"/>
            <w:sz w:val="24"/>
            <w:szCs w:val="24"/>
            <w:lang w:val="en-GB" w:eastAsia="it-IT"/>
          </w:rPr>
          <w:t>considered</w:t>
        </w:r>
        <w:r w:rsidR="00D07D3F" w:rsidRPr="000C4B18">
          <w:rPr>
            <w:rFonts w:ascii="Times New Roman" w:eastAsia="Times New Roman" w:hAnsi="Times New Roman" w:cs="Times New Roman"/>
            <w:sz w:val="24"/>
            <w:szCs w:val="24"/>
            <w:lang w:val="en-GB" w:eastAsia="it-IT"/>
          </w:rPr>
          <w:t xml:space="preserve"> simulation </w:t>
        </w:r>
        <w:r w:rsidR="00D07D3F">
          <w:rPr>
            <w:rFonts w:ascii="Times New Roman" w:eastAsia="Times New Roman" w:hAnsi="Times New Roman" w:cs="Times New Roman"/>
            <w:sz w:val="24"/>
            <w:szCs w:val="24"/>
            <w:lang w:val="en-GB" w:eastAsia="it-IT"/>
          </w:rPr>
          <w:t xml:space="preserve">as a mean </w:t>
        </w:r>
      </w:ins>
      <w:del w:id="568" w:author="Paolo" w:date="2020-09-04T14:17:00Z">
        <w:r w:rsidR="00140EBE" w:rsidRPr="000C4B18" w:rsidDel="00D07D3F">
          <w:rPr>
            <w:rFonts w:ascii="Times New Roman" w:eastAsia="Times New Roman" w:hAnsi="Times New Roman" w:cs="Times New Roman"/>
            <w:sz w:val="24"/>
            <w:szCs w:val="24"/>
            <w:lang w:val="en-GB" w:eastAsia="it-IT"/>
          </w:rPr>
          <w:delText xml:space="preserve">had the objective </w:delText>
        </w:r>
      </w:del>
      <w:r w:rsidR="00140EBE" w:rsidRPr="000C4B18">
        <w:rPr>
          <w:rFonts w:ascii="Times New Roman" w:eastAsia="Times New Roman" w:hAnsi="Times New Roman" w:cs="Times New Roman"/>
          <w:sz w:val="24"/>
          <w:szCs w:val="24"/>
          <w:lang w:val="en-GB" w:eastAsia="it-IT"/>
        </w:rPr>
        <w:t>to support</w:t>
      </w:r>
      <w:del w:id="569" w:author="Paolo" w:date="2020-09-04T14:17:00Z">
        <w:r w:rsidR="00140EBE" w:rsidRPr="000C4B18" w:rsidDel="00D07D3F">
          <w:rPr>
            <w:rFonts w:ascii="Times New Roman" w:eastAsia="Times New Roman" w:hAnsi="Times New Roman" w:cs="Times New Roman"/>
            <w:sz w:val="24"/>
            <w:szCs w:val="24"/>
            <w:lang w:val="en-GB" w:eastAsia="it-IT"/>
          </w:rPr>
          <w:delText xml:space="preserve"> the</w:delText>
        </w:r>
      </w:del>
      <w:r w:rsidR="00140EBE" w:rsidRPr="000C4B18">
        <w:rPr>
          <w:rFonts w:ascii="Times New Roman" w:eastAsia="Times New Roman" w:hAnsi="Times New Roman" w:cs="Times New Roman"/>
          <w:sz w:val="24"/>
          <w:szCs w:val="24"/>
          <w:lang w:val="en-GB" w:eastAsia="it-IT"/>
        </w:rPr>
        <w:t xml:space="preserve"> decision-making</w:t>
      </w:r>
      <w:ins w:id="570" w:author="Paolo" w:date="2020-09-04T14:17:00Z">
        <w:r w:rsidR="00506D14">
          <w:rPr>
            <w:rFonts w:ascii="Times New Roman" w:eastAsia="Times New Roman" w:hAnsi="Times New Roman" w:cs="Times New Roman"/>
            <w:sz w:val="24"/>
            <w:szCs w:val="24"/>
            <w:lang w:val="en-GB" w:eastAsia="it-IT"/>
          </w:rPr>
          <w:t xml:space="preserve"> processes (3)</w:t>
        </w:r>
      </w:ins>
      <w:del w:id="571" w:author="Paolo" w:date="2020-09-04T14:17:00Z">
        <w:r w:rsidR="000C4B18" w:rsidRPr="000C4B18" w:rsidDel="00D07D3F">
          <w:rPr>
            <w:rFonts w:ascii="Times New Roman" w:eastAsia="Times New Roman" w:hAnsi="Times New Roman" w:cs="Times New Roman"/>
            <w:sz w:val="24"/>
            <w:szCs w:val="24"/>
            <w:lang w:val="en-GB" w:eastAsia="it-IT"/>
          </w:rPr>
          <w:delText xml:space="preserve"> to adopt CE</w:delText>
        </w:r>
        <w:r w:rsidR="00140EBE" w:rsidRPr="000C4B18" w:rsidDel="00D07D3F">
          <w:rPr>
            <w:rFonts w:ascii="Times New Roman" w:eastAsia="Times New Roman" w:hAnsi="Times New Roman" w:cs="Times New Roman"/>
            <w:sz w:val="24"/>
            <w:szCs w:val="24"/>
            <w:lang w:val="en-GB" w:eastAsia="it-IT"/>
          </w:rPr>
          <w:delText xml:space="preserve"> (3)</w:delText>
        </w:r>
      </w:del>
      <w:r w:rsidR="00140EBE" w:rsidRPr="000C4B18">
        <w:rPr>
          <w:rFonts w:ascii="Times New Roman" w:eastAsia="Times New Roman" w:hAnsi="Times New Roman" w:cs="Times New Roman"/>
          <w:sz w:val="24"/>
          <w:szCs w:val="24"/>
          <w:lang w:val="en-GB" w:eastAsia="it-IT"/>
        </w:rPr>
        <w:t>,</w:t>
      </w:r>
      <w:del w:id="572" w:author="Paolo" w:date="2020-09-04T14:17:00Z">
        <w:r w:rsidR="00140EBE" w:rsidRPr="000C4B18" w:rsidDel="00506D14">
          <w:rPr>
            <w:rFonts w:ascii="Times New Roman" w:eastAsia="Times New Roman" w:hAnsi="Times New Roman" w:cs="Times New Roman"/>
            <w:sz w:val="24"/>
            <w:szCs w:val="24"/>
            <w:lang w:val="en-GB" w:eastAsia="it-IT"/>
          </w:rPr>
          <w:delText xml:space="preserve"> the</w:delText>
        </w:r>
      </w:del>
      <w:r w:rsidR="00140EBE" w:rsidRPr="000C4B18">
        <w:rPr>
          <w:rFonts w:ascii="Times New Roman" w:eastAsia="Times New Roman" w:hAnsi="Times New Roman" w:cs="Times New Roman"/>
          <w:sz w:val="24"/>
          <w:szCs w:val="24"/>
          <w:lang w:val="en-GB" w:eastAsia="it-IT"/>
        </w:rPr>
        <w:t xml:space="preserve"> </w:t>
      </w:r>
      <w:r w:rsidR="000C4B18" w:rsidRPr="000C4B18">
        <w:rPr>
          <w:rFonts w:ascii="Times New Roman" w:eastAsia="Times New Roman" w:hAnsi="Times New Roman" w:cs="Times New Roman"/>
          <w:sz w:val="24"/>
          <w:szCs w:val="24"/>
          <w:lang w:val="en-GB" w:eastAsia="it-IT"/>
        </w:rPr>
        <w:t>selection of different design alternatives (2),</w:t>
      </w:r>
      <w:del w:id="573" w:author="Paolo" w:date="2020-09-04T14:18:00Z">
        <w:r w:rsidR="000C4B18" w:rsidRPr="000C4B18" w:rsidDel="006E269C">
          <w:rPr>
            <w:rFonts w:ascii="Times New Roman" w:eastAsia="Times New Roman" w:hAnsi="Times New Roman" w:cs="Times New Roman"/>
            <w:sz w:val="24"/>
            <w:szCs w:val="24"/>
            <w:lang w:val="en-GB" w:eastAsia="it-IT"/>
          </w:rPr>
          <w:delText xml:space="preserve"> the</w:delText>
        </w:r>
      </w:del>
      <w:r w:rsidR="000C4B18" w:rsidRPr="000C4B18">
        <w:rPr>
          <w:rFonts w:ascii="Times New Roman" w:eastAsia="Times New Roman" w:hAnsi="Times New Roman" w:cs="Times New Roman"/>
          <w:sz w:val="24"/>
          <w:szCs w:val="24"/>
          <w:lang w:val="en-GB" w:eastAsia="it-IT"/>
        </w:rPr>
        <w:t xml:space="preserve"> evaluation of material and technological properties (2) </w:t>
      </w:r>
      <w:r w:rsidR="00140EBE" w:rsidRPr="000C4B18">
        <w:rPr>
          <w:rFonts w:ascii="Times New Roman" w:eastAsia="Times New Roman" w:hAnsi="Times New Roman" w:cs="Times New Roman"/>
          <w:sz w:val="24"/>
          <w:szCs w:val="24"/>
          <w:lang w:val="en-GB" w:eastAsia="it-IT"/>
        </w:rPr>
        <w:t xml:space="preserve">and </w:t>
      </w:r>
      <w:ins w:id="574" w:author="Paolo" w:date="2020-09-04T14:18:00Z">
        <w:r w:rsidR="000B1B0A">
          <w:rPr>
            <w:rFonts w:ascii="Times New Roman" w:eastAsia="Times New Roman" w:hAnsi="Times New Roman" w:cs="Times New Roman"/>
            <w:sz w:val="24"/>
            <w:szCs w:val="24"/>
            <w:lang w:val="en-GB" w:eastAsia="it-IT"/>
          </w:rPr>
          <w:t>adoption of</w:t>
        </w:r>
      </w:ins>
      <w:del w:id="575" w:author="Paolo" w:date="2020-09-04T14:18:00Z">
        <w:r w:rsidR="000C4B18" w:rsidRPr="000C4B18" w:rsidDel="000B1B0A">
          <w:rPr>
            <w:rFonts w:ascii="Times New Roman" w:eastAsia="Times New Roman" w:hAnsi="Times New Roman" w:cs="Times New Roman"/>
            <w:sz w:val="24"/>
            <w:szCs w:val="24"/>
            <w:lang w:val="en-GB" w:eastAsia="it-IT"/>
          </w:rPr>
          <w:delText>the use of the</w:delText>
        </w:r>
      </w:del>
      <w:r w:rsidR="000C4B18" w:rsidRPr="000C4B18">
        <w:rPr>
          <w:rFonts w:ascii="Times New Roman" w:eastAsia="Times New Roman" w:hAnsi="Times New Roman" w:cs="Times New Roman"/>
          <w:sz w:val="24"/>
          <w:szCs w:val="24"/>
          <w:lang w:val="en-GB" w:eastAsia="it-IT"/>
        </w:rPr>
        <w:t xml:space="preserve"> online platforms and monitoring </w:t>
      </w:r>
      <w:ins w:id="576" w:author="Paolo" w:date="2020-09-04T14:18:00Z">
        <w:r w:rsidR="000B1B0A">
          <w:rPr>
            <w:rFonts w:ascii="Times New Roman" w:eastAsia="Times New Roman" w:hAnsi="Times New Roman" w:cs="Times New Roman"/>
            <w:sz w:val="24"/>
            <w:szCs w:val="24"/>
            <w:lang w:val="en-GB" w:eastAsia="it-IT"/>
          </w:rPr>
          <w:t>tools</w:t>
        </w:r>
      </w:ins>
      <w:del w:id="577" w:author="Paolo" w:date="2020-09-04T14:19:00Z">
        <w:r w:rsidR="000C4B18" w:rsidRPr="000C4B18" w:rsidDel="000B1B0A">
          <w:rPr>
            <w:rFonts w:ascii="Times New Roman" w:eastAsia="Times New Roman" w:hAnsi="Times New Roman" w:cs="Times New Roman"/>
            <w:sz w:val="24"/>
            <w:szCs w:val="24"/>
            <w:lang w:val="en-GB" w:eastAsia="it-IT"/>
          </w:rPr>
          <w:delText>for the adoption of CE</w:delText>
        </w:r>
      </w:del>
      <w:r w:rsidR="000C4B18" w:rsidRPr="000C4B18">
        <w:rPr>
          <w:rFonts w:ascii="Times New Roman" w:eastAsia="Times New Roman" w:hAnsi="Times New Roman" w:cs="Times New Roman"/>
          <w:sz w:val="24"/>
          <w:szCs w:val="24"/>
          <w:lang w:val="en-GB" w:eastAsia="it-IT"/>
        </w:rPr>
        <w:t xml:space="preserve"> at all Industrial Symbiosis levels </w:t>
      </w:r>
      <w:r w:rsidR="00140EBE" w:rsidRPr="000C4B18">
        <w:rPr>
          <w:rFonts w:ascii="Times New Roman" w:eastAsia="Times New Roman" w:hAnsi="Times New Roman" w:cs="Times New Roman"/>
          <w:sz w:val="24"/>
          <w:szCs w:val="24"/>
          <w:lang w:val="en-GB" w:eastAsia="it-IT"/>
        </w:rPr>
        <w:t>(2)</w:t>
      </w:r>
      <w:r w:rsidR="00EC1B7D" w:rsidRPr="000C4B18">
        <w:rPr>
          <w:rFonts w:ascii="Times New Roman" w:eastAsia="Times New Roman" w:hAnsi="Times New Roman" w:cs="Times New Roman"/>
          <w:sz w:val="24"/>
          <w:szCs w:val="24"/>
          <w:lang w:val="en-GB" w:eastAsia="it-IT"/>
        </w:rPr>
        <w:t xml:space="preserve">. </w:t>
      </w:r>
      <w:r w:rsidR="002A7387">
        <w:rPr>
          <w:rFonts w:ascii="Times New Roman" w:eastAsia="Times New Roman" w:hAnsi="Times New Roman" w:cs="Times New Roman"/>
          <w:sz w:val="24"/>
          <w:szCs w:val="24"/>
          <w:lang w:val="en-GB" w:eastAsia="it-IT"/>
        </w:rPr>
        <w:t xml:space="preserve"> </w:t>
      </w:r>
      <w:r w:rsidR="002B1A3D" w:rsidRPr="000C4B18">
        <w:rPr>
          <w:rFonts w:ascii="Times New Roman" w:eastAsia="Times New Roman" w:hAnsi="Times New Roman" w:cs="Times New Roman"/>
          <w:sz w:val="24"/>
          <w:szCs w:val="24"/>
          <w:lang w:val="en-GB" w:eastAsia="it-IT"/>
        </w:rPr>
        <w:t>Table 2 reports some d</w:t>
      </w:r>
      <w:r w:rsidR="00E554BD" w:rsidRPr="000C4B18">
        <w:rPr>
          <w:rFonts w:ascii="Times New Roman" w:eastAsia="Times New Roman" w:hAnsi="Times New Roman" w:cs="Times New Roman"/>
          <w:sz w:val="24"/>
          <w:szCs w:val="24"/>
          <w:lang w:val="en-GB" w:eastAsia="it-IT"/>
        </w:rPr>
        <w:t>etails about the final set of 19</w:t>
      </w:r>
      <w:r w:rsidR="002B1A3D" w:rsidRPr="000C4B18">
        <w:rPr>
          <w:rFonts w:ascii="Times New Roman" w:eastAsia="Times New Roman" w:hAnsi="Times New Roman" w:cs="Times New Roman"/>
          <w:sz w:val="24"/>
          <w:szCs w:val="24"/>
          <w:lang w:val="en-GB" w:eastAsia="it-IT"/>
        </w:rPr>
        <w:t xml:space="preserve"> papers.</w:t>
      </w:r>
    </w:p>
    <w:p w14:paraId="1C9D730A" w14:textId="08C07786" w:rsidR="008C68DC" w:rsidRPr="007B13C9" w:rsidRDefault="008C68DC" w:rsidP="00B54C3D">
      <w:pPr>
        <w:spacing w:after="0" w:line="276" w:lineRule="auto"/>
        <w:rPr>
          <w:rFonts w:ascii="Times New Roman" w:eastAsia="Times New Roman" w:hAnsi="Times New Roman" w:cs="Times New Roman"/>
          <w:b/>
          <w:bCs/>
          <w:sz w:val="20"/>
          <w:szCs w:val="20"/>
          <w:lang w:val="en-GB" w:eastAsia="it-IT"/>
        </w:rPr>
      </w:pPr>
      <w:r w:rsidRPr="007B13C9">
        <w:rPr>
          <w:rFonts w:ascii="Times New Roman" w:eastAsia="Times New Roman" w:hAnsi="Times New Roman" w:cs="Times New Roman"/>
          <w:b/>
          <w:bCs/>
          <w:sz w:val="20"/>
          <w:szCs w:val="20"/>
          <w:lang w:val="en-GB" w:eastAsia="it-IT"/>
        </w:rPr>
        <w:t xml:space="preserve">Table </w:t>
      </w:r>
      <w:r w:rsidRPr="007B13C9">
        <w:rPr>
          <w:rFonts w:ascii="Times New Roman" w:eastAsia="Times New Roman" w:hAnsi="Times New Roman" w:cs="Times New Roman"/>
          <w:b/>
          <w:bCs/>
          <w:sz w:val="20"/>
          <w:szCs w:val="20"/>
          <w:lang w:val="en-GB" w:eastAsia="it-IT"/>
        </w:rPr>
        <w:fldChar w:fldCharType="begin"/>
      </w:r>
      <w:r w:rsidRPr="007B13C9">
        <w:rPr>
          <w:rFonts w:ascii="Times New Roman" w:eastAsia="Times New Roman" w:hAnsi="Times New Roman" w:cs="Times New Roman"/>
          <w:b/>
          <w:bCs/>
          <w:sz w:val="20"/>
          <w:szCs w:val="20"/>
          <w:lang w:val="en-GB" w:eastAsia="it-IT"/>
        </w:rPr>
        <w:instrText xml:space="preserve"> SEQ Table \* ARABIC </w:instrText>
      </w:r>
      <w:r w:rsidRPr="007B13C9">
        <w:rPr>
          <w:rFonts w:ascii="Times New Roman" w:eastAsia="Times New Roman" w:hAnsi="Times New Roman" w:cs="Times New Roman"/>
          <w:b/>
          <w:bCs/>
          <w:sz w:val="20"/>
          <w:szCs w:val="20"/>
          <w:lang w:val="en-GB" w:eastAsia="it-IT"/>
        </w:rPr>
        <w:fldChar w:fldCharType="separate"/>
      </w:r>
      <w:r w:rsidR="00590172">
        <w:rPr>
          <w:rFonts w:ascii="Times New Roman" w:eastAsia="Times New Roman" w:hAnsi="Times New Roman" w:cs="Times New Roman"/>
          <w:b/>
          <w:bCs/>
          <w:noProof/>
          <w:sz w:val="20"/>
          <w:szCs w:val="20"/>
          <w:lang w:val="en-GB" w:eastAsia="it-IT"/>
        </w:rPr>
        <w:t>2</w:t>
      </w:r>
      <w:r w:rsidRPr="007B13C9">
        <w:rPr>
          <w:rFonts w:ascii="Times New Roman" w:eastAsia="Times New Roman" w:hAnsi="Times New Roman" w:cs="Times New Roman"/>
          <w:b/>
          <w:bCs/>
          <w:sz w:val="20"/>
          <w:szCs w:val="20"/>
          <w:lang w:val="en-GB" w:eastAsia="it-IT"/>
        </w:rPr>
        <w:fldChar w:fldCharType="end"/>
      </w:r>
      <w:r w:rsidRPr="007B13C9">
        <w:rPr>
          <w:rFonts w:ascii="Times New Roman" w:eastAsia="Times New Roman" w:hAnsi="Times New Roman" w:cs="Times New Roman"/>
          <w:b/>
          <w:bCs/>
          <w:sz w:val="20"/>
          <w:szCs w:val="20"/>
          <w:lang w:val="en-GB" w:eastAsia="it-IT"/>
        </w:rPr>
        <w:t xml:space="preserve"> </w:t>
      </w:r>
      <w:r w:rsidR="00AC36D2" w:rsidRPr="00AC36D2">
        <w:rPr>
          <w:rFonts w:ascii="Times New Roman" w:eastAsia="Times New Roman" w:hAnsi="Times New Roman" w:cs="Times New Roman"/>
          <w:bCs/>
          <w:sz w:val="20"/>
          <w:szCs w:val="20"/>
          <w:lang w:val="en-GB" w:eastAsia="it-IT"/>
        </w:rPr>
        <w:t>The</w:t>
      </w:r>
      <w:r w:rsidR="00AC36D2">
        <w:rPr>
          <w:rFonts w:ascii="Times New Roman" w:eastAsia="Times New Roman" w:hAnsi="Times New Roman" w:cs="Times New Roman"/>
          <w:b/>
          <w:bCs/>
          <w:sz w:val="20"/>
          <w:szCs w:val="20"/>
          <w:lang w:val="en-GB" w:eastAsia="it-IT"/>
        </w:rPr>
        <w:t xml:space="preserve"> </w:t>
      </w:r>
      <w:r w:rsidR="00AC36D2">
        <w:rPr>
          <w:rFonts w:ascii="Times New Roman" w:eastAsia="Times New Roman" w:hAnsi="Times New Roman" w:cs="Times New Roman"/>
          <w:bCs/>
          <w:sz w:val="20"/>
          <w:szCs w:val="20"/>
          <w:lang w:val="en-GB" w:eastAsia="it-IT"/>
        </w:rPr>
        <w:t>six roles of simulation and digital technologies to foster</w:t>
      </w:r>
      <w:r w:rsidRPr="007B13C9">
        <w:rPr>
          <w:rFonts w:ascii="Times New Roman" w:eastAsia="Times New Roman" w:hAnsi="Times New Roman" w:cs="Times New Roman"/>
          <w:bCs/>
          <w:sz w:val="20"/>
          <w:szCs w:val="20"/>
          <w:lang w:val="en-GB" w:eastAsia="it-IT"/>
        </w:rPr>
        <w:t xml:space="preserve"> circularity adoption</w:t>
      </w:r>
    </w:p>
    <w:tbl>
      <w:tblPr>
        <w:tblStyle w:val="Tabellasemplice-2"/>
        <w:tblW w:w="0" w:type="auto"/>
        <w:tblLayout w:type="fixed"/>
        <w:tblLook w:val="04A0" w:firstRow="1" w:lastRow="0" w:firstColumn="1" w:lastColumn="0" w:noHBand="0" w:noVBand="1"/>
      </w:tblPr>
      <w:tblGrid>
        <w:gridCol w:w="1276"/>
        <w:gridCol w:w="100"/>
        <w:gridCol w:w="1377"/>
        <w:gridCol w:w="1377"/>
        <w:gridCol w:w="1377"/>
        <w:gridCol w:w="1377"/>
        <w:gridCol w:w="1377"/>
        <w:gridCol w:w="1377"/>
      </w:tblGrid>
      <w:tr w:rsidR="00AC36D2" w:rsidRPr="00147198" w14:paraId="5599CBA2" w14:textId="1CF37425" w:rsidTr="00AC36D2">
        <w:trPr>
          <w:cnfStyle w:val="100000000000" w:firstRow="1" w:lastRow="0" w:firstColumn="0" w:lastColumn="0" w:oddVBand="0" w:evenVBand="0" w:oddHBand="0" w:evenHBand="0" w:firstRowFirstColumn="0" w:firstRowLastColumn="0" w:lastRowFirstColumn="0" w:lastRowLastColumn="0"/>
          <w:trHeight w:val="30"/>
        </w:trPr>
        <w:tc>
          <w:tcPr>
            <w:cnfStyle w:val="001000000000" w:firstRow="0" w:lastRow="0" w:firstColumn="1" w:lastColumn="0" w:oddVBand="0" w:evenVBand="0" w:oddHBand="0" w:evenHBand="0" w:firstRowFirstColumn="0" w:firstRowLastColumn="0" w:lastRowFirstColumn="0" w:lastRowLastColumn="0"/>
            <w:tcW w:w="1276" w:type="dxa"/>
            <w:noWrap/>
            <w:hideMark/>
          </w:tcPr>
          <w:p w14:paraId="49D787A4" w14:textId="77777777" w:rsidR="00AC36D2" w:rsidRPr="007B13C9" w:rsidRDefault="00AC36D2" w:rsidP="00B54C3D">
            <w:pPr>
              <w:spacing w:line="276" w:lineRule="auto"/>
              <w:rPr>
                <w:rFonts w:ascii="Times New Roman" w:eastAsia="Times New Roman" w:hAnsi="Times New Roman" w:cs="Times New Roman"/>
                <w:sz w:val="18"/>
                <w:szCs w:val="24"/>
                <w:lang w:val="en-GB" w:eastAsia="it-IT"/>
              </w:rPr>
            </w:pPr>
          </w:p>
        </w:tc>
        <w:tc>
          <w:tcPr>
            <w:tcW w:w="8362" w:type="dxa"/>
            <w:gridSpan w:val="7"/>
            <w:tcBorders>
              <w:top w:val="single" w:sz="4" w:space="0" w:color="7F7F7F" w:themeColor="text1" w:themeTint="80"/>
              <w:bottom w:val="single" w:sz="4" w:space="0" w:color="auto"/>
            </w:tcBorders>
            <w:noWrap/>
            <w:hideMark/>
          </w:tcPr>
          <w:p w14:paraId="42BB6B29" w14:textId="41625FC6" w:rsidR="00AC36D2" w:rsidRPr="00AC36D2" w:rsidRDefault="00AC36D2" w:rsidP="00AC36D2">
            <w:pPr>
              <w:tabs>
                <w:tab w:val="center" w:pos="4010"/>
                <w:tab w:val="right" w:pos="8021"/>
              </w:tabs>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n-GB" w:eastAsia="it-IT"/>
              </w:rPr>
            </w:pPr>
            <w:r w:rsidRPr="00AC36D2">
              <w:rPr>
                <w:rFonts w:ascii="Times New Roman" w:eastAsia="Times New Roman" w:hAnsi="Times New Roman" w:cs="Times New Roman"/>
                <w:color w:val="000000"/>
                <w:sz w:val="18"/>
                <w:lang w:val="en-GB" w:eastAsia="it-IT"/>
              </w:rPr>
              <w:tab/>
              <w:t>Simulation roles in supporting CE</w:t>
            </w:r>
            <w:r w:rsidRPr="00AC36D2">
              <w:rPr>
                <w:rFonts w:ascii="Times New Roman" w:eastAsia="Times New Roman" w:hAnsi="Times New Roman" w:cs="Times New Roman"/>
                <w:color w:val="000000"/>
                <w:sz w:val="18"/>
                <w:lang w:val="en-GB" w:eastAsia="it-IT"/>
              </w:rPr>
              <w:tab/>
            </w:r>
          </w:p>
        </w:tc>
      </w:tr>
      <w:tr w:rsidR="00AC36D2" w:rsidRPr="00AC36D2" w14:paraId="3118A2F1" w14:textId="2B0AD4D2" w:rsidTr="00AC36D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376" w:type="dxa"/>
            <w:gridSpan w:val="2"/>
            <w:tcBorders>
              <w:bottom w:val="single" w:sz="4" w:space="0" w:color="auto"/>
            </w:tcBorders>
            <w:noWrap/>
            <w:hideMark/>
          </w:tcPr>
          <w:p w14:paraId="0825D91A" w14:textId="77777777" w:rsidR="00AC36D2" w:rsidRPr="006765B7" w:rsidRDefault="00AC36D2" w:rsidP="00B54C3D">
            <w:pPr>
              <w:spacing w:line="276" w:lineRule="auto"/>
              <w:jc w:val="center"/>
              <w:rPr>
                <w:rFonts w:ascii="Times New Roman" w:eastAsia="Times New Roman" w:hAnsi="Times New Roman" w:cs="Times New Roman"/>
                <w:color w:val="000000"/>
                <w:sz w:val="18"/>
                <w:lang w:val="en-GB" w:eastAsia="it-IT"/>
              </w:rPr>
            </w:pPr>
          </w:p>
        </w:tc>
        <w:tc>
          <w:tcPr>
            <w:tcW w:w="1377" w:type="dxa"/>
            <w:tcBorders>
              <w:top w:val="single" w:sz="4" w:space="0" w:color="auto"/>
              <w:bottom w:val="single" w:sz="4" w:space="0" w:color="auto"/>
            </w:tcBorders>
            <w:hideMark/>
          </w:tcPr>
          <w:p w14:paraId="2F06665B" w14:textId="502923F7" w:rsidR="00AC36D2" w:rsidRPr="006765B7" w:rsidRDefault="00E554BD" w:rsidP="00B54C3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8"/>
                <w:lang w:val="en-GB" w:eastAsia="it-IT"/>
              </w:rPr>
            </w:pPr>
            <w:r w:rsidRPr="006765B7">
              <w:rPr>
                <w:rFonts w:ascii="Times New Roman" w:eastAsia="Times New Roman" w:hAnsi="Times New Roman" w:cs="Times New Roman"/>
                <w:b/>
                <w:bCs/>
                <w:color w:val="000000"/>
                <w:sz w:val="18"/>
                <w:lang w:val="en-GB" w:eastAsia="it-IT"/>
              </w:rPr>
              <w:t>Design alternatives selection</w:t>
            </w:r>
          </w:p>
        </w:tc>
        <w:tc>
          <w:tcPr>
            <w:tcW w:w="1377" w:type="dxa"/>
            <w:tcBorders>
              <w:top w:val="single" w:sz="4" w:space="0" w:color="auto"/>
              <w:bottom w:val="single" w:sz="4" w:space="0" w:color="auto"/>
            </w:tcBorders>
            <w:hideMark/>
          </w:tcPr>
          <w:p w14:paraId="23917578" w14:textId="75AF3F76" w:rsidR="00AC36D2" w:rsidRPr="006765B7" w:rsidRDefault="00E554BD" w:rsidP="00B54C3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8"/>
                <w:lang w:val="en-GB" w:eastAsia="it-IT"/>
              </w:rPr>
            </w:pPr>
            <w:r w:rsidRPr="006765B7">
              <w:rPr>
                <w:rFonts w:ascii="Times New Roman" w:eastAsia="Times New Roman" w:hAnsi="Times New Roman" w:cs="Times New Roman"/>
                <w:b/>
                <w:bCs/>
                <w:color w:val="000000"/>
                <w:sz w:val="18"/>
                <w:lang w:val="en-GB" w:eastAsia="it-IT"/>
              </w:rPr>
              <w:t>Decision-support tools</w:t>
            </w:r>
          </w:p>
        </w:tc>
        <w:tc>
          <w:tcPr>
            <w:tcW w:w="1377" w:type="dxa"/>
            <w:tcBorders>
              <w:top w:val="single" w:sz="4" w:space="0" w:color="auto"/>
              <w:bottom w:val="single" w:sz="4" w:space="0" w:color="auto"/>
            </w:tcBorders>
            <w:hideMark/>
          </w:tcPr>
          <w:p w14:paraId="1E545037" w14:textId="2B5704FF" w:rsidR="00AC36D2" w:rsidRPr="006765B7" w:rsidRDefault="00E554BD" w:rsidP="00B54C3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8"/>
                <w:lang w:val="en-GB" w:eastAsia="it-IT"/>
              </w:rPr>
            </w:pPr>
            <w:r w:rsidRPr="006765B7">
              <w:rPr>
                <w:rFonts w:ascii="Times New Roman" w:eastAsia="Times New Roman" w:hAnsi="Times New Roman" w:cs="Times New Roman"/>
                <w:b/>
                <w:bCs/>
                <w:color w:val="000000"/>
                <w:sz w:val="18"/>
                <w:lang w:val="en-GB" w:eastAsia="it-IT"/>
              </w:rPr>
              <w:t>Online platforms and monitoring for Industrial Symbiosis (IS)</w:t>
            </w:r>
          </w:p>
        </w:tc>
        <w:tc>
          <w:tcPr>
            <w:tcW w:w="1377" w:type="dxa"/>
            <w:tcBorders>
              <w:top w:val="single" w:sz="4" w:space="0" w:color="auto"/>
              <w:bottom w:val="single" w:sz="4" w:space="0" w:color="auto"/>
            </w:tcBorders>
            <w:hideMark/>
          </w:tcPr>
          <w:p w14:paraId="23961CBB" w14:textId="71BF4259" w:rsidR="00AC36D2" w:rsidRPr="006765B7" w:rsidRDefault="00E554BD" w:rsidP="00B54C3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8"/>
                <w:lang w:val="en-GB" w:eastAsia="it-IT"/>
              </w:rPr>
            </w:pPr>
            <w:r w:rsidRPr="006765B7">
              <w:rPr>
                <w:rFonts w:ascii="Times New Roman" w:eastAsia="Times New Roman" w:hAnsi="Times New Roman" w:cs="Times New Roman"/>
                <w:b/>
                <w:bCs/>
                <w:color w:val="000000"/>
                <w:sz w:val="18"/>
                <w:lang w:val="en-GB" w:eastAsia="it-IT"/>
              </w:rPr>
              <w:t>Recycling performance and Key Performance Indicators (KPIs)</w:t>
            </w:r>
          </w:p>
        </w:tc>
        <w:tc>
          <w:tcPr>
            <w:tcW w:w="1377" w:type="dxa"/>
            <w:tcBorders>
              <w:top w:val="single" w:sz="4" w:space="0" w:color="auto"/>
              <w:bottom w:val="single" w:sz="4" w:space="0" w:color="auto"/>
            </w:tcBorders>
            <w:hideMark/>
          </w:tcPr>
          <w:p w14:paraId="50D9081A" w14:textId="6008BB4C" w:rsidR="00AC36D2" w:rsidRPr="006765B7" w:rsidRDefault="00E554BD" w:rsidP="00B54C3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8"/>
                <w:lang w:val="en-GB" w:eastAsia="it-IT"/>
              </w:rPr>
            </w:pPr>
            <w:r w:rsidRPr="006765B7">
              <w:rPr>
                <w:rFonts w:ascii="Times New Roman" w:eastAsia="Times New Roman" w:hAnsi="Times New Roman" w:cs="Times New Roman"/>
                <w:b/>
                <w:bCs/>
                <w:color w:val="000000"/>
                <w:sz w:val="18"/>
                <w:lang w:val="en-GB" w:eastAsia="it-IT"/>
              </w:rPr>
              <w:t>Material and technological properties</w:t>
            </w:r>
          </w:p>
        </w:tc>
        <w:tc>
          <w:tcPr>
            <w:tcW w:w="1377" w:type="dxa"/>
            <w:tcBorders>
              <w:top w:val="single" w:sz="4" w:space="0" w:color="auto"/>
              <w:bottom w:val="single" w:sz="4" w:space="0" w:color="auto"/>
            </w:tcBorders>
          </w:tcPr>
          <w:p w14:paraId="5993365B" w14:textId="22B72991" w:rsidR="00AC36D2" w:rsidRPr="006765B7" w:rsidRDefault="00E554BD" w:rsidP="00B54C3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8"/>
                <w:lang w:val="en-GB" w:eastAsia="it-IT"/>
              </w:rPr>
            </w:pPr>
            <w:r w:rsidRPr="006765B7">
              <w:rPr>
                <w:rFonts w:ascii="Times New Roman" w:eastAsia="Times New Roman" w:hAnsi="Times New Roman" w:cs="Times New Roman"/>
                <w:b/>
                <w:bCs/>
                <w:color w:val="000000"/>
                <w:sz w:val="18"/>
                <w:lang w:val="en-GB" w:eastAsia="it-IT"/>
              </w:rPr>
              <w:t>Benefits and business impact</w:t>
            </w:r>
          </w:p>
        </w:tc>
      </w:tr>
      <w:tr w:rsidR="00AC36D2" w:rsidRPr="00061141" w14:paraId="50883FDA" w14:textId="7F99387E" w:rsidTr="00E554BD">
        <w:trPr>
          <w:trHeight w:val="95"/>
        </w:trPr>
        <w:tc>
          <w:tcPr>
            <w:cnfStyle w:val="001000000000" w:firstRow="0" w:lastRow="0" w:firstColumn="1" w:lastColumn="0" w:oddVBand="0" w:evenVBand="0" w:oddHBand="0" w:evenHBand="0" w:firstRowFirstColumn="0" w:firstRowLastColumn="0" w:lastRowFirstColumn="0" w:lastRowLastColumn="0"/>
            <w:tcW w:w="1376" w:type="dxa"/>
            <w:gridSpan w:val="2"/>
            <w:tcBorders>
              <w:top w:val="single" w:sz="4" w:space="0" w:color="auto"/>
            </w:tcBorders>
            <w:noWrap/>
            <w:hideMark/>
          </w:tcPr>
          <w:p w14:paraId="192FB4B2" w14:textId="375401AD" w:rsidR="00AC36D2" w:rsidRPr="006765B7" w:rsidRDefault="00AC36D2" w:rsidP="00B54C3D">
            <w:pPr>
              <w:spacing w:line="276" w:lineRule="auto"/>
              <w:rPr>
                <w:rFonts w:ascii="Times New Roman" w:eastAsia="Times New Roman" w:hAnsi="Times New Roman" w:cs="Times New Roman"/>
                <w:color w:val="000000"/>
                <w:sz w:val="18"/>
                <w:lang w:val="en-GB" w:eastAsia="it-IT"/>
              </w:rPr>
            </w:pPr>
            <w:r w:rsidRPr="006765B7">
              <w:rPr>
                <w:rFonts w:ascii="Times New Roman" w:eastAsia="Times New Roman" w:hAnsi="Times New Roman" w:cs="Times New Roman"/>
                <w:color w:val="000000"/>
                <w:sz w:val="18"/>
                <w:lang w:val="en-GB" w:eastAsia="it-IT"/>
              </w:rPr>
              <w:t>Total</w:t>
            </w:r>
          </w:p>
        </w:tc>
        <w:tc>
          <w:tcPr>
            <w:tcW w:w="1377" w:type="dxa"/>
            <w:tcBorders>
              <w:top w:val="single" w:sz="4" w:space="0" w:color="auto"/>
            </w:tcBorders>
          </w:tcPr>
          <w:p w14:paraId="5633CC88" w14:textId="689BE140" w:rsidR="00AC36D2" w:rsidRPr="006765B7" w:rsidRDefault="006765B7" w:rsidP="00B54C3D">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n-GB" w:eastAsia="it-IT"/>
              </w:rPr>
            </w:pPr>
            <w:r w:rsidRPr="006765B7">
              <w:rPr>
                <w:rFonts w:ascii="Times New Roman" w:eastAsia="Times New Roman" w:hAnsi="Times New Roman" w:cs="Times New Roman"/>
                <w:color w:val="000000"/>
                <w:sz w:val="18"/>
                <w:lang w:val="en-GB" w:eastAsia="it-IT"/>
              </w:rPr>
              <w:t>2</w:t>
            </w:r>
          </w:p>
        </w:tc>
        <w:tc>
          <w:tcPr>
            <w:tcW w:w="1377" w:type="dxa"/>
            <w:tcBorders>
              <w:top w:val="single" w:sz="4" w:space="0" w:color="auto"/>
            </w:tcBorders>
          </w:tcPr>
          <w:p w14:paraId="1C3A5C45" w14:textId="3F1D4518" w:rsidR="00AC36D2" w:rsidRPr="006765B7" w:rsidRDefault="006765B7" w:rsidP="00B54C3D">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n-GB" w:eastAsia="it-IT"/>
              </w:rPr>
            </w:pPr>
            <w:r w:rsidRPr="006765B7">
              <w:rPr>
                <w:rFonts w:ascii="Times New Roman" w:eastAsia="Times New Roman" w:hAnsi="Times New Roman" w:cs="Times New Roman"/>
                <w:color w:val="000000"/>
                <w:sz w:val="18"/>
                <w:lang w:val="en-GB" w:eastAsia="it-IT"/>
              </w:rPr>
              <w:t>3</w:t>
            </w:r>
          </w:p>
        </w:tc>
        <w:tc>
          <w:tcPr>
            <w:tcW w:w="1377" w:type="dxa"/>
            <w:tcBorders>
              <w:top w:val="single" w:sz="4" w:space="0" w:color="auto"/>
            </w:tcBorders>
          </w:tcPr>
          <w:p w14:paraId="05F274E6" w14:textId="60F07253" w:rsidR="00AC36D2" w:rsidRPr="006765B7" w:rsidRDefault="006765B7" w:rsidP="00B54C3D">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n-GB" w:eastAsia="it-IT"/>
              </w:rPr>
            </w:pPr>
            <w:r w:rsidRPr="006765B7">
              <w:rPr>
                <w:rFonts w:ascii="Times New Roman" w:eastAsia="Times New Roman" w:hAnsi="Times New Roman" w:cs="Times New Roman"/>
                <w:color w:val="000000"/>
                <w:sz w:val="18"/>
                <w:lang w:val="en-GB" w:eastAsia="it-IT"/>
              </w:rPr>
              <w:t>2</w:t>
            </w:r>
          </w:p>
        </w:tc>
        <w:tc>
          <w:tcPr>
            <w:tcW w:w="1377" w:type="dxa"/>
            <w:tcBorders>
              <w:top w:val="single" w:sz="4" w:space="0" w:color="auto"/>
            </w:tcBorders>
          </w:tcPr>
          <w:p w14:paraId="417B4703" w14:textId="035EB45F" w:rsidR="00AC36D2" w:rsidRPr="006765B7" w:rsidRDefault="006765B7" w:rsidP="00B54C3D">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n-GB" w:eastAsia="it-IT"/>
              </w:rPr>
            </w:pPr>
            <w:r w:rsidRPr="006765B7">
              <w:rPr>
                <w:rFonts w:ascii="Times New Roman" w:eastAsia="Times New Roman" w:hAnsi="Times New Roman" w:cs="Times New Roman"/>
                <w:color w:val="000000"/>
                <w:sz w:val="18"/>
                <w:lang w:val="en-GB" w:eastAsia="it-IT"/>
              </w:rPr>
              <w:t>4</w:t>
            </w:r>
          </w:p>
        </w:tc>
        <w:tc>
          <w:tcPr>
            <w:tcW w:w="1377" w:type="dxa"/>
            <w:tcBorders>
              <w:top w:val="single" w:sz="4" w:space="0" w:color="auto"/>
            </w:tcBorders>
          </w:tcPr>
          <w:p w14:paraId="3160256B" w14:textId="633A484C" w:rsidR="00AC36D2" w:rsidRPr="006765B7" w:rsidRDefault="006765B7" w:rsidP="00B54C3D">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n-GB" w:eastAsia="it-IT"/>
              </w:rPr>
            </w:pPr>
            <w:r w:rsidRPr="006765B7">
              <w:rPr>
                <w:rFonts w:ascii="Times New Roman" w:eastAsia="Times New Roman" w:hAnsi="Times New Roman" w:cs="Times New Roman"/>
                <w:color w:val="000000"/>
                <w:sz w:val="18"/>
                <w:lang w:val="en-GB" w:eastAsia="it-IT"/>
              </w:rPr>
              <w:t>2</w:t>
            </w:r>
          </w:p>
        </w:tc>
        <w:tc>
          <w:tcPr>
            <w:tcW w:w="1377" w:type="dxa"/>
            <w:tcBorders>
              <w:top w:val="single" w:sz="4" w:space="0" w:color="auto"/>
            </w:tcBorders>
          </w:tcPr>
          <w:p w14:paraId="34192825" w14:textId="4DF476C2" w:rsidR="00AC36D2" w:rsidRPr="006765B7" w:rsidRDefault="006765B7" w:rsidP="00B54C3D">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n-GB" w:eastAsia="it-IT"/>
              </w:rPr>
            </w:pPr>
            <w:r w:rsidRPr="006765B7">
              <w:rPr>
                <w:rFonts w:ascii="Times New Roman" w:eastAsia="Times New Roman" w:hAnsi="Times New Roman" w:cs="Times New Roman"/>
                <w:color w:val="000000"/>
                <w:sz w:val="18"/>
                <w:lang w:val="en-GB" w:eastAsia="it-IT"/>
              </w:rPr>
              <w:t>5</w:t>
            </w:r>
          </w:p>
        </w:tc>
      </w:tr>
    </w:tbl>
    <w:p w14:paraId="59ABE8AD" w14:textId="77777777" w:rsidR="006B2E1C" w:rsidRPr="003120CC" w:rsidRDefault="006B2E1C" w:rsidP="00B54C3D">
      <w:pPr>
        <w:spacing w:after="0" w:line="276" w:lineRule="auto"/>
        <w:jc w:val="both"/>
        <w:rPr>
          <w:rFonts w:ascii="Times New Roman" w:eastAsia="Times New Roman" w:hAnsi="Times New Roman" w:cs="Times New Roman"/>
          <w:sz w:val="24"/>
          <w:szCs w:val="24"/>
          <w:lang w:val="en-GB" w:eastAsia="it-IT"/>
        </w:rPr>
      </w:pPr>
    </w:p>
    <w:p w14:paraId="013772D2" w14:textId="54205562" w:rsidR="00946260" w:rsidRDefault="00946260" w:rsidP="00B54C3D">
      <w:pPr>
        <w:spacing w:after="0" w:line="276" w:lineRule="auto"/>
        <w:jc w:val="both"/>
        <w:rPr>
          <w:ins w:id="578" w:author="Paolo" w:date="2020-09-04T14:19:00Z"/>
          <w:rFonts w:ascii="Times New Roman" w:eastAsia="Times New Roman" w:hAnsi="Times New Roman" w:cs="Times New Roman"/>
          <w:sz w:val="24"/>
          <w:szCs w:val="24"/>
          <w:lang w:val="en-US" w:eastAsia="it-IT"/>
        </w:rPr>
      </w:pPr>
      <w:r w:rsidRPr="003120CC">
        <w:rPr>
          <w:rFonts w:ascii="Times New Roman" w:eastAsia="Times New Roman" w:hAnsi="Times New Roman" w:cs="Times New Roman"/>
          <w:sz w:val="24"/>
          <w:szCs w:val="24"/>
          <w:lang w:val="en-GB" w:eastAsia="it-IT"/>
        </w:rPr>
        <w:t xml:space="preserve">All the detected </w:t>
      </w:r>
      <w:r w:rsidR="00AC36D2">
        <w:rPr>
          <w:rFonts w:ascii="Times New Roman" w:eastAsia="Times New Roman" w:hAnsi="Times New Roman" w:cs="Times New Roman"/>
          <w:sz w:val="24"/>
          <w:szCs w:val="24"/>
          <w:lang w:val="en-GB" w:eastAsia="it-IT"/>
        </w:rPr>
        <w:t>roles</w:t>
      </w:r>
      <w:r w:rsidR="008C68DC" w:rsidRPr="003120CC">
        <w:rPr>
          <w:rFonts w:ascii="Times New Roman" w:eastAsia="Times New Roman" w:hAnsi="Times New Roman" w:cs="Times New Roman"/>
          <w:sz w:val="24"/>
          <w:szCs w:val="24"/>
          <w:lang w:val="en-GB" w:eastAsia="it-IT"/>
        </w:rPr>
        <w:t xml:space="preserve"> </w:t>
      </w:r>
      <w:r w:rsidRPr="003120CC">
        <w:rPr>
          <w:rFonts w:ascii="Times New Roman" w:eastAsia="Times New Roman" w:hAnsi="Times New Roman" w:cs="Times New Roman"/>
          <w:sz w:val="24"/>
          <w:szCs w:val="24"/>
          <w:lang w:val="en-GB" w:eastAsia="it-IT"/>
        </w:rPr>
        <w:t xml:space="preserve">played by </w:t>
      </w:r>
      <w:r w:rsidR="00AC36D2">
        <w:rPr>
          <w:rFonts w:ascii="Times New Roman" w:eastAsia="Times New Roman" w:hAnsi="Times New Roman" w:cs="Times New Roman"/>
          <w:sz w:val="24"/>
          <w:szCs w:val="24"/>
          <w:lang w:val="en-GB" w:eastAsia="it-IT"/>
        </w:rPr>
        <w:t xml:space="preserve">simulation </w:t>
      </w:r>
      <w:r w:rsidR="00870022" w:rsidRPr="003120CC">
        <w:rPr>
          <w:rFonts w:ascii="Times New Roman" w:eastAsia="Times New Roman" w:hAnsi="Times New Roman" w:cs="Times New Roman"/>
          <w:sz w:val="24"/>
          <w:szCs w:val="24"/>
          <w:lang w:val="en-GB" w:eastAsia="it-IT"/>
        </w:rPr>
        <w:t>under a circular perspective</w:t>
      </w:r>
      <w:r w:rsidRPr="003120CC">
        <w:rPr>
          <w:rFonts w:ascii="Times New Roman" w:eastAsia="Times New Roman" w:hAnsi="Times New Roman" w:cs="Times New Roman"/>
          <w:sz w:val="24"/>
          <w:szCs w:val="24"/>
          <w:lang w:val="en-GB" w:eastAsia="it-IT"/>
        </w:rPr>
        <w:t xml:space="preserve"> </w:t>
      </w:r>
      <w:r w:rsidR="00A1634A" w:rsidRPr="003120CC">
        <w:rPr>
          <w:rFonts w:ascii="Times New Roman" w:eastAsia="Times New Roman" w:hAnsi="Times New Roman" w:cs="Times New Roman"/>
          <w:sz w:val="24"/>
          <w:szCs w:val="24"/>
          <w:lang w:val="en-GB" w:eastAsia="it-IT"/>
        </w:rPr>
        <w:t xml:space="preserve">(see Figure </w:t>
      </w:r>
      <w:r w:rsidR="00AC5F77" w:rsidRPr="003120CC">
        <w:rPr>
          <w:rFonts w:ascii="Times New Roman" w:eastAsia="Times New Roman" w:hAnsi="Times New Roman" w:cs="Times New Roman"/>
          <w:sz w:val="24"/>
          <w:szCs w:val="24"/>
          <w:lang w:val="en-GB" w:eastAsia="it-IT"/>
        </w:rPr>
        <w:t>7</w:t>
      </w:r>
      <w:r w:rsidRPr="003120CC">
        <w:rPr>
          <w:rFonts w:ascii="Times New Roman" w:eastAsia="Times New Roman" w:hAnsi="Times New Roman" w:cs="Times New Roman"/>
          <w:sz w:val="24"/>
          <w:szCs w:val="24"/>
          <w:lang w:val="en-GB" w:eastAsia="it-IT"/>
        </w:rPr>
        <w:t xml:space="preserve"> below), have been analysed </w:t>
      </w:r>
      <w:r w:rsidR="00DD049B">
        <w:rPr>
          <w:rFonts w:ascii="Times New Roman" w:eastAsia="Times New Roman" w:hAnsi="Times New Roman" w:cs="Times New Roman"/>
          <w:sz w:val="24"/>
          <w:szCs w:val="24"/>
          <w:lang w:val="en-GB" w:eastAsia="it-IT"/>
        </w:rPr>
        <w:t>in the following sub-sections.</w:t>
      </w:r>
      <w:del w:id="579" w:author="Paolo" w:date="2020-09-04T14:19:00Z">
        <w:r w:rsidR="00DB71A4" w:rsidRPr="00DD049B" w:rsidDel="00A75131">
          <w:rPr>
            <w:rFonts w:ascii="Times New Roman" w:eastAsia="Times New Roman" w:hAnsi="Times New Roman" w:cs="Times New Roman"/>
            <w:sz w:val="24"/>
            <w:szCs w:val="24"/>
            <w:lang w:val="en-US" w:eastAsia="it-IT"/>
          </w:rPr>
          <w:delText xml:space="preserve"> </w:delText>
        </w:r>
      </w:del>
    </w:p>
    <w:p w14:paraId="7778663E" w14:textId="77777777" w:rsidR="00A75131" w:rsidRPr="00DD049B" w:rsidRDefault="00A75131" w:rsidP="00B54C3D">
      <w:pPr>
        <w:spacing w:after="0" w:line="276" w:lineRule="auto"/>
        <w:jc w:val="both"/>
        <w:rPr>
          <w:rFonts w:ascii="Times New Roman" w:eastAsia="Times New Roman" w:hAnsi="Times New Roman" w:cs="Times New Roman"/>
          <w:sz w:val="24"/>
          <w:szCs w:val="24"/>
          <w:lang w:val="en-US" w:eastAsia="it-IT"/>
        </w:rPr>
      </w:pPr>
    </w:p>
    <w:p w14:paraId="343C3929" w14:textId="3E611B20" w:rsidR="003A2702" w:rsidRPr="00DD049B" w:rsidRDefault="006230CF" w:rsidP="00B54C3D">
      <w:pPr>
        <w:keepNext/>
        <w:spacing w:after="0" w:line="276" w:lineRule="auto"/>
        <w:jc w:val="center"/>
        <w:rPr>
          <w:rFonts w:ascii="Times New Roman" w:hAnsi="Times New Roman" w:cs="Times New Roman"/>
          <w:lang w:val="en-US"/>
        </w:rPr>
      </w:pPr>
      <w:r w:rsidRPr="006230CF">
        <w:rPr>
          <w:rFonts w:ascii="Times New Roman" w:hAnsi="Times New Roman" w:cs="Times New Roman"/>
          <w:noProof/>
          <w:lang w:eastAsia="it-IT"/>
        </w:rPr>
        <w:drawing>
          <wp:inline distT="0" distB="0" distL="0" distR="0" wp14:anchorId="2E5A616F" wp14:editId="52F80395">
            <wp:extent cx="4727864" cy="3259175"/>
            <wp:effectExtent l="0" t="0" r="0" b="0"/>
            <wp:docPr id="17"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6"/>
                    <pic:cNvPicPr>
                      <a:picLocks noChangeAspect="1"/>
                    </pic:cNvPicPr>
                  </pic:nvPicPr>
                  <pic:blipFill>
                    <a:blip r:embed="rId11"/>
                    <a:stretch>
                      <a:fillRect/>
                    </a:stretch>
                  </pic:blipFill>
                  <pic:spPr>
                    <a:xfrm>
                      <a:off x="0" y="0"/>
                      <a:ext cx="4731787" cy="3261879"/>
                    </a:xfrm>
                    <a:prstGeom prst="rect">
                      <a:avLst/>
                    </a:prstGeom>
                  </pic:spPr>
                </pic:pic>
              </a:graphicData>
            </a:graphic>
          </wp:inline>
        </w:drawing>
      </w:r>
    </w:p>
    <w:p w14:paraId="33EECD71" w14:textId="58EBBBC0" w:rsidR="00C76D2E" w:rsidRPr="00BD3FE6" w:rsidRDefault="003A2702" w:rsidP="00B54C3D">
      <w:pPr>
        <w:keepNext/>
        <w:spacing w:after="0" w:line="276" w:lineRule="auto"/>
        <w:jc w:val="center"/>
        <w:rPr>
          <w:rFonts w:ascii="Times New Roman" w:hAnsi="Times New Roman" w:cs="Times New Roman"/>
          <w:i/>
          <w:iCs/>
          <w:color w:val="44546A" w:themeColor="text2"/>
          <w:sz w:val="18"/>
          <w:szCs w:val="18"/>
          <w:lang w:val="en-US"/>
        </w:rPr>
      </w:pPr>
      <w:r w:rsidRPr="00BD3FE6">
        <w:rPr>
          <w:rFonts w:ascii="Times New Roman" w:hAnsi="Times New Roman" w:cs="Times New Roman"/>
          <w:b/>
          <w:sz w:val="20"/>
          <w:szCs w:val="20"/>
          <w:lang w:val="en-US"/>
        </w:rPr>
        <w:t xml:space="preserve">Figure </w:t>
      </w:r>
      <w:r w:rsidRPr="007B13C9">
        <w:rPr>
          <w:rFonts w:ascii="Times New Roman" w:hAnsi="Times New Roman" w:cs="Times New Roman"/>
          <w:b/>
          <w:sz w:val="20"/>
          <w:szCs w:val="20"/>
          <w:lang w:val="en-GB"/>
        </w:rPr>
        <w:fldChar w:fldCharType="begin"/>
      </w:r>
      <w:r w:rsidRPr="00BD3FE6">
        <w:rPr>
          <w:rFonts w:ascii="Times New Roman" w:hAnsi="Times New Roman" w:cs="Times New Roman"/>
          <w:b/>
          <w:sz w:val="20"/>
          <w:szCs w:val="20"/>
          <w:lang w:val="en-US"/>
        </w:rPr>
        <w:instrText xml:space="preserve"> SEQ Figure \* ARABIC </w:instrText>
      </w:r>
      <w:r w:rsidRPr="007B13C9">
        <w:rPr>
          <w:rFonts w:ascii="Times New Roman" w:hAnsi="Times New Roman" w:cs="Times New Roman"/>
          <w:b/>
          <w:sz w:val="20"/>
          <w:szCs w:val="20"/>
          <w:lang w:val="en-GB"/>
        </w:rPr>
        <w:fldChar w:fldCharType="separate"/>
      </w:r>
      <w:r w:rsidR="00590172">
        <w:rPr>
          <w:rFonts w:ascii="Times New Roman" w:hAnsi="Times New Roman" w:cs="Times New Roman"/>
          <w:b/>
          <w:noProof/>
          <w:sz w:val="20"/>
          <w:szCs w:val="20"/>
          <w:lang w:val="en-US"/>
        </w:rPr>
        <w:t>2</w:t>
      </w:r>
      <w:r w:rsidRPr="007B13C9">
        <w:rPr>
          <w:rFonts w:ascii="Times New Roman" w:hAnsi="Times New Roman" w:cs="Times New Roman"/>
          <w:b/>
          <w:sz w:val="20"/>
          <w:szCs w:val="20"/>
          <w:lang w:val="en-GB"/>
        </w:rPr>
        <w:fldChar w:fldCharType="end"/>
      </w:r>
      <w:r w:rsidRPr="00BD3FE6">
        <w:rPr>
          <w:rFonts w:ascii="Times New Roman" w:hAnsi="Times New Roman" w:cs="Times New Roman"/>
          <w:b/>
          <w:sz w:val="20"/>
          <w:szCs w:val="20"/>
          <w:lang w:val="en-US"/>
        </w:rPr>
        <w:t xml:space="preserve"> </w:t>
      </w:r>
      <w:r w:rsidRPr="00BD3FE6">
        <w:rPr>
          <w:rFonts w:ascii="Times New Roman" w:hAnsi="Times New Roman" w:cs="Times New Roman"/>
          <w:sz w:val="20"/>
          <w:szCs w:val="20"/>
          <w:lang w:val="en-US"/>
        </w:rPr>
        <w:t xml:space="preserve">Scheme of </w:t>
      </w:r>
      <w:r w:rsidR="00E554BD" w:rsidRPr="00BD3FE6">
        <w:rPr>
          <w:rFonts w:ascii="Times New Roman" w:hAnsi="Times New Roman" w:cs="Times New Roman"/>
          <w:sz w:val="20"/>
          <w:szCs w:val="20"/>
          <w:lang w:val="en-US"/>
        </w:rPr>
        <w:t xml:space="preserve">Simulation roles </w:t>
      </w:r>
      <w:r w:rsidRPr="00BD3FE6">
        <w:rPr>
          <w:rFonts w:ascii="Times New Roman" w:hAnsi="Times New Roman" w:cs="Times New Roman"/>
          <w:sz w:val="20"/>
          <w:szCs w:val="20"/>
          <w:lang w:val="en-US"/>
        </w:rPr>
        <w:t xml:space="preserve">fostering </w:t>
      </w:r>
      <w:r w:rsidR="00B0495A" w:rsidRPr="00BD3FE6">
        <w:rPr>
          <w:rFonts w:ascii="Times New Roman" w:hAnsi="Times New Roman" w:cs="Times New Roman"/>
          <w:sz w:val="20"/>
          <w:szCs w:val="20"/>
          <w:lang w:val="en-US"/>
        </w:rPr>
        <w:t xml:space="preserve">CE </w:t>
      </w:r>
      <w:r w:rsidRPr="00BD3FE6">
        <w:rPr>
          <w:rFonts w:ascii="Times New Roman" w:hAnsi="Times New Roman" w:cs="Times New Roman"/>
          <w:sz w:val="20"/>
          <w:szCs w:val="20"/>
          <w:lang w:val="en-US"/>
        </w:rPr>
        <w:t>adoption</w:t>
      </w:r>
    </w:p>
    <w:p w14:paraId="3B093A5F" w14:textId="3EAB8A78" w:rsidR="00184E40" w:rsidRPr="00BD3FE6" w:rsidRDefault="00184E40" w:rsidP="00C76D2E">
      <w:pPr>
        <w:spacing w:after="0" w:line="240" w:lineRule="auto"/>
        <w:jc w:val="both"/>
        <w:rPr>
          <w:rFonts w:ascii="Times New Roman" w:eastAsia="Times New Roman" w:hAnsi="Times New Roman" w:cs="Times New Roman"/>
          <w:sz w:val="24"/>
          <w:szCs w:val="24"/>
          <w:lang w:val="en-US"/>
        </w:rPr>
      </w:pPr>
    </w:p>
    <w:p w14:paraId="1752EA0A" w14:textId="34612171" w:rsidR="00946260" w:rsidRPr="007B13C9" w:rsidRDefault="00946260" w:rsidP="002D7359">
      <w:pPr>
        <w:spacing w:line="360" w:lineRule="auto"/>
        <w:rPr>
          <w:rFonts w:ascii="Times New Roman" w:eastAsia="Times New Roman" w:hAnsi="Times New Roman" w:cs="Times New Roman"/>
          <w:i/>
          <w:lang w:val="en-GB"/>
        </w:rPr>
      </w:pPr>
      <w:r w:rsidRPr="00BD3FE6">
        <w:rPr>
          <w:rFonts w:ascii="Times New Roman" w:eastAsia="Times New Roman" w:hAnsi="Times New Roman" w:cs="Times New Roman"/>
          <w:i/>
          <w:lang w:val="en-US"/>
        </w:rPr>
        <w:t xml:space="preserve">3.1.1 </w:t>
      </w:r>
      <w:r w:rsidR="00AC36D2" w:rsidRPr="00BD3FE6">
        <w:rPr>
          <w:rFonts w:ascii="Times New Roman" w:eastAsia="Times New Roman" w:hAnsi="Times New Roman" w:cs="Times New Roman"/>
          <w:i/>
          <w:lang w:val="en-US"/>
        </w:rPr>
        <w:t xml:space="preserve">Design alternatives </w:t>
      </w:r>
      <w:r w:rsidR="00AC36D2" w:rsidRPr="00AC79D7">
        <w:rPr>
          <w:rFonts w:ascii="Times New Roman" w:eastAsia="Times New Roman" w:hAnsi="Times New Roman" w:cs="Times New Roman"/>
          <w:i/>
          <w:lang w:val="en-GB"/>
        </w:rPr>
        <w:t>selec</w:t>
      </w:r>
      <w:r w:rsidR="00AC36D2" w:rsidRPr="00DE1635">
        <w:rPr>
          <w:rFonts w:ascii="Times New Roman" w:eastAsia="Times New Roman" w:hAnsi="Times New Roman" w:cs="Times New Roman"/>
          <w:i/>
          <w:lang w:val="en-GB"/>
        </w:rPr>
        <w:t>tion</w:t>
      </w:r>
    </w:p>
    <w:p w14:paraId="66DD1008" w14:textId="181BAA1A" w:rsidR="00E554BD" w:rsidRPr="00E554BD" w:rsidRDefault="00E554BD" w:rsidP="0075359A">
      <w:pPr>
        <w:pStyle w:val="MDPI21heading1"/>
        <w:spacing w:line="360" w:lineRule="auto"/>
        <w:ind w:firstLine="426"/>
        <w:jc w:val="both"/>
        <w:rPr>
          <w:rFonts w:ascii="Times New Roman" w:hAnsi="Times New Roman"/>
          <w:b w:val="0"/>
          <w:sz w:val="24"/>
          <w:szCs w:val="24"/>
          <w:lang w:val="en-GB"/>
        </w:rPr>
      </w:pP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{"citationItems":[{"id":"ITEM-1","itemData":{"author":[{"dropping-particle":"","family":"Low Sze Choong","given":"Jonathan","non-dropping-particle":"","parse-names":false,"suffix":""},{"dropping-particle":"","family":"Ng","given":"Yen Ting","non-dropping-particle":"","parse-names":false,"suffix":""}],"container-title":"Business Strategy and the Environment","id":"ITEM-1","issued":{"date-parts":[["2018"]]},"page":"503-527","title":"Improving the Economic Performance of Remanufacturing Systems through Flexible Design Strategies: A Case Study Based on Remanufacturing Laptop Computers for the Cambodian Market","type":"article-journal","volume":"27"},"uris":["http://www.mendeley.com/documents/?uuid=46025284-f653-487f-a461-8def68dabbb2"]}],"mendeley":{"formattedCitation":"(Low Sze Choong and Ng, 2018)","manualFormatting":"Low and Ng (2018)","plainTextFormattedCitation":"(Low Sze Choong and Ng, 2018)","previouslyFormattedCitation":"(Low and Ng, 2018)"},"properties":{"noteIndex":0},"schema":"https://github.com/citation-style-language/schema/raw/master/csl-citation.json"}</w:instrText>
      </w:r>
      <w:r w:rsidRPr="00E554BD">
        <w:rPr>
          <w:rFonts w:ascii="Times New Roman" w:hAnsi="Times New Roman"/>
          <w:b w:val="0"/>
          <w:sz w:val="24"/>
          <w:szCs w:val="24"/>
          <w:lang w:val="en-GB"/>
        </w:rPr>
        <w:fldChar w:fldCharType="separate"/>
      </w:r>
      <w:r w:rsidR="002C4AC0">
        <w:rPr>
          <w:rFonts w:ascii="Times New Roman" w:hAnsi="Times New Roman"/>
          <w:b w:val="0"/>
          <w:noProof/>
          <w:sz w:val="24"/>
          <w:szCs w:val="24"/>
          <w:lang w:val="en-GB"/>
        </w:rPr>
        <w:t>Low and Ng</w:t>
      </w:r>
      <w:r w:rsidR="000F4E79" w:rsidRPr="000F4E79">
        <w:rPr>
          <w:rFonts w:ascii="Times New Roman" w:hAnsi="Times New Roman"/>
          <w:b w:val="0"/>
          <w:noProof/>
          <w:sz w:val="24"/>
          <w:szCs w:val="24"/>
          <w:lang w:val="en-GB"/>
        </w:rPr>
        <w:t xml:space="preserve"> </w:t>
      </w:r>
      <w:r w:rsidR="002C4AC0">
        <w:rPr>
          <w:rFonts w:ascii="Times New Roman" w:hAnsi="Times New Roman"/>
          <w:b w:val="0"/>
          <w:noProof/>
          <w:sz w:val="24"/>
          <w:szCs w:val="24"/>
          <w:lang w:val="en-GB"/>
        </w:rPr>
        <w:t>(</w:t>
      </w:r>
      <w:r w:rsidR="000F4E79" w:rsidRPr="000F4E79">
        <w:rPr>
          <w:rFonts w:ascii="Times New Roman" w:hAnsi="Times New Roman"/>
          <w:b w:val="0"/>
          <w:noProof/>
          <w:sz w:val="24"/>
          <w:szCs w:val="24"/>
          <w:lang w:val="en-GB"/>
        </w:rPr>
        <w:t>2018)</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built a methodological framework supporting flexible design of remanufacturing systems. Through an application case study based on remanufacturing </w:t>
      </w:r>
      <w:ins w:id="580" w:author="Paolo" w:date="2020-09-04T14:20:00Z">
        <w:r w:rsidR="00C634C2">
          <w:rPr>
            <w:rFonts w:ascii="Times New Roman" w:hAnsi="Times New Roman"/>
            <w:b w:val="0"/>
            <w:sz w:val="24"/>
            <w:szCs w:val="24"/>
            <w:lang w:val="en-GB"/>
          </w:rPr>
          <w:t xml:space="preserve">of </w:t>
        </w:r>
      </w:ins>
      <w:r w:rsidRPr="00E554BD">
        <w:rPr>
          <w:rFonts w:ascii="Times New Roman" w:hAnsi="Times New Roman"/>
          <w:b w:val="0"/>
          <w:sz w:val="24"/>
          <w:szCs w:val="24"/>
          <w:lang w:val="en-GB"/>
        </w:rPr>
        <w:t>laptop computers for the Cambodian market, they also demonstrated as Monte Carlo simulation can be adopted to gauge the efficacy of different flexible design strategies in managing uncertainties. To support both</w:t>
      </w:r>
      <w:del w:id="581" w:author="Paolo" w:date="2020-09-04T14:21:00Z">
        <w:r w:rsidRPr="00E554BD" w:rsidDel="002B223F">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design alternatives selection and End-of-Life (EoL) options </w:t>
      </w:r>
      <w:ins w:id="582" w:author="Paolo" w:date="2020-09-04T14:21:00Z">
        <w:r w:rsidR="002B223F">
          <w:rPr>
            <w:rFonts w:ascii="Times New Roman" w:hAnsi="Times New Roman"/>
            <w:b w:val="0"/>
            <w:sz w:val="24"/>
            <w:szCs w:val="24"/>
            <w:lang w:val="en-GB"/>
          </w:rPr>
          <w:t>evaluation</w:t>
        </w:r>
      </w:ins>
      <w:del w:id="583" w:author="Paolo" w:date="2020-09-04T14:21:00Z">
        <w:r w:rsidRPr="00E554BD" w:rsidDel="002B223F">
          <w:rPr>
            <w:rFonts w:ascii="Times New Roman" w:hAnsi="Times New Roman"/>
            <w:b w:val="0"/>
            <w:sz w:val="24"/>
            <w:szCs w:val="24"/>
            <w:lang w:val="en-GB"/>
          </w:rPr>
          <w:delText>determination</w:delText>
        </w:r>
      </w:del>
      <w:r w:rsidRPr="00E554BD">
        <w:rPr>
          <w:rFonts w:ascii="Times New Roman" w:hAnsi="Times New Roman"/>
          <w:b w:val="0"/>
          <w:sz w:val="24"/>
          <w:szCs w:val="24"/>
          <w:lang w:val="en-GB"/>
        </w:rPr>
        <w:t xml:space="preserve">,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{"citationItems":[{"id":"ITEM-1","itemData":{"DOI":"10.1016/J.RESCONREC.2018.02.031","ISSN":"0921-3449","abstract":"This paper integrates two decision problems, namely, the design alternative selection and EOL option determination, for a family of products based on individual producer responsibility in the entire life cycle considering possible uncertainties. To address three pillars of sustainability (economic, environmental, and social), three objectives are considered: the maximization of the producer’s profit, the minimization of the environmental impact, and the maximization of the social impact. Two constraints to control recovery and recycling rates are considered, which are usually imposed by legislative directives. A simulation-optimization model is developed to formulate and solve the model. An example based on a real-world case is provided to illustrate the application of the model. The proposed model is a useful tool for producers to evaluate the EOL performance of their products and to analyze the effect of EPR goals or regulations on their profitability, and for policy makers to predict the response of producers to a given package of circular-economy strategies.","author":[{"dropping-particle":"","family":"Ameli","given":"Mariam","non-dropping-particle":"","parse-names":false,"suffix":""},{"dropping-particle":"","family":"Mansour","given":"Saeed","non-dropping-particle":"","parse-names":false,"suffix":""},{"dropping-particle":"","family":"Ahmadi-Javid","given":"Amir","non-dropping-particle":"","parse-names":false,"suffix":""}],"container-title":"Resources, Conservation and Recycling","id":"ITEM-1","issued":{"date-parts":[["2019","1"]]},"page":"246-258","publisher":"Elsevier","title":"A simulation-optimization model for sustainable product design and efficient end-of-life management based on individual producer responsibility","type":"article-journal","volume":"140"},"uris":["http://www.mendeley.com/documents/?uuid=8f7ad543-db45-4bce-9207-3493cc1c24c8"]}],"mendeley":{"formattedCitation":"(Ameli &lt;i&gt;et al.&lt;/i&gt;, 2019)","manualFormatting":"Ameli, Mansour and Ahmadi-Javid (2019)","plainTextFormattedCitation":"(Ameli et al., 2019)","previouslyFormattedCitation":"(Ameli et al., 2019)"},"properties":{"noteIndex":0},"schema":"https://github.com/citation-style-language/schema/raw/master/csl-citation.json"}</w:instrText>
      </w:r>
      <w:r w:rsidRPr="00E554BD">
        <w:rPr>
          <w:rFonts w:ascii="Times New Roman" w:hAnsi="Times New Roman"/>
          <w:b w:val="0"/>
          <w:sz w:val="24"/>
          <w:szCs w:val="24"/>
          <w:lang w:val="en-GB"/>
        </w:rPr>
        <w:fldChar w:fldCharType="separate"/>
      </w:r>
      <w:r w:rsidR="000F4E79" w:rsidRPr="000F4E79">
        <w:rPr>
          <w:rFonts w:ascii="Times New Roman" w:hAnsi="Times New Roman"/>
          <w:b w:val="0"/>
          <w:noProof/>
          <w:sz w:val="24"/>
          <w:szCs w:val="24"/>
          <w:lang w:val="en-GB"/>
        </w:rPr>
        <w:t>Ameli, Mansou</w:t>
      </w:r>
      <w:r w:rsidR="00BD3FE6">
        <w:rPr>
          <w:rFonts w:ascii="Times New Roman" w:hAnsi="Times New Roman"/>
          <w:b w:val="0"/>
          <w:noProof/>
          <w:sz w:val="24"/>
          <w:szCs w:val="24"/>
          <w:lang w:val="en-GB"/>
        </w:rPr>
        <w:t>r and Ahmadi-Javid</w:t>
      </w:r>
      <w:r w:rsidR="000F4E79" w:rsidRPr="000F4E79">
        <w:rPr>
          <w:rFonts w:ascii="Times New Roman" w:hAnsi="Times New Roman"/>
          <w:b w:val="0"/>
          <w:noProof/>
          <w:sz w:val="24"/>
          <w:szCs w:val="24"/>
          <w:lang w:val="en-GB"/>
        </w:rPr>
        <w:t xml:space="preserve"> </w:t>
      </w:r>
      <w:r w:rsidR="00BD3FE6">
        <w:rPr>
          <w:rFonts w:ascii="Times New Roman" w:hAnsi="Times New Roman"/>
          <w:b w:val="0"/>
          <w:noProof/>
          <w:sz w:val="24"/>
          <w:szCs w:val="24"/>
          <w:lang w:val="en-GB"/>
        </w:rPr>
        <w:t>(</w:t>
      </w:r>
      <w:r w:rsidR="000F4E79" w:rsidRPr="000F4E79">
        <w:rPr>
          <w:rFonts w:ascii="Times New Roman" w:hAnsi="Times New Roman"/>
          <w:b w:val="0"/>
          <w:noProof/>
          <w:sz w:val="24"/>
          <w:szCs w:val="24"/>
          <w:lang w:val="en-GB"/>
        </w:rPr>
        <w:t>2019)</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developed a simulation-optimization model and applied it on a real-world case. The proposed model is useful </w:t>
      </w:r>
      <w:del w:id="584" w:author="Paolo" w:date="2020-09-04T14:21:00Z">
        <w:r w:rsidRPr="00E554BD" w:rsidDel="00FA0E70">
          <w:rPr>
            <w:rFonts w:ascii="Times New Roman" w:hAnsi="Times New Roman"/>
            <w:b w:val="0"/>
            <w:sz w:val="24"/>
            <w:szCs w:val="24"/>
            <w:lang w:val="en-GB"/>
          </w:rPr>
          <w:delText xml:space="preserve">for </w:delText>
        </w:r>
      </w:del>
      <w:ins w:id="585" w:author="Paolo" w:date="2020-09-04T14:21:00Z">
        <w:r w:rsidR="00FA0E70">
          <w:rPr>
            <w:rFonts w:ascii="Times New Roman" w:hAnsi="Times New Roman"/>
            <w:b w:val="0"/>
            <w:sz w:val="24"/>
            <w:szCs w:val="24"/>
            <w:lang w:val="en-GB"/>
          </w:rPr>
          <w:t>to</w:t>
        </w:r>
        <w:r w:rsidR="00FA0E70" w:rsidRPr="00E554BD">
          <w:rPr>
            <w:rFonts w:ascii="Times New Roman" w:hAnsi="Times New Roman"/>
            <w:b w:val="0"/>
            <w:sz w:val="24"/>
            <w:szCs w:val="24"/>
            <w:lang w:val="en-GB"/>
          </w:rPr>
          <w:t xml:space="preserve"> </w:t>
        </w:r>
      </w:ins>
      <w:r w:rsidRPr="00E554BD">
        <w:rPr>
          <w:rFonts w:ascii="Times New Roman" w:hAnsi="Times New Roman"/>
          <w:b w:val="0"/>
          <w:sz w:val="24"/>
          <w:szCs w:val="24"/>
          <w:lang w:val="en-GB"/>
        </w:rPr>
        <w:t xml:space="preserve">producers </w:t>
      </w:r>
      <w:ins w:id="586" w:author="Paolo" w:date="2020-09-04T14:21:00Z">
        <w:r w:rsidR="00FA0E70">
          <w:rPr>
            <w:rFonts w:ascii="Times New Roman" w:hAnsi="Times New Roman"/>
            <w:b w:val="0"/>
            <w:sz w:val="24"/>
            <w:szCs w:val="24"/>
            <w:lang w:val="en-GB"/>
          </w:rPr>
          <w:t>for</w:t>
        </w:r>
      </w:ins>
      <w:del w:id="587" w:author="Paolo" w:date="2020-09-04T14:21:00Z">
        <w:r w:rsidRPr="00E554BD" w:rsidDel="00FA0E70">
          <w:rPr>
            <w:rFonts w:ascii="Times New Roman" w:hAnsi="Times New Roman"/>
            <w:b w:val="0"/>
            <w:sz w:val="24"/>
            <w:szCs w:val="24"/>
            <w:lang w:val="en-GB"/>
          </w:rPr>
          <w:delText>to</w:delText>
        </w:r>
      </w:del>
      <w:r w:rsidRPr="00E554BD">
        <w:rPr>
          <w:rFonts w:ascii="Times New Roman" w:hAnsi="Times New Roman"/>
          <w:b w:val="0"/>
          <w:sz w:val="24"/>
          <w:szCs w:val="24"/>
          <w:lang w:val="en-GB"/>
        </w:rPr>
        <w:t xml:space="preserve"> evaluat</w:t>
      </w:r>
      <w:ins w:id="588" w:author="Paolo" w:date="2020-09-04T14:21:00Z">
        <w:r w:rsidR="00FA0E70">
          <w:rPr>
            <w:rFonts w:ascii="Times New Roman" w:hAnsi="Times New Roman"/>
            <w:b w:val="0"/>
            <w:sz w:val="24"/>
            <w:szCs w:val="24"/>
            <w:lang w:val="en-GB"/>
          </w:rPr>
          <w:t>ing</w:t>
        </w:r>
      </w:ins>
      <w:del w:id="589" w:author="Paolo" w:date="2020-09-04T14:21:00Z">
        <w:r w:rsidRPr="00E554BD" w:rsidDel="00FA0E70">
          <w:rPr>
            <w:rFonts w:ascii="Times New Roman" w:hAnsi="Times New Roman"/>
            <w:b w:val="0"/>
            <w:sz w:val="24"/>
            <w:szCs w:val="24"/>
            <w:lang w:val="en-GB"/>
          </w:rPr>
          <w:delText>e</w:delText>
        </w:r>
      </w:del>
      <w:del w:id="590" w:author="Paolo" w:date="2020-09-04T14:22:00Z">
        <w:r w:rsidRPr="00E554BD" w:rsidDel="00FA0E70">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EoL performance</w:t>
      </w:r>
      <w:ins w:id="591" w:author="Paolo" w:date="2020-09-04T14:22:00Z">
        <w:r w:rsidR="00FA0E70">
          <w:rPr>
            <w:rFonts w:ascii="Times New Roman" w:hAnsi="Times New Roman"/>
            <w:b w:val="0"/>
            <w:sz w:val="24"/>
            <w:szCs w:val="24"/>
            <w:lang w:val="en-GB"/>
          </w:rPr>
          <w:t>s</w:t>
        </w:r>
      </w:ins>
      <w:r w:rsidRPr="00E554BD">
        <w:rPr>
          <w:rFonts w:ascii="Times New Roman" w:hAnsi="Times New Roman"/>
          <w:b w:val="0"/>
          <w:sz w:val="24"/>
          <w:szCs w:val="24"/>
          <w:lang w:val="en-GB"/>
        </w:rPr>
        <w:t xml:space="preserve"> of their products and </w:t>
      </w:r>
      <w:ins w:id="592" w:author="Paolo" w:date="2020-09-04T14:22:00Z">
        <w:r w:rsidR="005A1CDA">
          <w:rPr>
            <w:rFonts w:ascii="Times New Roman" w:hAnsi="Times New Roman"/>
            <w:b w:val="0"/>
            <w:sz w:val="24"/>
            <w:szCs w:val="24"/>
            <w:lang w:val="en-GB"/>
          </w:rPr>
          <w:t>to</w:t>
        </w:r>
      </w:ins>
      <w:del w:id="593" w:author="Paolo" w:date="2020-09-04T14:22:00Z">
        <w:r w:rsidRPr="00E554BD" w:rsidDel="005A1CDA">
          <w:rPr>
            <w:rFonts w:ascii="Times New Roman" w:hAnsi="Times New Roman"/>
            <w:b w:val="0"/>
            <w:sz w:val="24"/>
            <w:szCs w:val="24"/>
            <w:lang w:val="en-GB"/>
          </w:rPr>
          <w:delText>for</w:delText>
        </w:r>
      </w:del>
      <w:r w:rsidRPr="00E554BD">
        <w:rPr>
          <w:rFonts w:ascii="Times New Roman" w:hAnsi="Times New Roman"/>
          <w:b w:val="0"/>
          <w:sz w:val="24"/>
          <w:szCs w:val="24"/>
          <w:lang w:val="en-GB"/>
        </w:rPr>
        <w:t xml:space="preserve"> policy</w:t>
      </w:r>
      <w:del w:id="594" w:author="Paolo" w:date="2020-09-04T14:22:00Z">
        <w:r w:rsidRPr="00E554BD" w:rsidDel="005A1CDA">
          <w:rPr>
            <w:rFonts w:ascii="Times New Roman" w:hAnsi="Times New Roman"/>
            <w:b w:val="0"/>
            <w:sz w:val="24"/>
            <w:szCs w:val="24"/>
            <w:lang w:val="en-GB"/>
          </w:rPr>
          <w:delText xml:space="preserve"> </w:delText>
        </w:r>
      </w:del>
      <w:r w:rsidRPr="00E554BD">
        <w:rPr>
          <w:rFonts w:ascii="Times New Roman" w:hAnsi="Times New Roman"/>
          <w:b w:val="0"/>
          <w:sz w:val="24"/>
          <w:szCs w:val="24"/>
          <w:lang w:val="en-GB"/>
        </w:rPr>
        <w:t xml:space="preserve">makers </w:t>
      </w:r>
      <w:ins w:id="595" w:author="Paolo" w:date="2020-09-04T14:22:00Z">
        <w:r w:rsidR="005A1CDA">
          <w:rPr>
            <w:rFonts w:ascii="Times New Roman" w:hAnsi="Times New Roman"/>
            <w:b w:val="0"/>
            <w:sz w:val="24"/>
            <w:szCs w:val="24"/>
            <w:lang w:val="en-GB"/>
          </w:rPr>
          <w:t>for</w:t>
        </w:r>
      </w:ins>
      <w:del w:id="596" w:author="Paolo" w:date="2020-09-04T14:22:00Z">
        <w:r w:rsidRPr="00E554BD" w:rsidDel="005A1CDA">
          <w:rPr>
            <w:rFonts w:ascii="Times New Roman" w:hAnsi="Times New Roman"/>
            <w:b w:val="0"/>
            <w:sz w:val="24"/>
            <w:szCs w:val="24"/>
            <w:lang w:val="en-GB"/>
          </w:rPr>
          <w:delText>to</w:delText>
        </w:r>
      </w:del>
      <w:r w:rsidRPr="00E554BD">
        <w:rPr>
          <w:rFonts w:ascii="Times New Roman" w:hAnsi="Times New Roman"/>
          <w:b w:val="0"/>
          <w:sz w:val="24"/>
          <w:szCs w:val="24"/>
          <w:lang w:val="en-GB"/>
        </w:rPr>
        <w:t xml:space="preserve"> foresee</w:t>
      </w:r>
      <w:ins w:id="597" w:author="Paolo" w:date="2020-09-04T14:22:00Z">
        <w:r w:rsidR="005A1CDA">
          <w:rPr>
            <w:rFonts w:ascii="Times New Roman" w:hAnsi="Times New Roman"/>
            <w:b w:val="0"/>
            <w:sz w:val="24"/>
            <w:szCs w:val="24"/>
            <w:lang w:val="en-GB"/>
          </w:rPr>
          <w:t>ing</w:t>
        </w:r>
      </w:ins>
      <w:del w:id="598" w:author="Paolo" w:date="2020-09-04T14:22:00Z">
        <w:r w:rsidRPr="00E554BD" w:rsidDel="005A1CDA">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reaction</w:t>
      </w:r>
      <w:ins w:id="599" w:author="Paolo" w:date="2020-09-04T14:22:00Z">
        <w:r w:rsidR="005A1CDA">
          <w:rPr>
            <w:rFonts w:ascii="Times New Roman" w:hAnsi="Times New Roman"/>
            <w:b w:val="0"/>
            <w:sz w:val="24"/>
            <w:szCs w:val="24"/>
            <w:lang w:val="en-GB"/>
          </w:rPr>
          <w:t>s</w:t>
        </w:r>
      </w:ins>
      <w:r w:rsidRPr="00E554BD">
        <w:rPr>
          <w:rFonts w:ascii="Times New Roman" w:hAnsi="Times New Roman"/>
          <w:b w:val="0"/>
          <w:sz w:val="24"/>
          <w:szCs w:val="24"/>
          <w:lang w:val="en-GB"/>
        </w:rPr>
        <w:t xml:space="preserve"> of producers </w:t>
      </w:r>
      <w:ins w:id="600" w:author="Paolo" w:date="2020-09-04T14:22:00Z">
        <w:r w:rsidR="00383289">
          <w:rPr>
            <w:rFonts w:ascii="Times New Roman" w:hAnsi="Times New Roman"/>
            <w:b w:val="0"/>
            <w:sz w:val="24"/>
            <w:szCs w:val="24"/>
            <w:lang w:val="en-GB"/>
          </w:rPr>
          <w:t>against</w:t>
        </w:r>
      </w:ins>
      <w:del w:id="601" w:author="Paolo" w:date="2020-09-04T14:22:00Z">
        <w:r w:rsidRPr="00E554BD" w:rsidDel="00383289">
          <w:rPr>
            <w:rFonts w:ascii="Times New Roman" w:hAnsi="Times New Roman"/>
            <w:b w:val="0"/>
            <w:sz w:val="24"/>
            <w:szCs w:val="24"/>
            <w:lang w:val="en-GB"/>
          </w:rPr>
          <w:delText>to</w:delText>
        </w:r>
      </w:del>
      <w:r w:rsidRPr="00E554BD">
        <w:rPr>
          <w:rFonts w:ascii="Times New Roman" w:hAnsi="Times New Roman"/>
          <w:b w:val="0"/>
          <w:sz w:val="24"/>
          <w:szCs w:val="24"/>
          <w:lang w:val="en-GB"/>
        </w:rPr>
        <w:t xml:space="preserve"> a defined set of CE strategies.</w:t>
      </w:r>
    </w:p>
    <w:p w14:paraId="09BF4357" w14:textId="2848D4A3" w:rsidR="00CE1E18" w:rsidRPr="007B13C9" w:rsidRDefault="00CE1E18" w:rsidP="002B3423">
      <w:pPr>
        <w:jc w:val="both"/>
        <w:rPr>
          <w:rFonts w:ascii="Times New Roman" w:eastAsia="Times New Roman" w:hAnsi="Times New Roman" w:cs="Times New Roman"/>
          <w:sz w:val="24"/>
          <w:szCs w:val="24"/>
          <w:lang w:val="en-GB" w:eastAsia="it-IT" w:bidi="en-US"/>
        </w:rPr>
        <w:sectPr w:rsidR="00CE1E18" w:rsidRPr="007B13C9" w:rsidSect="00963149">
          <w:type w:val="continuous"/>
          <w:pgSz w:w="11906" w:h="16838"/>
          <w:pgMar w:top="1417" w:right="1134" w:bottom="1134" w:left="1134" w:header="708" w:footer="708" w:gutter="0"/>
          <w:cols w:space="708"/>
          <w:docGrid w:linePitch="360"/>
        </w:sectPr>
      </w:pPr>
    </w:p>
    <w:p w14:paraId="45006118" w14:textId="62B2E877" w:rsidR="002D7359" w:rsidRPr="007B13C9" w:rsidRDefault="002D7359" w:rsidP="002D7359">
      <w:pPr>
        <w:spacing w:line="360" w:lineRule="auto"/>
        <w:rPr>
          <w:rFonts w:ascii="Times New Roman" w:eastAsia="Times New Roman" w:hAnsi="Times New Roman" w:cs="Times New Roman"/>
          <w:i/>
          <w:lang w:val="en-GB"/>
        </w:rPr>
      </w:pPr>
      <w:r w:rsidRPr="007B13C9">
        <w:rPr>
          <w:rFonts w:ascii="Times New Roman" w:eastAsia="Times New Roman" w:hAnsi="Times New Roman" w:cs="Times New Roman"/>
          <w:i/>
          <w:lang w:val="en-GB"/>
        </w:rPr>
        <w:t xml:space="preserve">3.1.2 </w:t>
      </w:r>
      <w:r w:rsidR="00AC36D2">
        <w:rPr>
          <w:rFonts w:ascii="Times New Roman" w:eastAsia="Times New Roman" w:hAnsi="Times New Roman" w:cs="Times New Roman"/>
          <w:i/>
          <w:lang w:val="en-GB"/>
        </w:rPr>
        <w:t>Decision-support tools</w:t>
      </w:r>
    </w:p>
    <w:p w14:paraId="10383C62" w14:textId="61E7CFC6" w:rsidR="00963149" w:rsidRPr="00237D90" w:rsidRDefault="00E554BD" w:rsidP="00237D90">
      <w:pPr>
        <w:pStyle w:val="MDPI21heading1"/>
        <w:spacing w:line="360" w:lineRule="auto"/>
        <w:ind w:firstLine="426"/>
        <w:jc w:val="both"/>
        <w:rPr>
          <w:rFonts w:ascii="Times New Roman" w:hAnsi="Times New Roman"/>
          <w:b w:val="0"/>
          <w:sz w:val="24"/>
          <w:szCs w:val="24"/>
          <w:lang w:val="en-GB"/>
        </w:rPr>
      </w:pP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{"citationItems":[{"id":"ITEM-1","itemData":{"DOI":"10.1016/J.APENERGY.2017.06.088","ISSN":"0306-2619","abstract":"The electric steel production is in line with the circular economy concept due to the reuse of scrap. However, being energy intensive industries with a significant environmental impact, electric steelworks can increase their competitiveness and environmental sustainability through an adequate management of resource and energy. The paper presents a work related to the quantification of electric energy consumption and environmental impact of unconventional electric steelmaking scenarios while simultaneously monitoring the steel composition. The exploitation of an ad-hoc developed Decision Support Tool highlights that scrap quality strongly affects the monitored energy and environmental parameters (quantified in terms of Key Performance Indicators and aggregated in a Global Index). Moreover, the developed simulations pointed out that the removal of Fe-alloy addition during EAF tapping allows reducing slag and improving the yield by preserving also the steel quality while slightly increasing the electric energy consumption: in countries where the price and the emissions related to the production of electricity are low, this can be a good compromise to improve the environmental sustainability of the sector. The study shows that also limited modifications of the well-known electric steelmaking process could help to increase the sustainability of this energy intensive industrial production route.","author":[{"dropping-particle":"","family":"Matino","given":"Ismael","non-dropping-particle":"","parse-names":false,"suffix":""},{"dropping-particle":"","family":"Colla","given":"Valentina","non-dropping-particle":"","parse-names":false,"suffix":""},{"dropping-particle":"","family":"Baragiola","given":"Stefano","non-dropping-particle":"","parse-names":false,"suffix":""}],"container-title":"Applied Energy","id":"ITEM-1","issued":{"date-parts":[["2017","12"]]},"page":"543-552","publisher":"Elsevier","title":"Quantification of energy and environmental impacts in uncommon electric steelmaking scenarios to improve process sustainability","type":"article-journal","volume":"207"},"uris":["http://www.mendeley.com/documents/?uuid=60e9fc4b-6f4a-4bf5-b1bd-f56b975ee3b1"]}],"mendeley":{"formattedCitation":"(Matino &lt;i&gt;et al.&lt;/i&gt;, 2017)","manualFormatting":"Matino, Colla and Baragiola (2017)","plainTextFormattedCitation":"(Matino et al., 2017)","previouslyFormattedCitation":"(Matino et al., 2017)"},"properties":{"noteIndex":0},"schema":"https://github.com/citation-style-language/schema/raw/master/csl-citation.json"}</w:instrText>
      </w:r>
      <w:r w:rsidRPr="00E554BD">
        <w:rPr>
          <w:rFonts w:ascii="Times New Roman" w:hAnsi="Times New Roman"/>
          <w:b w:val="0"/>
          <w:sz w:val="24"/>
          <w:szCs w:val="24"/>
          <w:lang w:val="en-GB"/>
        </w:rPr>
        <w:fldChar w:fldCharType="separate"/>
      </w:r>
      <w:r w:rsidR="00BD3FE6">
        <w:rPr>
          <w:rFonts w:ascii="Times New Roman" w:hAnsi="Times New Roman"/>
          <w:b w:val="0"/>
          <w:noProof/>
          <w:sz w:val="24"/>
          <w:szCs w:val="24"/>
          <w:lang w:val="en-GB"/>
        </w:rPr>
        <w:t>Matino, Colla and Baragiola</w:t>
      </w:r>
      <w:r w:rsidR="000F4E79" w:rsidRPr="000F4E79">
        <w:rPr>
          <w:rFonts w:ascii="Times New Roman" w:hAnsi="Times New Roman"/>
          <w:b w:val="0"/>
          <w:noProof/>
          <w:sz w:val="24"/>
          <w:szCs w:val="24"/>
          <w:lang w:val="en-GB"/>
        </w:rPr>
        <w:t xml:space="preserve"> </w:t>
      </w:r>
      <w:r w:rsidR="00BD3FE6">
        <w:rPr>
          <w:rFonts w:ascii="Times New Roman" w:hAnsi="Times New Roman"/>
          <w:b w:val="0"/>
          <w:noProof/>
          <w:sz w:val="24"/>
          <w:szCs w:val="24"/>
          <w:lang w:val="en-GB"/>
        </w:rPr>
        <w:t>(</w:t>
      </w:r>
      <w:r w:rsidR="000F4E79" w:rsidRPr="000F4E79">
        <w:rPr>
          <w:rFonts w:ascii="Times New Roman" w:hAnsi="Times New Roman"/>
          <w:b w:val="0"/>
          <w:noProof/>
          <w:sz w:val="24"/>
          <w:szCs w:val="24"/>
          <w:lang w:val="en-GB"/>
        </w:rPr>
        <w:t>2017)</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quantified the electric energy consumption and environmental impact of unconventional electric steelmaking scenarios, by concurrently monitoring </w:t>
      </w:r>
      <w:del w:id="602" w:author="Paolo" w:date="2020-09-04T14:23:00Z">
        <w:r w:rsidRPr="00E554BD" w:rsidDel="00044331">
          <w:rPr>
            <w:rFonts w:ascii="Times New Roman" w:hAnsi="Times New Roman"/>
            <w:b w:val="0"/>
            <w:sz w:val="24"/>
            <w:szCs w:val="24"/>
            <w:lang w:val="en-GB"/>
          </w:rPr>
          <w:lastRenderedPageBreak/>
          <w:delText xml:space="preserve">the </w:delText>
        </w:r>
      </w:del>
      <w:r w:rsidRPr="00E554BD">
        <w:rPr>
          <w:rFonts w:ascii="Times New Roman" w:hAnsi="Times New Roman"/>
          <w:b w:val="0"/>
          <w:sz w:val="24"/>
          <w:szCs w:val="24"/>
          <w:lang w:val="en-GB"/>
        </w:rPr>
        <w:t xml:space="preserve">steel composition. Through </w:t>
      </w:r>
      <w:del w:id="603" w:author="Paolo" w:date="2020-09-04T14:23:00Z">
        <w:r w:rsidRPr="00E554BD" w:rsidDel="00967822">
          <w:rPr>
            <w:rFonts w:ascii="Times New Roman" w:hAnsi="Times New Roman"/>
            <w:b w:val="0"/>
            <w:sz w:val="24"/>
            <w:szCs w:val="24"/>
            <w:lang w:val="en-GB"/>
          </w:rPr>
          <w:delText>the proposed</w:delText>
        </w:r>
      </w:del>
      <w:ins w:id="604" w:author="Paolo" w:date="2020-09-04T14:23:00Z">
        <w:r w:rsidR="00967822">
          <w:rPr>
            <w:rFonts w:ascii="Times New Roman" w:hAnsi="Times New Roman"/>
            <w:b w:val="0"/>
            <w:sz w:val="24"/>
            <w:szCs w:val="24"/>
            <w:lang w:val="en-GB"/>
          </w:rPr>
          <w:t>a</w:t>
        </w:r>
      </w:ins>
      <w:r w:rsidRPr="00E554BD">
        <w:rPr>
          <w:rFonts w:ascii="Times New Roman" w:hAnsi="Times New Roman"/>
          <w:b w:val="0"/>
          <w:sz w:val="24"/>
          <w:szCs w:val="24"/>
          <w:lang w:val="en-GB"/>
        </w:rPr>
        <w:t xml:space="preserve"> Decision Support Tool (DS</w:t>
      </w:r>
      <w:ins w:id="605" w:author="Paolo" w:date="2020-09-04T14:37:00Z">
        <w:r w:rsidR="001F3501">
          <w:rPr>
            <w:rFonts w:ascii="Times New Roman" w:hAnsi="Times New Roman"/>
            <w:b w:val="0"/>
            <w:sz w:val="24"/>
            <w:szCs w:val="24"/>
            <w:lang w:val="en-GB"/>
          </w:rPr>
          <w:t>T</w:t>
        </w:r>
      </w:ins>
      <w:del w:id="606" w:author="Paolo" w:date="2020-09-04T14:37:00Z">
        <w:r w:rsidRPr="00E554BD" w:rsidDel="001F3501">
          <w:rPr>
            <w:rFonts w:ascii="Times New Roman" w:hAnsi="Times New Roman"/>
            <w:b w:val="0"/>
            <w:sz w:val="24"/>
            <w:szCs w:val="24"/>
            <w:lang w:val="en-GB"/>
          </w:rPr>
          <w:delText>S</w:delText>
        </w:r>
      </w:del>
      <w:r w:rsidRPr="00E554BD">
        <w:rPr>
          <w:rFonts w:ascii="Times New Roman" w:hAnsi="Times New Roman"/>
          <w:b w:val="0"/>
          <w:sz w:val="24"/>
          <w:szCs w:val="24"/>
          <w:lang w:val="en-GB"/>
        </w:rPr>
        <w:t>) they highlighted as the scrap quality strongly affects the monitored energy and environmental KPIs. Moreover,</w:t>
      </w:r>
      <w:del w:id="607" w:author="Paolo" w:date="2020-09-04T14:24:00Z">
        <w:r w:rsidRPr="00E554BD" w:rsidDel="00967822">
          <w:rPr>
            <w:rFonts w:ascii="Times New Roman" w:hAnsi="Times New Roman"/>
            <w:b w:val="0"/>
            <w:sz w:val="24"/>
            <w:szCs w:val="24"/>
            <w:lang w:val="en-GB"/>
          </w:rPr>
          <w:delText xml:space="preserve"> the developed</w:delText>
        </w:r>
      </w:del>
      <w:r w:rsidRPr="00E554BD">
        <w:rPr>
          <w:rFonts w:ascii="Times New Roman" w:hAnsi="Times New Roman"/>
          <w:b w:val="0"/>
          <w:sz w:val="24"/>
          <w:szCs w:val="24"/>
          <w:lang w:val="en-GB"/>
        </w:rPr>
        <w:t xml:space="preserve"> simulations highlighted </w:t>
      </w:r>
      <w:ins w:id="608" w:author="Paolo" w:date="2020-09-04T14:25:00Z">
        <w:r w:rsidR="00711719">
          <w:rPr>
            <w:rFonts w:ascii="Times New Roman" w:hAnsi="Times New Roman"/>
            <w:b w:val="0"/>
            <w:sz w:val="24"/>
            <w:szCs w:val="24"/>
            <w:lang w:val="en-GB"/>
          </w:rPr>
          <w:t xml:space="preserve">a </w:t>
        </w:r>
      </w:ins>
      <w:del w:id="609" w:author="Paolo" w:date="2020-09-04T14:24:00Z">
        <w:r w:rsidRPr="00E554BD" w:rsidDel="00967822">
          <w:rPr>
            <w:rFonts w:ascii="Times New Roman" w:hAnsi="Times New Roman"/>
            <w:b w:val="0"/>
            <w:sz w:val="24"/>
            <w:szCs w:val="24"/>
            <w:lang w:val="en-GB"/>
          </w:rPr>
          <w:delText xml:space="preserve">the </w:delText>
        </w:r>
      </w:del>
      <w:r w:rsidRPr="00E554BD">
        <w:rPr>
          <w:rFonts w:ascii="Times New Roman" w:hAnsi="Times New Roman"/>
          <w:b w:val="0"/>
          <w:sz w:val="24"/>
          <w:szCs w:val="24"/>
          <w:lang w:val="en-GB"/>
        </w:rPr>
        <w:t>slag reduction and</w:t>
      </w:r>
      <w:del w:id="610" w:author="Paolo" w:date="2020-09-04T14:24:00Z">
        <w:r w:rsidRPr="00E554BD" w:rsidDel="00967822">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yield improvement, </w:t>
      </w:r>
      <w:ins w:id="611" w:author="Paolo" w:date="2020-09-04T14:25:00Z">
        <w:r w:rsidR="00870746">
          <w:rPr>
            <w:rFonts w:ascii="Times New Roman" w:hAnsi="Times New Roman"/>
            <w:b w:val="0"/>
            <w:sz w:val="24"/>
            <w:szCs w:val="24"/>
            <w:lang w:val="en-GB"/>
          </w:rPr>
          <w:t xml:space="preserve">by </w:t>
        </w:r>
      </w:ins>
      <w:r w:rsidRPr="00E554BD">
        <w:rPr>
          <w:rFonts w:ascii="Times New Roman" w:hAnsi="Times New Roman"/>
          <w:b w:val="0"/>
          <w:sz w:val="24"/>
          <w:szCs w:val="24"/>
          <w:lang w:val="en-GB"/>
        </w:rPr>
        <w:t>conserving</w:t>
      </w:r>
      <w:del w:id="612" w:author="Paolo" w:date="2020-09-04T14:25:00Z">
        <w:r w:rsidRPr="00E554BD" w:rsidDel="00870746">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steel quality and marginally improving</w:t>
      </w:r>
      <w:del w:id="613" w:author="Paolo" w:date="2020-09-04T14:25:00Z">
        <w:r w:rsidRPr="00E554BD" w:rsidDel="00870746">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electric energy consumption.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{"citationItems":[{"id":"ITEM-1","itemData":{"DOI":"10.1080/00207543.2019.1590660","abstract":"Industrial symbiosis (IS) is a key for implementing circular economy. Through IS, wastes produced by one company are used as inputs by other companies. The operations of IS suffers from uncertainty barriers since wastes are not produced upon demand but emerge as secondary outputs. Such an uncertainty, triggered by waste supply-demand quantity mismatch, influences IS business dynamics. Accordingly, companies have difficulty to foresee potential costs and benefits of implementing IS. The paper adopts an enterprise input-output model providing a cost-benefit analysis of IS integrated to an agent-based model to simulate how companies share the total economic benefits stemming from IS. The proposed model allows to explore the space of cooperation, defined as the operationally favourable conditions to operate IS in an economically win-win manner. This approach, as a decision-support tool, allows the user to understand whether the IS relationship is created and how should the cost-sharing policy be. The proposed model is applied to a numerical example. Findings show that cost-sharing strategies are dramatically affected by waste supply-demand mismatch and by the relationship between saved and additional costs to run IS. Apart from methodological and theoretical contributions, the paper proposes managerial and practical implications for business strategy development in IS.","author":[{"dropping-particle":"","family":"Yazan","given":"Devrim Murat","non-dropping-particle":"","parse-names":false,"suffix":""},{"dropping-particle":"","family":"Fraccascia","given":"Luca","non-dropping-particle":"","parse-names":false,"suffix":""}],"container-title":"International Journal of Production Research","id":"ITEM-1","issue":"2","issued":{"date-parts":[["2020"]]},"page":"392-414","title":"Sustainable operations of industrial symbiosis: an enterprise input-output model integrated by agent-based simulation","type":"article-journal","volume":"58"},"uris":["http://www.mendeley.com/documents/?uuid=f64e53e9-138a-4227-afdb-a35e5f37f575"]}],"mendeley":{"formattedCitation":"(Yazan and Fraccascia, 2020)","manualFormatting":"Yazan and Fraccascia (2019)","plainTextFormattedCitation":"(Yazan and Fraccascia, 2020)","previouslyFormattedCitation":"(Yazan and Fraccascia, 2020)"},"properties":{"noteIndex":0},"schema":"https://github.com/citation-style-language/schema/raw/master/csl-citation.json"}</w:instrText>
      </w:r>
      <w:r w:rsidRPr="00E554BD">
        <w:rPr>
          <w:rFonts w:ascii="Times New Roman" w:hAnsi="Times New Roman"/>
          <w:b w:val="0"/>
          <w:sz w:val="24"/>
          <w:szCs w:val="24"/>
          <w:lang w:val="en-GB"/>
        </w:rPr>
        <w:fldChar w:fldCharType="separate"/>
      </w:r>
      <w:r w:rsidR="00BD3FE6">
        <w:rPr>
          <w:rFonts w:ascii="Times New Roman" w:hAnsi="Times New Roman"/>
          <w:b w:val="0"/>
          <w:noProof/>
          <w:sz w:val="24"/>
          <w:szCs w:val="24"/>
          <w:lang w:val="en-GB"/>
        </w:rPr>
        <w:t>Yazan and Fraccascia</w:t>
      </w:r>
      <w:r w:rsidR="000F4E79" w:rsidRPr="000F4E79">
        <w:rPr>
          <w:rFonts w:ascii="Times New Roman" w:hAnsi="Times New Roman"/>
          <w:b w:val="0"/>
          <w:noProof/>
          <w:sz w:val="24"/>
          <w:szCs w:val="24"/>
          <w:lang w:val="en-GB"/>
        </w:rPr>
        <w:t xml:space="preserve"> </w:t>
      </w:r>
      <w:r w:rsidR="00BD3FE6">
        <w:rPr>
          <w:rFonts w:ascii="Times New Roman" w:hAnsi="Times New Roman"/>
          <w:b w:val="0"/>
          <w:noProof/>
          <w:sz w:val="24"/>
          <w:szCs w:val="24"/>
          <w:lang w:val="en-GB"/>
        </w:rPr>
        <w:t>(</w:t>
      </w:r>
      <w:r w:rsidR="000F4E79" w:rsidRPr="000F4E79">
        <w:rPr>
          <w:rFonts w:ascii="Times New Roman" w:hAnsi="Times New Roman"/>
          <w:b w:val="0"/>
          <w:noProof/>
          <w:sz w:val="24"/>
          <w:szCs w:val="24"/>
          <w:lang w:val="en-GB"/>
        </w:rPr>
        <w:t>2019)</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adopted an enterprise input-output model providing a cost–benefit analysis of IS integrated </w:t>
      </w:r>
      <w:ins w:id="614" w:author="Paolo" w:date="2020-09-04T14:26:00Z">
        <w:r w:rsidR="006A0A8F">
          <w:rPr>
            <w:rFonts w:ascii="Times New Roman" w:hAnsi="Times New Roman"/>
            <w:b w:val="0"/>
            <w:sz w:val="24"/>
            <w:szCs w:val="24"/>
            <w:lang w:val="en-GB"/>
          </w:rPr>
          <w:t>with</w:t>
        </w:r>
      </w:ins>
      <w:del w:id="615" w:author="Paolo" w:date="2020-09-04T14:26:00Z">
        <w:r w:rsidRPr="00E554BD" w:rsidDel="006A0A8F">
          <w:rPr>
            <w:rFonts w:ascii="Times New Roman" w:hAnsi="Times New Roman"/>
            <w:b w:val="0"/>
            <w:sz w:val="24"/>
            <w:szCs w:val="24"/>
            <w:lang w:val="en-GB"/>
          </w:rPr>
          <w:delText>to</w:delText>
        </w:r>
      </w:del>
      <w:r w:rsidRPr="00E554BD">
        <w:rPr>
          <w:rFonts w:ascii="Times New Roman" w:hAnsi="Times New Roman"/>
          <w:b w:val="0"/>
          <w:sz w:val="24"/>
          <w:szCs w:val="24"/>
          <w:lang w:val="en-GB"/>
        </w:rPr>
        <w:t xml:space="preserve"> an </w:t>
      </w:r>
      <w:ins w:id="616" w:author="Paolo" w:date="2020-09-04T14:26:00Z">
        <w:r w:rsidR="006A0A8F">
          <w:rPr>
            <w:rFonts w:ascii="Times New Roman" w:hAnsi="Times New Roman"/>
            <w:b w:val="0"/>
            <w:sz w:val="24"/>
            <w:szCs w:val="24"/>
            <w:lang w:val="en-GB"/>
          </w:rPr>
          <w:t>A</w:t>
        </w:r>
      </w:ins>
      <w:del w:id="617" w:author="Paolo" w:date="2020-09-04T14:26:00Z">
        <w:r w:rsidRPr="00E554BD" w:rsidDel="006A0A8F">
          <w:rPr>
            <w:rFonts w:ascii="Times New Roman" w:hAnsi="Times New Roman"/>
            <w:b w:val="0"/>
            <w:sz w:val="24"/>
            <w:szCs w:val="24"/>
            <w:lang w:val="en-GB"/>
          </w:rPr>
          <w:delText>a</w:delText>
        </w:r>
      </w:del>
      <w:r w:rsidRPr="00E554BD">
        <w:rPr>
          <w:rFonts w:ascii="Times New Roman" w:hAnsi="Times New Roman"/>
          <w:b w:val="0"/>
          <w:sz w:val="24"/>
          <w:szCs w:val="24"/>
          <w:lang w:val="en-GB"/>
        </w:rPr>
        <w:t>gent-</w:t>
      </w:r>
      <w:ins w:id="618" w:author="Paolo" w:date="2020-09-04T14:26:00Z">
        <w:r w:rsidR="006A0A8F">
          <w:rPr>
            <w:rFonts w:ascii="Times New Roman" w:hAnsi="Times New Roman"/>
            <w:b w:val="0"/>
            <w:sz w:val="24"/>
            <w:szCs w:val="24"/>
            <w:lang w:val="en-GB"/>
          </w:rPr>
          <w:t>B</w:t>
        </w:r>
      </w:ins>
      <w:del w:id="619" w:author="Paolo" w:date="2020-09-04T14:26:00Z">
        <w:r w:rsidRPr="00E554BD" w:rsidDel="006A0A8F">
          <w:rPr>
            <w:rFonts w:ascii="Times New Roman" w:hAnsi="Times New Roman"/>
            <w:b w:val="0"/>
            <w:sz w:val="24"/>
            <w:szCs w:val="24"/>
            <w:lang w:val="en-GB"/>
          </w:rPr>
          <w:delText>b</w:delText>
        </w:r>
      </w:del>
      <w:r w:rsidRPr="00E554BD">
        <w:rPr>
          <w:rFonts w:ascii="Times New Roman" w:hAnsi="Times New Roman"/>
          <w:b w:val="0"/>
          <w:sz w:val="24"/>
          <w:szCs w:val="24"/>
          <w:lang w:val="en-GB"/>
        </w:rPr>
        <w:t xml:space="preserve">ased </w:t>
      </w:r>
      <w:ins w:id="620" w:author="Paolo" w:date="2020-09-04T14:26:00Z">
        <w:r w:rsidR="006A0A8F">
          <w:rPr>
            <w:rFonts w:ascii="Times New Roman" w:hAnsi="Times New Roman"/>
            <w:b w:val="0"/>
            <w:sz w:val="24"/>
            <w:szCs w:val="24"/>
            <w:lang w:val="en-GB"/>
          </w:rPr>
          <w:t xml:space="preserve">(AB) </w:t>
        </w:r>
      </w:ins>
      <w:r w:rsidRPr="00E554BD">
        <w:rPr>
          <w:rFonts w:ascii="Times New Roman" w:hAnsi="Times New Roman"/>
          <w:b w:val="0"/>
          <w:sz w:val="24"/>
          <w:szCs w:val="24"/>
          <w:lang w:val="en-GB"/>
        </w:rPr>
        <w:t>model for simulating how companies share the total economic benefits deriving from IS. The proposed model, under the form of a DSS, allow</w:t>
      </w:r>
      <w:ins w:id="621" w:author="Paolo" w:date="2020-09-04T14:26:00Z">
        <w:r w:rsidR="00C900ED">
          <w:rPr>
            <w:rFonts w:ascii="Times New Roman" w:hAnsi="Times New Roman"/>
            <w:b w:val="0"/>
            <w:sz w:val="24"/>
            <w:szCs w:val="24"/>
            <w:lang w:val="en-GB"/>
          </w:rPr>
          <w:t>ed</w:t>
        </w:r>
      </w:ins>
      <w:del w:id="622" w:author="Paolo" w:date="2020-09-04T14:26:00Z">
        <w:r w:rsidRPr="00E554BD" w:rsidDel="00C900ED">
          <w:rPr>
            <w:rFonts w:ascii="Times New Roman" w:hAnsi="Times New Roman"/>
            <w:b w:val="0"/>
            <w:sz w:val="24"/>
            <w:szCs w:val="24"/>
            <w:lang w:val="en-GB"/>
          </w:rPr>
          <w:delText>s</w:delText>
        </w:r>
      </w:del>
      <w:r w:rsidRPr="00E554BD">
        <w:rPr>
          <w:rFonts w:ascii="Times New Roman" w:hAnsi="Times New Roman"/>
          <w:b w:val="0"/>
          <w:sz w:val="24"/>
          <w:szCs w:val="24"/>
          <w:lang w:val="en-GB"/>
        </w:rPr>
        <w:t xml:space="preserve"> to explore the space of cooperation, by enabling users to evaluate if the IS relationship is enacted and define the cost-sharing policy.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{"citationItems":[{"id":"ITEM-1","itemData":{"DOI":"10.1016/J.RESCONREC.2018.08.017","ISSN":"0921-3449","abstract":"In the context of the increasing depletion of finite natural resources and associated environmental and social problems, it is vital for societies to understand the drivers of resource demand and develop strategies to reduce its negative impacts. One such strategy is the move towards a circular economy, in which linear industrial systems are turned into circular systems where former waste streams from one part of the system can act as inputs in other parts. This includes the substitution of primary with secondary materials, thus reducing some of the negative impacts of primary production. The extent to which this is possible depends on the amount of retired material stocks that are made available for re-use. This article develops a methodology for analyzing material flows in relation to the wider economic system for the special case of copper. For this, a macroeconomic simulation model and a substance flow model are coupled to determine sectoral copper demand on the one hand, and the availability of secondary copper on the other hand. A number of scenarios aimed at reducing primary copper demand or increasing the supply of secondary copper are modeled. The results vary considerably between scenarios, depending on which material efficiency measure is analyzed. Due to delays in the retirement of copper stocks, trade-offs can be observed between reductions of original material demand and the availability of secondary material.","author":[{"dropping-particle":"","family":"Pfaff","given":"Matthias","non-dropping-particle":"","parse-names":false,"suffix":""},{"dropping-particle":"","family":"Glöser-Chahoud","given":"Simon","non-dropping-particle":"","parse-names":false,"suffix":""},{"dropping-particle":"","family":"Chrubasik","given":"Lothar","non-dropping-particle":"","parse-names":false,"suffix":""},{"dropping-particle":"","family":"Walz","given":"Rainer","non-dropping-particle":"","parse-names":false,"suffix":""}],"container-title":"Resources, Conservation and Recycling","id":"ITEM-1","issued":{"date-parts":[["2018","12"]]},"page":"205-218","publisher":"Elsevier","title":"Resource efficiency in the German copper cycle: Analysis of stock and flow dynamics resulting from different efficiency measures","type":"article-journal","volume":"139"},"uris":["http://www.mendeley.com/documents/?uuid=7adbddf3-0a18-486f-a79d-fb9b4f1d715f"]}],"mendeley":{"formattedCitation":"(Pfaff &lt;i&gt;et al.&lt;/i&gt;, 2018)","manualFormatting":"Pfaff et al. (2018)","plainTextFormattedCitation":"(Pfaff et al., 2018)","previouslyFormattedCitation":"(Pfaff et al., 2018)"},"properties":{"noteIndex":0},"schema":"https://github.com/citation-style-language/schema/raw/master/csl-citation.json"}</w:instrText>
      </w:r>
      <w:r w:rsidRPr="00E554BD">
        <w:rPr>
          <w:rFonts w:ascii="Times New Roman" w:hAnsi="Times New Roman"/>
          <w:b w:val="0"/>
          <w:sz w:val="24"/>
          <w:szCs w:val="24"/>
          <w:lang w:val="en-GB"/>
        </w:rPr>
        <w:fldChar w:fldCharType="separate"/>
      </w:r>
      <w:r w:rsidR="000F4E79" w:rsidRPr="000F4E79">
        <w:rPr>
          <w:rFonts w:ascii="Times New Roman" w:hAnsi="Times New Roman"/>
          <w:b w:val="0"/>
          <w:noProof/>
          <w:sz w:val="24"/>
          <w:szCs w:val="24"/>
          <w:lang w:val="en-GB"/>
        </w:rPr>
        <w:t xml:space="preserve">Pfaff </w:t>
      </w:r>
      <w:r w:rsidR="000F4E79" w:rsidRPr="000F4E79">
        <w:rPr>
          <w:rFonts w:ascii="Times New Roman" w:hAnsi="Times New Roman"/>
          <w:b w:val="0"/>
          <w:i/>
          <w:noProof/>
          <w:sz w:val="24"/>
          <w:szCs w:val="24"/>
          <w:lang w:val="en-GB"/>
        </w:rPr>
        <w:t>et al.</w:t>
      </w:r>
      <w:r w:rsidR="000F4E79" w:rsidRPr="000F4E79">
        <w:rPr>
          <w:rFonts w:ascii="Times New Roman" w:hAnsi="Times New Roman"/>
          <w:b w:val="0"/>
          <w:noProof/>
          <w:sz w:val="24"/>
          <w:szCs w:val="24"/>
          <w:lang w:val="en-GB"/>
        </w:rPr>
        <w:t xml:space="preserve"> </w:t>
      </w:r>
      <w:r w:rsidR="00BD3FE6">
        <w:rPr>
          <w:rFonts w:ascii="Times New Roman" w:hAnsi="Times New Roman"/>
          <w:b w:val="0"/>
          <w:noProof/>
          <w:sz w:val="24"/>
          <w:szCs w:val="24"/>
          <w:lang w:val="en-GB"/>
        </w:rPr>
        <w:t>(</w:t>
      </w:r>
      <w:r w:rsidR="000F4E79" w:rsidRPr="000F4E79">
        <w:rPr>
          <w:rFonts w:ascii="Times New Roman" w:hAnsi="Times New Roman"/>
          <w:b w:val="0"/>
          <w:noProof/>
          <w:sz w:val="24"/>
          <w:szCs w:val="24"/>
          <w:lang w:val="en-GB"/>
        </w:rPr>
        <w:t>2018)</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paired a macroeconomic simulation model and a substance flow model to define both sectoral copper demand and</w:t>
      </w:r>
      <w:del w:id="623" w:author="Paolo" w:date="2020-09-04T14:27:00Z">
        <w:r w:rsidRPr="00E554BD" w:rsidDel="00C900ED">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availability of secondary copper. They modelled and simulated several scenarios</w:t>
      </w:r>
      <w:ins w:id="624" w:author="Paolo" w:date="2020-09-04T14:27:00Z">
        <w:r w:rsidR="00C900ED">
          <w:rPr>
            <w:rFonts w:ascii="Times New Roman" w:hAnsi="Times New Roman"/>
            <w:b w:val="0"/>
            <w:sz w:val="24"/>
            <w:szCs w:val="24"/>
            <w:lang w:val="en-GB"/>
          </w:rPr>
          <w:t>,</w:t>
        </w:r>
      </w:ins>
      <w:r w:rsidRPr="00E554BD">
        <w:rPr>
          <w:rFonts w:ascii="Times New Roman" w:hAnsi="Times New Roman"/>
          <w:b w:val="0"/>
          <w:sz w:val="24"/>
          <w:szCs w:val="24"/>
          <w:lang w:val="en-GB"/>
        </w:rPr>
        <w:t xml:space="preserve"> aiming at diminishing primary copper demand and</w:t>
      </w:r>
      <w:del w:id="625" w:author="Paolo" w:date="2020-09-04T14:27:00Z">
        <w:r w:rsidRPr="00E554BD" w:rsidDel="005E0E57">
          <w:rPr>
            <w:rFonts w:ascii="Times New Roman" w:hAnsi="Times New Roman"/>
            <w:b w:val="0"/>
            <w:sz w:val="24"/>
            <w:szCs w:val="24"/>
            <w:lang w:val="en-GB"/>
          </w:rPr>
          <w:delText xml:space="preserve"> at</w:delText>
        </w:r>
      </w:del>
      <w:r w:rsidRPr="00E554BD">
        <w:rPr>
          <w:rFonts w:ascii="Times New Roman" w:hAnsi="Times New Roman"/>
          <w:b w:val="0"/>
          <w:sz w:val="24"/>
          <w:szCs w:val="24"/>
          <w:lang w:val="en-GB"/>
        </w:rPr>
        <w:t xml:space="preserve"> rising the supply of secondary copper.</w:t>
      </w:r>
    </w:p>
    <w:p w14:paraId="57F2E795" w14:textId="0D124045" w:rsidR="002D7359" w:rsidRPr="007B13C9" w:rsidRDefault="002D7359" w:rsidP="007B13C9">
      <w:pPr>
        <w:spacing w:line="276" w:lineRule="auto"/>
        <w:rPr>
          <w:rFonts w:ascii="Times New Roman" w:eastAsia="Times New Roman" w:hAnsi="Times New Roman" w:cs="Times New Roman"/>
          <w:bCs/>
          <w:color w:val="000000"/>
          <w:lang w:val="en-GB" w:eastAsia="it-IT"/>
        </w:rPr>
      </w:pPr>
      <w:r w:rsidRPr="007B13C9">
        <w:rPr>
          <w:rFonts w:ascii="Times New Roman" w:eastAsia="Times New Roman" w:hAnsi="Times New Roman" w:cs="Times New Roman"/>
          <w:i/>
          <w:lang w:val="en-GB"/>
        </w:rPr>
        <w:t xml:space="preserve">3.1.3 </w:t>
      </w:r>
      <w:r w:rsidR="00874FD3">
        <w:rPr>
          <w:rFonts w:ascii="Times New Roman" w:eastAsia="Times New Roman" w:hAnsi="Times New Roman" w:cs="Times New Roman"/>
          <w:i/>
          <w:lang w:val="en-GB"/>
        </w:rPr>
        <w:t>O</w:t>
      </w:r>
      <w:r w:rsidR="00874FD3" w:rsidRPr="00874FD3">
        <w:rPr>
          <w:rFonts w:ascii="Times New Roman" w:eastAsia="Times New Roman" w:hAnsi="Times New Roman" w:cs="Times New Roman"/>
          <w:i/>
          <w:lang w:val="en-GB"/>
        </w:rPr>
        <w:t>nline platforms and monitoring for Industrial Symbiosis (IS)</w:t>
      </w:r>
    </w:p>
    <w:p w14:paraId="614261B2" w14:textId="2AC27EBD" w:rsidR="00E554BD" w:rsidRPr="00E554BD" w:rsidRDefault="00E554BD" w:rsidP="0075359A">
      <w:pPr>
        <w:pStyle w:val="MDPI21heading1"/>
        <w:spacing w:line="360" w:lineRule="auto"/>
        <w:ind w:firstLine="426"/>
        <w:jc w:val="both"/>
        <w:rPr>
          <w:rFonts w:ascii="Times New Roman" w:hAnsi="Times New Roman"/>
          <w:b w:val="0"/>
          <w:sz w:val="24"/>
          <w:szCs w:val="24"/>
          <w:lang w:val="en-GB"/>
        </w:rPr>
      </w:pP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{"citationItems":[{"id":"ITEM-1","itemData":{"DOI":"10.1016/J.RESCONREC.2018.03.009","ISSN":"0921-3449","abstract":"From technical perspective, an important condition for developing industrial symbiosis (IS) is the match between waste supply and demand. Such a match is hampered by lack of information among companies, i.e., demand (supply) for waste exists but firms producing (requiring) that waste are not aware of such a demand (supply). Despite online information-sharing platforms are proposed to support the creation of industrial symbiosis networks (ISNs), related environmental and economic benefits are not in-depth investigated. This paper firstly aims to fill this gap. Although up-to-date literature recognizes lack of information-sharing as an IS barrier, in-depth analysis about the impact of sensitive information-sharing on the operations of IS is not addressed. This paper secondly aims at filling this gap. In this paper, we design an agent-based model to simulate the emergence and operations of self-organized ISNs in three scenarios: (1) no information-sharing platform; (2) a platform where companies provide information about their geographical location and the type and quantity of produced and required wastes; (3) a platform where companies provide sensitive information about the costs of operating IS. These scenarios are simulated in a numerical case study involving two kinds of IS businesses: (1) marble residuals used in concrete production; (2) alcohol slops used in fertilizer production. Results show that online platforms increase the economic and environmental performance of ISNs. Findings help practitioners to understand the importance of information-sharing and to clarify whether the information they consider as ‘sensitive’ is really sensitive or it is non-sensitive information that facilitates business-making.","author":[{"dropping-particle":"","family":"Fraccascia","given":"Luca","non-dropping-particle":"","parse-names":false,"suffix":""},{"dropping-particle":"","family":"Yazan","given":"Devrim Murat","non-dropping-particle":"","parse-names":false,"suffix":""}],"container-title":"Resources, Conservation and Recycling","id":"ITEM-1","issued":{"date-parts":[["2018","9"]]},"page":"473-485","publisher":"Elsevier","title":"The role of online information-sharing platforms on the performance of industrial symbiosis networks","type":"article-journal","volume":"136"},"uris":["http://www.mendeley.com/documents/?uuid=e97888fd-df84-4d8d-8442-bded55a24085"]}],"mendeley":{"formattedCitation":"(Fraccascia and Yazan, 2018)","manualFormatting":"Fraccascia and Yazan (2018)","plainTextFormattedCitation":"(Fraccascia and Yazan, 2018)","previouslyFormattedCitation":"(Fraccascia and Yazan, 2018)"},"properties":{"noteIndex":0},"schema":"https://github.com/citation-style-language/schema/raw/master/csl-citation.json"}</w:instrText>
      </w:r>
      <w:r w:rsidRPr="00E554BD">
        <w:rPr>
          <w:rFonts w:ascii="Times New Roman" w:hAnsi="Times New Roman"/>
          <w:b w:val="0"/>
          <w:sz w:val="24"/>
          <w:szCs w:val="24"/>
          <w:lang w:val="en-GB"/>
        </w:rPr>
        <w:fldChar w:fldCharType="separate"/>
      </w:r>
      <w:r w:rsidR="002C39E7">
        <w:rPr>
          <w:rFonts w:ascii="Times New Roman" w:hAnsi="Times New Roman"/>
          <w:b w:val="0"/>
          <w:noProof/>
          <w:sz w:val="24"/>
          <w:szCs w:val="24"/>
          <w:lang w:val="en-GB"/>
        </w:rPr>
        <w:t>Fraccascia and Yazan</w:t>
      </w:r>
      <w:r w:rsidR="000F4E79" w:rsidRPr="000F4E79">
        <w:rPr>
          <w:rFonts w:ascii="Times New Roman" w:hAnsi="Times New Roman"/>
          <w:b w:val="0"/>
          <w:noProof/>
          <w:sz w:val="24"/>
          <w:szCs w:val="24"/>
          <w:lang w:val="en-GB"/>
        </w:rPr>
        <w:t xml:space="preserve"> </w:t>
      </w:r>
      <w:r w:rsidR="002C39E7">
        <w:rPr>
          <w:rFonts w:ascii="Times New Roman" w:hAnsi="Times New Roman"/>
          <w:b w:val="0"/>
          <w:noProof/>
          <w:sz w:val="24"/>
          <w:szCs w:val="24"/>
          <w:lang w:val="en-GB"/>
        </w:rPr>
        <w:t>(</w:t>
      </w:r>
      <w:r w:rsidR="000F4E79" w:rsidRPr="000F4E79">
        <w:rPr>
          <w:rFonts w:ascii="Times New Roman" w:hAnsi="Times New Roman"/>
          <w:b w:val="0"/>
          <w:noProof/>
          <w:sz w:val="24"/>
          <w:szCs w:val="24"/>
          <w:lang w:val="en-GB"/>
        </w:rPr>
        <w:t>2018)</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designed an </w:t>
      </w:r>
      <w:del w:id="626" w:author="Paolo" w:date="2020-09-04T14:36:00Z">
        <w:r w:rsidRPr="00E554BD" w:rsidDel="00FE4F99">
          <w:rPr>
            <w:rFonts w:ascii="Times New Roman" w:hAnsi="Times New Roman"/>
            <w:b w:val="0"/>
            <w:sz w:val="24"/>
            <w:szCs w:val="24"/>
            <w:lang w:val="en-GB"/>
          </w:rPr>
          <w:delText>agent</w:delText>
        </w:r>
        <w:r w:rsidRPr="00E554BD" w:rsidDel="00A42FF7">
          <w:rPr>
            <w:rFonts w:ascii="Times New Roman" w:hAnsi="Times New Roman"/>
            <w:b w:val="0"/>
            <w:sz w:val="24"/>
            <w:szCs w:val="24"/>
            <w:lang w:val="en-GB"/>
          </w:rPr>
          <w:delText>-</w:delText>
        </w:r>
        <w:r w:rsidRPr="00E554BD" w:rsidDel="00FE4F99">
          <w:rPr>
            <w:rFonts w:ascii="Times New Roman" w:hAnsi="Times New Roman"/>
            <w:b w:val="0"/>
            <w:sz w:val="24"/>
            <w:szCs w:val="24"/>
            <w:lang w:val="en-GB"/>
          </w:rPr>
          <w:delText>b</w:delText>
        </w:r>
        <w:r w:rsidRPr="00E554BD" w:rsidDel="00A42FF7">
          <w:rPr>
            <w:rFonts w:ascii="Times New Roman" w:hAnsi="Times New Roman"/>
            <w:b w:val="0"/>
            <w:sz w:val="24"/>
            <w:szCs w:val="24"/>
            <w:lang w:val="en-GB"/>
          </w:rPr>
          <w:delText xml:space="preserve">ased </w:delText>
        </w:r>
      </w:del>
      <w:ins w:id="627" w:author="Paolo" w:date="2020-09-04T14:36:00Z">
        <w:r w:rsidR="00FE4F99">
          <w:rPr>
            <w:rFonts w:ascii="Times New Roman" w:hAnsi="Times New Roman"/>
            <w:b w:val="0"/>
            <w:sz w:val="24"/>
            <w:szCs w:val="24"/>
            <w:lang w:val="en-GB"/>
          </w:rPr>
          <w:t xml:space="preserve">AB </w:t>
        </w:r>
      </w:ins>
      <w:r w:rsidRPr="00E554BD">
        <w:rPr>
          <w:rFonts w:ascii="Times New Roman" w:hAnsi="Times New Roman"/>
          <w:b w:val="0"/>
          <w:sz w:val="24"/>
          <w:szCs w:val="24"/>
          <w:lang w:val="en-GB"/>
        </w:rPr>
        <w:t xml:space="preserve">model to simulate the emergence and operations of self-organized IS </w:t>
      </w:r>
      <w:ins w:id="628" w:author="Paolo" w:date="2020-09-04T14:36:00Z">
        <w:r w:rsidR="00A42FF7">
          <w:rPr>
            <w:rFonts w:ascii="Times New Roman" w:hAnsi="Times New Roman"/>
            <w:b w:val="0"/>
            <w:sz w:val="24"/>
            <w:szCs w:val="24"/>
            <w:lang w:val="en-GB"/>
          </w:rPr>
          <w:t>n</w:t>
        </w:r>
      </w:ins>
      <w:del w:id="629" w:author="Paolo" w:date="2020-09-04T14:36:00Z">
        <w:r w:rsidRPr="00E554BD" w:rsidDel="00A42FF7">
          <w:rPr>
            <w:rFonts w:ascii="Times New Roman" w:hAnsi="Times New Roman"/>
            <w:b w:val="0"/>
            <w:sz w:val="24"/>
            <w:szCs w:val="24"/>
            <w:lang w:val="en-GB"/>
          </w:rPr>
          <w:delText>N</w:delText>
        </w:r>
      </w:del>
      <w:r w:rsidRPr="00E554BD">
        <w:rPr>
          <w:rFonts w:ascii="Times New Roman" w:hAnsi="Times New Roman"/>
          <w:b w:val="0"/>
          <w:sz w:val="24"/>
          <w:szCs w:val="24"/>
          <w:lang w:val="en-GB"/>
        </w:rPr>
        <w:t xml:space="preserve">etworks. Three </w:t>
      </w:r>
      <w:ins w:id="630" w:author="Paolo" w:date="2020-09-04T14:41:00Z">
        <w:r w:rsidR="00171AD0">
          <w:rPr>
            <w:rFonts w:ascii="Times New Roman" w:hAnsi="Times New Roman"/>
            <w:b w:val="0"/>
            <w:sz w:val="24"/>
            <w:szCs w:val="24"/>
            <w:lang w:val="en-GB"/>
          </w:rPr>
          <w:t xml:space="preserve">platform-oriented </w:t>
        </w:r>
      </w:ins>
      <w:r w:rsidRPr="00E554BD">
        <w:rPr>
          <w:rFonts w:ascii="Times New Roman" w:hAnsi="Times New Roman"/>
          <w:b w:val="0"/>
          <w:sz w:val="24"/>
          <w:szCs w:val="24"/>
          <w:lang w:val="en-GB"/>
        </w:rPr>
        <w:t>scenarios (no information-sharing</w:t>
      </w:r>
      <w:del w:id="631" w:author="Paolo" w:date="2020-09-04T14:37:00Z">
        <w:r w:rsidRPr="00E554BD" w:rsidDel="007C0296">
          <w:rPr>
            <w:rFonts w:ascii="Times New Roman" w:hAnsi="Times New Roman"/>
            <w:b w:val="0"/>
            <w:sz w:val="24"/>
            <w:szCs w:val="24"/>
            <w:lang w:val="en-GB"/>
          </w:rPr>
          <w:delText xml:space="preserve"> platform</w:delText>
        </w:r>
      </w:del>
      <w:r w:rsidRPr="00E554BD">
        <w:rPr>
          <w:rFonts w:ascii="Times New Roman" w:hAnsi="Times New Roman"/>
          <w:b w:val="0"/>
          <w:sz w:val="24"/>
          <w:szCs w:val="24"/>
          <w:lang w:val="en-GB"/>
        </w:rPr>
        <w:t>,</w:t>
      </w:r>
      <w:del w:id="632" w:author="Paolo" w:date="2020-09-04T14:37:00Z">
        <w:r w:rsidRPr="00E554BD" w:rsidDel="007C0296">
          <w:rPr>
            <w:rFonts w:ascii="Times New Roman" w:hAnsi="Times New Roman"/>
            <w:b w:val="0"/>
            <w:sz w:val="24"/>
            <w:szCs w:val="24"/>
            <w:lang w:val="en-GB"/>
          </w:rPr>
          <w:delText xml:space="preserve"> platform to provide</w:delText>
        </w:r>
      </w:del>
      <w:r w:rsidRPr="00E554BD">
        <w:rPr>
          <w:rFonts w:ascii="Times New Roman" w:hAnsi="Times New Roman"/>
          <w:b w:val="0"/>
          <w:sz w:val="24"/>
          <w:szCs w:val="24"/>
          <w:lang w:val="en-GB"/>
        </w:rPr>
        <w:t xml:space="preserve"> information </w:t>
      </w:r>
      <w:ins w:id="633" w:author="Paolo" w:date="2020-09-04T14:38:00Z">
        <w:r w:rsidR="007C0296">
          <w:rPr>
            <w:rFonts w:ascii="Times New Roman" w:hAnsi="Times New Roman"/>
            <w:b w:val="0"/>
            <w:sz w:val="24"/>
            <w:szCs w:val="24"/>
            <w:lang w:val="en-GB"/>
          </w:rPr>
          <w:t xml:space="preserve">sharing </w:t>
        </w:r>
      </w:ins>
      <w:del w:id="634" w:author="Paolo" w:date="2020-09-04T14:42:00Z">
        <w:r w:rsidRPr="00E554BD" w:rsidDel="00D4275D">
          <w:rPr>
            <w:rFonts w:ascii="Times New Roman" w:hAnsi="Times New Roman"/>
            <w:b w:val="0"/>
            <w:sz w:val="24"/>
            <w:szCs w:val="24"/>
            <w:lang w:val="en-GB"/>
          </w:rPr>
          <w:delText>abou</w:delText>
        </w:r>
      </w:del>
      <w:ins w:id="635" w:author="Paolo" w:date="2020-09-04T14:42:00Z">
        <w:r w:rsidR="00D4275D">
          <w:rPr>
            <w:rFonts w:ascii="Times New Roman" w:hAnsi="Times New Roman"/>
            <w:b w:val="0"/>
            <w:sz w:val="24"/>
            <w:szCs w:val="24"/>
            <w:lang w:val="en-GB"/>
          </w:rPr>
          <w:t>of</w:t>
        </w:r>
      </w:ins>
      <w:del w:id="636" w:author="Paolo" w:date="2020-09-04T14:42:00Z">
        <w:r w:rsidRPr="00E554BD" w:rsidDel="00D4275D">
          <w:rPr>
            <w:rFonts w:ascii="Times New Roman" w:hAnsi="Times New Roman"/>
            <w:b w:val="0"/>
            <w:sz w:val="24"/>
            <w:szCs w:val="24"/>
            <w:lang w:val="en-GB"/>
          </w:rPr>
          <w:delText>t</w:delText>
        </w:r>
      </w:del>
      <w:r w:rsidRPr="00E554BD">
        <w:rPr>
          <w:rFonts w:ascii="Times New Roman" w:hAnsi="Times New Roman"/>
          <w:b w:val="0"/>
          <w:sz w:val="24"/>
          <w:szCs w:val="24"/>
          <w:lang w:val="en-GB"/>
        </w:rPr>
        <w:t xml:space="preserve"> geographical location </w:t>
      </w:r>
      <w:ins w:id="637" w:author="Paolo" w:date="2020-09-04T14:42:00Z">
        <w:r w:rsidR="00D4275D">
          <w:rPr>
            <w:rFonts w:ascii="Times New Roman" w:hAnsi="Times New Roman"/>
            <w:b w:val="0"/>
            <w:sz w:val="24"/>
            <w:szCs w:val="24"/>
            <w:lang w:val="en-GB"/>
          </w:rPr>
          <w:t>of</w:t>
        </w:r>
      </w:ins>
      <w:del w:id="638" w:author="Paolo" w:date="2020-09-04T14:42:00Z">
        <w:r w:rsidRPr="00E554BD" w:rsidDel="00D4275D">
          <w:rPr>
            <w:rFonts w:ascii="Times New Roman" w:hAnsi="Times New Roman"/>
            <w:b w:val="0"/>
            <w:sz w:val="24"/>
            <w:szCs w:val="24"/>
            <w:lang w:val="en-GB"/>
          </w:rPr>
          <w:delText>and</w:delText>
        </w:r>
      </w:del>
      <w:r w:rsidRPr="00E554BD">
        <w:rPr>
          <w:rFonts w:ascii="Times New Roman" w:hAnsi="Times New Roman"/>
          <w:b w:val="0"/>
          <w:sz w:val="24"/>
          <w:szCs w:val="24"/>
          <w:lang w:val="en-GB"/>
        </w:rPr>
        <w:t xml:space="preserve"> wastes and</w:t>
      </w:r>
      <w:del w:id="639" w:author="Paolo" w:date="2020-09-04T14:38:00Z">
        <w:r w:rsidRPr="00E554BD" w:rsidDel="00C26724">
          <w:rPr>
            <w:rFonts w:ascii="Times New Roman" w:hAnsi="Times New Roman"/>
            <w:b w:val="0"/>
            <w:sz w:val="24"/>
            <w:szCs w:val="24"/>
            <w:lang w:val="en-GB"/>
          </w:rPr>
          <w:delText xml:space="preserve"> platform to provide</w:delText>
        </w:r>
      </w:del>
      <w:r w:rsidRPr="00E554BD">
        <w:rPr>
          <w:rFonts w:ascii="Times New Roman" w:hAnsi="Times New Roman"/>
          <w:b w:val="0"/>
          <w:sz w:val="24"/>
          <w:szCs w:val="24"/>
          <w:lang w:val="en-GB"/>
        </w:rPr>
        <w:t xml:space="preserve"> </w:t>
      </w:r>
      <w:del w:id="640" w:author="Paolo" w:date="2020-09-04T14:38:00Z">
        <w:r w:rsidRPr="00E554BD" w:rsidDel="00C26724">
          <w:rPr>
            <w:rFonts w:ascii="Times New Roman" w:hAnsi="Times New Roman"/>
            <w:b w:val="0"/>
            <w:sz w:val="24"/>
            <w:szCs w:val="24"/>
            <w:lang w:val="en-GB"/>
          </w:rPr>
          <w:delText xml:space="preserve">sensitive </w:delText>
        </w:r>
      </w:del>
      <w:r w:rsidRPr="00E554BD">
        <w:rPr>
          <w:rFonts w:ascii="Times New Roman" w:hAnsi="Times New Roman"/>
          <w:b w:val="0"/>
          <w:sz w:val="24"/>
          <w:szCs w:val="24"/>
          <w:lang w:val="en-GB"/>
        </w:rPr>
        <w:t xml:space="preserve">information </w:t>
      </w:r>
      <w:ins w:id="641" w:author="Paolo" w:date="2020-09-04T14:38:00Z">
        <w:r w:rsidR="00C26724">
          <w:rPr>
            <w:rFonts w:ascii="Times New Roman" w:hAnsi="Times New Roman"/>
            <w:b w:val="0"/>
            <w:sz w:val="24"/>
            <w:szCs w:val="24"/>
            <w:lang w:val="en-GB"/>
          </w:rPr>
          <w:t xml:space="preserve">sharing of sensitive data </w:t>
        </w:r>
      </w:ins>
      <w:r w:rsidRPr="00E554BD">
        <w:rPr>
          <w:rFonts w:ascii="Times New Roman" w:hAnsi="Times New Roman"/>
          <w:b w:val="0"/>
          <w:sz w:val="24"/>
          <w:szCs w:val="24"/>
          <w:lang w:val="en-GB"/>
        </w:rPr>
        <w:t xml:space="preserve">about IS operating costs) </w:t>
      </w:r>
      <w:ins w:id="642" w:author="Paolo" w:date="2020-09-04T14:38:00Z">
        <w:r w:rsidR="00C26724">
          <w:rPr>
            <w:rFonts w:ascii="Times New Roman" w:hAnsi="Times New Roman"/>
            <w:b w:val="0"/>
            <w:sz w:val="24"/>
            <w:szCs w:val="24"/>
            <w:lang w:val="en-GB"/>
          </w:rPr>
          <w:t>were</w:t>
        </w:r>
      </w:ins>
      <w:del w:id="643" w:author="Paolo" w:date="2020-09-04T14:38:00Z">
        <w:r w:rsidRPr="00E554BD" w:rsidDel="00C26724">
          <w:rPr>
            <w:rFonts w:ascii="Times New Roman" w:hAnsi="Times New Roman"/>
            <w:b w:val="0"/>
            <w:sz w:val="24"/>
            <w:szCs w:val="24"/>
            <w:lang w:val="en-GB"/>
          </w:rPr>
          <w:delText>are</w:delText>
        </w:r>
      </w:del>
      <w:r w:rsidRPr="00E554BD">
        <w:rPr>
          <w:rFonts w:ascii="Times New Roman" w:hAnsi="Times New Roman"/>
          <w:b w:val="0"/>
          <w:sz w:val="24"/>
          <w:szCs w:val="24"/>
          <w:lang w:val="en-GB"/>
        </w:rPr>
        <w:t xml:space="preserve"> simulated in tw</w:t>
      </w:r>
      <w:ins w:id="644" w:author="Paolo" w:date="2020-09-04T14:38:00Z">
        <w:r w:rsidR="00C65C70">
          <w:rPr>
            <w:rFonts w:ascii="Times New Roman" w:hAnsi="Times New Roman"/>
            <w:b w:val="0"/>
            <w:sz w:val="24"/>
            <w:szCs w:val="24"/>
            <w:lang w:val="en-GB"/>
          </w:rPr>
          <w:t>o</w:t>
        </w:r>
      </w:ins>
      <w:del w:id="645" w:author="Paolo" w:date="2020-09-04T14:38:00Z">
        <w:r w:rsidRPr="00E554BD" w:rsidDel="00C65C70">
          <w:rPr>
            <w:rFonts w:ascii="Times New Roman" w:hAnsi="Times New Roman"/>
            <w:b w:val="0"/>
            <w:sz w:val="24"/>
            <w:szCs w:val="24"/>
            <w:lang w:val="en-GB"/>
          </w:rPr>
          <w:delText>o IS</w:delText>
        </w:r>
      </w:del>
      <w:r w:rsidRPr="00E554BD">
        <w:rPr>
          <w:rFonts w:ascii="Times New Roman" w:hAnsi="Times New Roman"/>
          <w:b w:val="0"/>
          <w:sz w:val="24"/>
          <w:szCs w:val="24"/>
          <w:lang w:val="en-GB"/>
        </w:rPr>
        <w:t xml:space="preserve"> businesses (marble residuals </w:t>
      </w:r>
      <w:ins w:id="646" w:author="Paolo" w:date="2020-09-04T14:40:00Z">
        <w:r w:rsidR="002F5818">
          <w:rPr>
            <w:rFonts w:ascii="Times New Roman" w:hAnsi="Times New Roman"/>
            <w:b w:val="0"/>
            <w:sz w:val="24"/>
            <w:szCs w:val="24"/>
            <w:lang w:val="en-GB"/>
          </w:rPr>
          <w:t xml:space="preserve">reused </w:t>
        </w:r>
      </w:ins>
      <w:r w:rsidRPr="00E554BD">
        <w:rPr>
          <w:rFonts w:ascii="Times New Roman" w:hAnsi="Times New Roman"/>
          <w:b w:val="0"/>
          <w:sz w:val="24"/>
          <w:szCs w:val="24"/>
          <w:lang w:val="en-GB"/>
        </w:rPr>
        <w:t xml:space="preserve">in concrete production and alcohol slops </w:t>
      </w:r>
      <w:ins w:id="647" w:author="Paolo" w:date="2020-09-04T14:40:00Z">
        <w:r w:rsidR="002F5818">
          <w:rPr>
            <w:rFonts w:ascii="Times New Roman" w:hAnsi="Times New Roman"/>
            <w:b w:val="0"/>
            <w:sz w:val="24"/>
            <w:szCs w:val="24"/>
            <w:lang w:val="en-GB"/>
          </w:rPr>
          <w:t xml:space="preserve">reused </w:t>
        </w:r>
      </w:ins>
      <w:r w:rsidRPr="00E554BD">
        <w:rPr>
          <w:rFonts w:ascii="Times New Roman" w:hAnsi="Times New Roman"/>
          <w:b w:val="0"/>
          <w:sz w:val="24"/>
          <w:szCs w:val="24"/>
          <w:lang w:val="en-GB"/>
        </w:rPr>
        <w:t>in fertilizer</w:t>
      </w:r>
      <w:ins w:id="648" w:author="Paolo" w:date="2020-09-04T14:40:00Z">
        <w:r w:rsidR="002F5818">
          <w:rPr>
            <w:rFonts w:ascii="Times New Roman" w:hAnsi="Times New Roman"/>
            <w:b w:val="0"/>
            <w:sz w:val="24"/>
            <w:szCs w:val="24"/>
            <w:lang w:val="en-GB"/>
          </w:rPr>
          <w:t>s</w:t>
        </w:r>
      </w:ins>
      <w:r w:rsidRPr="00E554BD">
        <w:rPr>
          <w:rFonts w:ascii="Times New Roman" w:hAnsi="Times New Roman"/>
          <w:b w:val="0"/>
          <w:sz w:val="24"/>
          <w:szCs w:val="24"/>
          <w:lang w:val="en-GB"/>
        </w:rPr>
        <w:t xml:space="preserve"> production). </w:t>
      </w:r>
      <w:ins w:id="649" w:author="Paolo" w:date="2020-09-04T14:41:00Z">
        <w:r w:rsidR="00171AD0">
          <w:rPr>
            <w:rFonts w:ascii="Times New Roman" w:hAnsi="Times New Roman"/>
            <w:b w:val="0"/>
            <w:sz w:val="24"/>
            <w:szCs w:val="24"/>
            <w:lang w:val="en-GB"/>
          </w:rPr>
          <w:t>S</w:t>
        </w:r>
      </w:ins>
      <w:del w:id="650" w:author="Paolo" w:date="2020-09-04T14:41:00Z">
        <w:r w:rsidRPr="00E554BD" w:rsidDel="00171AD0">
          <w:rPr>
            <w:rFonts w:ascii="Times New Roman" w:hAnsi="Times New Roman"/>
            <w:b w:val="0"/>
            <w:sz w:val="24"/>
            <w:szCs w:val="24"/>
            <w:lang w:val="en-GB"/>
          </w:rPr>
          <w:delText>The s</w:delText>
        </w:r>
      </w:del>
      <w:r w:rsidRPr="00E554BD">
        <w:rPr>
          <w:rFonts w:ascii="Times New Roman" w:hAnsi="Times New Roman"/>
          <w:b w:val="0"/>
          <w:sz w:val="24"/>
          <w:szCs w:val="24"/>
          <w:lang w:val="en-GB"/>
        </w:rPr>
        <w:t xml:space="preserve">imulations were useful to demonstrate </w:t>
      </w:r>
      <w:ins w:id="651" w:author="Paolo" w:date="2020-09-04T14:41:00Z">
        <w:r w:rsidR="00171AD0">
          <w:rPr>
            <w:rFonts w:ascii="Times New Roman" w:hAnsi="Times New Roman"/>
            <w:b w:val="0"/>
            <w:sz w:val="24"/>
            <w:szCs w:val="24"/>
            <w:lang w:val="en-GB"/>
          </w:rPr>
          <w:t>how</w:t>
        </w:r>
      </w:ins>
      <w:del w:id="652" w:author="Paolo" w:date="2020-09-04T14:41:00Z">
        <w:r w:rsidRPr="00E554BD" w:rsidDel="00171AD0">
          <w:rPr>
            <w:rFonts w:ascii="Times New Roman" w:hAnsi="Times New Roman"/>
            <w:b w:val="0"/>
            <w:sz w:val="24"/>
            <w:szCs w:val="24"/>
            <w:lang w:val="en-GB"/>
          </w:rPr>
          <w:delText>that</w:delText>
        </w:r>
      </w:del>
      <w:r w:rsidRPr="00E554BD">
        <w:rPr>
          <w:rFonts w:ascii="Times New Roman" w:hAnsi="Times New Roman"/>
          <w:b w:val="0"/>
          <w:sz w:val="24"/>
          <w:szCs w:val="24"/>
          <w:lang w:val="en-GB"/>
        </w:rPr>
        <w:t xml:space="preserve"> online platforms </w:t>
      </w:r>
      <w:ins w:id="653" w:author="Paolo" w:date="2020-09-04T14:42:00Z">
        <w:r w:rsidR="00D21F5F">
          <w:rPr>
            <w:rFonts w:ascii="Times New Roman" w:hAnsi="Times New Roman"/>
            <w:b w:val="0"/>
            <w:sz w:val="24"/>
            <w:szCs w:val="24"/>
            <w:lang w:val="en-GB"/>
          </w:rPr>
          <w:t xml:space="preserve">could </w:t>
        </w:r>
      </w:ins>
      <w:r w:rsidRPr="00E554BD">
        <w:rPr>
          <w:rFonts w:ascii="Times New Roman" w:hAnsi="Times New Roman"/>
          <w:b w:val="0"/>
          <w:sz w:val="24"/>
          <w:szCs w:val="24"/>
          <w:lang w:val="en-GB"/>
        </w:rPr>
        <w:t xml:space="preserve">improve the economic and environmental performance of IS networks.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10.1007/s13243-017-0037-3","ISSN":"2210-464X","author":[{"dropping-particle":"","family":"Gaspari","given":"Lorenzo","non-dropping-particle":"","parse-names":false,"suffix":""},{"dropping-particle":"","family":"Colucci","given":"Lorenzo","non-dropping-particle":"","parse-names":false,"suffix":""},{"dropping-particle":"","family":"Butzer","given":"Steffen","non-dropping-particle":"","parse-names":false,"suffix":""},{"dropping-particle":"","family":"Colledani","given":"Marcello","non-dropping-particle":"","parse-names":false,"suffix":""},{"dropping-particle":"","family":"Steinhilper","given":"Rolf","non-dropping-particle":"","parse-names":false,"suffix":""}],"container-title":"Journal of Remanufacturing","id":"ITEM-1","issue":"2-3","issued":{"date-parts":[["2017","12"]]},"page":"139-157","publisher":"Springer Netherlands","title":"Modularization in material flow simulation for managing production releases in remanufacturing","type":"article-journal","volume":"7"},"uris":["http://www.mendeley.com/documents/?uuid=60eaeec9-0410-4d74-87fe-fde3cab7f702"]}],"mendeley":{"formattedCitation":"(Gaspari &lt;i&gt;et al.&lt;/i&gt;, 2017)","manualFormatting":"Gaspari et al. (2017)","plainTextFormattedCitation":"(Gaspari et al., 2017)","previouslyFormattedCitation":"(Gaspari et al., 2017)"},"properties":{"noteIndex":0},"schema":"https://github.com/citation-style-language/schema/raw/master/csl-citation.json"}</w:instrText>
      </w:r>
      <w:r w:rsidRPr="00E554BD">
        <w:rPr>
          <w:rFonts w:ascii="Times New Roman" w:hAnsi="Times New Roman"/>
          <w:b w:val="0"/>
          <w:sz w:val="24"/>
          <w:szCs w:val="24"/>
          <w:lang w:val="en-GB"/>
        </w:rPr>
        <w:fldChar w:fldCharType="separate"/>
      </w:r>
      <w:r w:rsidR="000F4E79" w:rsidRPr="000F4E79">
        <w:rPr>
          <w:rFonts w:ascii="Times New Roman" w:hAnsi="Times New Roman"/>
          <w:b w:val="0"/>
          <w:noProof/>
          <w:sz w:val="24"/>
          <w:szCs w:val="24"/>
          <w:lang w:val="en-GB"/>
        </w:rPr>
        <w:t xml:space="preserve">Gaspari </w:t>
      </w:r>
      <w:r w:rsidR="000F4E79" w:rsidRPr="000F4E79">
        <w:rPr>
          <w:rFonts w:ascii="Times New Roman" w:hAnsi="Times New Roman"/>
          <w:b w:val="0"/>
          <w:i/>
          <w:noProof/>
          <w:sz w:val="24"/>
          <w:szCs w:val="24"/>
          <w:lang w:val="en-GB"/>
        </w:rPr>
        <w:t>et al.</w:t>
      </w:r>
      <w:r w:rsidR="000F4E79" w:rsidRPr="000F4E79">
        <w:rPr>
          <w:rFonts w:ascii="Times New Roman" w:hAnsi="Times New Roman"/>
          <w:b w:val="0"/>
          <w:noProof/>
          <w:sz w:val="24"/>
          <w:szCs w:val="24"/>
          <w:lang w:val="en-GB"/>
        </w:rPr>
        <w:t xml:space="preserve"> </w:t>
      </w:r>
      <w:r w:rsidR="002C39E7">
        <w:rPr>
          <w:rFonts w:ascii="Times New Roman" w:hAnsi="Times New Roman"/>
          <w:b w:val="0"/>
          <w:noProof/>
          <w:sz w:val="24"/>
          <w:szCs w:val="24"/>
          <w:lang w:val="en-GB"/>
        </w:rPr>
        <w:t>(</w:t>
      </w:r>
      <w:r w:rsidR="000F4E79" w:rsidRPr="000F4E79">
        <w:rPr>
          <w:rFonts w:ascii="Times New Roman" w:hAnsi="Times New Roman"/>
          <w:b w:val="0"/>
          <w:noProof/>
          <w:sz w:val="24"/>
          <w:szCs w:val="24"/>
          <w:lang w:val="en-GB"/>
        </w:rPr>
        <w:t>2017)</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proposed a remanufacturing</w:t>
      </w:r>
      <w:ins w:id="654" w:author="Paolo" w:date="2020-09-04T14:42:00Z">
        <w:r w:rsidR="00C247BD">
          <w:rPr>
            <w:rFonts w:ascii="Times New Roman" w:hAnsi="Times New Roman"/>
            <w:b w:val="0"/>
            <w:sz w:val="24"/>
            <w:szCs w:val="24"/>
            <w:lang w:val="en-GB"/>
          </w:rPr>
          <w:t>-oriented</w:t>
        </w:r>
      </w:ins>
      <w:del w:id="655" w:author="Paolo" w:date="2020-09-04T14:42:00Z">
        <w:r w:rsidRPr="00E554BD" w:rsidDel="00C247BD">
          <w:rPr>
            <w:rFonts w:ascii="Times New Roman" w:hAnsi="Times New Roman"/>
            <w:b w:val="0"/>
            <w:sz w:val="24"/>
            <w:szCs w:val="24"/>
            <w:lang w:val="en-GB"/>
          </w:rPr>
          <w:delText xml:space="preserve"> system</w:delText>
        </w:r>
        <w:r w:rsidRPr="00E554BD" w:rsidDel="00D21F5F">
          <w:rPr>
            <w:rFonts w:ascii="Times New Roman" w:hAnsi="Times New Roman"/>
            <w:b w:val="0"/>
            <w:sz w:val="24"/>
            <w:szCs w:val="24"/>
            <w:lang w:val="en-GB"/>
          </w:rPr>
          <w:delText>s</w:delText>
        </w:r>
      </w:del>
      <w:r w:rsidRPr="00E554BD">
        <w:rPr>
          <w:rFonts w:ascii="Times New Roman" w:hAnsi="Times New Roman"/>
          <w:b w:val="0"/>
          <w:sz w:val="24"/>
          <w:szCs w:val="24"/>
          <w:lang w:val="en-GB"/>
        </w:rPr>
        <w:t xml:space="preserve"> simulation model based on a modular framework enabling users in managing process settings and production control policies (e.g. token-based policies). </w:t>
      </w:r>
      <w:ins w:id="656" w:author="Paolo" w:date="2020-09-04T14:43:00Z">
        <w:r w:rsidR="00175932">
          <w:rPr>
            <w:rFonts w:ascii="Times New Roman" w:hAnsi="Times New Roman"/>
            <w:b w:val="0"/>
            <w:sz w:val="24"/>
            <w:szCs w:val="24"/>
            <w:lang w:val="en-GB"/>
          </w:rPr>
          <w:t>The model allowed the assessment of</w:t>
        </w:r>
      </w:ins>
      <w:del w:id="657" w:author="Paolo" w:date="2020-09-04T14:43:00Z">
        <w:r w:rsidRPr="00E554BD" w:rsidDel="00175932">
          <w:rPr>
            <w:rFonts w:ascii="Times New Roman" w:hAnsi="Times New Roman"/>
            <w:b w:val="0"/>
            <w:sz w:val="24"/>
            <w:szCs w:val="24"/>
            <w:lang w:val="en-GB"/>
          </w:rPr>
          <w:delText>It aids the</w:delText>
        </w:r>
      </w:del>
      <w:r w:rsidRPr="00E554BD">
        <w:rPr>
          <w:rFonts w:ascii="Times New Roman" w:hAnsi="Times New Roman"/>
          <w:b w:val="0"/>
          <w:sz w:val="24"/>
          <w:szCs w:val="24"/>
          <w:lang w:val="en-GB"/>
        </w:rPr>
        <w:t xml:space="preserve"> logistics performance</w:t>
      </w:r>
      <w:ins w:id="658" w:author="Paolo" w:date="2020-09-04T14:43:00Z">
        <w:r w:rsidR="00175932">
          <w:rPr>
            <w:rFonts w:ascii="Times New Roman" w:hAnsi="Times New Roman"/>
            <w:b w:val="0"/>
            <w:sz w:val="24"/>
            <w:szCs w:val="24"/>
            <w:lang w:val="en-GB"/>
          </w:rPr>
          <w:t>s</w:t>
        </w:r>
      </w:ins>
      <w:del w:id="659" w:author="Paolo" w:date="2020-09-04T14:43:00Z">
        <w:r w:rsidRPr="00E554BD" w:rsidDel="00175932">
          <w:rPr>
            <w:rFonts w:ascii="Times New Roman" w:hAnsi="Times New Roman"/>
            <w:b w:val="0"/>
            <w:sz w:val="24"/>
            <w:szCs w:val="24"/>
            <w:lang w:val="en-GB"/>
          </w:rPr>
          <w:delText xml:space="preserve"> evaluation</w:delText>
        </w:r>
      </w:del>
      <w:r w:rsidRPr="00E554BD">
        <w:rPr>
          <w:rFonts w:ascii="Times New Roman" w:hAnsi="Times New Roman"/>
          <w:b w:val="0"/>
          <w:sz w:val="24"/>
          <w:szCs w:val="24"/>
          <w:lang w:val="en-GB"/>
        </w:rPr>
        <w:t xml:space="preserve">, by enabling the selection of optimal production policies in specific businesses. In addition, an application case in a real remanufacturing environment </w:t>
      </w:r>
      <w:ins w:id="660" w:author="Paolo" w:date="2020-09-04T14:44:00Z">
        <w:r w:rsidR="006A63E6">
          <w:rPr>
            <w:rFonts w:ascii="Times New Roman" w:hAnsi="Times New Roman"/>
            <w:b w:val="0"/>
            <w:sz w:val="24"/>
            <w:szCs w:val="24"/>
            <w:lang w:val="en-GB"/>
          </w:rPr>
          <w:t>was</w:t>
        </w:r>
      </w:ins>
      <w:del w:id="661" w:author="Paolo" w:date="2020-09-04T14:44:00Z">
        <w:r w:rsidRPr="00E554BD" w:rsidDel="006A63E6">
          <w:rPr>
            <w:rFonts w:ascii="Times New Roman" w:hAnsi="Times New Roman"/>
            <w:b w:val="0"/>
            <w:sz w:val="24"/>
            <w:szCs w:val="24"/>
            <w:lang w:val="en-GB"/>
          </w:rPr>
          <w:delText>is</w:delText>
        </w:r>
      </w:del>
      <w:r w:rsidRPr="00E554BD">
        <w:rPr>
          <w:rFonts w:ascii="Times New Roman" w:hAnsi="Times New Roman"/>
          <w:b w:val="0"/>
          <w:sz w:val="24"/>
          <w:szCs w:val="24"/>
          <w:lang w:val="en-GB"/>
        </w:rPr>
        <w:t xml:space="preserve"> proposed</w:t>
      </w:r>
      <w:del w:id="662" w:author="Paolo" w:date="2020-09-04T14:44:00Z">
        <w:r w:rsidRPr="00E554BD" w:rsidDel="00EA2F0B">
          <w:rPr>
            <w:rFonts w:ascii="Times New Roman" w:hAnsi="Times New Roman"/>
            <w:b w:val="0"/>
            <w:sz w:val="24"/>
            <w:szCs w:val="24"/>
            <w:lang w:val="en-GB"/>
          </w:rPr>
          <w:delText xml:space="preserve"> to verify its value in the industrial context</w:delText>
        </w:r>
      </w:del>
      <w:r w:rsidRPr="00E554BD">
        <w:rPr>
          <w:rFonts w:ascii="Times New Roman" w:hAnsi="Times New Roman"/>
          <w:b w:val="0"/>
          <w:sz w:val="24"/>
          <w:szCs w:val="24"/>
          <w:lang w:val="en-GB"/>
        </w:rPr>
        <w:t>.</w:t>
      </w:r>
    </w:p>
    <w:p w14:paraId="4659B25F" w14:textId="4403A84E" w:rsidR="007A5295" w:rsidRPr="007B13C9" w:rsidRDefault="007A5295" w:rsidP="002D7359">
      <w:pPr>
        <w:spacing w:line="360" w:lineRule="auto"/>
        <w:rPr>
          <w:rFonts w:ascii="Times New Roman" w:eastAsia="Times New Roman" w:hAnsi="Times New Roman" w:cs="Times New Roman"/>
          <w:i/>
          <w:lang w:val="en-GB"/>
        </w:rPr>
        <w:sectPr w:rsidR="007A5295" w:rsidRPr="007B13C9" w:rsidSect="00963149">
          <w:type w:val="continuous"/>
          <w:pgSz w:w="11906" w:h="16838"/>
          <w:pgMar w:top="1417" w:right="1134" w:bottom="1134" w:left="1134" w:header="708" w:footer="708" w:gutter="0"/>
          <w:cols w:space="708"/>
          <w:docGrid w:linePitch="360"/>
        </w:sectPr>
      </w:pPr>
    </w:p>
    <w:p w14:paraId="6B8D8C64" w14:textId="5C2130E0" w:rsidR="002D7359" w:rsidRPr="007B13C9" w:rsidRDefault="00874FD3" w:rsidP="002D7359">
      <w:pPr>
        <w:spacing w:line="360" w:lineRule="auto"/>
        <w:rPr>
          <w:rFonts w:ascii="Times New Roman" w:eastAsia="Times New Roman" w:hAnsi="Times New Roman" w:cs="Times New Roman"/>
          <w:bCs/>
          <w:color w:val="000000"/>
          <w:lang w:val="en-GB" w:eastAsia="it-IT"/>
        </w:rPr>
      </w:pPr>
      <w:r>
        <w:rPr>
          <w:rFonts w:ascii="Times New Roman" w:eastAsia="Times New Roman" w:hAnsi="Times New Roman" w:cs="Times New Roman"/>
          <w:i/>
          <w:lang w:val="en-GB"/>
        </w:rPr>
        <w:t>3.1.4 R</w:t>
      </w:r>
      <w:r w:rsidRPr="00874FD3">
        <w:rPr>
          <w:rFonts w:ascii="Times New Roman" w:eastAsia="Times New Roman" w:hAnsi="Times New Roman" w:cs="Times New Roman"/>
          <w:i/>
          <w:lang w:val="en-GB"/>
        </w:rPr>
        <w:t>ecycling performance and Key Performance Indicators (KPIs)</w:t>
      </w:r>
    </w:p>
    <w:p w14:paraId="3A31A65F" w14:textId="3948B636" w:rsidR="00963149" w:rsidRPr="00237D90" w:rsidRDefault="00E554BD" w:rsidP="00237D90">
      <w:pPr>
        <w:pStyle w:val="MDPI21heading1"/>
        <w:spacing w:line="360" w:lineRule="auto"/>
        <w:ind w:firstLine="426"/>
        <w:jc w:val="both"/>
        <w:rPr>
          <w:rFonts w:ascii="Times New Roman" w:hAnsi="Times New Roman"/>
          <w:b w:val="0"/>
          <w:sz w:val="24"/>
          <w:szCs w:val="24"/>
          <w:lang w:val="en-GB"/>
        </w:rPr>
      </w:pP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{"citationItems":[{"id":"ITEM-1","itemData":{"ISSN":"16132394","abstract":"The EU has adopted an ambitious Circular Economy (CE) package. This action plan aims to “close” the loop of product lifecycles through improved product design, improved collection, recycling, remanufacture and re-use. Through this the EU envisages to bring benefits both environmentally as well as economically. Recycling forms the heart of the CE system; metal and material recycling and metallurgical processing are key enablers. Maximizing the recovery of materials from End-of-Life (EoL) products, while simultaneously lowering the environmental footprint, is a vital outcome. Therefore, designing greener products while also optimizing organisational and technology infrastructures of industrial recycling processing flow sheets are vital. This enables the maximal recovery of materials and also especially strategic elements from EoL products, requiring a deep understanding of the fundamental opportunities and limits and the dynamics of the evolving and agile system. In order to inform the consumer, this paper presents the developed Recycling Index (RI) (analogous to the EU Energy Labels) that includes a new Material-RI. These are based on simulation models that have their roots in minerals and metallurgical processing. It builds on previous work by the authors that visualises and communicate the recycling performance of a product as well as of the individual materials in a clear, easy and transparent manner. It will help to empower the consumer to make informed purchasing decisions. Furthermore, RI are essential for communicating greener design and efforts to improve resource efficiency by producers and state-of-the art recycling and (metallurgical) processing technology by industry. The RI is an excellent tool to provide insight into possibilities and improvements as well as barriers and limits for CE to policy makers and to close the missing links in the CE.","author":[{"dropping-particle":"","family":"Schaik","given":"Antoinette","non-dropping-particle":"van","parse-names":false,"suffix":""},{"dropping-particle":"","family":"Reuter","given":"Markus A.","non-dropping-particle":"","parse-names":false,"suffix":""}],"container-title":"World of Metallurgy - ERZMETALL","id":"ITEM-1","issue":"4","issued":{"date-parts":[["2016"]]},"page":"5-20","title":"Recycling Indices Visualizing the Performance of the Circular Economy","type":"article-journal","volume":"69"},"uris":["http://www.mendeley.com/documents/?uuid=39fb6fb1-11d0-497c-8200-1f12ad7af389"]}],"mendeley":{"formattedCitation":"(van Schaik and Reuter, 2016)","plainTextFormattedCitation":"(van Schaik and Reuter, 2016)","previouslyFormattedCitation":"(Van Schaik and Reuter, 2016)"},"properties":{"noteIndex":0},"schema":"https://github.com/citation-style-language/schema/raw/master/csl-citation.json"}</w:instrText>
      </w:r>
      <w:r w:rsidRPr="00E554BD">
        <w:rPr>
          <w:rFonts w:ascii="Times New Roman" w:hAnsi="Times New Roman"/>
          <w:b w:val="0"/>
          <w:sz w:val="24"/>
          <w:szCs w:val="24"/>
          <w:lang w:val="en-GB"/>
        </w:rPr>
        <w:fldChar w:fldCharType="separate"/>
      </w:r>
      <w:r w:rsidR="00A93610" w:rsidRPr="00A93610">
        <w:rPr>
          <w:rFonts w:ascii="Times New Roman" w:hAnsi="Times New Roman"/>
          <w:b w:val="0"/>
          <w:noProof/>
          <w:sz w:val="24"/>
          <w:szCs w:val="24"/>
          <w:lang w:val="en-GB"/>
        </w:rPr>
        <w:t>(van Schaik and Reuter, 2016)</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developed a Recycling Index (RI) (</w:t>
      </w:r>
      <w:ins w:id="663" w:author="Paolo" w:date="2020-09-04T14:45:00Z">
        <w:r w:rsidR="00CC5C5C">
          <w:rPr>
            <w:rFonts w:ascii="Times New Roman" w:hAnsi="Times New Roman"/>
            <w:b w:val="0"/>
            <w:sz w:val="24"/>
            <w:szCs w:val="24"/>
            <w:lang w:val="en-GB"/>
          </w:rPr>
          <w:t>embedding</w:t>
        </w:r>
      </w:ins>
      <w:del w:id="664" w:author="Paolo" w:date="2020-09-04T14:45:00Z">
        <w:r w:rsidRPr="00E554BD" w:rsidDel="00CC5C5C">
          <w:rPr>
            <w:rFonts w:ascii="Times New Roman" w:hAnsi="Times New Roman"/>
            <w:b w:val="0"/>
            <w:sz w:val="24"/>
            <w:szCs w:val="24"/>
            <w:lang w:val="en-GB"/>
          </w:rPr>
          <w:delText>comprising</w:delText>
        </w:r>
      </w:del>
      <w:r w:rsidRPr="00E554BD">
        <w:rPr>
          <w:rFonts w:ascii="Times New Roman" w:hAnsi="Times New Roman"/>
          <w:b w:val="0"/>
          <w:sz w:val="24"/>
          <w:szCs w:val="24"/>
          <w:lang w:val="en-GB"/>
        </w:rPr>
        <w:t xml:space="preserve"> a new material-RI)</w:t>
      </w:r>
      <w:del w:id="665" w:author="Paolo" w:date="2020-09-04T14:45:00Z">
        <w:r w:rsidRPr="00E554BD" w:rsidDel="00CC5C5C">
          <w:rPr>
            <w:rFonts w:ascii="Times New Roman" w:hAnsi="Times New Roman"/>
            <w:b w:val="0"/>
            <w:sz w:val="24"/>
            <w:szCs w:val="24"/>
            <w:lang w:val="en-GB"/>
          </w:rPr>
          <w:delText>,</w:delText>
        </w:r>
      </w:del>
      <w:r w:rsidRPr="00E554BD">
        <w:rPr>
          <w:rFonts w:ascii="Times New Roman" w:hAnsi="Times New Roman"/>
          <w:b w:val="0"/>
          <w:sz w:val="24"/>
          <w:szCs w:val="24"/>
          <w:lang w:val="en-GB"/>
        </w:rPr>
        <w:t xml:space="preserve"> based on minerals and metallurgical processing simulation models, aimed at measuring</w:t>
      </w:r>
      <w:del w:id="666" w:author="Paolo" w:date="2020-09-04T14:45:00Z">
        <w:r w:rsidRPr="00E554BD" w:rsidDel="00CC5C5C">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recycling performance</w:t>
      </w:r>
      <w:ins w:id="667" w:author="Paolo" w:date="2020-09-04T14:45:00Z">
        <w:r w:rsidR="00CC5C5C">
          <w:rPr>
            <w:rFonts w:ascii="Times New Roman" w:hAnsi="Times New Roman"/>
            <w:b w:val="0"/>
            <w:sz w:val="24"/>
            <w:szCs w:val="24"/>
            <w:lang w:val="en-GB"/>
          </w:rPr>
          <w:t>s</w:t>
        </w:r>
      </w:ins>
      <w:r w:rsidRPr="00E554BD">
        <w:rPr>
          <w:rFonts w:ascii="Times New Roman" w:hAnsi="Times New Roman"/>
          <w:b w:val="0"/>
          <w:sz w:val="24"/>
          <w:szCs w:val="24"/>
          <w:lang w:val="en-GB"/>
        </w:rPr>
        <w:t xml:space="preserve"> of a product and its embedded materials.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{"citationItems":[{"id":"ITEM-1","itemData":{"DOI":"10.1016/J.ECOLECON.2018.09.010","ISSN":"0921-8009","abstract":"Assessing progress towards environmental sustainability requires a robust and systematic knowledge base. Economy-wide material flow accounting (ew-MFA) is an established method to monitor resource use across scales and its headline indicators are widely used in policy. However, ew-MFA is currently limited by its empirical focus on annual flows of material and energy, because it neglects the pivotal role of in-use material stocks of manufactured capital. Explicitly integrating in-use stocks enables new insights into a range of Ecological Economics' topics, such as the biophysical assessment of socio-economic systems, the circular economy and stock-flow consistent scenarios. Herein, we conceptually and practically expand the ew-MFA framework towards jointly addressing material flows, in-use stocks of manufactured capital and waste, using a fully consistent dynamic model of Material Inputs, Stocks and Outputs (MISO-model). We review the stock modelling literature, propose a novel distinction of stock-driven versus inflow-driven approaches and situate the MISO-model as the latter. We then investigate the global dynamics of socio-metabolic flows and in-use stocks from 1900 to 2014, explore model sensitivities and quantify and attribute uncertainty. Two exemplary scenarios are presented. Through these innovations for ew-MFA, we enable a dynamic and comprehensive assessment of resource use, stocks and all wastes in the socio-economic metabolism.","author":[{"dropping-particle":"","family":"Wiedenhofer","given":"Dominik","non-dropping-particle":"","parse-names":false,"suffix":""},{"dropping-particle":"","family":"Fishman","given":"Tomer","non-dropping-particle":"","parse-names":false,"suffix":""},{"dropping-particle":"","family":"Lauk","given":"Christian","non-dropping-particle":"","parse-names":false,"suffix":""},{"dropping-particle":"","family":"Haas","given":"Willi","non-dropping-particle":"","parse-names":false,"suffix":""},{"dropping-particle":"","family":"Krausmann","given":"Fridolin","non-dropping-particle":"","parse-names":false,"suffix":""}],"container-title":"Ecological Economics","id":"ITEM-1","issued":{"date-parts":[["2019","2"]]},"page":"121-133","publisher":"Elsevier","title":"Integrating Material Stock Dynamics Into Economy-Wide Material Flow Accounting: Concepts, Modelling, and Global Application for 1900–2050","type":"article-journal","volume":"156"},"uris":["http://www.mendeley.com/documents/?uuid=43690a6c-bdc5-42a4-b3dc-47be5d4c30cc"]}],"mendeley":{"formattedCitation":"(Wiedenhofer &lt;i&gt;et al.&lt;/i&gt;, 2019)","plainTextFormattedCitation":"(Wiedenhofer et al., 2019)","previouslyFormattedCitation":"(Wiedenhofer et al., 2019)"},"properties":{"noteIndex":0},"schema":"https://github.com/citation-style-language/schema/raw/master/csl-citation.json"}</w:instrText>
      </w:r>
      <w:r w:rsidRPr="00E554BD">
        <w:rPr>
          <w:rFonts w:ascii="Times New Roman" w:hAnsi="Times New Roman"/>
          <w:b w:val="0"/>
          <w:sz w:val="24"/>
          <w:szCs w:val="24"/>
          <w:lang w:val="en-GB"/>
        </w:rPr>
        <w:fldChar w:fldCharType="separate"/>
      </w:r>
      <w:r w:rsidR="00A93610" w:rsidRPr="00A93610">
        <w:rPr>
          <w:rFonts w:ascii="Times New Roman" w:hAnsi="Times New Roman"/>
          <w:b w:val="0"/>
          <w:noProof/>
          <w:sz w:val="24"/>
          <w:szCs w:val="24"/>
          <w:lang w:val="en-GB"/>
        </w:rPr>
        <w:t xml:space="preserve">(Wiedenhofer </w:t>
      </w:r>
      <w:r w:rsidR="00A93610" w:rsidRPr="00A93610">
        <w:rPr>
          <w:rFonts w:ascii="Times New Roman" w:hAnsi="Times New Roman"/>
          <w:b w:val="0"/>
          <w:i/>
          <w:noProof/>
          <w:sz w:val="24"/>
          <w:szCs w:val="24"/>
          <w:lang w:val="en-GB"/>
        </w:rPr>
        <w:t>et al.</w:t>
      </w:r>
      <w:r w:rsidR="00A93610" w:rsidRPr="00A93610">
        <w:rPr>
          <w:rFonts w:ascii="Times New Roman" w:hAnsi="Times New Roman"/>
          <w:b w:val="0"/>
          <w:noProof/>
          <w:sz w:val="24"/>
          <w:szCs w:val="24"/>
          <w:lang w:val="en-GB"/>
        </w:rPr>
        <w:t>, 2019)</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extended the Economy-Wide Material Flow Analysis (EW-MFA) framework jointly addressing material flows, in-use stocks of manufactured capital and waste. </w:t>
      </w:r>
      <w:ins w:id="668" w:author="Paolo" w:date="2020-09-04T14:46:00Z">
        <w:r w:rsidR="00F04971">
          <w:rPr>
            <w:rFonts w:ascii="Times New Roman" w:hAnsi="Times New Roman"/>
            <w:b w:val="0"/>
            <w:sz w:val="24"/>
            <w:szCs w:val="24"/>
            <w:lang w:val="en-GB"/>
          </w:rPr>
          <w:t xml:space="preserve">Through </w:t>
        </w:r>
      </w:ins>
      <w:del w:id="669" w:author="Paolo" w:date="2020-09-04T14:46:00Z">
        <w:r w:rsidRPr="00E554BD" w:rsidDel="00F04971">
          <w:rPr>
            <w:rFonts w:ascii="Times New Roman" w:hAnsi="Times New Roman"/>
            <w:b w:val="0"/>
            <w:sz w:val="24"/>
            <w:szCs w:val="24"/>
            <w:lang w:val="en-GB"/>
          </w:rPr>
          <w:delText xml:space="preserve">Using </w:delText>
        </w:r>
      </w:del>
      <w:r w:rsidRPr="00E554BD">
        <w:rPr>
          <w:rFonts w:ascii="Times New Roman" w:hAnsi="Times New Roman"/>
          <w:b w:val="0"/>
          <w:sz w:val="24"/>
          <w:szCs w:val="24"/>
          <w:lang w:val="en-GB"/>
        </w:rPr>
        <w:t xml:space="preserve">a fully consistent </w:t>
      </w:r>
      <w:del w:id="670" w:author="Paolo" w:date="2020-09-04T14:47:00Z">
        <w:r w:rsidRPr="00E554BD" w:rsidDel="006E2159">
          <w:rPr>
            <w:rFonts w:ascii="Times New Roman" w:hAnsi="Times New Roman"/>
            <w:b w:val="0"/>
            <w:sz w:val="24"/>
            <w:szCs w:val="24"/>
            <w:lang w:val="en-GB"/>
          </w:rPr>
          <w:delText xml:space="preserve">dynamic model of </w:delText>
        </w:r>
      </w:del>
      <w:r w:rsidRPr="00E554BD">
        <w:rPr>
          <w:rFonts w:ascii="Times New Roman" w:hAnsi="Times New Roman"/>
          <w:b w:val="0"/>
          <w:sz w:val="24"/>
          <w:szCs w:val="24"/>
          <w:lang w:val="en-GB"/>
        </w:rPr>
        <w:t>Material Inputs, Stocks and Outputs (MISO)</w:t>
      </w:r>
      <w:ins w:id="671" w:author="Paolo" w:date="2020-09-04T14:47:00Z">
        <w:r w:rsidR="006E2159" w:rsidRPr="00E554BD">
          <w:rPr>
            <w:rFonts w:ascii="Times New Roman" w:hAnsi="Times New Roman"/>
            <w:b w:val="0"/>
            <w:sz w:val="24"/>
            <w:szCs w:val="24"/>
            <w:lang w:val="en-GB"/>
          </w:rPr>
          <w:t xml:space="preserve"> model</w:t>
        </w:r>
      </w:ins>
      <w:del w:id="672" w:author="Paolo" w:date="2020-09-04T14:46:00Z">
        <w:r w:rsidRPr="00E554BD" w:rsidDel="006E2159">
          <w:rPr>
            <w:rFonts w:ascii="Times New Roman" w:hAnsi="Times New Roman"/>
            <w:b w:val="0"/>
            <w:sz w:val="24"/>
            <w:szCs w:val="24"/>
            <w:lang w:val="en-GB"/>
          </w:rPr>
          <w:delText xml:space="preserve"> model</w:delText>
        </w:r>
      </w:del>
      <w:r w:rsidRPr="00E554BD">
        <w:rPr>
          <w:rFonts w:ascii="Times New Roman" w:hAnsi="Times New Roman"/>
          <w:b w:val="0"/>
          <w:sz w:val="24"/>
          <w:szCs w:val="24"/>
          <w:lang w:val="en-GB"/>
        </w:rPr>
        <w:t>, they enabled a dynamic and complete appraisal of resource</w:t>
      </w:r>
      <w:ins w:id="673" w:author="Paolo" w:date="2020-09-04T14:47:00Z">
        <w:r w:rsidR="00AA5110">
          <w:rPr>
            <w:rFonts w:ascii="Times New Roman" w:hAnsi="Times New Roman"/>
            <w:b w:val="0"/>
            <w:sz w:val="24"/>
            <w:szCs w:val="24"/>
            <w:lang w:val="en-GB"/>
          </w:rPr>
          <w:t>s</w:t>
        </w:r>
      </w:ins>
      <w:del w:id="674" w:author="Paolo" w:date="2020-09-04T14:47:00Z">
        <w:r w:rsidRPr="00E554BD" w:rsidDel="00AA5110">
          <w:rPr>
            <w:rFonts w:ascii="Times New Roman" w:hAnsi="Times New Roman"/>
            <w:b w:val="0"/>
            <w:sz w:val="24"/>
            <w:szCs w:val="24"/>
            <w:lang w:val="en-GB"/>
          </w:rPr>
          <w:delText xml:space="preserve"> use</w:delText>
        </w:r>
      </w:del>
      <w:r w:rsidRPr="00E554BD">
        <w:rPr>
          <w:rFonts w:ascii="Times New Roman" w:hAnsi="Times New Roman"/>
          <w:b w:val="0"/>
          <w:sz w:val="24"/>
          <w:szCs w:val="24"/>
          <w:lang w:val="en-GB"/>
        </w:rPr>
        <w:t xml:space="preserve">, stocks and </w:t>
      </w:r>
      <w:del w:id="675" w:author="Paolo" w:date="2020-09-04T14:47:00Z">
        <w:r w:rsidRPr="00E554BD" w:rsidDel="00AA5110">
          <w:rPr>
            <w:rFonts w:ascii="Times New Roman" w:hAnsi="Times New Roman"/>
            <w:b w:val="0"/>
            <w:sz w:val="24"/>
            <w:szCs w:val="24"/>
            <w:lang w:val="en-GB"/>
          </w:rPr>
          <w:delText xml:space="preserve">all </w:delText>
        </w:r>
      </w:del>
      <w:r w:rsidRPr="00E554BD">
        <w:rPr>
          <w:rFonts w:ascii="Times New Roman" w:hAnsi="Times New Roman"/>
          <w:b w:val="0"/>
          <w:sz w:val="24"/>
          <w:szCs w:val="24"/>
          <w:lang w:val="en-GB"/>
        </w:rPr>
        <w:t xml:space="preserve">wastes in </w:t>
      </w:r>
      <w:ins w:id="676" w:author="Paolo" w:date="2020-09-04T14:47:00Z">
        <w:r w:rsidR="00AA5110">
          <w:rPr>
            <w:rFonts w:ascii="Times New Roman" w:hAnsi="Times New Roman"/>
            <w:b w:val="0"/>
            <w:sz w:val="24"/>
            <w:szCs w:val="24"/>
            <w:lang w:val="en-GB"/>
          </w:rPr>
          <w:t>a</w:t>
        </w:r>
      </w:ins>
      <w:del w:id="677" w:author="Paolo" w:date="2020-09-04T14:47:00Z">
        <w:r w:rsidRPr="00E554BD" w:rsidDel="00AA5110">
          <w:rPr>
            <w:rFonts w:ascii="Times New Roman" w:hAnsi="Times New Roman"/>
            <w:b w:val="0"/>
            <w:sz w:val="24"/>
            <w:szCs w:val="24"/>
            <w:lang w:val="en-GB"/>
          </w:rPr>
          <w:delText>the</w:delText>
        </w:r>
      </w:del>
      <w:r w:rsidRPr="00E554BD">
        <w:rPr>
          <w:rFonts w:ascii="Times New Roman" w:hAnsi="Times New Roman"/>
          <w:b w:val="0"/>
          <w:sz w:val="24"/>
          <w:szCs w:val="24"/>
          <w:lang w:val="en-GB"/>
        </w:rPr>
        <w:t xml:space="preserve"> socio-economic metabolism.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{"citationItems":[{"id":"ITEM-1","itemData":{"DOI":"10.1016/j.jclepro.2017.11.129","ISSN":"09596526","abstract":"The paper is focused on the application of solvent extraction for the recovery of rare earth elements from sulfuric leaching solutions obtained by the dissolution of fluorescent powders of lamps. The efficiency on rare earths extractions of three extractants, Cyanex 272, Cyanex 572 and D2EHPA in kerosene were investigated as a function of pH levels. Similar extraction for all the rare earths elements were observed, but the tests performed with D2EHPA showed that for pH values less than 1, yttrium and terbium could be extracted with yields higher than the other rare earths. The orders of the extraction were determined: yttrium ≥ terbium &gt; gadolinium ≥ europium &gt; cerium ≥ lanthanum. Further tests showed the optimal conditions, under the investigated ones, to extract yttrium with traces of terbium and cerium from sulfate leaching solutions. According to the experimental results, operating conditions of extractions were proposed in order to establish the guidelines for the following stripping and operation steps to recover rare earths selectively or at least in groups of them. A simulation of the proposed process was performed using a specific software in order to define the mass and energy balance of the entire recycling treatment of spent lamps.","author":[{"dropping-particle":"","family":"Innocenzi","given":"Valentina","non-dropping-particle":"","parse-names":false,"suffix":""},{"dropping-particle":"","family":"Ippolito","given":"Nicolò Maria","non-dropping-particle":"","parse-names":false,"suffix":""},{"dropping-particle":"","family":"Pietrelli","given":"Loris","non-dropping-particle":"","parse-names":false,"suffix":""},{"dropping-particle":"","family":"Centofanti","given":"Marcello","non-dropping-particle":"","parse-names":false,"suffix":""},{"dropping-particle":"","family":"Piga","given":"Luigi","non-dropping-particle":"","parse-names":false,"suffix":""},{"dropping-particle":"","family":"Vegliò","given":"Francesco","non-dropping-particle":"","parse-names":false,"suffix":""}],"container-title":"Journal of Cleaner Production","id":"ITEM-1","issued":{"date-parts":[["2018"]]},"page":"2840-2852","title":"Application of solvent extraction operation to recover rare earths from fluorescent lamps","type":"article-journal","volume":"172"},"uris":["http://www.mendeley.com/documents/?uuid=79f2970b-c963-48e6-b400-8e1d0bc103c5"]}],"mendeley":{"formattedCitation":"(Innocenzi &lt;i&gt;et al.&lt;/i&gt;, 2018)","plainTextFormattedCitation":"(Innocenzi et al., 2018)","previouslyFormattedCitation":"(Innocenzi et al., 2018)"},"properties":{"noteIndex":0},"schema":"https://github.com/citation-style-language/schema/raw/master/csl-citation.json"}</w:instrText>
      </w:r>
      <w:r w:rsidRPr="00E554BD">
        <w:rPr>
          <w:rFonts w:ascii="Times New Roman" w:hAnsi="Times New Roman"/>
          <w:b w:val="0"/>
          <w:sz w:val="24"/>
          <w:szCs w:val="24"/>
          <w:lang w:val="en-GB"/>
        </w:rPr>
        <w:fldChar w:fldCharType="separate"/>
      </w:r>
      <w:r w:rsidR="00A93610" w:rsidRPr="00A93610">
        <w:rPr>
          <w:rFonts w:ascii="Times New Roman" w:hAnsi="Times New Roman"/>
          <w:b w:val="0"/>
          <w:noProof/>
          <w:sz w:val="24"/>
          <w:szCs w:val="24"/>
          <w:lang w:val="en-GB"/>
        </w:rPr>
        <w:t xml:space="preserve">(Innocenzi </w:t>
      </w:r>
      <w:r w:rsidR="00A93610" w:rsidRPr="00A93610">
        <w:rPr>
          <w:rFonts w:ascii="Times New Roman" w:hAnsi="Times New Roman"/>
          <w:b w:val="0"/>
          <w:i/>
          <w:noProof/>
          <w:sz w:val="24"/>
          <w:szCs w:val="24"/>
          <w:lang w:val="en-GB"/>
        </w:rPr>
        <w:t>et al.</w:t>
      </w:r>
      <w:r w:rsidR="00A93610" w:rsidRPr="00A93610">
        <w:rPr>
          <w:rFonts w:ascii="Times New Roman" w:hAnsi="Times New Roman"/>
          <w:b w:val="0"/>
          <w:noProof/>
          <w:sz w:val="24"/>
          <w:szCs w:val="24"/>
          <w:lang w:val="en-GB"/>
        </w:rPr>
        <w:t>, 2018)</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simulated </w:t>
      </w:r>
      <w:ins w:id="678" w:author="Paolo" w:date="2020-09-04T14:48:00Z">
        <w:r w:rsidR="0032760B">
          <w:rPr>
            <w:rFonts w:ascii="Times New Roman" w:hAnsi="Times New Roman"/>
            <w:b w:val="0"/>
            <w:sz w:val="24"/>
            <w:szCs w:val="24"/>
            <w:lang w:val="en-GB"/>
          </w:rPr>
          <w:t xml:space="preserve">a </w:t>
        </w:r>
      </w:ins>
      <w:r w:rsidRPr="00E554BD">
        <w:rPr>
          <w:rFonts w:ascii="Times New Roman" w:hAnsi="Times New Roman"/>
          <w:b w:val="0"/>
          <w:sz w:val="24"/>
          <w:szCs w:val="24"/>
          <w:lang w:val="en-GB"/>
        </w:rPr>
        <w:t>solvent extraction process to determine the mass and energy balance of the whole recycling treatment of spent lamps. The process consist</w:t>
      </w:r>
      <w:ins w:id="679" w:author="Paolo" w:date="2020-09-04T14:48:00Z">
        <w:r w:rsidR="0032760B">
          <w:rPr>
            <w:rFonts w:ascii="Times New Roman" w:hAnsi="Times New Roman"/>
            <w:b w:val="0"/>
            <w:sz w:val="24"/>
            <w:szCs w:val="24"/>
            <w:lang w:val="en-GB"/>
          </w:rPr>
          <w:t>ed</w:t>
        </w:r>
      </w:ins>
      <w:del w:id="680" w:author="Paolo" w:date="2020-09-04T14:48:00Z">
        <w:r w:rsidRPr="00E554BD" w:rsidDel="0032760B">
          <w:rPr>
            <w:rFonts w:ascii="Times New Roman" w:hAnsi="Times New Roman"/>
            <w:b w:val="0"/>
            <w:sz w:val="24"/>
            <w:szCs w:val="24"/>
            <w:lang w:val="en-GB"/>
          </w:rPr>
          <w:delText>s</w:delText>
        </w:r>
      </w:del>
      <w:r w:rsidRPr="00E554BD">
        <w:rPr>
          <w:rFonts w:ascii="Times New Roman" w:hAnsi="Times New Roman"/>
          <w:b w:val="0"/>
          <w:sz w:val="24"/>
          <w:szCs w:val="24"/>
          <w:lang w:val="en-GB"/>
        </w:rPr>
        <w:t xml:space="preserve"> in the recovery of rare earth elements from sulfuric leaching solutions achieved </w:t>
      </w:r>
      <w:r w:rsidRPr="00E554BD">
        <w:rPr>
          <w:rFonts w:ascii="Times New Roman" w:hAnsi="Times New Roman"/>
          <w:b w:val="0"/>
          <w:sz w:val="24"/>
          <w:szCs w:val="24"/>
          <w:lang w:val="en-GB"/>
        </w:rPr>
        <w:lastRenderedPageBreak/>
        <w:t xml:space="preserve">by </w:t>
      </w:r>
      <w:del w:id="681" w:author="Paolo" w:date="2020-09-04T14:48:00Z">
        <w:r w:rsidRPr="00E554BD" w:rsidDel="00B627A8">
          <w:rPr>
            <w:rFonts w:ascii="Times New Roman" w:hAnsi="Times New Roman"/>
            <w:b w:val="0"/>
            <w:sz w:val="24"/>
            <w:szCs w:val="24"/>
            <w:lang w:val="en-GB"/>
          </w:rPr>
          <w:delText xml:space="preserve">the </w:delText>
        </w:r>
      </w:del>
      <w:ins w:id="682" w:author="Paolo" w:date="2020-09-04T14:48:00Z">
        <w:r w:rsidR="00B627A8">
          <w:rPr>
            <w:rFonts w:ascii="Times New Roman" w:hAnsi="Times New Roman"/>
            <w:b w:val="0"/>
            <w:sz w:val="24"/>
            <w:szCs w:val="24"/>
            <w:lang w:val="en-GB"/>
          </w:rPr>
          <w:t>a</w:t>
        </w:r>
        <w:r w:rsidR="00B627A8" w:rsidRPr="00E554BD">
          <w:rPr>
            <w:rFonts w:ascii="Times New Roman" w:hAnsi="Times New Roman"/>
            <w:b w:val="0"/>
            <w:sz w:val="24"/>
            <w:szCs w:val="24"/>
            <w:lang w:val="en-GB"/>
          </w:rPr>
          <w:t xml:space="preserve"> </w:t>
        </w:r>
      </w:ins>
      <w:r w:rsidRPr="00E554BD">
        <w:rPr>
          <w:rFonts w:ascii="Times New Roman" w:hAnsi="Times New Roman"/>
          <w:b w:val="0"/>
          <w:sz w:val="24"/>
          <w:szCs w:val="24"/>
          <w:lang w:val="en-GB"/>
        </w:rPr>
        <w:t xml:space="preserve">dissolution of fluorescent powders of lamps.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{"citationItems":[{"id":"ITEM-1","itemData":{"DOI":"10.1016/J.PROCIR.2017.11.008","ISSN":"2212-8271","abstract":"Power plant facilities located in remote and difficult to access regions often experience significant production losses due to failures, inaccurate remanufacturing, maintenance activities in addition to prolonged lead time delays while procuring critical spares. This is especially the case given unanticipated power plant failures which could portend significant power generation losses besides outages that could lead to significant societal disruptions, for instance, off grid hospital facilities. This study uses a discrete event simulation model to analyze the effect of remanufacturing and maintenance as part of circular economy strategies, on power plant availability and maintenance time. The proposed study is demonstrated through the use case of a thermal power plant located in a remote region, where findings suggest replacing components upon failure has the most significant impact and effect on system availability as well as maintenance time. Moreover, a reduction of mean time before Overhaul (MTBO) seems to lengthen the component's usage-life, hence reduces the maintenance time, and at the same time, increases the system availability. Reuse activity also yields a better mean time to recovery (MTTR), while repair has the highest amongst the evaluated recovery strategies. The study adds value by developing a framework, further applying a simulation modelling approach for evaluating the effects of remanufacturing and maintenance strategies on plant availability.","author":[{"dropping-particle":"","family":"Wakiru","given":"J.","non-dropping-particle":"","parse-names":false,"suffix":""},{"dropping-particle":"","family":"Pintelon","given":"L.","non-dropping-particle":"","parse-names":false,"suffix":""},{"dropping-particle":"","family":"Muchiri","given":"P.N.","non-dropping-particle":"","parse-names":false,"suffix":""},{"dropping-particle":"","family":"Chemweno","given":"P.","non-dropping-particle":"","parse-names":false,"suffix":""}],"container-title":"Procedia CIRP","id":"ITEM-1","issued":{"date-parts":[["2018","1"]]},"page":"899-904","publisher":"Elsevier","title":"Maintenance Optimization: Application of Remanufacturing and Repair Strategies","type":"article-journal","volume":"69"},"uris":["http://www.mendeley.com/documents/?uuid=70dd7509-0800-4ff1-b4e5-31296c7d21a9"]}],"mendeley":{"formattedCitation":"(Wakiru &lt;i&gt;et al.&lt;/i&gt;, 2018)","plainTextFormattedCitation":"(Wakiru et al., 2018)","previouslyFormattedCitation":"(Wakiru et al., 2018)"},"properties":{"noteIndex":0},"schema":"https://github.com/citation-style-language/schema/raw/master/csl-citation.json"}</w:instrText>
      </w:r>
      <w:r w:rsidRPr="00E554BD">
        <w:rPr>
          <w:rFonts w:ascii="Times New Roman" w:hAnsi="Times New Roman"/>
          <w:b w:val="0"/>
          <w:sz w:val="24"/>
          <w:szCs w:val="24"/>
          <w:lang w:val="en-GB"/>
        </w:rPr>
        <w:fldChar w:fldCharType="separate"/>
      </w:r>
      <w:r w:rsidR="00A93610" w:rsidRPr="00A93610">
        <w:rPr>
          <w:rFonts w:ascii="Times New Roman" w:hAnsi="Times New Roman"/>
          <w:b w:val="0"/>
          <w:noProof/>
          <w:sz w:val="24"/>
          <w:szCs w:val="24"/>
          <w:lang w:val="en-GB"/>
        </w:rPr>
        <w:t xml:space="preserve">(Wakiru </w:t>
      </w:r>
      <w:r w:rsidR="00A93610" w:rsidRPr="00A93610">
        <w:rPr>
          <w:rFonts w:ascii="Times New Roman" w:hAnsi="Times New Roman"/>
          <w:b w:val="0"/>
          <w:i/>
          <w:noProof/>
          <w:sz w:val="24"/>
          <w:szCs w:val="24"/>
          <w:lang w:val="en-GB"/>
        </w:rPr>
        <w:t>et al.</w:t>
      </w:r>
      <w:r w:rsidR="00A93610" w:rsidRPr="00A93610">
        <w:rPr>
          <w:rFonts w:ascii="Times New Roman" w:hAnsi="Times New Roman"/>
          <w:b w:val="0"/>
          <w:noProof/>
          <w:sz w:val="24"/>
          <w:szCs w:val="24"/>
          <w:lang w:val="en-GB"/>
        </w:rPr>
        <w:t>, 2018)</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w:t>
      </w:r>
      <w:del w:id="683" w:author="Paolo" w:date="2020-09-04T14:48:00Z">
        <w:r w:rsidRPr="00E554BD" w:rsidDel="00B627A8">
          <w:rPr>
            <w:rFonts w:ascii="Times New Roman" w:hAnsi="Times New Roman"/>
            <w:b w:val="0"/>
            <w:sz w:val="24"/>
            <w:szCs w:val="24"/>
            <w:lang w:val="en-GB"/>
          </w:rPr>
          <w:delText xml:space="preserve">used </w:delText>
        </w:r>
      </w:del>
      <w:ins w:id="684" w:author="Paolo" w:date="2020-09-04T14:48:00Z">
        <w:r w:rsidR="00B627A8">
          <w:rPr>
            <w:rFonts w:ascii="Times New Roman" w:hAnsi="Times New Roman"/>
            <w:b w:val="0"/>
            <w:sz w:val="24"/>
            <w:szCs w:val="24"/>
            <w:lang w:val="en-GB"/>
          </w:rPr>
          <w:t>adopted</w:t>
        </w:r>
        <w:r w:rsidR="00B627A8" w:rsidRPr="00E554BD">
          <w:rPr>
            <w:rFonts w:ascii="Times New Roman" w:hAnsi="Times New Roman"/>
            <w:b w:val="0"/>
            <w:sz w:val="24"/>
            <w:szCs w:val="24"/>
            <w:lang w:val="en-GB"/>
          </w:rPr>
          <w:t xml:space="preserve"> </w:t>
        </w:r>
      </w:ins>
      <w:r w:rsidRPr="00E554BD">
        <w:rPr>
          <w:rFonts w:ascii="Times New Roman" w:hAnsi="Times New Roman"/>
          <w:b w:val="0"/>
          <w:sz w:val="24"/>
          <w:szCs w:val="24"/>
          <w:lang w:val="en-GB"/>
        </w:rPr>
        <w:t>a Discrete Event Simulation (DES) model to analyse the effect of two CE strategies (remanufacturing and maintenance) on power plant</w:t>
      </w:r>
      <w:ins w:id="685" w:author="Paolo" w:date="2020-09-04T14:49:00Z">
        <w:r w:rsidR="00B627A8">
          <w:rPr>
            <w:rFonts w:ascii="Times New Roman" w:hAnsi="Times New Roman"/>
            <w:b w:val="0"/>
            <w:sz w:val="24"/>
            <w:szCs w:val="24"/>
            <w:lang w:val="en-GB"/>
          </w:rPr>
          <w:t>s</w:t>
        </w:r>
      </w:ins>
      <w:r w:rsidRPr="00E554BD">
        <w:rPr>
          <w:rFonts w:ascii="Times New Roman" w:hAnsi="Times New Roman"/>
          <w:b w:val="0"/>
          <w:sz w:val="24"/>
          <w:szCs w:val="24"/>
          <w:lang w:val="en-GB"/>
        </w:rPr>
        <w:t xml:space="preserve"> availability and maintenance time.</w:t>
      </w:r>
      <w:del w:id="686" w:author="Paolo" w:date="2020-09-04T14:49:00Z">
        <w:r w:rsidRPr="00E554BD" w:rsidDel="000D1E7C">
          <w:rPr>
            <w:rFonts w:ascii="Times New Roman" w:hAnsi="Times New Roman"/>
            <w:b w:val="0"/>
            <w:sz w:val="24"/>
            <w:szCs w:val="24"/>
            <w:lang w:val="en-GB"/>
          </w:rPr>
          <w:delText xml:space="preserve"> They demonstrated results through a case,</w:delText>
        </w:r>
      </w:del>
      <w:r w:rsidRPr="00E554BD">
        <w:rPr>
          <w:rFonts w:ascii="Times New Roman" w:hAnsi="Times New Roman"/>
          <w:b w:val="0"/>
          <w:sz w:val="24"/>
          <w:szCs w:val="24"/>
          <w:lang w:val="en-GB"/>
        </w:rPr>
        <w:t xml:space="preserve"> </w:t>
      </w:r>
      <w:ins w:id="687" w:author="Paolo" w:date="2020-09-04T14:49:00Z">
        <w:r w:rsidR="000D1E7C">
          <w:rPr>
            <w:rFonts w:ascii="Times New Roman" w:hAnsi="Times New Roman"/>
            <w:b w:val="0"/>
            <w:sz w:val="24"/>
            <w:szCs w:val="24"/>
            <w:lang w:val="en-GB"/>
          </w:rPr>
          <w:t>A</w:t>
        </w:r>
      </w:ins>
      <w:del w:id="688" w:author="Paolo" w:date="2020-09-04T14:49:00Z">
        <w:r w:rsidRPr="00E554BD" w:rsidDel="000D1E7C">
          <w:rPr>
            <w:rFonts w:ascii="Times New Roman" w:hAnsi="Times New Roman"/>
            <w:b w:val="0"/>
            <w:sz w:val="24"/>
            <w:szCs w:val="24"/>
            <w:lang w:val="en-GB"/>
          </w:rPr>
          <w:delText>a</w:delText>
        </w:r>
      </w:del>
      <w:r w:rsidRPr="00E554BD">
        <w:rPr>
          <w:rFonts w:ascii="Times New Roman" w:hAnsi="Times New Roman"/>
          <w:b w:val="0"/>
          <w:sz w:val="24"/>
          <w:szCs w:val="24"/>
          <w:lang w:val="en-GB"/>
        </w:rPr>
        <w:t xml:space="preserve"> thermal power plant located in a remote region</w:t>
      </w:r>
      <w:ins w:id="689" w:author="Paolo" w:date="2020-09-04T14:49:00Z">
        <w:r w:rsidR="000D1E7C">
          <w:rPr>
            <w:rFonts w:ascii="Times New Roman" w:hAnsi="Times New Roman"/>
            <w:b w:val="0"/>
            <w:sz w:val="24"/>
            <w:szCs w:val="24"/>
            <w:lang w:val="en-GB"/>
          </w:rPr>
          <w:t xml:space="preserve"> was considered as </w:t>
        </w:r>
        <w:r w:rsidR="00941415">
          <w:rPr>
            <w:rFonts w:ascii="Times New Roman" w:hAnsi="Times New Roman"/>
            <w:b w:val="0"/>
            <w:sz w:val="24"/>
            <w:szCs w:val="24"/>
            <w:lang w:val="en-GB"/>
          </w:rPr>
          <w:t>a demonstration case</w:t>
        </w:r>
      </w:ins>
      <w:del w:id="690" w:author="Paolo" w:date="2020-09-04T14:50:00Z">
        <w:r w:rsidRPr="00E554BD" w:rsidDel="00941415">
          <w:rPr>
            <w:rFonts w:ascii="Times New Roman" w:hAnsi="Times New Roman"/>
            <w:b w:val="0"/>
            <w:sz w:val="24"/>
            <w:szCs w:val="24"/>
            <w:lang w:val="en-GB"/>
          </w:rPr>
          <w:delText>, by finding that components upon failure replacement and maintenance time have the highest impact on system availability</w:delText>
        </w:r>
      </w:del>
      <w:r w:rsidRPr="00E554BD">
        <w:rPr>
          <w:rFonts w:ascii="Times New Roman" w:hAnsi="Times New Roman"/>
          <w:b w:val="0"/>
          <w:sz w:val="24"/>
          <w:szCs w:val="24"/>
          <w:lang w:val="en-GB"/>
        </w:rPr>
        <w:t>.</w:t>
      </w:r>
    </w:p>
    <w:p w14:paraId="016C5428" w14:textId="3E681670" w:rsidR="002D7359" w:rsidRPr="007B13C9" w:rsidRDefault="002D7359" w:rsidP="002D7359">
      <w:pPr>
        <w:spacing w:line="360" w:lineRule="auto"/>
        <w:rPr>
          <w:rFonts w:ascii="Times New Roman" w:eastAsia="Times New Roman" w:hAnsi="Times New Roman" w:cs="Times New Roman"/>
          <w:bCs/>
          <w:color w:val="000000"/>
          <w:lang w:val="en-GB" w:eastAsia="it-IT"/>
        </w:rPr>
      </w:pPr>
      <w:r w:rsidRPr="007B13C9">
        <w:rPr>
          <w:rFonts w:ascii="Times New Roman" w:eastAsia="Times New Roman" w:hAnsi="Times New Roman" w:cs="Times New Roman"/>
          <w:i/>
          <w:lang w:val="en-GB"/>
        </w:rPr>
        <w:t xml:space="preserve">3.1.5 </w:t>
      </w:r>
      <w:r w:rsidR="00874FD3">
        <w:rPr>
          <w:rFonts w:ascii="Times New Roman" w:eastAsia="Times New Roman" w:hAnsi="Times New Roman" w:cs="Times New Roman"/>
          <w:i/>
          <w:lang w:val="en-GB"/>
        </w:rPr>
        <w:t>M</w:t>
      </w:r>
      <w:r w:rsidR="00874FD3" w:rsidRPr="00874FD3">
        <w:rPr>
          <w:rFonts w:ascii="Times New Roman" w:eastAsia="Times New Roman" w:hAnsi="Times New Roman" w:cs="Times New Roman"/>
          <w:i/>
          <w:lang w:val="en-GB"/>
        </w:rPr>
        <w:t>aterial and technological properties</w:t>
      </w:r>
      <w:r w:rsidRPr="007B13C9">
        <w:rPr>
          <w:rFonts w:ascii="Times New Roman" w:eastAsia="Times New Roman" w:hAnsi="Times New Roman" w:cs="Times New Roman"/>
          <w:i/>
          <w:lang w:val="en-GB"/>
        </w:rPr>
        <w:t xml:space="preserve"> </w:t>
      </w:r>
    </w:p>
    <w:p w14:paraId="71646705" w14:textId="63A79919" w:rsidR="00030BD4" w:rsidRPr="00030BD4" w:rsidRDefault="0075359A" w:rsidP="00030BD4">
      <w:pPr>
        <w:spacing w:after="0"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ab/>
      </w:r>
      <w:r w:rsidR="00E554BD" w:rsidRPr="00E554BD">
        <w:rPr>
          <w:rFonts w:ascii="Times New Roman" w:hAnsi="Times New Roman" w:cs="Times New Roman"/>
          <w:b/>
          <w:sz w:val="24"/>
          <w:szCs w:val="24"/>
          <w:lang w:val="en-GB"/>
        </w:rPr>
        <w:fldChar w:fldCharType="begin" w:fldLock="1"/>
      </w:r>
      <w:r w:rsidR="00A93610">
        <w:rPr>
          <w:rFonts w:ascii="Times New Roman" w:hAnsi="Times New Roman" w:cs="Times New Roman"/>
          <w:sz w:val="24"/>
          <w:szCs w:val="24"/>
          <w:lang w:val="en-GB"/>
        </w:rPr>
        <w:instrText>ADDIN CSL_CITATION {"citationItems":[{"id":"ITEM-1","itemData":{"DOI":"10.1016/J.JOBE.2016.08.003","ISSN":"2352-7102","abstract":"In the present research, the development of building bricks is examined, using steel industry electric arc furnace dust (EAFD) as admixture into standard clayey raw materials typically used by ceramic industries, and employing a pilot-plant simulation of industrial processes for red brick manufacturing,. The recycling of solid residues, which are derived in massive quantities from steel production plants, as alternative raw materials towards circular economy, is of increasing importance. In particular, steel dust recovered from EAF gas treatment, contains several oxides and, thus, can be considered as secondary material for substituting clays in traditional brick manufacturing. Possible economic benefits for the energy intensive industrial ceramic sector from energy savings upon firing along with a high potential for environmentally safe management of steel dust should be emphasized. For that purpose, various clay/EAFD mixtures were prepared and mixed with water to form a plastic mass for brick specimen shaping by extrusion. The green specimens were dried, and then fired at different peak temperatures (850, 950 and 1050°C) in a controlled laboratory chamber furnace for sintering and consolidation. The effect of the by-product content (%) and of the firing temperature on brick shrinkage, bulk density, water absorption capability, mechanical strength and thermal conductivity was investigated. According to the results, the development of extruded and fired bricks with up to 15wt% recycled steel industry byproduct is feasible without significant variations in their technological properties.","author":[{"dropping-particle":"","family":"Karayannis","given":"V.G.","non-dropping-particle":"","parse-names":false,"suffix":""}],"container-title":"Journal of Building Engineering","id":"ITEM-1","issued":{"date-parts":[["2016","9","1"]]},"page":"382-387","publisher":"Elsevier","title":"Development of extruded and fired bricks with steel industry byproduct towards circular economy","type":"article-journal","volume":"7"},"uris":["http://www.mendeley.com/documents/?uuid=3d4c3f4a-9367-4c72-9bd3-504e9f2620fa"]}],"mendeley":{"formattedCitation":"(Karayannis, 2016)","plainTextFormattedCitation":"(Karayannis, 2016)","previouslyFormattedCitation":"(Karayannis, 2016)"},"properties":{"noteIndex":0},"schema":"https://github.com/citation-style-language/schema/raw/master/csl-citation.json"}</w:instrText>
      </w:r>
      <w:r w:rsidR="00E554BD" w:rsidRPr="00E554BD">
        <w:rPr>
          <w:rFonts w:ascii="Times New Roman" w:hAnsi="Times New Roman" w:cs="Times New Roman"/>
          <w:b/>
          <w:sz w:val="24"/>
          <w:szCs w:val="24"/>
          <w:lang w:val="en-GB"/>
        </w:rPr>
        <w:fldChar w:fldCharType="separate"/>
      </w:r>
      <w:r w:rsidR="000F4E79" w:rsidRPr="000F4E79">
        <w:rPr>
          <w:rFonts w:ascii="Times New Roman" w:hAnsi="Times New Roman" w:cs="Times New Roman"/>
          <w:noProof/>
          <w:sz w:val="24"/>
          <w:szCs w:val="24"/>
          <w:lang w:val="en-GB"/>
        </w:rPr>
        <w:t>(Karayannis, 2016)</w:t>
      </w:r>
      <w:r w:rsidR="00E554BD" w:rsidRPr="00E554BD">
        <w:rPr>
          <w:rFonts w:ascii="Times New Roman" w:hAnsi="Times New Roman" w:cs="Times New Roman"/>
          <w:b/>
          <w:sz w:val="24"/>
          <w:szCs w:val="24"/>
          <w:lang w:val="en-GB"/>
        </w:rPr>
        <w:fldChar w:fldCharType="end"/>
      </w:r>
      <w:r w:rsidR="00E554BD" w:rsidRPr="00E554BD">
        <w:rPr>
          <w:rFonts w:ascii="Times New Roman" w:hAnsi="Times New Roman" w:cs="Times New Roman"/>
          <w:sz w:val="24"/>
          <w:szCs w:val="24"/>
          <w:lang w:val="en-GB"/>
        </w:rPr>
        <w:t xml:space="preserve"> studied the development of building bricks through a pilot-plant simulation of industrial processes for red brick</w:t>
      </w:r>
      <w:ins w:id="691" w:author="Paolo" w:date="2020-09-04T14:50:00Z">
        <w:r w:rsidR="00E7271D">
          <w:rPr>
            <w:rFonts w:ascii="Times New Roman" w:hAnsi="Times New Roman" w:cs="Times New Roman"/>
            <w:sz w:val="24"/>
            <w:szCs w:val="24"/>
            <w:lang w:val="en-GB"/>
          </w:rPr>
          <w:t>s</w:t>
        </w:r>
      </w:ins>
      <w:r w:rsidR="00E554BD" w:rsidRPr="00E554BD">
        <w:rPr>
          <w:rFonts w:ascii="Times New Roman" w:hAnsi="Times New Roman" w:cs="Times New Roman"/>
          <w:sz w:val="24"/>
          <w:szCs w:val="24"/>
          <w:lang w:val="en-GB"/>
        </w:rPr>
        <w:t xml:space="preserve"> manufacturing. They found that extruded and fired bricks </w:t>
      </w:r>
      <w:del w:id="692" w:author="Paolo" w:date="2020-09-04T14:51:00Z">
        <w:r w:rsidR="00E554BD" w:rsidRPr="00E554BD" w:rsidDel="008F7E41">
          <w:rPr>
            <w:rFonts w:ascii="Times New Roman" w:hAnsi="Times New Roman" w:cs="Times New Roman"/>
            <w:sz w:val="24"/>
            <w:szCs w:val="24"/>
            <w:lang w:val="en-GB"/>
          </w:rPr>
          <w:delText xml:space="preserve">developed </w:delText>
        </w:r>
      </w:del>
      <w:ins w:id="693" w:author="Paolo" w:date="2020-09-04T14:51:00Z">
        <w:r w:rsidR="008F7E41">
          <w:rPr>
            <w:rFonts w:ascii="Times New Roman" w:hAnsi="Times New Roman" w:cs="Times New Roman"/>
            <w:sz w:val="24"/>
            <w:szCs w:val="24"/>
            <w:lang w:val="en-GB"/>
          </w:rPr>
          <w:t>produced</w:t>
        </w:r>
        <w:r w:rsidR="008F7E41" w:rsidRPr="00E554BD">
          <w:rPr>
            <w:rFonts w:ascii="Times New Roman" w:hAnsi="Times New Roman" w:cs="Times New Roman"/>
            <w:sz w:val="24"/>
            <w:szCs w:val="24"/>
            <w:lang w:val="en-GB"/>
          </w:rPr>
          <w:t xml:space="preserve"> </w:t>
        </w:r>
      </w:ins>
      <w:r w:rsidR="00E554BD" w:rsidRPr="00E554BD">
        <w:rPr>
          <w:rFonts w:ascii="Times New Roman" w:hAnsi="Times New Roman" w:cs="Times New Roman"/>
          <w:sz w:val="24"/>
          <w:szCs w:val="24"/>
          <w:lang w:val="en-GB"/>
        </w:rPr>
        <w:t>with up to 15 wt%</w:t>
      </w:r>
      <w:del w:id="694" w:author="Paolo" w:date="2020-09-04T14:51:00Z">
        <w:r w:rsidR="00E554BD" w:rsidRPr="00E554BD" w:rsidDel="00350458">
          <w:rPr>
            <w:rFonts w:ascii="Times New Roman" w:hAnsi="Times New Roman" w:cs="Times New Roman"/>
            <w:sz w:val="24"/>
            <w:szCs w:val="24"/>
            <w:lang w:val="en-GB"/>
          </w:rPr>
          <w:delText xml:space="preserve"> (percentage by weight)</w:delText>
        </w:r>
      </w:del>
      <w:r w:rsidR="00E554BD" w:rsidRPr="00E554BD">
        <w:rPr>
          <w:rFonts w:ascii="Times New Roman" w:hAnsi="Times New Roman" w:cs="Times New Roman"/>
          <w:sz w:val="24"/>
          <w:szCs w:val="24"/>
          <w:lang w:val="en-GB"/>
        </w:rPr>
        <w:t xml:space="preserve"> recycled steel industry by-product</w:t>
      </w:r>
      <w:ins w:id="695" w:author="Paolo" w:date="2020-09-04T14:51:00Z">
        <w:r w:rsidR="00350458">
          <w:rPr>
            <w:rFonts w:ascii="Times New Roman" w:hAnsi="Times New Roman" w:cs="Times New Roman"/>
            <w:sz w:val="24"/>
            <w:szCs w:val="24"/>
            <w:lang w:val="en-GB"/>
          </w:rPr>
          <w:t>s</w:t>
        </w:r>
      </w:ins>
      <w:r w:rsidR="00E554BD" w:rsidRPr="00E554BD">
        <w:rPr>
          <w:rFonts w:ascii="Times New Roman" w:hAnsi="Times New Roman" w:cs="Times New Roman"/>
          <w:sz w:val="24"/>
          <w:szCs w:val="24"/>
          <w:lang w:val="en-GB"/>
        </w:rPr>
        <w:t xml:space="preserve"> is feasible without compromising their technological properties. </w:t>
      </w:r>
      <w:r w:rsidR="00E554BD" w:rsidRPr="00E554BD">
        <w:rPr>
          <w:rFonts w:ascii="Times New Roman" w:hAnsi="Times New Roman" w:cs="Times New Roman"/>
          <w:b/>
          <w:sz w:val="24"/>
          <w:szCs w:val="24"/>
          <w:lang w:val="en-GB"/>
        </w:rPr>
        <w:fldChar w:fldCharType="begin" w:fldLock="1"/>
      </w:r>
      <w:r w:rsidR="00A93610">
        <w:rPr>
          <w:rFonts w:ascii="Times New Roman" w:hAnsi="Times New Roman" w:cs="Times New Roman"/>
          <w:sz w:val="24"/>
          <w:szCs w:val="24"/>
          <w:lang w:val="en-GB"/>
        </w:rPr>
        <w:instrText>ADDIN CSL_CITATION {"citationItems":[{"id":"ITEM-1","itemData":{"DOI":"10.1088/1755-1315/225/1/012028","abstract":"Steel shapes our modern world as an integral part of the global construction economy. In the last decades, the sustainability of steel grew and turned from a linear to a circular business, where the material is fully recovered and recycled after use. The RFCS Research Project \"REDUCE\" of the European Commission goes one step beyond the mere material recycling and investigates, how the circular economy's philosophy can be used to reduce the carbon footprint furthermore. On that basis, one target of the research was to develop basic modular and standardised structural load bearing elements which can be adapted in the building or assembled, properly disassembled and partly or entirely be reused again in a subsequent building. This paper presents the respective research results of demountable flooring-and beam systems: 15 large scale push-out tests and two large scale composite beam tests as well as numerous finite element simulations with ABAQUS have been performed at the Laboratory of the ArcelorMittal Chair of Steel and Façade Engineering. The suitability for dis-and re-assembly as well as the strength, stiffness, slip capacity and ductility have been determined. The investigated systems included pre-stressed and epoxy injected systems, as well as solid slabs and composite slabs with profiled decking. The results showed sometimes higher resistances and smaller displacement capacities than conventional systems. The numerical simulation results were presented as well as the results of the laboratory tests. First assessments were given about the respective consequences and about how these consequences could be considered in the layout of future steel composite structures.","author":[{"dropping-particle":"","family":"Odenbreit","given":"Christoph","non-dropping-particle":"","parse-names":false,"suffix":""},{"dropping-particle":"","family":"Kozma","given":"András","non-dropping-particle":"","parse-names":false,"suffix":""}],"container-title":"IOP Conference Series: Earth and Environmental Science","id":"ITEM-1","issued":{"date-parts":[["2019"]]},"page":"1-8","title":"Dismountable Flooring Systems for Multiple Use","type":"article-journal","volume":"225"},"uris":["http://www.mendeley.com/documents/?uuid=63149f71-e261-40ef-8f37-7571d66c09a1"]}],"mendeley":{"formattedCitation":"(Odenbreit and Kozma, 2019)","plainTextFormattedCitation":"(Odenbreit and Kozma, 2019)","previouslyFormattedCitation":"(Odenbreit and Kozma, 2019)"},"properties":{"noteIndex":0},"schema":"https://github.com/citation-style-language/schema/raw/master/csl-citation.json"}</w:instrText>
      </w:r>
      <w:r w:rsidR="00E554BD" w:rsidRPr="00E554BD">
        <w:rPr>
          <w:rFonts w:ascii="Times New Roman" w:hAnsi="Times New Roman" w:cs="Times New Roman"/>
          <w:b/>
          <w:sz w:val="24"/>
          <w:szCs w:val="24"/>
          <w:lang w:val="en-GB"/>
        </w:rPr>
        <w:fldChar w:fldCharType="separate"/>
      </w:r>
      <w:r w:rsidR="000F4E79" w:rsidRPr="000F4E79">
        <w:rPr>
          <w:rFonts w:ascii="Times New Roman" w:hAnsi="Times New Roman" w:cs="Times New Roman"/>
          <w:noProof/>
          <w:sz w:val="24"/>
          <w:szCs w:val="24"/>
          <w:lang w:val="en-GB"/>
        </w:rPr>
        <w:t>(Odenbreit and Kozma, 2019)</w:t>
      </w:r>
      <w:r w:rsidR="00E554BD" w:rsidRPr="00E554BD">
        <w:rPr>
          <w:rFonts w:ascii="Times New Roman" w:hAnsi="Times New Roman" w:cs="Times New Roman"/>
          <w:b/>
          <w:sz w:val="24"/>
          <w:szCs w:val="24"/>
          <w:lang w:val="en-GB"/>
        </w:rPr>
        <w:fldChar w:fldCharType="end"/>
      </w:r>
      <w:r w:rsidR="00E554BD" w:rsidRPr="00E554BD">
        <w:rPr>
          <w:rFonts w:ascii="Times New Roman" w:hAnsi="Times New Roman" w:cs="Times New Roman"/>
          <w:sz w:val="24"/>
          <w:szCs w:val="24"/>
          <w:lang w:val="en-GB"/>
        </w:rPr>
        <w:t xml:space="preserve"> performed 15 large scale push-out tests, two large scale composite beam tests and several finite element simulations for demountable flooring and beam systems. These applications were useful to determine the suitability </w:t>
      </w:r>
      <w:del w:id="696" w:author="Paolo" w:date="2020-09-04T14:52:00Z">
        <w:r w:rsidR="00E554BD" w:rsidRPr="00E554BD" w:rsidDel="00AA18D5">
          <w:rPr>
            <w:rFonts w:ascii="Times New Roman" w:hAnsi="Times New Roman" w:cs="Times New Roman"/>
            <w:sz w:val="24"/>
            <w:szCs w:val="24"/>
            <w:lang w:val="en-GB"/>
          </w:rPr>
          <w:delText xml:space="preserve">for </w:delText>
        </w:r>
      </w:del>
      <w:ins w:id="697" w:author="Paolo" w:date="2020-09-04T14:52:00Z">
        <w:r w:rsidR="00AA18D5">
          <w:rPr>
            <w:rFonts w:ascii="Times New Roman" w:hAnsi="Times New Roman" w:cs="Times New Roman"/>
            <w:sz w:val="24"/>
            <w:szCs w:val="24"/>
            <w:lang w:val="en-GB"/>
          </w:rPr>
          <w:t>of</w:t>
        </w:r>
        <w:r w:rsidR="00AA18D5" w:rsidRPr="00E554BD">
          <w:rPr>
            <w:rFonts w:ascii="Times New Roman" w:hAnsi="Times New Roman" w:cs="Times New Roman"/>
            <w:sz w:val="24"/>
            <w:szCs w:val="24"/>
            <w:lang w:val="en-GB"/>
          </w:rPr>
          <w:t xml:space="preserve"> </w:t>
        </w:r>
      </w:ins>
      <w:r w:rsidR="00E554BD" w:rsidRPr="00E554BD">
        <w:rPr>
          <w:rFonts w:ascii="Times New Roman" w:hAnsi="Times New Roman" w:cs="Times New Roman"/>
          <w:sz w:val="24"/>
          <w:szCs w:val="24"/>
          <w:lang w:val="en-GB"/>
        </w:rPr>
        <w:t xml:space="preserve">dis-/re-assembly </w:t>
      </w:r>
      <w:ins w:id="698" w:author="Paolo" w:date="2020-09-04T14:52:00Z">
        <w:r w:rsidR="00AA18D5">
          <w:rPr>
            <w:rFonts w:ascii="Times New Roman" w:hAnsi="Times New Roman" w:cs="Times New Roman"/>
            <w:sz w:val="24"/>
            <w:szCs w:val="24"/>
            <w:lang w:val="en-GB"/>
          </w:rPr>
          <w:t xml:space="preserve">processes </w:t>
        </w:r>
      </w:ins>
      <w:r w:rsidR="00E554BD" w:rsidRPr="00E554BD">
        <w:rPr>
          <w:rFonts w:ascii="Times New Roman" w:hAnsi="Times New Roman" w:cs="Times New Roman"/>
          <w:sz w:val="24"/>
          <w:szCs w:val="24"/>
          <w:lang w:val="en-GB"/>
        </w:rPr>
        <w:t>and</w:t>
      </w:r>
      <w:del w:id="699" w:author="Paolo" w:date="2020-09-04T14:52:00Z">
        <w:r w:rsidR="00E554BD" w:rsidRPr="00E554BD" w:rsidDel="00DF1A05">
          <w:rPr>
            <w:rFonts w:ascii="Times New Roman" w:hAnsi="Times New Roman" w:cs="Times New Roman"/>
            <w:sz w:val="24"/>
            <w:szCs w:val="24"/>
            <w:lang w:val="en-GB"/>
          </w:rPr>
          <w:delText xml:space="preserve"> of</w:delText>
        </w:r>
      </w:del>
      <w:r w:rsidR="00E554BD" w:rsidRPr="00E554BD">
        <w:rPr>
          <w:rFonts w:ascii="Times New Roman" w:hAnsi="Times New Roman" w:cs="Times New Roman"/>
          <w:sz w:val="24"/>
          <w:szCs w:val="24"/>
          <w:lang w:val="en-GB"/>
        </w:rPr>
        <w:t xml:space="preserve"> some inner material characteristics.</w:t>
      </w:r>
      <w:r w:rsidR="00030BD4">
        <w:rPr>
          <w:rFonts w:ascii="Times New Roman" w:hAnsi="Times New Roman" w:cs="Times New Roman"/>
          <w:sz w:val="24"/>
          <w:szCs w:val="24"/>
          <w:lang w:val="en-GB"/>
        </w:rPr>
        <w:tab/>
      </w:r>
      <w:r w:rsidR="00030BD4">
        <w:rPr>
          <w:rFonts w:ascii="Times New Roman" w:hAnsi="Times New Roman" w:cs="Times New Roman"/>
          <w:sz w:val="24"/>
          <w:szCs w:val="24"/>
          <w:lang w:val="en-GB"/>
        </w:rPr>
        <w:br/>
      </w:r>
    </w:p>
    <w:p w14:paraId="4CA204DD" w14:textId="2C0112E4" w:rsidR="00874FD3" w:rsidRPr="007B13C9" w:rsidRDefault="00874FD3" w:rsidP="00874FD3">
      <w:pPr>
        <w:spacing w:line="360" w:lineRule="auto"/>
        <w:rPr>
          <w:rFonts w:ascii="Times New Roman" w:eastAsia="Times New Roman" w:hAnsi="Times New Roman" w:cs="Times New Roman"/>
          <w:bCs/>
          <w:color w:val="000000"/>
          <w:lang w:val="en-GB" w:eastAsia="it-IT"/>
        </w:rPr>
      </w:pPr>
      <w:r>
        <w:rPr>
          <w:rFonts w:ascii="Times New Roman" w:eastAsia="Times New Roman" w:hAnsi="Times New Roman" w:cs="Times New Roman"/>
          <w:i/>
          <w:lang w:val="en-GB"/>
        </w:rPr>
        <w:t>3.1.6 B</w:t>
      </w:r>
      <w:r w:rsidRPr="00874FD3">
        <w:rPr>
          <w:rFonts w:ascii="Times New Roman" w:eastAsia="Times New Roman" w:hAnsi="Times New Roman" w:cs="Times New Roman"/>
          <w:i/>
          <w:lang w:val="en-GB"/>
        </w:rPr>
        <w:t>enefits and business impacts</w:t>
      </w:r>
    </w:p>
    <w:p w14:paraId="33BFE649" w14:textId="4759F7E0" w:rsidR="00874FD3" w:rsidRPr="00963149" w:rsidRDefault="00E554BD" w:rsidP="00963149">
      <w:pPr>
        <w:pStyle w:val="MDPI21heading1"/>
        <w:spacing w:line="360" w:lineRule="auto"/>
        <w:ind w:firstLine="426"/>
        <w:jc w:val="both"/>
        <w:rPr>
          <w:rFonts w:ascii="Times New Roman" w:hAnsi="Times New Roman"/>
          <w:b w:val="0"/>
          <w:sz w:val="24"/>
          <w:szCs w:val="24"/>
          <w:lang w:val="en-GB"/>
        </w:rPr>
      </w:pP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10.1007/978-3-319-45438-2_16","author":[{"dropping-particle":"","family":"Bosch","given":"Tim","non-dropping-particle":"","parse-names":false,"suffix":""},{"dropping-particle":"","family":"Verploegen","given":"Karin","non-dropping-particle":"","parse-names":false,"suffix":""},{"dropping-particle":"","family":"Grösser","given":"Stefan N.","non-dropping-particle":"","parse-names":false,"suffix":""},{"dropping-particle":"","family":"Rhijn","given":"Gu","non-dropping-particle":"van","parse-names":false,"suffix":""}],"container-title":"Dynamics of Long-Life Assets - From Technology Adaptation to Upgrading the Business Model","id":"ITEM-1","issued":{"date-parts":[["2017"]]},"page":"303-326","publisher":"Springer International Publishing","publisher-place":"Cham","title":"Sustainable Furniture that Grows with End-Users","type":"chapter"},"uris":["http://www.mendeley.com/documents/?uuid=c7242f31-763f-4866-a80c-420374ca4fa7"]}],"mendeley":{"formattedCitation":"(Bosch &lt;i&gt;et al.&lt;/i&gt;, 2017)","plainTextFormattedCitation":"(Bosch et al., 2017)","previouslyFormattedCitation":"(Bosch et al., 2017)"},"properties":{"noteIndex":0},"schema":"https://github.com/citation-style-language/schema/raw/master/csl-citation.json"}</w:instrText>
      </w:r>
      <w:r w:rsidRPr="00E554BD">
        <w:rPr>
          <w:rFonts w:ascii="Times New Roman" w:hAnsi="Times New Roman"/>
          <w:b w:val="0"/>
          <w:sz w:val="24"/>
          <w:szCs w:val="24"/>
          <w:lang w:val="en-GB"/>
        </w:rPr>
        <w:fldChar w:fldCharType="separate"/>
      </w:r>
      <w:r w:rsidR="00A93610" w:rsidRPr="00A93610">
        <w:rPr>
          <w:rFonts w:ascii="Times New Roman" w:hAnsi="Times New Roman"/>
          <w:b w:val="0"/>
          <w:noProof/>
          <w:sz w:val="24"/>
          <w:szCs w:val="24"/>
          <w:lang w:val="en-GB"/>
        </w:rPr>
        <w:t xml:space="preserve">(Bosch </w:t>
      </w:r>
      <w:r w:rsidR="00A93610" w:rsidRPr="00A93610">
        <w:rPr>
          <w:rFonts w:ascii="Times New Roman" w:hAnsi="Times New Roman"/>
          <w:b w:val="0"/>
          <w:i/>
          <w:noProof/>
          <w:sz w:val="24"/>
          <w:szCs w:val="24"/>
          <w:lang w:val="en-GB"/>
        </w:rPr>
        <w:t>et al.</w:t>
      </w:r>
      <w:r w:rsidR="00A93610" w:rsidRPr="00A93610">
        <w:rPr>
          <w:rFonts w:ascii="Times New Roman" w:hAnsi="Times New Roman"/>
          <w:b w:val="0"/>
          <w:noProof/>
          <w:sz w:val="24"/>
          <w:szCs w:val="24"/>
          <w:lang w:val="en-GB"/>
        </w:rPr>
        <w:t>, 2017)</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used a dynamic business model simulation </w:t>
      </w:r>
      <w:ins w:id="700" w:author="Paolo" w:date="2020-09-04T14:56:00Z">
        <w:r w:rsidR="00910DAB">
          <w:rPr>
            <w:rFonts w:ascii="Times New Roman" w:hAnsi="Times New Roman"/>
            <w:b w:val="0"/>
            <w:sz w:val="24"/>
            <w:szCs w:val="24"/>
            <w:lang w:val="en-GB"/>
          </w:rPr>
          <w:t>for</w:t>
        </w:r>
      </w:ins>
      <w:del w:id="701" w:author="Paolo" w:date="2020-09-04T14:56:00Z">
        <w:r w:rsidRPr="00E554BD" w:rsidDel="00910DAB">
          <w:rPr>
            <w:rFonts w:ascii="Times New Roman" w:hAnsi="Times New Roman"/>
            <w:b w:val="0"/>
            <w:sz w:val="24"/>
            <w:szCs w:val="24"/>
            <w:lang w:val="en-GB"/>
          </w:rPr>
          <w:delText>to</w:delText>
        </w:r>
      </w:del>
      <w:r w:rsidRPr="00E554BD">
        <w:rPr>
          <w:rFonts w:ascii="Times New Roman" w:hAnsi="Times New Roman"/>
          <w:b w:val="0"/>
          <w:sz w:val="24"/>
          <w:szCs w:val="24"/>
          <w:lang w:val="en-GB"/>
        </w:rPr>
        <w:t xml:space="preserve"> estimat</w:t>
      </w:r>
      <w:ins w:id="702" w:author="Paolo" w:date="2020-09-04T14:56:00Z">
        <w:r w:rsidR="00910DAB">
          <w:rPr>
            <w:rFonts w:ascii="Times New Roman" w:hAnsi="Times New Roman"/>
            <w:b w:val="0"/>
            <w:sz w:val="24"/>
            <w:szCs w:val="24"/>
            <w:lang w:val="en-GB"/>
          </w:rPr>
          <w:t>ing</w:t>
        </w:r>
      </w:ins>
      <w:del w:id="703" w:author="Paolo" w:date="2020-09-04T14:56:00Z">
        <w:r w:rsidRPr="00E554BD" w:rsidDel="00910DAB">
          <w:rPr>
            <w:rFonts w:ascii="Times New Roman" w:hAnsi="Times New Roman"/>
            <w:b w:val="0"/>
            <w:sz w:val="24"/>
            <w:szCs w:val="24"/>
            <w:lang w:val="en-GB"/>
          </w:rPr>
          <w:delText>e</w:delText>
        </w:r>
      </w:del>
      <w:r w:rsidRPr="00E554BD">
        <w:rPr>
          <w:rFonts w:ascii="Times New Roman" w:hAnsi="Times New Roman"/>
          <w:b w:val="0"/>
          <w:sz w:val="24"/>
          <w:szCs w:val="24"/>
          <w:lang w:val="en-GB"/>
        </w:rPr>
        <w:t xml:space="preserve"> CE business impacts.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{"citationItems":[{"id":"ITEM-1","itemData":{"DOI":"10.3390/su9050787","ISSN":"20711050","abstract":"The idea of a circular economy (CE), which differs from traditional linear economy with a high consumption of natural resources and pollution, has captured much interest and attention. This paper uses a CE system of coal power and cement in Kongtong District, Pingliang City, Gansu Province, China as a case study to analyze the comprehensive effects of CE paradigm. Our simulation results, based on system dynamics (SD) modeling, infer that the transformation of manufacturing towards a CE system can prominently help coal power and cement enterprises reduce waste emission and increase economic profits. Through solid waste exchanges, a power plant can achieve over RMB 80 million of additional revenue per year at the highest level. CE also contributes to the reduction of regional pollution, saves mineral resources, and improves the atmospheric environment, an accumulated total of 14.11 million t of natural gypsum and 22.67 million t of coal can be saved. This sets a promising example for coal power and cement plants worldwide. Effective regulatory measures and further optimization towards a circular economy system are essential in maintaining the stable development of a CE system due to the risk of surplus production of upstream industries and other defects.","author":[{"dropping-particle":"","family":"Dong","given":"Suocheng","non-dropping-particle":"","parse-names":false,"suffix":""},{"dropping-particle":"","family":"Wang","given":"Zhe","non-dropping-particle":"","parse-names":false,"suffix":""},{"dropping-particle":"","family":"Li","given":"Yu","non-dropping-particle":"","parse-names":false,"suffix":""},{"dropping-particle":"","family":"Li","given":"Fujia","non-dropping-particle":"","parse-names":false,"suffix":""},{"dropping-particle":"","family":"Li","given":"Zehong","non-dropping-particle":"","parse-names":false,"suffix":""},{"dropping-particle":"","family":"Chen","given":"Feng","non-dropping-particle":"","parse-names":false,"suffix":""},{"dropping-particle":"","family":"Cheng","given":"Hao","non-dropping-particle":"","parse-names":false,"suffix":""}],"container-title":"Sustainability","id":"ITEM-1","issue":"5","issued":{"date-parts":[["2017"]]},"page":"1-16","title":"Assessment of comprehensive effects and optimization of a circular economy system of coal power and cement in Kongtong District, Pingliang City, Gansu Province, China","type":"article-journal","volume":"9"},"uris":["http://www.mendeley.com/documents/?uuid=e6c12217-3241-4509-8d6e-90bebc221aa5"]}],"mendeley":{"formattedCitation":"(Dong &lt;i&gt;et al.&lt;/i&gt;, 2017)","plainTextFormattedCitation":"(Dong et al., 2017)","previouslyFormattedCitation":"(Dong et al., 2017)"},"properties":{"noteIndex":0},"schema":"https://github.com/citation-style-language/schema/raw/master/csl-citation.json"}</w:instrText>
      </w:r>
      <w:r w:rsidRPr="00E554BD">
        <w:rPr>
          <w:rFonts w:ascii="Times New Roman" w:hAnsi="Times New Roman"/>
          <w:b w:val="0"/>
          <w:sz w:val="24"/>
          <w:szCs w:val="24"/>
          <w:lang w:val="en-GB"/>
        </w:rPr>
        <w:fldChar w:fldCharType="separate"/>
      </w:r>
      <w:r w:rsidR="00A93610" w:rsidRPr="00A93610">
        <w:rPr>
          <w:rFonts w:ascii="Times New Roman" w:hAnsi="Times New Roman"/>
          <w:b w:val="0"/>
          <w:noProof/>
          <w:sz w:val="24"/>
          <w:szCs w:val="24"/>
          <w:lang w:val="en-GB"/>
        </w:rPr>
        <w:t xml:space="preserve">(Dong </w:t>
      </w:r>
      <w:r w:rsidR="00A93610" w:rsidRPr="00A93610">
        <w:rPr>
          <w:rFonts w:ascii="Times New Roman" w:hAnsi="Times New Roman"/>
          <w:b w:val="0"/>
          <w:i/>
          <w:noProof/>
          <w:sz w:val="24"/>
          <w:szCs w:val="24"/>
          <w:lang w:val="en-GB"/>
        </w:rPr>
        <w:t>et al.</w:t>
      </w:r>
      <w:r w:rsidR="00A93610" w:rsidRPr="00A93610">
        <w:rPr>
          <w:rFonts w:ascii="Times New Roman" w:hAnsi="Times New Roman"/>
          <w:b w:val="0"/>
          <w:noProof/>
          <w:sz w:val="24"/>
          <w:szCs w:val="24"/>
          <w:lang w:val="en-GB"/>
        </w:rPr>
        <w:t>, 2017)</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conducted a</w:t>
      </w:r>
      <w:del w:id="704" w:author="Paolo" w:date="2020-09-04T14:56:00Z">
        <w:r w:rsidRPr="00E554BD" w:rsidDel="00632963">
          <w:rPr>
            <w:rFonts w:ascii="Times New Roman" w:hAnsi="Times New Roman"/>
            <w:b w:val="0"/>
            <w:sz w:val="24"/>
            <w:szCs w:val="24"/>
            <w:lang w:val="en-GB"/>
          </w:rPr>
          <w:delText xml:space="preserve"> simulation, based on</w:delText>
        </w:r>
      </w:del>
      <w:r w:rsidRPr="00E554BD">
        <w:rPr>
          <w:rFonts w:ascii="Times New Roman" w:hAnsi="Times New Roman"/>
          <w:b w:val="0"/>
          <w:sz w:val="24"/>
          <w:szCs w:val="24"/>
          <w:lang w:val="en-GB"/>
        </w:rPr>
        <w:t xml:space="preserve"> System Dynamics (SD)</w:t>
      </w:r>
      <w:ins w:id="705" w:author="Paolo" w:date="2020-09-04T14:56:00Z">
        <w:r w:rsidR="00632963">
          <w:rPr>
            <w:rFonts w:ascii="Times New Roman" w:hAnsi="Times New Roman"/>
            <w:b w:val="0"/>
            <w:sz w:val="24"/>
            <w:szCs w:val="24"/>
            <w:lang w:val="en-GB"/>
          </w:rPr>
          <w:t>-based</w:t>
        </w:r>
      </w:ins>
      <w:r w:rsidRPr="00E554BD">
        <w:rPr>
          <w:rFonts w:ascii="Times New Roman" w:hAnsi="Times New Roman"/>
          <w:b w:val="0"/>
          <w:sz w:val="24"/>
          <w:szCs w:val="24"/>
          <w:lang w:val="en-GB"/>
        </w:rPr>
        <w:t xml:space="preserve"> </w:t>
      </w:r>
      <w:ins w:id="706" w:author="Paolo" w:date="2020-09-04T14:56:00Z">
        <w:r w:rsidR="00632963">
          <w:rPr>
            <w:rFonts w:ascii="Times New Roman" w:hAnsi="Times New Roman"/>
            <w:b w:val="0"/>
            <w:sz w:val="24"/>
            <w:szCs w:val="24"/>
            <w:lang w:val="en-GB"/>
          </w:rPr>
          <w:t>simulation</w:t>
        </w:r>
      </w:ins>
      <w:del w:id="707" w:author="Paolo" w:date="2020-09-04T14:56:00Z">
        <w:r w:rsidRPr="00E554BD" w:rsidDel="00632963">
          <w:rPr>
            <w:rFonts w:ascii="Times New Roman" w:hAnsi="Times New Roman"/>
            <w:b w:val="0"/>
            <w:sz w:val="24"/>
            <w:szCs w:val="24"/>
            <w:lang w:val="en-GB"/>
          </w:rPr>
          <w:delText>modelling</w:delText>
        </w:r>
      </w:del>
      <w:r w:rsidRPr="00E554BD">
        <w:rPr>
          <w:rFonts w:ascii="Times New Roman" w:hAnsi="Times New Roman"/>
          <w:b w:val="0"/>
          <w:sz w:val="24"/>
          <w:szCs w:val="24"/>
          <w:lang w:val="en-GB"/>
        </w:rPr>
        <w:t xml:space="preserve">, whose results stated that manufacturing transition towards CE can foster coal power and cement companies to decrease waste emission and improve economic profits.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{"citationItems":[{"id":"ITEM-1","itemData":{"DOI":"10.1007/s11663-016-0735-5","ISBN":"10735615 (ISSN)","ISSN":"10735615","abstract":"Metallurgy is a key enabler of a circular economy (CE), its digitalization is the metallurgical Internet of Things (m-IoT). In short: Metallurgy is at the heart of a CE, as metals all have strong intrinsic recycling potentials. Process metallurgy, as a key enabler for a CE, will help much to deliver its goals. The first-principles models of process engineering help quantify the resource efficiency (RE) of the CE system, connecting all stakeholders via digitalization. This provides well-argued and first-principles environmental information to empower a tax paying consumer society, policy, legislators, and environmentalists. It provides the details of capital expenditure and operational expenditure estimates. Through this path, the opportunities and limits of a CE, recycling, and its technology can be estimated. The true boundaries of sustainability can be determined in addition to the techno-economic evaluation of RE. The integration of metallurgical reactor technology and systems digitally, not only on one site but linking different sites globally via hardware, is the basis for describing CE systems as dynamic feedback control loops, i.e., the m-IoT. It is the linkage of the global carrier metallurgical processing system infrastructure that maximizes the recovery of all minor and technology elements in its associated refining metallurgical infrastructure. This will be illustrated through the following: (1) System optimization models for multimetal metallurgical processing. These map large-scale m-IoT systems linked to computer-aided design tools of the original equipment manufacturers and then establish a recycling index through the quantification of RE. (2) Reactor optimization and industrial system solutions to realize the “CE (within a) Corporation—CEC,” realizing the CE of society. (3) Real-time measurement of ore and scrap properties in intelligent plant structures, linked to the modeling, simulation, and optimization of industrial extractive process metallurgical reactors and plants for both primary and secondary materials processing. (4) Big-data analysis and process control of industrial metallurgical systems, processes, and reactors by the application of, among others, artificial intelligence techniques and computer-aided engineering. (5) Minerals processing and process metallurgical theory, technology, simulation, and analytical tools, which are all key enablers of the CE. (6) Visualizing the results of all the tools used for estimating the RE…","author":[{"dropping-particle":"","family":"Reuter","given":"Markus A.","non-dropping-particle":"","parse-names":false,"suffix":""}],"container-title":"Metallurgical and Materials Transactions B: Process Metallurgy and Materials Processing Science","id":"ITEM-1","issue":"6","issued":{"date-parts":[["2016"]]},"page":"3194-3220","publisher":"Springer US","title":"Digitalizing the Circular Economy: Circular Economy Engineering Defined by the Metallurgical Internet of Things","type":"article-journal","volume":"47"},"uris":["http://www.mendeley.com/documents/?uuid=2ad90bba-7c66-4a7a-8f60-6588dea6aab1"]}],"mendeley":{"formattedCitation":"(Reuter, 2016)","plainTextFormattedCitation":"(Reuter, 2016)","previouslyFormattedCitation":"(Reuter, 2016)"},"properties":{"noteIndex":0},"schema":"https://github.com/citation-style-language/schema/raw/master/csl-citation.json"}</w:instrText>
      </w:r>
      <w:r w:rsidRPr="00E554BD">
        <w:rPr>
          <w:rFonts w:ascii="Times New Roman" w:hAnsi="Times New Roman"/>
          <w:b w:val="0"/>
          <w:sz w:val="24"/>
          <w:szCs w:val="24"/>
          <w:lang w:val="en-GB"/>
        </w:rPr>
        <w:fldChar w:fldCharType="separate"/>
      </w:r>
      <w:r w:rsidR="000F4E79" w:rsidRPr="000F4E79">
        <w:rPr>
          <w:rFonts w:ascii="Times New Roman" w:hAnsi="Times New Roman"/>
          <w:b w:val="0"/>
          <w:noProof/>
          <w:sz w:val="24"/>
          <w:szCs w:val="24"/>
          <w:lang w:val="en-GB"/>
        </w:rPr>
        <w:t>(Reuter, 2016)</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focused on the metallurgical industry. Given that: i) all metals have strong intrinsic recycling potentials and ii) a digital integration of metallurgical reactor technologies and systems can support dynamic feedback control loops, they used modelling, simulation, and optimization </w:t>
      </w:r>
      <w:ins w:id="708" w:author="Paolo" w:date="2020-09-04T14:57:00Z">
        <w:r w:rsidR="00EA3CF4">
          <w:rPr>
            <w:rFonts w:ascii="Times New Roman" w:hAnsi="Times New Roman"/>
            <w:b w:val="0"/>
            <w:sz w:val="24"/>
            <w:szCs w:val="24"/>
            <w:lang w:val="en-GB"/>
          </w:rPr>
          <w:t xml:space="preserve">tools </w:t>
        </w:r>
      </w:ins>
      <w:r w:rsidRPr="00E554BD">
        <w:rPr>
          <w:rFonts w:ascii="Times New Roman" w:hAnsi="Times New Roman"/>
          <w:b w:val="0"/>
          <w:sz w:val="24"/>
          <w:szCs w:val="24"/>
          <w:lang w:val="en-GB"/>
        </w:rPr>
        <w:t>to perform real-time measurement of ore and scrap properties in intelligent plant structures, by enabling CE-oriented big data analysis and process control of industrial metallurgical systems. Results were used to elaborate</w:t>
      </w:r>
      <w:del w:id="709" w:author="Paolo" w:date="2020-09-04T14:58:00Z">
        <w:r w:rsidRPr="00E554BD" w:rsidDel="004740BB">
          <w:rPr>
            <w:rFonts w:ascii="Times New Roman" w:hAnsi="Times New Roman"/>
            <w:b w:val="0"/>
            <w:sz w:val="24"/>
            <w:szCs w:val="24"/>
            <w:lang w:val="en-GB"/>
          </w:rPr>
          <w:delText xml:space="preserve"> in an easy way</w:delText>
        </w:r>
      </w:del>
      <w:r w:rsidRPr="00E554BD">
        <w:rPr>
          <w:rFonts w:ascii="Times New Roman" w:hAnsi="Times New Roman"/>
          <w:b w:val="0"/>
          <w:sz w:val="24"/>
          <w:szCs w:val="24"/>
          <w:lang w:val="en-GB"/>
        </w:rPr>
        <w:t xml:space="preserve"> the resource efficiency of </w:t>
      </w:r>
      <w:del w:id="710" w:author="Paolo" w:date="2020-09-04T14:58:00Z">
        <w:r w:rsidRPr="00E554BD" w:rsidDel="00E0756E">
          <w:rPr>
            <w:rFonts w:ascii="Times New Roman" w:hAnsi="Times New Roman"/>
            <w:b w:val="0"/>
            <w:sz w:val="24"/>
            <w:szCs w:val="24"/>
            <w:lang w:val="en-GB"/>
          </w:rPr>
          <w:delText xml:space="preserve">the </w:delText>
        </w:r>
      </w:del>
      <w:r w:rsidRPr="00E554BD">
        <w:rPr>
          <w:rFonts w:ascii="Times New Roman" w:hAnsi="Times New Roman"/>
          <w:b w:val="0"/>
          <w:sz w:val="24"/>
          <w:szCs w:val="24"/>
          <w:lang w:val="en-GB"/>
        </w:rPr>
        <w:t>CE system</w:t>
      </w:r>
      <w:ins w:id="711" w:author="Paolo" w:date="2020-09-04T14:58:00Z">
        <w:r w:rsidR="00E0756E">
          <w:rPr>
            <w:rFonts w:ascii="Times New Roman" w:hAnsi="Times New Roman"/>
            <w:b w:val="0"/>
            <w:sz w:val="24"/>
            <w:szCs w:val="24"/>
            <w:lang w:val="en-GB"/>
          </w:rPr>
          <w:t>s</w:t>
        </w:r>
      </w:ins>
      <w:r w:rsidRPr="00E554BD">
        <w:rPr>
          <w:rFonts w:ascii="Times New Roman" w:hAnsi="Times New Roman"/>
          <w:b w:val="0"/>
          <w:sz w:val="24"/>
          <w:szCs w:val="24"/>
          <w:lang w:val="en-GB"/>
        </w:rPr>
        <w:t xml:space="preserve">.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{"citationItems":[{"id":"ITEM-1","itemData":{"DOI":"10.4028/www.scientific.net/AMR.524-527.3190","ISBN":"978-3-03785-417-4","ISSN":"1662-8985","abstract":"&lt;p&gt;Coal resource utilization system, based on circular economy, is an opening, complex and time-varying system. It composes of subsystems such as industry, population, economy and environment etc. Taking the industry subsystem as prime object, this paper builds its system dynamics model adopting the system dynamics method based on full life cycle. The adjustment parameters such as utilization rate of by-product of mining, the proportion of coal use in each industry and waste recycling rate etc. were confirmed. As a case of coal utilization system being designed, thirteen development projects belong to two types of scenarios were run on the model. The efficacy coefficient method was applied to analyze the simulation results and determine the comparatively best project of coal resource utilization system for the first time. The results indicate that the C4 among them are the best project comparatively, its waste emission is the least, and the benefits of economy, environment and society are the maximum. Research shows that extending industrial chain, increasing production proportion of high added-value product and raising waste recycling rate are beneficial to decrease coal-mining quantity for unit output value, protect coal resource and achieve sustainable development, namely that adopting circular economy development pattern is undoubtedly worthy of advocating for sustainable development of economy, environment and society.&lt;/p&gt;","author":[{"dropping-particle":"","family":"Hao","given":"Yan Hong","non-dropping-particle":"","parse-names":false,"suffix":""},{"dropping-particle":"","family":"Wang","given":"Ling Mei","non-dropping-particle":"","parse-names":false,"suffix":""},{"dropping-particle":"","family":"Qiu","given":"Li Xia","non-dropping-particle":"","parse-names":false,"suffix":""}],"container-title":"Advanced Materials Research","id":"ITEM-1","issued":{"date-parts":[["2012","5"]]},"page":"3190-3201","publisher":"Trans Tech Publications Ltd","title":"System Dynamics Simulation and Adjustment on Coal Resource Utilization Based on Circular Economy","type":"article-journal","volume":"524-527"},"uris":["http://www.mendeley.com/documents/?uuid=7ab06b88-5fd1-403a-be6e-ff137f9ab5f7"]}],"mendeley":{"formattedCitation":"(Hao &lt;i&gt;et al.&lt;/i&gt;, 2012)","plainTextFormattedCitation":"(Hao et al., 2012)","previouslyFormattedCitation":"(Hao et al., 2012)"},"properties":{"noteIndex":0},"schema":"https://github.com/citation-style-language/schema/raw/master/csl-citation.json"}</w:instrText>
      </w:r>
      <w:r w:rsidRPr="00E554BD">
        <w:rPr>
          <w:rFonts w:ascii="Times New Roman" w:hAnsi="Times New Roman"/>
          <w:b w:val="0"/>
          <w:sz w:val="24"/>
          <w:szCs w:val="24"/>
          <w:lang w:val="en-GB"/>
        </w:rPr>
        <w:fldChar w:fldCharType="separate"/>
      </w:r>
      <w:r w:rsidR="00A93610" w:rsidRPr="00A93610">
        <w:rPr>
          <w:rFonts w:ascii="Times New Roman" w:hAnsi="Times New Roman"/>
          <w:b w:val="0"/>
          <w:noProof/>
          <w:sz w:val="24"/>
          <w:szCs w:val="24"/>
          <w:lang w:val="en-GB"/>
        </w:rPr>
        <w:t xml:space="preserve">(Hao </w:t>
      </w:r>
      <w:r w:rsidR="00A93610" w:rsidRPr="00A93610">
        <w:rPr>
          <w:rFonts w:ascii="Times New Roman" w:hAnsi="Times New Roman"/>
          <w:b w:val="0"/>
          <w:i/>
          <w:noProof/>
          <w:sz w:val="24"/>
          <w:szCs w:val="24"/>
          <w:lang w:val="en-GB"/>
        </w:rPr>
        <w:t>et al.</w:t>
      </w:r>
      <w:r w:rsidR="00A93610" w:rsidRPr="00A93610">
        <w:rPr>
          <w:rFonts w:ascii="Times New Roman" w:hAnsi="Times New Roman"/>
          <w:b w:val="0"/>
          <w:noProof/>
          <w:sz w:val="24"/>
          <w:szCs w:val="24"/>
          <w:lang w:val="en-GB"/>
        </w:rPr>
        <w:t>, 2012)</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proposed a similar SD model</w:t>
      </w:r>
      <w:ins w:id="712" w:author="Paolo" w:date="2020-09-04T14:58:00Z">
        <w:r w:rsidR="00255FE4">
          <w:rPr>
            <w:rFonts w:ascii="Times New Roman" w:hAnsi="Times New Roman"/>
            <w:b w:val="0"/>
            <w:sz w:val="24"/>
            <w:szCs w:val="24"/>
            <w:lang w:val="en-GB"/>
          </w:rPr>
          <w:t xml:space="preserve"> and</w:t>
        </w:r>
      </w:ins>
      <w:del w:id="713" w:author="Paolo" w:date="2020-09-04T14:58:00Z">
        <w:r w:rsidRPr="00E554BD" w:rsidDel="00255FE4">
          <w:rPr>
            <w:rFonts w:ascii="Times New Roman" w:hAnsi="Times New Roman"/>
            <w:b w:val="0"/>
            <w:sz w:val="24"/>
            <w:szCs w:val="24"/>
            <w:lang w:val="en-GB"/>
          </w:rPr>
          <w:delText>, but</w:delText>
        </w:r>
      </w:del>
      <w:r w:rsidRPr="00E554BD">
        <w:rPr>
          <w:rFonts w:ascii="Times New Roman" w:hAnsi="Times New Roman"/>
          <w:b w:val="0"/>
          <w:sz w:val="24"/>
          <w:szCs w:val="24"/>
          <w:lang w:val="en-GB"/>
        </w:rPr>
        <w:t xml:space="preserve"> applied </w:t>
      </w:r>
      <w:ins w:id="714" w:author="Paolo" w:date="2020-09-04T14:58:00Z">
        <w:r w:rsidR="00255FE4">
          <w:rPr>
            <w:rFonts w:ascii="Times New Roman" w:hAnsi="Times New Roman"/>
            <w:b w:val="0"/>
            <w:sz w:val="24"/>
            <w:szCs w:val="24"/>
            <w:lang w:val="en-GB"/>
          </w:rPr>
          <w:t xml:space="preserve">it </w:t>
        </w:r>
      </w:ins>
      <w:r w:rsidRPr="00E554BD">
        <w:rPr>
          <w:rFonts w:ascii="Times New Roman" w:hAnsi="Times New Roman"/>
          <w:b w:val="0"/>
          <w:sz w:val="24"/>
          <w:szCs w:val="24"/>
          <w:lang w:val="en-GB"/>
        </w:rPr>
        <w:t>on coal</w:t>
      </w:r>
      <w:ins w:id="715" w:author="Paolo" w:date="2020-09-04T14:59:00Z">
        <w:r w:rsidR="00147B99">
          <w:rPr>
            <w:rFonts w:ascii="Times New Roman" w:hAnsi="Times New Roman"/>
            <w:b w:val="0"/>
            <w:sz w:val="24"/>
            <w:szCs w:val="24"/>
            <w:lang w:val="en-GB"/>
          </w:rPr>
          <w:t>-dependent</w:t>
        </w:r>
      </w:ins>
      <w:del w:id="716" w:author="Paolo" w:date="2020-09-04T14:59:00Z">
        <w:r w:rsidRPr="00E554BD" w:rsidDel="00147B99">
          <w:rPr>
            <w:rFonts w:ascii="Times New Roman" w:hAnsi="Times New Roman"/>
            <w:b w:val="0"/>
            <w:sz w:val="24"/>
            <w:szCs w:val="24"/>
            <w:lang w:val="en-GB"/>
          </w:rPr>
          <w:delText xml:space="preserve"> resource utilization</w:delText>
        </w:r>
      </w:del>
      <w:r w:rsidRPr="00E554BD">
        <w:rPr>
          <w:rFonts w:ascii="Times New Roman" w:hAnsi="Times New Roman"/>
          <w:b w:val="0"/>
          <w:sz w:val="24"/>
          <w:szCs w:val="24"/>
          <w:lang w:val="en-GB"/>
        </w:rPr>
        <w:t xml:space="preserve"> systems with a full lifecycle perspective. Thirteen development projects divided in two types of scenarios were run on the model. Simulation results were analysed through the efficacy coefficient method </w:t>
      </w:r>
      <w:ins w:id="717" w:author="Paolo" w:date="2020-09-04T14:59:00Z">
        <w:r w:rsidR="0020321D">
          <w:rPr>
            <w:rFonts w:ascii="Times New Roman" w:hAnsi="Times New Roman"/>
            <w:b w:val="0"/>
            <w:sz w:val="24"/>
            <w:szCs w:val="24"/>
            <w:lang w:val="en-GB"/>
          </w:rPr>
          <w:t xml:space="preserve">in order </w:t>
        </w:r>
      </w:ins>
      <w:r w:rsidRPr="00E554BD">
        <w:rPr>
          <w:rFonts w:ascii="Times New Roman" w:hAnsi="Times New Roman"/>
          <w:b w:val="0"/>
          <w:sz w:val="24"/>
          <w:szCs w:val="24"/>
          <w:lang w:val="en-GB"/>
        </w:rPr>
        <w:t>to determine the best project</w:t>
      </w:r>
      <w:del w:id="718" w:author="Paolo" w:date="2020-09-04T15:00:00Z">
        <w:r w:rsidRPr="00E554BD" w:rsidDel="0020321D">
          <w:rPr>
            <w:rFonts w:ascii="Times New Roman" w:hAnsi="Times New Roman"/>
            <w:b w:val="0"/>
            <w:sz w:val="24"/>
            <w:szCs w:val="24"/>
            <w:lang w:val="en-GB"/>
          </w:rPr>
          <w:delText xml:space="preserve"> of coal resource utilization system</w:delText>
        </w:r>
      </w:del>
      <w:r w:rsidRPr="00E554BD">
        <w:rPr>
          <w:rFonts w:ascii="Times New Roman" w:hAnsi="Times New Roman"/>
          <w:b w:val="0"/>
          <w:sz w:val="24"/>
          <w:szCs w:val="24"/>
          <w:lang w:val="en-GB"/>
        </w:rPr>
        <w:t xml:space="preserve"> and demonstrate</w:t>
      </w:r>
      <w:del w:id="719" w:author="Paolo" w:date="2020-09-04T15:00:00Z">
        <w:r w:rsidRPr="00E554BD" w:rsidDel="0020321D">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benefits coming from CE adoption. </w:t>
      </w:r>
      <w:r w:rsidRPr="00E554BD">
        <w:rPr>
          <w:rFonts w:ascii="Times New Roman" w:hAnsi="Times New Roman"/>
          <w:b w:val="0"/>
          <w:sz w:val="24"/>
          <w:szCs w:val="24"/>
          <w:lang w:val="en-GB"/>
        </w:rPr>
        <w:fldChar w:fldCharType="begin" w:fldLock="1"/>
      </w:r>
      <w:r w:rsidR="00A93610">
        <w:rPr>
          <w:rFonts w:ascii="Times New Roman" w:hAnsi="Times New Roman"/>
          <w:b w:val="0"/>
          <w:sz w:val="24"/>
          <w:szCs w:val="24"/>
          <w:lang w:val="en-GB"/>
        </w:rPr>
        <w:instrText>ADDIN CSL_CITATION {"citationItems":[{"id":"ITEM-1","itemData":{"DOI":"10.1109/ICBIR.2018.8391246","ISBN":"978-1-5386-5254-1","author":[{"dropping-particle":"","family":"Teekasap","given":"Pard","non-dropping-particle":"","parse-names":false,"suffix":""}],"container-title":"ICBIR 2018 - 5th IEEE International Conference on Business and Industrial Research","id":"ITEM-1","issued":{"date-parts":[["2018","5"]]},"page":"486-490","publisher":"IEEE","title":"National economic benefits of circular economy policy","type":"paper-conference"},"uris":["http://www.mendeley.com/documents/?uuid=be1cdfb9-3822-47b6-b823-cade246b76ec","http://www.mendeley.com/documents/?uuid=274773c0-cff1-40b3-b0fc-28f007c43b26"]}],"mendeley":{"formattedCitation":"(Teekasap, 2018)","plainTextFormattedCitation":"(Teekasap, 2018)","previouslyFormattedCitation":"(Teekasap, 2018)"},"properties":{"noteIndex":0},"schema":"https://github.com/citation-style-language/schema/raw/master/csl-citation.json"}</w:instrText>
      </w:r>
      <w:r w:rsidRPr="00E554BD">
        <w:rPr>
          <w:rFonts w:ascii="Times New Roman" w:hAnsi="Times New Roman"/>
          <w:b w:val="0"/>
          <w:sz w:val="24"/>
          <w:szCs w:val="24"/>
          <w:lang w:val="en-GB"/>
        </w:rPr>
        <w:fldChar w:fldCharType="separate"/>
      </w:r>
      <w:r w:rsidR="000F4E79" w:rsidRPr="000F4E79">
        <w:rPr>
          <w:rFonts w:ascii="Times New Roman" w:hAnsi="Times New Roman"/>
          <w:b w:val="0"/>
          <w:noProof/>
          <w:sz w:val="24"/>
          <w:szCs w:val="24"/>
          <w:lang w:val="en-GB"/>
        </w:rPr>
        <w:t>(Teekasap, 2018)</w:t>
      </w:r>
      <w:r w:rsidRPr="00E554BD">
        <w:rPr>
          <w:rFonts w:ascii="Times New Roman" w:hAnsi="Times New Roman"/>
          <w:b w:val="0"/>
          <w:sz w:val="24"/>
          <w:szCs w:val="24"/>
          <w:lang w:val="en-GB"/>
        </w:rPr>
        <w:fldChar w:fldCharType="end"/>
      </w:r>
      <w:r w:rsidRPr="00E554BD">
        <w:rPr>
          <w:rFonts w:ascii="Times New Roman" w:hAnsi="Times New Roman"/>
          <w:b w:val="0"/>
          <w:sz w:val="24"/>
          <w:szCs w:val="24"/>
          <w:lang w:val="en-GB"/>
        </w:rPr>
        <w:t xml:space="preserve"> used SD m</w:t>
      </w:r>
      <w:ins w:id="720" w:author="Paolo" w:date="2020-09-04T15:00:00Z">
        <w:r w:rsidR="00B95E9B">
          <w:rPr>
            <w:rFonts w:ascii="Times New Roman" w:hAnsi="Times New Roman"/>
            <w:b w:val="0"/>
            <w:sz w:val="24"/>
            <w:szCs w:val="24"/>
            <w:lang w:val="en-GB"/>
          </w:rPr>
          <w:t>odels</w:t>
        </w:r>
      </w:ins>
      <w:del w:id="721" w:author="Paolo" w:date="2020-09-04T15:00:00Z">
        <w:r w:rsidRPr="00E554BD" w:rsidDel="00B95E9B">
          <w:rPr>
            <w:rFonts w:ascii="Times New Roman" w:hAnsi="Times New Roman"/>
            <w:b w:val="0"/>
            <w:sz w:val="24"/>
            <w:szCs w:val="24"/>
            <w:lang w:val="en-GB"/>
          </w:rPr>
          <w:delText>ethods</w:delText>
        </w:r>
      </w:del>
      <w:r w:rsidRPr="00E554BD">
        <w:rPr>
          <w:rFonts w:ascii="Times New Roman" w:hAnsi="Times New Roman"/>
          <w:b w:val="0"/>
          <w:sz w:val="24"/>
          <w:szCs w:val="24"/>
          <w:lang w:val="en-GB"/>
        </w:rPr>
        <w:t xml:space="preserve"> to enlighten</w:t>
      </w:r>
      <w:del w:id="722" w:author="Paolo" w:date="2020-09-04T15:00:00Z">
        <w:r w:rsidRPr="00E554BD" w:rsidDel="00B95E9B">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benefits deriving from CE in countries without resource shortage issues. </w:t>
      </w:r>
      <w:ins w:id="723" w:author="Paolo" w:date="2020-09-04T15:00:00Z">
        <w:r w:rsidR="00B95E9B">
          <w:rPr>
            <w:rFonts w:ascii="Times New Roman" w:hAnsi="Times New Roman"/>
            <w:b w:val="0"/>
            <w:sz w:val="24"/>
            <w:szCs w:val="24"/>
            <w:lang w:val="en-GB"/>
          </w:rPr>
          <w:t>S</w:t>
        </w:r>
      </w:ins>
      <w:del w:id="724" w:author="Paolo" w:date="2020-09-04T15:00:00Z">
        <w:r w:rsidRPr="00E554BD" w:rsidDel="00B95E9B">
          <w:rPr>
            <w:rFonts w:ascii="Times New Roman" w:hAnsi="Times New Roman"/>
            <w:b w:val="0"/>
            <w:sz w:val="24"/>
            <w:szCs w:val="24"/>
            <w:lang w:val="en-GB"/>
          </w:rPr>
          <w:delText>The s</w:delText>
        </w:r>
      </w:del>
      <w:r w:rsidRPr="00E554BD">
        <w:rPr>
          <w:rFonts w:ascii="Times New Roman" w:hAnsi="Times New Roman"/>
          <w:b w:val="0"/>
          <w:sz w:val="24"/>
          <w:szCs w:val="24"/>
          <w:lang w:val="en-GB"/>
        </w:rPr>
        <w:t xml:space="preserve">imulation demonstrated </w:t>
      </w:r>
      <w:ins w:id="725" w:author="Paolo" w:date="2020-09-04T15:01:00Z">
        <w:r w:rsidR="00DE69A6">
          <w:rPr>
            <w:rFonts w:ascii="Times New Roman" w:hAnsi="Times New Roman"/>
            <w:b w:val="0"/>
            <w:sz w:val="24"/>
            <w:szCs w:val="24"/>
            <w:lang w:val="en-GB"/>
          </w:rPr>
          <w:t>as</w:t>
        </w:r>
      </w:ins>
      <w:del w:id="726" w:author="Paolo" w:date="2020-09-04T15:01:00Z">
        <w:r w:rsidRPr="00E554BD" w:rsidDel="00DE69A6">
          <w:rPr>
            <w:rFonts w:ascii="Times New Roman" w:hAnsi="Times New Roman"/>
            <w:b w:val="0"/>
            <w:sz w:val="24"/>
            <w:szCs w:val="24"/>
            <w:lang w:val="en-GB"/>
          </w:rPr>
          <w:delText>that</w:delText>
        </w:r>
      </w:del>
      <w:r w:rsidRPr="00E554BD">
        <w:rPr>
          <w:rFonts w:ascii="Times New Roman" w:hAnsi="Times New Roman"/>
          <w:b w:val="0"/>
          <w:sz w:val="24"/>
          <w:szCs w:val="24"/>
          <w:lang w:val="en-GB"/>
        </w:rPr>
        <w:t>, despite</w:t>
      </w:r>
      <w:del w:id="727" w:author="Paolo" w:date="2020-09-04T15:01:00Z">
        <w:r w:rsidRPr="00E554BD" w:rsidDel="00DE69A6">
          <w:rPr>
            <w:rFonts w:ascii="Times New Roman" w:hAnsi="Times New Roman"/>
            <w:b w:val="0"/>
            <w:sz w:val="24"/>
            <w:szCs w:val="24"/>
            <w:lang w:val="en-GB"/>
          </w:rPr>
          <w:delText xml:space="preserve"> the</w:delText>
        </w:r>
      </w:del>
      <w:r w:rsidRPr="00E554BD">
        <w:rPr>
          <w:rFonts w:ascii="Times New Roman" w:hAnsi="Times New Roman"/>
          <w:b w:val="0"/>
          <w:sz w:val="24"/>
          <w:szCs w:val="24"/>
          <w:lang w:val="en-GB"/>
        </w:rPr>
        <w:t xml:space="preserve"> investment costs, countries can obtain economic benefits through a lower raw material cost in a long run.</w:t>
      </w:r>
    </w:p>
    <w:p w14:paraId="604374FA" w14:textId="3F781070" w:rsidR="00874FD3" w:rsidRPr="007B13C9" w:rsidRDefault="00874FD3" w:rsidP="00874FD3">
      <w:pPr>
        <w:rPr>
          <w:rFonts w:ascii="Times New Roman" w:hAnsi="Times New Roman" w:cs="Times New Roman"/>
          <w:lang w:val="en-GB"/>
        </w:rPr>
        <w:sectPr w:rsidR="00874FD3" w:rsidRPr="007B13C9" w:rsidSect="00963149">
          <w:type w:val="continuous"/>
          <w:pgSz w:w="11906" w:h="16838"/>
          <w:pgMar w:top="1417" w:right="1134" w:bottom="1134" w:left="1134" w:header="708" w:footer="708" w:gutter="0"/>
          <w:cols w:space="708"/>
          <w:docGrid w:linePitch="360"/>
        </w:sectPr>
      </w:pPr>
    </w:p>
    <w:p w14:paraId="27C1AED0" w14:textId="0AD07AB2" w:rsidR="00BC7419" w:rsidRPr="007B13C9" w:rsidRDefault="009814B4" w:rsidP="00BC7419">
      <w:pPr>
        <w:spacing w:after="240"/>
        <w:rPr>
          <w:rFonts w:ascii="Times New Roman" w:hAnsi="Times New Roman" w:cs="Times New Roman"/>
          <w:b/>
          <w:sz w:val="24"/>
          <w:szCs w:val="24"/>
          <w:lang w:val="en-GB"/>
        </w:rPr>
      </w:pPr>
      <w:r>
        <w:rPr>
          <w:rFonts w:ascii="Times New Roman" w:hAnsi="Times New Roman" w:cs="Times New Roman"/>
          <w:b/>
          <w:sz w:val="24"/>
          <w:szCs w:val="24"/>
          <w:lang w:val="en-GB"/>
        </w:rPr>
        <w:t>5</w:t>
      </w:r>
      <w:r w:rsidR="00BC7419" w:rsidRPr="007B13C9">
        <w:rPr>
          <w:rFonts w:ascii="Times New Roman" w:hAnsi="Times New Roman" w:cs="Times New Roman"/>
          <w:b/>
          <w:sz w:val="24"/>
          <w:szCs w:val="24"/>
          <w:lang w:val="en-GB"/>
        </w:rPr>
        <w:t xml:space="preserve">. Discussion </w:t>
      </w:r>
      <w:r w:rsidR="00963149">
        <w:rPr>
          <w:rFonts w:ascii="Times New Roman" w:hAnsi="Times New Roman" w:cs="Times New Roman"/>
          <w:b/>
          <w:sz w:val="24"/>
          <w:szCs w:val="24"/>
          <w:lang w:val="en-GB"/>
        </w:rPr>
        <w:t>and conclusions</w:t>
      </w:r>
    </w:p>
    <w:p w14:paraId="796FFDB1" w14:textId="3F159A83" w:rsidR="00165EEF" w:rsidRPr="000233EB" w:rsidRDefault="00963149" w:rsidP="00884E23">
      <w:pPr>
        <w:spacing w:line="360" w:lineRule="auto"/>
        <w:jc w:val="both"/>
        <w:rPr>
          <w:rFonts w:ascii="Times New Roman" w:eastAsia="Times New Roman" w:hAnsi="Times New Roman" w:cs="Times New Roman"/>
          <w:sz w:val="24"/>
          <w:szCs w:val="24"/>
          <w:lang w:val="en-GB" w:eastAsia="it-IT"/>
        </w:rPr>
      </w:pPr>
      <w:r w:rsidRPr="002618E6">
        <w:rPr>
          <w:rFonts w:ascii="Times New Roman" w:hAnsi="Times New Roman" w:cs="Times New Roman"/>
          <w:sz w:val="24"/>
          <w:szCs w:val="24"/>
          <w:lang w:val="en-GB"/>
        </w:rPr>
        <w:t xml:space="preserve">This research consisted in </w:t>
      </w:r>
      <w:ins w:id="728" w:author="Paolo" w:date="2020-09-04T15:01:00Z">
        <w:r w:rsidR="00DE69A6">
          <w:rPr>
            <w:rFonts w:ascii="Times New Roman" w:hAnsi="Times New Roman" w:cs="Times New Roman"/>
            <w:sz w:val="24"/>
            <w:szCs w:val="24"/>
            <w:lang w:val="en-GB"/>
          </w:rPr>
          <w:t>a systematic</w:t>
        </w:r>
      </w:ins>
      <w:del w:id="729" w:author="Paolo" w:date="2020-09-04T15:01:00Z">
        <w:r w:rsidRPr="002618E6" w:rsidDel="00DE69A6">
          <w:rPr>
            <w:rFonts w:ascii="Times New Roman" w:hAnsi="Times New Roman" w:cs="Times New Roman"/>
            <w:sz w:val="24"/>
            <w:szCs w:val="24"/>
            <w:lang w:val="en-GB"/>
          </w:rPr>
          <w:delText>a review of the</w:delText>
        </w:r>
      </w:del>
      <w:r w:rsidRPr="002618E6">
        <w:rPr>
          <w:rFonts w:ascii="Times New Roman" w:hAnsi="Times New Roman" w:cs="Times New Roman"/>
          <w:sz w:val="24"/>
          <w:szCs w:val="24"/>
          <w:lang w:val="en-GB"/>
        </w:rPr>
        <w:t xml:space="preserve"> literature </w:t>
      </w:r>
      <w:ins w:id="730" w:author="Paolo" w:date="2020-09-04T15:01:00Z">
        <w:r w:rsidR="00DE69A6">
          <w:rPr>
            <w:rFonts w:ascii="Times New Roman" w:hAnsi="Times New Roman" w:cs="Times New Roman"/>
            <w:sz w:val="24"/>
            <w:szCs w:val="24"/>
            <w:lang w:val="en-GB"/>
          </w:rPr>
          <w:t>assessment</w:t>
        </w:r>
      </w:ins>
      <w:del w:id="731" w:author="Paolo" w:date="2020-09-04T15:02:00Z">
        <w:r w:rsidRPr="002618E6" w:rsidDel="00762F88">
          <w:rPr>
            <w:rFonts w:ascii="Times New Roman" w:hAnsi="Times New Roman" w:cs="Times New Roman"/>
            <w:sz w:val="24"/>
            <w:szCs w:val="24"/>
            <w:lang w:val="en-GB"/>
          </w:rPr>
          <w:delText>with the</w:delText>
        </w:r>
      </w:del>
      <w:r w:rsidRPr="002618E6">
        <w:rPr>
          <w:rFonts w:ascii="Times New Roman" w:hAnsi="Times New Roman" w:cs="Times New Roman"/>
          <w:sz w:val="24"/>
          <w:szCs w:val="24"/>
          <w:lang w:val="en-GB"/>
        </w:rPr>
        <w:t xml:space="preserve"> aim</w:t>
      </w:r>
      <w:ins w:id="732" w:author="Paolo" w:date="2020-09-04T15:02:00Z">
        <w:r w:rsidR="00762F88">
          <w:rPr>
            <w:rFonts w:ascii="Times New Roman" w:hAnsi="Times New Roman" w:cs="Times New Roman"/>
            <w:sz w:val="24"/>
            <w:szCs w:val="24"/>
            <w:lang w:val="en-GB"/>
          </w:rPr>
          <w:t>ing at</w:t>
        </w:r>
      </w:ins>
      <w:del w:id="733" w:author="Paolo" w:date="2020-09-04T15:02:00Z">
        <w:r w:rsidRPr="002618E6" w:rsidDel="00762F88">
          <w:rPr>
            <w:rFonts w:ascii="Times New Roman" w:hAnsi="Times New Roman" w:cs="Times New Roman"/>
            <w:sz w:val="24"/>
            <w:szCs w:val="24"/>
            <w:lang w:val="en-GB"/>
          </w:rPr>
          <w:delText xml:space="preserve"> of</w:delText>
        </w:r>
      </w:del>
      <w:r w:rsidRPr="002618E6">
        <w:rPr>
          <w:rFonts w:ascii="Times New Roman" w:hAnsi="Times New Roman" w:cs="Times New Roman"/>
          <w:sz w:val="24"/>
          <w:szCs w:val="24"/>
          <w:lang w:val="en-GB"/>
        </w:rPr>
        <w:t xml:space="preserve"> understanding the real contribution of simulation methods and tools to foster the adoption of CE. </w:t>
      </w:r>
      <w:ins w:id="734" w:author="Paolo" w:date="2020-09-04T17:51:00Z">
        <w:r w:rsidR="003E2953">
          <w:rPr>
            <w:rFonts w:ascii="Times New Roman" w:hAnsi="Times New Roman" w:cs="Times New Roman"/>
            <w:sz w:val="24"/>
            <w:szCs w:val="24"/>
            <w:lang w:val="en-GB"/>
          </w:rPr>
          <w:t>T</w:t>
        </w:r>
      </w:ins>
      <w:del w:id="735" w:author="Paolo" w:date="2020-09-04T17:51:00Z">
        <w:r w:rsidRPr="002618E6" w:rsidDel="003E2953">
          <w:rPr>
            <w:rFonts w:ascii="Times New Roman" w:hAnsi="Times New Roman" w:cs="Times New Roman"/>
            <w:sz w:val="24"/>
            <w:szCs w:val="24"/>
            <w:lang w:val="en-GB"/>
          </w:rPr>
          <w:delText>First, t</w:delText>
        </w:r>
      </w:del>
      <w:r w:rsidRPr="002618E6">
        <w:rPr>
          <w:rFonts w:ascii="Times New Roman" w:hAnsi="Times New Roman" w:cs="Times New Roman"/>
          <w:sz w:val="24"/>
          <w:szCs w:val="24"/>
          <w:lang w:val="en-GB"/>
        </w:rPr>
        <w:t>he purpose</w:t>
      </w:r>
      <w:del w:id="736" w:author="Paolo" w:date="2020-09-04T17:51:00Z">
        <w:r w:rsidRPr="002618E6" w:rsidDel="003E2953">
          <w:rPr>
            <w:rFonts w:ascii="Times New Roman" w:hAnsi="Times New Roman" w:cs="Times New Roman"/>
            <w:sz w:val="24"/>
            <w:szCs w:val="24"/>
            <w:lang w:val="en-GB"/>
          </w:rPr>
          <w:delText>s</w:delText>
        </w:r>
      </w:del>
      <w:r w:rsidRPr="002618E6">
        <w:rPr>
          <w:rFonts w:ascii="Times New Roman" w:hAnsi="Times New Roman" w:cs="Times New Roman"/>
          <w:sz w:val="24"/>
          <w:szCs w:val="24"/>
          <w:lang w:val="en-GB"/>
        </w:rPr>
        <w:t xml:space="preserve"> of </w:t>
      </w:r>
      <w:del w:id="737" w:author="Paolo" w:date="2020-09-04T17:52:00Z">
        <w:r w:rsidRPr="002618E6" w:rsidDel="00604210">
          <w:rPr>
            <w:rFonts w:ascii="Times New Roman" w:hAnsi="Times New Roman" w:cs="Times New Roman"/>
            <w:sz w:val="24"/>
            <w:szCs w:val="24"/>
            <w:lang w:val="en-GB"/>
          </w:rPr>
          <w:delText xml:space="preserve">using </w:delText>
        </w:r>
      </w:del>
      <w:ins w:id="738" w:author="Paolo" w:date="2020-09-04T17:52:00Z">
        <w:r w:rsidR="00604210">
          <w:rPr>
            <w:rFonts w:ascii="Times New Roman" w:hAnsi="Times New Roman" w:cs="Times New Roman"/>
            <w:sz w:val="24"/>
            <w:szCs w:val="24"/>
            <w:lang w:val="en-GB"/>
          </w:rPr>
          <w:t>exploiting</w:t>
        </w:r>
        <w:r w:rsidR="00604210" w:rsidRPr="002618E6">
          <w:rPr>
            <w:rFonts w:ascii="Times New Roman" w:hAnsi="Times New Roman" w:cs="Times New Roman"/>
            <w:sz w:val="24"/>
            <w:szCs w:val="24"/>
            <w:lang w:val="en-GB"/>
          </w:rPr>
          <w:t xml:space="preserve"> </w:t>
        </w:r>
      </w:ins>
      <w:del w:id="739" w:author="Paolo" w:date="2020-09-04T15:02:00Z">
        <w:r w:rsidRPr="002618E6" w:rsidDel="001B479E">
          <w:rPr>
            <w:rFonts w:ascii="Times New Roman" w:hAnsi="Times New Roman" w:cs="Times New Roman"/>
            <w:sz w:val="24"/>
            <w:szCs w:val="24"/>
            <w:lang w:val="en-GB"/>
          </w:rPr>
          <w:lastRenderedPageBreak/>
          <w:delText>such type of approaches</w:delText>
        </w:r>
      </w:del>
      <w:ins w:id="740" w:author="Paolo" w:date="2020-09-04T15:02:00Z">
        <w:r w:rsidR="001B479E">
          <w:rPr>
            <w:rFonts w:ascii="Times New Roman" w:hAnsi="Times New Roman" w:cs="Times New Roman"/>
            <w:sz w:val="24"/>
            <w:szCs w:val="24"/>
            <w:lang w:val="en-GB"/>
          </w:rPr>
          <w:t>simulation</w:t>
        </w:r>
      </w:ins>
      <w:r w:rsidRPr="002618E6">
        <w:rPr>
          <w:rFonts w:ascii="Times New Roman" w:hAnsi="Times New Roman" w:cs="Times New Roman"/>
          <w:sz w:val="24"/>
          <w:szCs w:val="24"/>
          <w:lang w:val="en-GB"/>
        </w:rPr>
        <w:t xml:space="preserve"> </w:t>
      </w:r>
      <w:ins w:id="741" w:author="Paolo" w:date="2020-09-04T17:52:00Z">
        <w:r w:rsidR="00604210">
          <w:rPr>
            <w:rFonts w:ascii="Times New Roman" w:hAnsi="Times New Roman" w:cs="Times New Roman"/>
            <w:sz w:val="24"/>
            <w:szCs w:val="24"/>
            <w:lang w:val="en-GB"/>
          </w:rPr>
          <w:t>to support</w:t>
        </w:r>
      </w:ins>
      <w:del w:id="742" w:author="Paolo" w:date="2020-09-04T17:52:00Z">
        <w:r w:rsidRPr="002618E6" w:rsidDel="00604210">
          <w:rPr>
            <w:rFonts w:ascii="Times New Roman" w:hAnsi="Times New Roman" w:cs="Times New Roman"/>
            <w:sz w:val="24"/>
            <w:szCs w:val="24"/>
            <w:lang w:val="en-GB"/>
          </w:rPr>
          <w:delText>in the</w:delText>
        </w:r>
      </w:del>
      <w:r w:rsidRPr="002618E6">
        <w:rPr>
          <w:rFonts w:ascii="Times New Roman" w:hAnsi="Times New Roman" w:cs="Times New Roman"/>
          <w:sz w:val="24"/>
          <w:szCs w:val="24"/>
          <w:lang w:val="en-GB"/>
        </w:rPr>
        <w:t xml:space="preserve"> CE </w:t>
      </w:r>
      <w:ins w:id="743" w:author="Paolo" w:date="2020-09-04T17:52:00Z">
        <w:r w:rsidR="00604210">
          <w:rPr>
            <w:rFonts w:ascii="Times New Roman" w:hAnsi="Times New Roman" w:cs="Times New Roman"/>
            <w:sz w:val="24"/>
            <w:szCs w:val="24"/>
            <w:lang w:val="en-GB"/>
          </w:rPr>
          <w:t>practices</w:t>
        </w:r>
      </w:ins>
      <w:del w:id="744" w:author="Paolo" w:date="2020-09-04T17:52:00Z">
        <w:r w:rsidRPr="002618E6" w:rsidDel="00604210">
          <w:rPr>
            <w:rFonts w:ascii="Times New Roman" w:hAnsi="Times New Roman" w:cs="Times New Roman"/>
            <w:sz w:val="24"/>
            <w:szCs w:val="24"/>
            <w:lang w:val="en-GB"/>
          </w:rPr>
          <w:delText>research context</w:delText>
        </w:r>
      </w:del>
      <w:r w:rsidRPr="002618E6">
        <w:rPr>
          <w:rFonts w:ascii="Times New Roman" w:hAnsi="Times New Roman" w:cs="Times New Roman"/>
          <w:sz w:val="24"/>
          <w:szCs w:val="24"/>
          <w:lang w:val="en-GB"/>
        </w:rPr>
        <w:t xml:space="preserve"> ha</w:t>
      </w:r>
      <w:ins w:id="745" w:author="Paolo" w:date="2020-09-04T17:51:00Z">
        <w:r w:rsidR="003E2953">
          <w:rPr>
            <w:rFonts w:ascii="Times New Roman" w:hAnsi="Times New Roman" w:cs="Times New Roman"/>
            <w:sz w:val="24"/>
            <w:szCs w:val="24"/>
            <w:lang w:val="en-GB"/>
          </w:rPr>
          <w:t>s</w:t>
        </w:r>
      </w:ins>
      <w:del w:id="746" w:author="Paolo" w:date="2020-09-04T17:51:00Z">
        <w:r w:rsidRPr="002618E6" w:rsidDel="003E2953">
          <w:rPr>
            <w:rFonts w:ascii="Times New Roman" w:hAnsi="Times New Roman" w:cs="Times New Roman"/>
            <w:sz w:val="24"/>
            <w:szCs w:val="24"/>
            <w:lang w:val="en-GB"/>
          </w:rPr>
          <w:delText>ve</w:delText>
        </w:r>
      </w:del>
      <w:r w:rsidRPr="002618E6">
        <w:rPr>
          <w:rFonts w:ascii="Times New Roman" w:hAnsi="Times New Roman" w:cs="Times New Roman"/>
          <w:sz w:val="24"/>
          <w:szCs w:val="24"/>
          <w:lang w:val="en-GB"/>
        </w:rPr>
        <w:t xml:space="preserve"> been </w:t>
      </w:r>
      <w:ins w:id="747" w:author="Paolo" w:date="2020-09-04T17:51:00Z">
        <w:r w:rsidR="00FE37B5">
          <w:rPr>
            <w:rFonts w:ascii="Times New Roman" w:hAnsi="Times New Roman" w:cs="Times New Roman"/>
            <w:sz w:val="24"/>
            <w:szCs w:val="24"/>
            <w:lang w:val="en-GB"/>
          </w:rPr>
          <w:t>split</w:t>
        </w:r>
      </w:ins>
      <w:del w:id="748" w:author="Paolo" w:date="2020-09-04T17:51:00Z">
        <w:r w:rsidRPr="002618E6" w:rsidDel="00FE37B5">
          <w:rPr>
            <w:rFonts w:ascii="Times New Roman" w:hAnsi="Times New Roman" w:cs="Times New Roman"/>
            <w:sz w:val="24"/>
            <w:szCs w:val="24"/>
            <w:lang w:val="en-GB"/>
          </w:rPr>
          <w:delText>detected</w:delText>
        </w:r>
      </w:del>
      <w:ins w:id="749" w:author="Paolo" w:date="2020-09-04T17:51:00Z">
        <w:r w:rsidR="00FE37B5">
          <w:rPr>
            <w:rFonts w:ascii="Times New Roman" w:hAnsi="Times New Roman" w:cs="Times New Roman"/>
            <w:sz w:val="24"/>
            <w:szCs w:val="24"/>
            <w:lang w:val="en-GB"/>
          </w:rPr>
          <w:t xml:space="preserve"> in</w:t>
        </w:r>
      </w:ins>
      <w:ins w:id="750" w:author="Paolo" w:date="2020-09-04T15:03:00Z">
        <w:r w:rsidR="009E0284">
          <w:rPr>
            <w:rFonts w:ascii="Times New Roman" w:hAnsi="Times New Roman" w:cs="Times New Roman"/>
            <w:sz w:val="24"/>
            <w:szCs w:val="24"/>
            <w:lang w:val="en-GB"/>
          </w:rPr>
          <w:t xml:space="preserve"> six groups</w:t>
        </w:r>
      </w:ins>
      <w:r w:rsidRPr="002618E6">
        <w:rPr>
          <w:rFonts w:ascii="Times New Roman" w:hAnsi="Times New Roman" w:cs="Times New Roman"/>
          <w:sz w:val="24"/>
          <w:szCs w:val="24"/>
          <w:lang w:val="en-GB"/>
        </w:rPr>
        <w:t xml:space="preserve">: </w:t>
      </w:r>
      <w:r w:rsidR="00231137" w:rsidRPr="002618E6">
        <w:rPr>
          <w:rFonts w:ascii="Times New Roman" w:hAnsi="Times New Roman"/>
          <w:sz w:val="24"/>
          <w:szCs w:val="24"/>
          <w:lang w:val="en-GB"/>
        </w:rPr>
        <w:t>a) design alternatives selection, b) decision-support tools</w:t>
      </w:r>
      <w:ins w:id="751" w:author="Paolo" w:date="2020-09-04T17:52:00Z">
        <w:r w:rsidR="0055246B">
          <w:rPr>
            <w:rFonts w:ascii="Times New Roman" w:hAnsi="Times New Roman"/>
            <w:sz w:val="24"/>
            <w:szCs w:val="24"/>
            <w:lang w:val="en-GB"/>
          </w:rPr>
          <w:t xml:space="preserve"> development</w:t>
        </w:r>
      </w:ins>
      <w:r w:rsidR="00231137" w:rsidRPr="002618E6">
        <w:rPr>
          <w:rFonts w:ascii="Times New Roman" w:hAnsi="Times New Roman"/>
          <w:sz w:val="24"/>
          <w:szCs w:val="24"/>
          <w:lang w:val="en-GB"/>
        </w:rPr>
        <w:t xml:space="preserve">, c) online platforms and monitoring </w:t>
      </w:r>
      <w:ins w:id="752" w:author="Paolo" w:date="2020-09-04T17:52:00Z">
        <w:r w:rsidR="0055246B">
          <w:rPr>
            <w:rFonts w:ascii="Times New Roman" w:hAnsi="Times New Roman"/>
            <w:sz w:val="24"/>
            <w:szCs w:val="24"/>
            <w:lang w:val="en-GB"/>
          </w:rPr>
          <w:t xml:space="preserve">tools </w:t>
        </w:r>
      </w:ins>
      <w:ins w:id="753" w:author="Paolo" w:date="2020-09-04T17:53:00Z">
        <w:r w:rsidR="009E5775">
          <w:rPr>
            <w:rFonts w:ascii="Times New Roman" w:hAnsi="Times New Roman"/>
            <w:sz w:val="24"/>
            <w:szCs w:val="24"/>
            <w:lang w:val="en-GB"/>
          </w:rPr>
          <w:t xml:space="preserve">development </w:t>
        </w:r>
      </w:ins>
      <w:r w:rsidR="00231137" w:rsidRPr="002618E6">
        <w:rPr>
          <w:rFonts w:ascii="Times New Roman" w:hAnsi="Times New Roman"/>
          <w:sz w:val="24"/>
          <w:szCs w:val="24"/>
          <w:lang w:val="en-GB"/>
        </w:rPr>
        <w:t>for Industrial Symbiosis (IS), d) recycling performance and Key Performance Indicators (KPIs)</w:t>
      </w:r>
      <w:ins w:id="754" w:author="Paolo" w:date="2020-09-04T17:53:00Z">
        <w:r w:rsidR="009E5775">
          <w:rPr>
            <w:rFonts w:ascii="Times New Roman" w:hAnsi="Times New Roman"/>
            <w:sz w:val="24"/>
            <w:szCs w:val="24"/>
            <w:lang w:val="en-GB"/>
          </w:rPr>
          <w:t xml:space="preserve"> </w:t>
        </w:r>
        <w:r w:rsidR="005903F2">
          <w:rPr>
            <w:rFonts w:ascii="Times New Roman" w:hAnsi="Times New Roman"/>
            <w:sz w:val="24"/>
            <w:szCs w:val="24"/>
            <w:lang w:val="en-GB"/>
          </w:rPr>
          <w:t>quantification</w:t>
        </w:r>
      </w:ins>
      <w:r w:rsidR="00231137" w:rsidRPr="002618E6">
        <w:rPr>
          <w:rFonts w:ascii="Times New Roman" w:hAnsi="Times New Roman"/>
          <w:sz w:val="24"/>
          <w:szCs w:val="24"/>
          <w:lang w:val="en-GB"/>
        </w:rPr>
        <w:t>, e) material and technological properties</w:t>
      </w:r>
      <w:ins w:id="755" w:author="Paolo" w:date="2020-09-04T17:53:00Z">
        <w:r w:rsidR="005903F2">
          <w:rPr>
            <w:rFonts w:ascii="Times New Roman" w:hAnsi="Times New Roman"/>
            <w:sz w:val="24"/>
            <w:szCs w:val="24"/>
            <w:lang w:val="en-GB"/>
          </w:rPr>
          <w:t xml:space="preserve"> evalu</w:t>
        </w:r>
      </w:ins>
      <w:ins w:id="756" w:author="Paolo" w:date="2020-09-04T17:54:00Z">
        <w:r w:rsidR="005903F2">
          <w:rPr>
            <w:rFonts w:ascii="Times New Roman" w:hAnsi="Times New Roman"/>
            <w:sz w:val="24"/>
            <w:szCs w:val="24"/>
            <w:lang w:val="en-GB"/>
          </w:rPr>
          <w:t>ation</w:t>
        </w:r>
      </w:ins>
      <w:r w:rsidR="00231137" w:rsidRPr="002618E6">
        <w:rPr>
          <w:rFonts w:ascii="Times New Roman" w:hAnsi="Times New Roman"/>
          <w:sz w:val="24"/>
          <w:szCs w:val="24"/>
          <w:lang w:val="en-GB"/>
        </w:rPr>
        <w:t xml:space="preserve">, f) </w:t>
      </w:r>
      <w:r w:rsidR="00231137" w:rsidRPr="00222952">
        <w:rPr>
          <w:rFonts w:ascii="Times New Roman" w:hAnsi="Times New Roman"/>
          <w:sz w:val="24"/>
          <w:szCs w:val="24"/>
          <w:lang w:val="en-GB"/>
        </w:rPr>
        <w:t>benefits and business impacts</w:t>
      </w:r>
      <w:ins w:id="757" w:author="Paolo" w:date="2020-09-04T17:54:00Z">
        <w:r w:rsidR="005903F2">
          <w:rPr>
            <w:rFonts w:ascii="Times New Roman" w:hAnsi="Times New Roman"/>
            <w:sz w:val="24"/>
            <w:szCs w:val="24"/>
            <w:lang w:val="en-GB"/>
          </w:rPr>
          <w:t xml:space="preserve"> assessment</w:t>
        </w:r>
      </w:ins>
      <w:r w:rsidRPr="00222952">
        <w:rPr>
          <w:rFonts w:ascii="Times New Roman" w:hAnsi="Times New Roman"/>
          <w:sz w:val="24"/>
          <w:szCs w:val="24"/>
          <w:lang w:val="en-GB"/>
        </w:rPr>
        <w:t>.</w:t>
      </w:r>
      <w:r w:rsidR="00A70E4B" w:rsidRPr="00222952">
        <w:rPr>
          <w:rFonts w:ascii="Times New Roman" w:hAnsi="Times New Roman"/>
          <w:sz w:val="24"/>
          <w:szCs w:val="24"/>
          <w:lang w:val="en-GB"/>
        </w:rPr>
        <w:t xml:space="preserve"> </w:t>
      </w:r>
      <w:del w:id="758" w:author="Paolo" w:date="2020-09-04T15:05:00Z">
        <w:r w:rsidR="00537B65" w:rsidRPr="00E50922" w:rsidDel="00560853">
          <w:rPr>
            <w:rFonts w:ascii="Times New Roman" w:hAnsi="Times New Roman"/>
            <w:sz w:val="24"/>
            <w:szCs w:val="24"/>
            <w:lang w:val="en-GB"/>
          </w:rPr>
          <w:delText>Firstly</w:delText>
        </w:r>
        <w:r w:rsidR="00A70E4B" w:rsidRPr="00E50922" w:rsidDel="00560853">
          <w:rPr>
            <w:rFonts w:ascii="Times New Roman" w:hAnsi="Times New Roman"/>
            <w:sz w:val="24"/>
            <w:szCs w:val="24"/>
            <w:lang w:val="en-GB"/>
          </w:rPr>
          <w:delText>, it has to be said that the research context analysed represents a niche.</w:delText>
        </w:r>
        <w:r w:rsidR="00A70E4B" w:rsidRPr="00E50922" w:rsidDel="00560853">
          <w:rPr>
            <w:rFonts w:ascii="Times New Roman" w:eastAsia="Times New Roman" w:hAnsi="Times New Roman" w:cs="Times New Roman"/>
            <w:sz w:val="24"/>
            <w:szCs w:val="24"/>
            <w:lang w:val="en-GB" w:eastAsia="it-IT"/>
          </w:rPr>
          <w:delText xml:space="preserve"> </w:delText>
        </w:r>
      </w:del>
      <w:r w:rsidR="00884E23" w:rsidRPr="00E50922">
        <w:rPr>
          <w:rFonts w:ascii="Times New Roman" w:hAnsi="Times New Roman"/>
          <w:sz w:val="24"/>
          <w:szCs w:val="24"/>
          <w:lang w:val="en-GB"/>
          <w:rPrChange w:id="759" w:author="Paolo" w:date="2020-09-04T17:54:00Z">
            <w:rPr>
              <w:rFonts w:ascii="Times New Roman" w:hAnsi="Times New Roman"/>
              <w:i/>
              <w:sz w:val="24"/>
              <w:szCs w:val="24"/>
              <w:lang w:val="en-GB"/>
            </w:rPr>
          </w:rPrChange>
        </w:rPr>
        <w:t>Benefits and business impact</w:t>
      </w:r>
      <w:r w:rsidR="00884E23" w:rsidRPr="00222952">
        <w:rPr>
          <w:rFonts w:ascii="Times New Roman" w:hAnsi="Times New Roman"/>
          <w:sz w:val="24"/>
          <w:szCs w:val="24"/>
          <w:lang w:val="en-GB"/>
        </w:rPr>
        <w:t xml:space="preserve"> </w:t>
      </w:r>
      <w:ins w:id="760" w:author="Paolo" w:date="2020-09-04T17:54:00Z">
        <w:r w:rsidR="00E50922">
          <w:rPr>
            <w:rFonts w:ascii="Times New Roman" w:hAnsi="Times New Roman"/>
            <w:sz w:val="24"/>
            <w:szCs w:val="24"/>
            <w:lang w:val="en-GB"/>
          </w:rPr>
          <w:t xml:space="preserve">assessment </w:t>
        </w:r>
      </w:ins>
      <w:r w:rsidR="00884E23" w:rsidRPr="00222952">
        <w:rPr>
          <w:rFonts w:ascii="Times New Roman" w:hAnsi="Times New Roman"/>
          <w:sz w:val="24"/>
          <w:szCs w:val="24"/>
          <w:lang w:val="en-GB"/>
        </w:rPr>
        <w:t xml:space="preserve">and </w:t>
      </w:r>
      <w:del w:id="761" w:author="Paolo" w:date="2020-09-04T17:54:00Z">
        <w:r w:rsidR="00884E23" w:rsidRPr="00E50922" w:rsidDel="00E50922">
          <w:rPr>
            <w:rFonts w:ascii="Times New Roman" w:hAnsi="Times New Roman"/>
            <w:iCs/>
            <w:sz w:val="24"/>
            <w:szCs w:val="24"/>
            <w:lang w:val="en-GB"/>
            <w:rPrChange w:id="762" w:author="Paolo" w:date="2020-09-04T17:54:00Z">
              <w:rPr>
                <w:rFonts w:ascii="Times New Roman" w:hAnsi="Times New Roman"/>
                <w:i/>
                <w:sz w:val="24"/>
                <w:szCs w:val="24"/>
                <w:lang w:val="en-GB"/>
              </w:rPr>
            </w:rPrChange>
          </w:rPr>
          <w:delText xml:space="preserve">Recycling </w:delText>
        </w:r>
      </w:del>
      <w:ins w:id="763" w:author="Paolo" w:date="2020-09-04T17:54:00Z">
        <w:r w:rsidR="00E50922">
          <w:rPr>
            <w:rFonts w:ascii="Times New Roman" w:hAnsi="Times New Roman"/>
            <w:iCs/>
            <w:sz w:val="24"/>
            <w:szCs w:val="24"/>
            <w:lang w:val="en-GB"/>
          </w:rPr>
          <w:t>r</w:t>
        </w:r>
        <w:r w:rsidR="00E50922" w:rsidRPr="00E50922">
          <w:rPr>
            <w:rFonts w:ascii="Times New Roman" w:hAnsi="Times New Roman"/>
            <w:iCs/>
            <w:sz w:val="24"/>
            <w:szCs w:val="24"/>
            <w:lang w:val="en-GB"/>
            <w:rPrChange w:id="764" w:author="Paolo" w:date="2020-09-04T17:54:00Z">
              <w:rPr>
                <w:rFonts w:ascii="Times New Roman" w:hAnsi="Times New Roman"/>
                <w:i/>
                <w:sz w:val="24"/>
                <w:szCs w:val="24"/>
                <w:lang w:val="en-GB"/>
              </w:rPr>
            </w:rPrChange>
          </w:rPr>
          <w:t xml:space="preserve">ecycling </w:t>
        </w:r>
      </w:ins>
      <w:r w:rsidR="00884E23" w:rsidRPr="00E50922">
        <w:rPr>
          <w:rFonts w:ascii="Times New Roman" w:hAnsi="Times New Roman"/>
          <w:iCs/>
          <w:sz w:val="24"/>
          <w:szCs w:val="24"/>
          <w:lang w:val="en-GB"/>
          <w:rPrChange w:id="765" w:author="Paolo" w:date="2020-09-04T17:54:00Z">
            <w:rPr>
              <w:rFonts w:ascii="Times New Roman" w:hAnsi="Times New Roman"/>
              <w:i/>
              <w:sz w:val="24"/>
              <w:szCs w:val="24"/>
              <w:lang w:val="en-GB"/>
            </w:rPr>
          </w:rPrChange>
        </w:rPr>
        <w:t>performance an</w:t>
      </w:r>
      <w:ins w:id="766" w:author="Paolo" w:date="2020-09-04T17:54:00Z">
        <w:r w:rsidR="00E50922">
          <w:rPr>
            <w:rFonts w:ascii="Times New Roman" w:hAnsi="Times New Roman"/>
            <w:iCs/>
            <w:sz w:val="24"/>
            <w:szCs w:val="24"/>
            <w:lang w:val="en-GB"/>
          </w:rPr>
          <w:t xml:space="preserve">d </w:t>
        </w:r>
      </w:ins>
      <w:del w:id="767" w:author="Paolo" w:date="2020-09-04T17:54:00Z">
        <w:r w:rsidR="00884E23" w:rsidRPr="00E50922" w:rsidDel="00E50922">
          <w:rPr>
            <w:rFonts w:ascii="Times New Roman" w:hAnsi="Times New Roman"/>
            <w:iCs/>
            <w:sz w:val="24"/>
            <w:szCs w:val="24"/>
            <w:lang w:val="en-GB"/>
            <w:rPrChange w:id="768" w:author="Paolo" w:date="2020-09-04T17:54:00Z">
              <w:rPr>
                <w:rFonts w:ascii="Times New Roman" w:hAnsi="Times New Roman"/>
                <w:i/>
                <w:sz w:val="24"/>
                <w:szCs w:val="24"/>
                <w:lang w:val="en-GB"/>
              </w:rPr>
            </w:rPrChange>
          </w:rPr>
          <w:delText>d Key Performance Indicators (</w:delText>
        </w:r>
      </w:del>
      <w:r w:rsidR="00884E23" w:rsidRPr="00E50922">
        <w:rPr>
          <w:rFonts w:ascii="Times New Roman" w:hAnsi="Times New Roman"/>
          <w:iCs/>
          <w:sz w:val="24"/>
          <w:szCs w:val="24"/>
          <w:lang w:val="en-GB"/>
          <w:rPrChange w:id="769" w:author="Paolo" w:date="2020-09-04T17:54:00Z">
            <w:rPr>
              <w:rFonts w:ascii="Times New Roman" w:hAnsi="Times New Roman"/>
              <w:i/>
              <w:sz w:val="24"/>
              <w:szCs w:val="24"/>
              <w:lang w:val="en-GB"/>
            </w:rPr>
          </w:rPrChange>
        </w:rPr>
        <w:t>KPIs</w:t>
      </w:r>
      <w:ins w:id="770" w:author="Paolo" w:date="2020-09-04T17:54:00Z">
        <w:r w:rsidR="00E50922">
          <w:rPr>
            <w:rFonts w:ascii="Times New Roman" w:hAnsi="Times New Roman"/>
            <w:iCs/>
            <w:sz w:val="24"/>
            <w:szCs w:val="24"/>
            <w:lang w:val="en-GB"/>
          </w:rPr>
          <w:t xml:space="preserve"> </w:t>
        </w:r>
        <w:r w:rsidR="00FB587B">
          <w:rPr>
            <w:rFonts w:ascii="Times New Roman" w:hAnsi="Times New Roman"/>
            <w:iCs/>
            <w:sz w:val="24"/>
            <w:szCs w:val="24"/>
            <w:lang w:val="en-GB"/>
          </w:rPr>
          <w:t>quantifica</w:t>
        </w:r>
      </w:ins>
      <w:ins w:id="771" w:author="Paolo" w:date="2020-09-04T17:55:00Z">
        <w:r w:rsidR="00FB587B">
          <w:rPr>
            <w:rFonts w:ascii="Times New Roman" w:hAnsi="Times New Roman"/>
            <w:iCs/>
            <w:sz w:val="24"/>
            <w:szCs w:val="24"/>
            <w:lang w:val="en-GB"/>
          </w:rPr>
          <w:t>tion</w:t>
        </w:r>
      </w:ins>
      <w:del w:id="772" w:author="Paolo" w:date="2020-09-04T17:54:00Z">
        <w:r w:rsidR="00884E23" w:rsidRPr="00E50922" w:rsidDel="00E50922">
          <w:rPr>
            <w:rFonts w:ascii="Times New Roman" w:hAnsi="Times New Roman"/>
            <w:iCs/>
            <w:sz w:val="24"/>
            <w:szCs w:val="24"/>
            <w:lang w:val="en-GB"/>
            <w:rPrChange w:id="773" w:author="Paolo" w:date="2020-09-04T17:54:00Z">
              <w:rPr>
                <w:rFonts w:ascii="Times New Roman" w:hAnsi="Times New Roman"/>
                <w:i/>
                <w:sz w:val="24"/>
                <w:szCs w:val="24"/>
                <w:lang w:val="en-GB"/>
              </w:rPr>
            </w:rPrChange>
          </w:rPr>
          <w:delText>)</w:delText>
        </w:r>
      </w:del>
      <w:r w:rsidR="00884E23" w:rsidRPr="00222952">
        <w:rPr>
          <w:rFonts w:ascii="Times New Roman" w:hAnsi="Times New Roman"/>
          <w:sz w:val="24"/>
          <w:szCs w:val="24"/>
          <w:lang w:val="en-GB"/>
        </w:rPr>
        <w:t xml:space="preserve"> are the two most explored simulation roles to foster CE</w:t>
      </w:r>
      <w:ins w:id="774" w:author="Paolo" w:date="2020-09-04T15:05:00Z">
        <w:r w:rsidR="009E2BC7">
          <w:rPr>
            <w:rFonts w:ascii="Times New Roman" w:hAnsi="Times New Roman"/>
            <w:sz w:val="24"/>
            <w:szCs w:val="24"/>
            <w:lang w:val="en-GB"/>
          </w:rPr>
          <w:t xml:space="preserve"> practices</w:t>
        </w:r>
      </w:ins>
      <w:del w:id="775" w:author="Paolo" w:date="2020-09-04T15:05:00Z">
        <w:r w:rsidR="00884E23" w:rsidRPr="00222952" w:rsidDel="009E2BC7">
          <w:rPr>
            <w:rFonts w:ascii="Times New Roman" w:hAnsi="Times New Roman"/>
            <w:sz w:val="24"/>
            <w:szCs w:val="24"/>
            <w:lang w:val="en-GB"/>
          </w:rPr>
          <w:delText xml:space="preserve"> through the help of I4.0 technologies</w:delText>
        </w:r>
      </w:del>
      <w:r w:rsidR="00884E23" w:rsidRPr="00222952">
        <w:rPr>
          <w:rFonts w:ascii="Times New Roman" w:hAnsi="Times New Roman"/>
          <w:sz w:val="24"/>
          <w:szCs w:val="24"/>
          <w:lang w:val="en-GB"/>
        </w:rPr>
        <w:t xml:space="preserve">. </w:t>
      </w:r>
      <w:r w:rsidR="00884E23" w:rsidRPr="00222952">
        <w:rPr>
          <w:rFonts w:ascii="Times New Roman" w:eastAsia="Times New Roman" w:hAnsi="Times New Roman" w:cs="Times New Roman"/>
          <w:sz w:val="24"/>
          <w:szCs w:val="24"/>
          <w:lang w:val="en-GB" w:eastAsia="it-IT"/>
        </w:rPr>
        <w:t>Moreover</w:t>
      </w:r>
      <w:r w:rsidR="00A70E4B" w:rsidRPr="00222952">
        <w:rPr>
          <w:rFonts w:ascii="Times New Roman" w:eastAsia="Times New Roman" w:hAnsi="Times New Roman" w:cs="Times New Roman"/>
          <w:sz w:val="24"/>
          <w:szCs w:val="24"/>
          <w:lang w:val="en-GB" w:eastAsia="it-IT"/>
        </w:rPr>
        <w:t xml:space="preserve">, </w:t>
      </w:r>
      <w:ins w:id="776" w:author="Paolo" w:date="2020-09-04T17:55:00Z">
        <w:r w:rsidR="007C078C">
          <w:rPr>
            <w:rFonts w:ascii="Times New Roman" w:eastAsia="Times New Roman" w:hAnsi="Times New Roman" w:cs="Times New Roman"/>
            <w:sz w:val="24"/>
            <w:szCs w:val="24"/>
            <w:lang w:val="en-GB" w:eastAsia="it-IT"/>
          </w:rPr>
          <w:t>results show</w:t>
        </w:r>
      </w:ins>
      <w:del w:id="777" w:author="Paolo" w:date="2020-09-04T17:55:00Z">
        <w:r w:rsidR="00A70E4B" w:rsidRPr="00222952" w:rsidDel="007C078C">
          <w:rPr>
            <w:rFonts w:ascii="Times New Roman" w:eastAsia="Times New Roman" w:hAnsi="Times New Roman" w:cs="Times New Roman"/>
            <w:sz w:val="24"/>
            <w:szCs w:val="24"/>
            <w:lang w:val="en-GB" w:eastAsia="it-IT"/>
          </w:rPr>
          <w:delText>it</w:delText>
        </w:r>
        <w:r w:rsidR="00A70E4B" w:rsidRPr="008E1495" w:rsidDel="007C078C">
          <w:rPr>
            <w:rFonts w:ascii="Times New Roman" w:eastAsia="Times New Roman" w:hAnsi="Times New Roman" w:cs="Times New Roman"/>
            <w:sz w:val="24"/>
            <w:szCs w:val="24"/>
            <w:lang w:val="en-GB" w:eastAsia="it-IT"/>
          </w:rPr>
          <w:delText xml:space="preserve"> emerged</w:delText>
        </w:r>
      </w:del>
      <w:r w:rsidR="00A70E4B" w:rsidRPr="008E1495">
        <w:rPr>
          <w:rFonts w:ascii="Times New Roman" w:eastAsia="Times New Roman" w:hAnsi="Times New Roman" w:cs="Times New Roman"/>
          <w:sz w:val="24"/>
          <w:szCs w:val="24"/>
          <w:lang w:val="en-GB" w:eastAsia="it-IT"/>
        </w:rPr>
        <w:t xml:space="preserve"> that</w:t>
      </w:r>
      <w:del w:id="778" w:author="Paolo" w:date="2020-09-04T15:06:00Z">
        <w:r w:rsidR="00A70E4B" w:rsidRPr="008E1495" w:rsidDel="002B7FBE">
          <w:rPr>
            <w:rFonts w:ascii="Times New Roman" w:eastAsia="Times New Roman" w:hAnsi="Times New Roman" w:cs="Times New Roman"/>
            <w:sz w:val="24"/>
            <w:szCs w:val="24"/>
            <w:lang w:val="en-GB" w:eastAsia="it-IT"/>
          </w:rPr>
          <w:delText xml:space="preserve"> a focus </w:delText>
        </w:r>
        <w:r w:rsidR="00537B65" w:rsidRPr="008E1495" w:rsidDel="002B7FBE">
          <w:rPr>
            <w:rFonts w:ascii="Times New Roman" w:eastAsia="Times New Roman" w:hAnsi="Times New Roman" w:cs="Times New Roman"/>
            <w:sz w:val="24"/>
            <w:szCs w:val="24"/>
            <w:lang w:val="en-GB" w:eastAsia="it-IT"/>
          </w:rPr>
          <w:delText>must</w:delText>
        </w:r>
        <w:r w:rsidR="00A70E4B" w:rsidRPr="008E1495" w:rsidDel="002B7FBE">
          <w:rPr>
            <w:rFonts w:ascii="Times New Roman" w:eastAsia="Times New Roman" w:hAnsi="Times New Roman" w:cs="Times New Roman"/>
            <w:sz w:val="24"/>
            <w:szCs w:val="24"/>
            <w:lang w:val="en-GB" w:eastAsia="it-IT"/>
          </w:rPr>
          <w:delText xml:space="preserve"> be dedicated to</w:delText>
        </w:r>
        <w:r w:rsidR="00A70E4B" w:rsidRPr="008E1495" w:rsidDel="008B40D8">
          <w:rPr>
            <w:rFonts w:ascii="Times New Roman" w:eastAsia="Times New Roman" w:hAnsi="Times New Roman" w:cs="Times New Roman"/>
            <w:sz w:val="24"/>
            <w:szCs w:val="24"/>
            <w:lang w:val="en-GB" w:eastAsia="it-IT"/>
          </w:rPr>
          <w:delText xml:space="preserve"> End-of-Life management, specifically to disassembly processes.</w:delText>
        </w:r>
      </w:del>
      <w:r w:rsidR="00A70E4B" w:rsidRPr="008E1495">
        <w:rPr>
          <w:rFonts w:ascii="Times New Roman" w:eastAsia="Times New Roman" w:hAnsi="Times New Roman" w:cs="Times New Roman"/>
          <w:sz w:val="24"/>
          <w:szCs w:val="24"/>
          <w:lang w:val="en-GB" w:eastAsia="it-IT"/>
        </w:rPr>
        <w:t xml:space="preserve"> </w:t>
      </w:r>
      <w:ins w:id="779" w:author="Paolo" w:date="2020-09-04T15:06:00Z">
        <w:r w:rsidR="008B40D8">
          <w:rPr>
            <w:rFonts w:ascii="Times New Roman" w:eastAsia="Times New Roman" w:hAnsi="Times New Roman" w:cs="Times New Roman"/>
            <w:sz w:val="24"/>
            <w:szCs w:val="24"/>
            <w:lang w:val="en-GB" w:eastAsia="it-IT"/>
          </w:rPr>
          <w:t>d</w:t>
        </w:r>
      </w:ins>
      <w:del w:id="780" w:author="Paolo" w:date="2020-09-04T15:06:00Z">
        <w:r w:rsidR="00A70E4B" w:rsidRPr="008E1495" w:rsidDel="008B40D8">
          <w:rPr>
            <w:rFonts w:ascii="Times New Roman" w:eastAsia="Times New Roman" w:hAnsi="Times New Roman" w:cs="Times New Roman"/>
            <w:sz w:val="24"/>
            <w:szCs w:val="24"/>
            <w:lang w:val="en-GB" w:eastAsia="it-IT"/>
          </w:rPr>
          <w:delText>D</w:delText>
        </w:r>
      </w:del>
      <w:r w:rsidR="00A70E4B" w:rsidRPr="008E1495">
        <w:rPr>
          <w:rFonts w:ascii="Times New Roman" w:eastAsia="Times New Roman" w:hAnsi="Times New Roman" w:cs="Times New Roman"/>
          <w:sz w:val="24"/>
          <w:szCs w:val="24"/>
          <w:lang w:val="en-GB" w:eastAsia="it-IT"/>
        </w:rPr>
        <w:t xml:space="preserve">isassembly processes </w:t>
      </w:r>
      <w:ins w:id="781" w:author="Paolo" w:date="2020-09-04T15:07:00Z">
        <w:r w:rsidR="008B40D8">
          <w:rPr>
            <w:rFonts w:ascii="Times New Roman" w:eastAsia="Times New Roman" w:hAnsi="Times New Roman" w:cs="Times New Roman"/>
            <w:sz w:val="24"/>
            <w:szCs w:val="24"/>
            <w:lang w:val="en-GB" w:eastAsia="it-IT"/>
          </w:rPr>
          <w:t xml:space="preserve">(among </w:t>
        </w:r>
        <w:r w:rsidR="00B70D56">
          <w:rPr>
            <w:rFonts w:ascii="Times New Roman" w:eastAsia="Times New Roman" w:hAnsi="Times New Roman" w:cs="Times New Roman"/>
            <w:sz w:val="24"/>
            <w:szCs w:val="24"/>
            <w:lang w:val="en-GB" w:eastAsia="it-IT"/>
          </w:rPr>
          <w:t>other EoL practices</w:t>
        </w:r>
        <w:r w:rsidR="008B40D8">
          <w:rPr>
            <w:rFonts w:ascii="Times New Roman" w:eastAsia="Times New Roman" w:hAnsi="Times New Roman" w:cs="Times New Roman"/>
            <w:sz w:val="24"/>
            <w:szCs w:val="24"/>
            <w:lang w:val="en-GB" w:eastAsia="it-IT"/>
          </w:rPr>
          <w:t xml:space="preserve">) </w:t>
        </w:r>
      </w:ins>
      <w:r w:rsidR="00A70E4B" w:rsidRPr="008E1495">
        <w:rPr>
          <w:rFonts w:ascii="Times New Roman" w:eastAsia="Times New Roman" w:hAnsi="Times New Roman" w:cs="Times New Roman"/>
          <w:sz w:val="24"/>
          <w:szCs w:val="24"/>
          <w:lang w:val="en-GB" w:eastAsia="it-IT"/>
        </w:rPr>
        <w:t>are becoming the enabler for</w:t>
      </w:r>
      <w:del w:id="782" w:author="Paolo" w:date="2020-09-04T17:55:00Z">
        <w:r w:rsidR="00A70E4B" w:rsidRPr="008E1495" w:rsidDel="007C078C">
          <w:rPr>
            <w:rFonts w:ascii="Times New Roman" w:eastAsia="Times New Roman" w:hAnsi="Times New Roman" w:cs="Times New Roman"/>
            <w:sz w:val="24"/>
            <w:szCs w:val="24"/>
            <w:lang w:val="en-GB" w:eastAsia="it-IT"/>
          </w:rPr>
          <w:delText xml:space="preserve"> the</w:delText>
        </w:r>
      </w:del>
      <w:r w:rsidR="00A70E4B" w:rsidRPr="008E1495">
        <w:rPr>
          <w:rFonts w:ascii="Times New Roman" w:eastAsia="Times New Roman" w:hAnsi="Times New Roman" w:cs="Times New Roman"/>
          <w:sz w:val="24"/>
          <w:szCs w:val="24"/>
          <w:lang w:val="en-GB" w:eastAsia="it-IT"/>
        </w:rPr>
        <w:t xml:space="preserve"> great part of</w:t>
      </w:r>
      <w:del w:id="783" w:author="Paolo" w:date="2020-09-04T17:56:00Z">
        <w:r w:rsidR="00A70E4B" w:rsidRPr="008E1495" w:rsidDel="00985122">
          <w:rPr>
            <w:rFonts w:ascii="Times New Roman" w:eastAsia="Times New Roman" w:hAnsi="Times New Roman" w:cs="Times New Roman"/>
            <w:sz w:val="24"/>
            <w:szCs w:val="24"/>
            <w:lang w:val="en-GB" w:eastAsia="it-IT"/>
          </w:rPr>
          <w:delText xml:space="preserve"> the</w:delText>
        </w:r>
      </w:del>
      <w:r w:rsidR="00A70E4B" w:rsidRPr="008E1495">
        <w:rPr>
          <w:rFonts w:ascii="Times New Roman" w:eastAsia="Times New Roman" w:hAnsi="Times New Roman" w:cs="Times New Roman"/>
          <w:sz w:val="24"/>
          <w:szCs w:val="24"/>
          <w:lang w:val="en-GB" w:eastAsia="it-IT"/>
        </w:rPr>
        <w:t xml:space="preserve"> circular strategies detected</w:t>
      </w:r>
      <w:ins w:id="784" w:author="Paolo" w:date="2020-09-04T17:56:00Z">
        <w:r w:rsidR="003D2DE1">
          <w:rPr>
            <w:rFonts w:ascii="Times New Roman" w:eastAsia="Times New Roman" w:hAnsi="Times New Roman" w:cs="Times New Roman"/>
            <w:sz w:val="24"/>
            <w:szCs w:val="24"/>
            <w:lang w:val="en-GB" w:eastAsia="it-IT"/>
          </w:rPr>
          <w:t>,</w:t>
        </w:r>
      </w:ins>
      <w:del w:id="785" w:author="Paolo" w:date="2020-09-04T17:56:00Z">
        <w:r w:rsidR="00A70E4B" w:rsidRPr="008E1495" w:rsidDel="003D2DE1">
          <w:rPr>
            <w:rFonts w:ascii="Times New Roman" w:eastAsia="Times New Roman" w:hAnsi="Times New Roman" w:cs="Times New Roman"/>
            <w:sz w:val="24"/>
            <w:szCs w:val="24"/>
            <w:lang w:val="en-GB" w:eastAsia="it-IT"/>
          </w:rPr>
          <w:delText xml:space="preserve"> and</w:delText>
        </w:r>
      </w:del>
      <w:r w:rsidR="00A70E4B" w:rsidRPr="008E1495">
        <w:rPr>
          <w:rFonts w:ascii="Times New Roman" w:eastAsia="Times New Roman" w:hAnsi="Times New Roman" w:cs="Times New Roman"/>
          <w:sz w:val="24"/>
          <w:szCs w:val="24"/>
          <w:lang w:val="en-GB" w:eastAsia="it-IT"/>
        </w:rPr>
        <w:t xml:space="preserve"> </w:t>
      </w:r>
      <w:del w:id="786" w:author="Paolo" w:date="2020-09-04T17:56:00Z">
        <w:r w:rsidR="00A70E4B" w:rsidRPr="008E1495" w:rsidDel="003D2DE1">
          <w:rPr>
            <w:rFonts w:ascii="Times New Roman" w:eastAsia="Times New Roman" w:hAnsi="Times New Roman" w:cs="Times New Roman"/>
            <w:sz w:val="24"/>
            <w:szCs w:val="24"/>
            <w:lang w:val="en-GB" w:eastAsia="it-IT"/>
          </w:rPr>
          <w:delText xml:space="preserve">are </w:delText>
        </w:r>
      </w:del>
      <w:r w:rsidR="00A70E4B" w:rsidRPr="008E1495">
        <w:rPr>
          <w:rFonts w:ascii="Times New Roman" w:eastAsia="Times New Roman" w:hAnsi="Times New Roman" w:cs="Times New Roman"/>
          <w:sz w:val="24"/>
          <w:szCs w:val="24"/>
          <w:lang w:val="en-GB" w:eastAsia="it-IT"/>
        </w:rPr>
        <w:t xml:space="preserve">raising the need </w:t>
      </w:r>
      <w:ins w:id="787" w:author="Paolo" w:date="2020-09-04T17:57:00Z">
        <w:r w:rsidR="003D2DE1">
          <w:rPr>
            <w:rFonts w:ascii="Times New Roman" w:eastAsia="Times New Roman" w:hAnsi="Times New Roman" w:cs="Times New Roman"/>
            <w:sz w:val="24"/>
            <w:szCs w:val="24"/>
            <w:lang w:val="en-GB" w:eastAsia="it-IT"/>
          </w:rPr>
          <w:t>for</w:t>
        </w:r>
      </w:ins>
      <w:del w:id="788" w:author="Paolo" w:date="2020-09-04T17:57:00Z">
        <w:r w:rsidR="00A70E4B" w:rsidRPr="008E1495" w:rsidDel="003D2DE1">
          <w:rPr>
            <w:rFonts w:ascii="Times New Roman" w:eastAsia="Times New Roman" w:hAnsi="Times New Roman" w:cs="Times New Roman"/>
            <w:sz w:val="24"/>
            <w:szCs w:val="24"/>
            <w:lang w:val="en-GB" w:eastAsia="it-IT"/>
          </w:rPr>
          <w:delText>of dep</w:delText>
        </w:r>
      </w:del>
      <w:del w:id="789" w:author="Paolo" w:date="2020-09-04T17:56:00Z">
        <w:r w:rsidR="00A70E4B" w:rsidRPr="008E1495" w:rsidDel="003D2DE1">
          <w:rPr>
            <w:rFonts w:ascii="Times New Roman" w:eastAsia="Times New Roman" w:hAnsi="Times New Roman" w:cs="Times New Roman"/>
            <w:sz w:val="24"/>
            <w:szCs w:val="24"/>
            <w:lang w:val="en-GB" w:eastAsia="it-IT"/>
          </w:rPr>
          <w:delText>loying</w:delText>
        </w:r>
      </w:del>
      <w:r w:rsidR="00A70E4B" w:rsidRPr="008E1495">
        <w:rPr>
          <w:rFonts w:ascii="Times New Roman" w:eastAsia="Times New Roman" w:hAnsi="Times New Roman" w:cs="Times New Roman"/>
          <w:sz w:val="24"/>
          <w:szCs w:val="24"/>
          <w:lang w:val="en-GB" w:eastAsia="it-IT"/>
        </w:rPr>
        <w:t xml:space="preserve"> automated solutions. So far, only scattered attempts have been done in this direction</w:t>
      </w:r>
      <w:ins w:id="790" w:author="Paolo" w:date="2020-09-04T15:07:00Z">
        <w:r w:rsidR="004E2931">
          <w:rPr>
            <w:rFonts w:ascii="Times New Roman" w:eastAsia="Times New Roman" w:hAnsi="Times New Roman" w:cs="Times New Roman"/>
            <w:sz w:val="24"/>
            <w:szCs w:val="24"/>
            <w:lang w:val="en-GB" w:eastAsia="it-IT"/>
          </w:rPr>
          <w:t>,</w:t>
        </w:r>
      </w:ins>
      <w:r w:rsidR="00A70E4B" w:rsidRPr="008E1495">
        <w:rPr>
          <w:rFonts w:ascii="Times New Roman" w:eastAsia="Times New Roman" w:hAnsi="Times New Roman" w:cs="Times New Roman"/>
          <w:sz w:val="24"/>
          <w:szCs w:val="24"/>
          <w:lang w:val="en-GB" w:eastAsia="it-IT"/>
        </w:rPr>
        <w:t xml:space="preserve"> by exploiting simulation as reference approach </w:t>
      </w:r>
      <w:r w:rsidR="00A70E4B" w:rsidRPr="008E1495">
        <w:rPr>
          <w:rFonts w:ascii="Times New Roman" w:eastAsia="Times New Roman" w:hAnsi="Times New Roman" w:cs="Times New Roman"/>
          <w:sz w:val="24"/>
          <w:szCs w:val="24"/>
          <w:lang w:val="en-GB" w:eastAsia="it-IT"/>
        </w:rPr>
        <w:fldChar w:fldCharType="begin" w:fldLock="1"/>
      </w:r>
      <w:r w:rsidR="00A93610">
        <w:rPr>
          <w:rFonts w:ascii="Times New Roman" w:eastAsia="Times New Roman" w:hAnsi="Times New Roman" w:cs="Times New Roman"/>
          <w:sz w:val="24"/>
          <w:szCs w:val="24"/>
          <w:lang w:val="en-GB" w:eastAsia="it-IT"/>
        </w:rPr>
        <w:instrText>ADDIN CSL_CITATION {"citationItems":[{"id":"ITEM-1","itemData":{"ISBN":"1424400813","author":[{"dropping-particle":"","family":"Kobayashi","given":"Hideki","non-dropping-particle":"","parse-names":false,"suffix":""},{"dropping-particle":"","family":"Kumazawa","given":"Toshimitsu","non-dropping-particle":"","parse-names":false,"suffix":""}],"container-title":"ECODIM '05 - 6th IEEE International Symposium on Environmentally Conscious Design and Inverse Manufacturing","id":"ITEM-1","issued":{"date-parts":[["2005"]]},"page":"598-605","title":"A Simulation-based Decision Support Methodology for Reuse Business","type":"paper-conference"},"uris":["http://www.mendeley.com/documents/?uuid=7d1de90e-b0b1-48de-a1da-c9db87f7ede1"]},{"id":"ITEM-2","itemData":{"DOI":"10.1080/00207543.2018.1497819","ISSN":"0020-7543","author":[{"dropping-particle":"","family":"Wang","given":"Xi Vincent","non-dropping-particle":"","parse-names":false,"suffix":""},{"dropping-particle":"","family":"Wang","given":"Lihui","non-dropping-particle":"","parse-names":false,"suffix":""}],"container-title":"International Journal of Production Research","id":"ITEM-2","issue":"12","issued":{"date-parts":[["2019"]]},"page":"3892-3902","publisher":"Taylor &amp; Francis","title":"Digital twin-based WEEE recycling, recovery and remanufacturing in the background of Industry 4.0","type":"article-journal","volume":"57"},"uris":["http://www.mendeley.com/documents/?uuid=afb44f33-c907-4eca-9b99-5129e4ccddb2"]},{"id":"ITEM-3","itemData":{"DOI":"10.1016/J.RESCONREC.2018.02.031","ISSN":"0921-3449","abstract":"This paper integrates two decision problems, namely, the design alternative selection and EOL option determination, for a family of products based on individual producer responsibility in the entire life cycle considering possible uncertainties. To address three pillars of sustainability (economic, environmental, and social), three objectives are considered: the maximization of the producer’s profit, the minimization of the environmental impact, and the maximization of the social impact. Two constraints to control recovery and recycling rates are considered, which are usually imposed by legislative directives. A simulation-optimization model is developed to formulate and solve the model. An example based on a real-world case is provided to illustrate the application of the model. The proposed model is a useful tool for producers to evaluate the EOL performance of their products and to analyze the effect of EPR goals or regulations on their profitability, and for policy makers to predict the response of producers to a given package of circular-economy strategies.","author":[{"dropping-particle":"","family":"Ameli","given":"Mariam","non-dropping-particle":"","parse-names":false,"suffix":""},{"dropping-particle":"","family":"Mansour","given":"Saeed","non-dropping-particle":"","parse-names":false,"suffix":""},{"dropping-particle":"","family":"Ahmadi-Javid","given":"Amir","non-dropping-particle":"","parse-names":false,"suffix":""}],"container-title":"Resources, Conservation and Recycling","id":"ITEM-3","issued":{"date-parts":[["2019","1"]]},"page":"246-258","publisher":"Elsevier","title":"A simulation-optimization model for sustainable product design and efficient end-of-life management based on individual producer responsibility","type":"article-journal","volume":"140"},"uris":["http://www.mendeley.com/documents/?uuid=8f7ad543-db45-4bce-9207-3493cc1c24c8"]}],"mendeley":{"formattedCitation":"(Ameli &lt;i&gt;et al.&lt;/i&gt;, 2019; Kobayashi and Kumazawa, 2005; Wang and Wang, 2019)","plainTextFormattedCitation":"(Ameli et al., 2019; Kobayashi and Kumazawa, 2005; Wang and Wang, 2019)","previouslyFormattedCitation":"(Ameli et al., 2019; Kobayashi and Kumazawa, 2005; Wang and Wang, 2018)"},"properties":{"noteIndex":0},"schema":"https://github.com/citation-style-language/schema/raw/master/csl-citation.json"}</w:instrText>
      </w:r>
      <w:r w:rsidR="00A70E4B" w:rsidRPr="008E1495">
        <w:rPr>
          <w:rFonts w:ascii="Times New Roman" w:eastAsia="Times New Roman" w:hAnsi="Times New Roman" w:cs="Times New Roman"/>
          <w:sz w:val="24"/>
          <w:szCs w:val="24"/>
          <w:lang w:val="en-GB" w:eastAsia="it-IT"/>
        </w:rPr>
        <w:fldChar w:fldCharType="separate"/>
      </w:r>
      <w:r w:rsidR="00A93610" w:rsidRPr="00A93610">
        <w:rPr>
          <w:rFonts w:ascii="Times New Roman" w:eastAsia="Times New Roman" w:hAnsi="Times New Roman" w:cs="Times New Roman"/>
          <w:noProof/>
          <w:sz w:val="24"/>
          <w:szCs w:val="24"/>
          <w:lang w:val="en-GB" w:eastAsia="it-IT"/>
        </w:rPr>
        <w:t xml:space="preserve">(Ameli </w:t>
      </w:r>
      <w:r w:rsidR="00A93610" w:rsidRPr="00A93610">
        <w:rPr>
          <w:rFonts w:ascii="Times New Roman" w:eastAsia="Times New Roman" w:hAnsi="Times New Roman" w:cs="Times New Roman"/>
          <w:i/>
          <w:noProof/>
          <w:sz w:val="24"/>
          <w:szCs w:val="24"/>
          <w:lang w:val="en-GB" w:eastAsia="it-IT"/>
        </w:rPr>
        <w:t>et al.</w:t>
      </w:r>
      <w:r w:rsidR="00A93610" w:rsidRPr="00A93610">
        <w:rPr>
          <w:rFonts w:ascii="Times New Roman" w:eastAsia="Times New Roman" w:hAnsi="Times New Roman" w:cs="Times New Roman"/>
          <w:noProof/>
          <w:sz w:val="24"/>
          <w:szCs w:val="24"/>
          <w:lang w:val="en-GB" w:eastAsia="it-IT"/>
        </w:rPr>
        <w:t>, 2019; Kobayashi and Kumazawa, 2005; Wang and Wang, 2019)</w:t>
      </w:r>
      <w:r w:rsidR="00A70E4B" w:rsidRPr="008E1495">
        <w:rPr>
          <w:rFonts w:ascii="Times New Roman" w:eastAsia="Times New Roman" w:hAnsi="Times New Roman" w:cs="Times New Roman"/>
          <w:sz w:val="24"/>
          <w:szCs w:val="24"/>
          <w:lang w:val="en-GB" w:eastAsia="it-IT"/>
        </w:rPr>
        <w:fldChar w:fldCharType="end"/>
      </w:r>
      <w:r w:rsidR="00A70E4B" w:rsidRPr="008E1495">
        <w:rPr>
          <w:rFonts w:ascii="Times New Roman" w:eastAsia="Times New Roman" w:hAnsi="Times New Roman" w:cs="Times New Roman"/>
          <w:sz w:val="24"/>
          <w:szCs w:val="24"/>
          <w:lang w:val="en-GB" w:eastAsia="it-IT"/>
        </w:rPr>
        <w:t xml:space="preserve">. </w:t>
      </w:r>
      <w:r w:rsidR="00884E23" w:rsidRPr="008E1495">
        <w:rPr>
          <w:rFonts w:ascii="Times New Roman" w:eastAsia="Times New Roman" w:hAnsi="Times New Roman" w:cs="Times New Roman"/>
          <w:sz w:val="24"/>
          <w:szCs w:val="24"/>
          <w:lang w:val="en-GB" w:eastAsia="it-IT"/>
        </w:rPr>
        <w:t>In addition,</w:t>
      </w:r>
      <w:ins w:id="791" w:author="Paolo" w:date="2020-09-04T15:10:00Z">
        <w:r w:rsidR="00AA3E96">
          <w:rPr>
            <w:rFonts w:ascii="Times New Roman" w:eastAsia="Times New Roman" w:hAnsi="Times New Roman" w:cs="Times New Roman"/>
            <w:sz w:val="24"/>
            <w:szCs w:val="24"/>
            <w:lang w:val="en-GB" w:eastAsia="it-IT"/>
          </w:rPr>
          <w:t xml:space="preserve"> </w:t>
        </w:r>
      </w:ins>
      <w:ins w:id="792" w:author="Paolo" w:date="2020-09-04T15:12:00Z">
        <w:r w:rsidR="00C30517">
          <w:rPr>
            <w:rFonts w:ascii="Times New Roman" w:eastAsia="Times New Roman" w:hAnsi="Times New Roman" w:cs="Times New Roman"/>
            <w:sz w:val="24"/>
            <w:szCs w:val="24"/>
            <w:lang w:val="en-GB" w:eastAsia="it-IT"/>
          </w:rPr>
          <w:t xml:space="preserve">new actions must be focused </w:t>
        </w:r>
      </w:ins>
      <w:del w:id="793" w:author="Paolo" w:date="2020-09-04T15:10:00Z">
        <w:r w:rsidR="00884E23" w:rsidRPr="008E1495" w:rsidDel="00AA3E96">
          <w:rPr>
            <w:rFonts w:ascii="Times New Roman" w:eastAsia="Times New Roman" w:hAnsi="Times New Roman" w:cs="Times New Roman"/>
            <w:sz w:val="24"/>
            <w:szCs w:val="24"/>
            <w:lang w:val="en-GB" w:eastAsia="it-IT"/>
          </w:rPr>
          <w:delText xml:space="preserve"> a major</w:delText>
        </w:r>
      </w:del>
      <w:del w:id="794" w:author="Paolo" w:date="2020-09-04T15:12:00Z">
        <w:r w:rsidR="00884E23" w:rsidRPr="008E1495" w:rsidDel="00C30517">
          <w:rPr>
            <w:rFonts w:ascii="Times New Roman" w:eastAsia="Times New Roman" w:hAnsi="Times New Roman" w:cs="Times New Roman"/>
            <w:sz w:val="24"/>
            <w:szCs w:val="24"/>
            <w:lang w:val="en-GB" w:eastAsia="it-IT"/>
          </w:rPr>
          <w:delText xml:space="preserve"> focus </w:delText>
        </w:r>
      </w:del>
      <w:r w:rsidR="00884E23" w:rsidRPr="008E1495">
        <w:rPr>
          <w:rFonts w:ascii="Times New Roman" w:eastAsia="Times New Roman" w:hAnsi="Times New Roman" w:cs="Times New Roman"/>
          <w:sz w:val="24"/>
          <w:szCs w:val="24"/>
          <w:lang w:val="en-GB" w:eastAsia="it-IT"/>
        </w:rPr>
        <w:t>o</w:t>
      </w:r>
      <w:ins w:id="795" w:author="Paolo" w:date="2020-09-04T15:10:00Z">
        <w:r w:rsidR="00AA3E96">
          <w:rPr>
            <w:rFonts w:ascii="Times New Roman" w:eastAsia="Times New Roman" w:hAnsi="Times New Roman" w:cs="Times New Roman"/>
            <w:sz w:val="24"/>
            <w:szCs w:val="24"/>
            <w:lang w:val="en-GB" w:eastAsia="it-IT"/>
          </w:rPr>
          <w:t>n</w:t>
        </w:r>
      </w:ins>
      <w:del w:id="796" w:author="Paolo" w:date="2020-09-04T15:10:00Z">
        <w:r w:rsidR="00884E23" w:rsidRPr="008E1495" w:rsidDel="00AA3E96">
          <w:rPr>
            <w:rFonts w:ascii="Times New Roman" w:eastAsia="Times New Roman" w:hAnsi="Times New Roman" w:cs="Times New Roman"/>
            <w:sz w:val="24"/>
            <w:szCs w:val="24"/>
            <w:lang w:val="en-GB" w:eastAsia="it-IT"/>
          </w:rPr>
          <w:delText>n how to foster CE adoption through</w:delText>
        </w:r>
      </w:del>
      <w:r w:rsidR="00884E23" w:rsidRPr="008E1495">
        <w:rPr>
          <w:rFonts w:ascii="Times New Roman" w:eastAsia="Times New Roman" w:hAnsi="Times New Roman" w:cs="Times New Roman"/>
          <w:sz w:val="24"/>
          <w:szCs w:val="24"/>
          <w:lang w:val="en-GB" w:eastAsia="it-IT"/>
        </w:rPr>
        <w:t xml:space="preserve"> the improvement of disassembly process</w:t>
      </w:r>
      <w:r w:rsidR="00460CD7">
        <w:rPr>
          <w:rFonts w:ascii="Times New Roman" w:eastAsia="Times New Roman" w:hAnsi="Times New Roman" w:cs="Times New Roman"/>
          <w:sz w:val="24"/>
          <w:szCs w:val="24"/>
          <w:lang w:val="en-GB" w:eastAsia="it-IT"/>
        </w:rPr>
        <w:t>es</w:t>
      </w:r>
      <w:del w:id="797" w:author="Paolo" w:date="2020-09-04T15:12:00Z">
        <w:r w:rsidR="00884E23" w:rsidRPr="008E1495" w:rsidDel="00C30517">
          <w:rPr>
            <w:rFonts w:ascii="Times New Roman" w:eastAsia="Times New Roman" w:hAnsi="Times New Roman" w:cs="Times New Roman"/>
            <w:sz w:val="24"/>
            <w:szCs w:val="24"/>
            <w:lang w:val="en-GB" w:eastAsia="it-IT"/>
          </w:rPr>
          <w:delText xml:space="preserve"> </w:delText>
        </w:r>
      </w:del>
      <w:ins w:id="798" w:author="Paolo" w:date="2020-09-04T15:11:00Z">
        <w:r w:rsidR="003C700F">
          <w:rPr>
            <w:rFonts w:ascii="Times New Roman" w:eastAsia="Times New Roman" w:hAnsi="Times New Roman" w:cs="Times New Roman"/>
            <w:sz w:val="24"/>
            <w:szCs w:val="24"/>
            <w:lang w:val="en-GB" w:eastAsia="it-IT"/>
          </w:rPr>
          <w:t xml:space="preserve"> </w:t>
        </w:r>
      </w:ins>
      <w:r w:rsidR="00884E23" w:rsidRPr="008E1495">
        <w:rPr>
          <w:rFonts w:ascii="Times New Roman" w:eastAsia="Times New Roman" w:hAnsi="Times New Roman" w:cs="Times New Roman"/>
          <w:sz w:val="24"/>
          <w:szCs w:val="24"/>
          <w:lang w:val="en-GB" w:eastAsia="it-IT"/>
        </w:rPr>
        <w:t>in the</w:t>
      </w:r>
      <w:r w:rsidR="00884E23" w:rsidRPr="00884E23">
        <w:rPr>
          <w:rFonts w:ascii="Times New Roman" w:eastAsia="Times New Roman" w:hAnsi="Times New Roman" w:cs="Times New Roman"/>
          <w:sz w:val="24"/>
          <w:szCs w:val="24"/>
          <w:lang w:val="en-GB" w:eastAsia="it-IT"/>
        </w:rPr>
        <w:t xml:space="preserve"> </w:t>
      </w:r>
      <w:del w:id="799" w:author="Paolo" w:date="2020-09-04T15:08:00Z">
        <w:r w:rsidR="00884E23" w:rsidRPr="00884E23" w:rsidDel="004E2931">
          <w:rPr>
            <w:rFonts w:ascii="Times New Roman" w:eastAsia="Times New Roman" w:hAnsi="Times New Roman" w:cs="Times New Roman"/>
            <w:sz w:val="24"/>
            <w:szCs w:val="24"/>
            <w:lang w:val="en-GB" w:eastAsia="it-IT"/>
          </w:rPr>
          <w:delText>Waste from Electrical and Electronic Equipment (</w:delText>
        </w:r>
      </w:del>
      <w:r w:rsidR="00884E23" w:rsidRPr="00884E23">
        <w:rPr>
          <w:rFonts w:ascii="Times New Roman" w:eastAsia="Times New Roman" w:hAnsi="Times New Roman" w:cs="Times New Roman"/>
          <w:sz w:val="24"/>
          <w:szCs w:val="24"/>
          <w:lang w:val="en-GB" w:eastAsia="it-IT"/>
        </w:rPr>
        <w:t>WEEE</w:t>
      </w:r>
      <w:del w:id="800" w:author="Paolo" w:date="2020-09-04T15:08:00Z">
        <w:r w:rsidR="00884E23" w:rsidRPr="00884E23" w:rsidDel="004E2931">
          <w:rPr>
            <w:rFonts w:ascii="Times New Roman" w:eastAsia="Times New Roman" w:hAnsi="Times New Roman" w:cs="Times New Roman"/>
            <w:sz w:val="24"/>
            <w:szCs w:val="24"/>
            <w:lang w:val="en-GB" w:eastAsia="it-IT"/>
          </w:rPr>
          <w:delText>)</w:delText>
        </w:r>
      </w:del>
      <w:r w:rsidR="00884E23" w:rsidRPr="00884E23">
        <w:rPr>
          <w:rFonts w:ascii="Times New Roman" w:eastAsia="Times New Roman" w:hAnsi="Times New Roman" w:cs="Times New Roman"/>
          <w:sz w:val="24"/>
          <w:szCs w:val="24"/>
          <w:lang w:val="en-GB" w:eastAsia="it-IT"/>
        </w:rPr>
        <w:t xml:space="preserve"> sector</w:t>
      </w:r>
      <w:del w:id="801" w:author="Paolo" w:date="2020-09-04T15:08:00Z">
        <w:r w:rsidR="00884E23" w:rsidRPr="00884E23" w:rsidDel="00935581">
          <w:rPr>
            <w:rFonts w:ascii="Times New Roman" w:eastAsia="Times New Roman" w:hAnsi="Times New Roman" w:cs="Times New Roman"/>
            <w:sz w:val="24"/>
            <w:szCs w:val="24"/>
            <w:lang w:val="en-GB" w:eastAsia="it-IT"/>
          </w:rPr>
          <w:delText xml:space="preserve"> (representing one of the most important waste </w:delText>
        </w:r>
        <w:r w:rsidR="00460CD7" w:rsidDel="00935581">
          <w:rPr>
            <w:rFonts w:ascii="Times New Roman" w:eastAsia="Times New Roman" w:hAnsi="Times New Roman" w:cs="Times New Roman"/>
            <w:sz w:val="24"/>
            <w:szCs w:val="24"/>
            <w:lang w:val="en-GB" w:eastAsia="it-IT"/>
          </w:rPr>
          <w:delText xml:space="preserve">streams </w:delText>
        </w:r>
        <w:r w:rsidR="00884E23" w:rsidRPr="00884E23" w:rsidDel="00935581">
          <w:rPr>
            <w:rFonts w:ascii="Times New Roman" w:eastAsia="Times New Roman" w:hAnsi="Times New Roman" w:cs="Times New Roman"/>
            <w:sz w:val="24"/>
            <w:szCs w:val="24"/>
            <w:lang w:val="en-GB" w:eastAsia="it-IT"/>
          </w:rPr>
          <w:delText>globally)</w:delText>
        </w:r>
        <w:r w:rsidR="00884E23" w:rsidRPr="00884E23" w:rsidDel="003222B0">
          <w:rPr>
            <w:rFonts w:ascii="Times New Roman" w:eastAsia="Times New Roman" w:hAnsi="Times New Roman" w:cs="Times New Roman"/>
            <w:sz w:val="24"/>
            <w:szCs w:val="24"/>
            <w:lang w:val="en-GB" w:eastAsia="it-IT"/>
          </w:rPr>
          <w:delText xml:space="preserve"> and</w:delText>
        </w:r>
        <w:r w:rsidR="00460CD7" w:rsidDel="003222B0">
          <w:rPr>
            <w:rFonts w:ascii="Times New Roman" w:eastAsia="Times New Roman" w:hAnsi="Times New Roman" w:cs="Times New Roman"/>
            <w:sz w:val="24"/>
            <w:szCs w:val="24"/>
            <w:lang w:val="en-GB" w:eastAsia="it-IT"/>
          </w:rPr>
          <w:delText>,</w:delText>
        </w:r>
        <w:r w:rsidR="00884E23" w:rsidRPr="00884E23" w:rsidDel="003222B0">
          <w:rPr>
            <w:rFonts w:ascii="Times New Roman" w:eastAsia="Times New Roman" w:hAnsi="Times New Roman" w:cs="Times New Roman"/>
            <w:sz w:val="24"/>
            <w:szCs w:val="24"/>
            <w:lang w:val="en-GB" w:eastAsia="it-IT"/>
          </w:rPr>
          <w:delText xml:space="preserve"> </w:delText>
        </w:r>
        <w:r w:rsidR="00460CD7" w:rsidDel="003222B0">
          <w:rPr>
            <w:rFonts w:ascii="Times New Roman" w:eastAsia="Times New Roman" w:hAnsi="Times New Roman" w:cs="Times New Roman"/>
            <w:sz w:val="24"/>
            <w:szCs w:val="24"/>
            <w:lang w:val="en-GB" w:eastAsia="it-IT"/>
          </w:rPr>
          <w:delText>specifically,</w:delText>
        </w:r>
        <w:r w:rsidR="00884E23" w:rsidRPr="00884E23" w:rsidDel="003222B0">
          <w:rPr>
            <w:rFonts w:ascii="Times New Roman" w:eastAsia="Times New Roman" w:hAnsi="Times New Roman" w:cs="Times New Roman"/>
            <w:sz w:val="24"/>
            <w:szCs w:val="24"/>
            <w:lang w:val="en-GB" w:eastAsia="it-IT"/>
          </w:rPr>
          <w:delText xml:space="preserve"> </w:delText>
        </w:r>
        <w:r w:rsidR="00460CD7" w:rsidDel="003222B0">
          <w:rPr>
            <w:rFonts w:ascii="Times New Roman" w:eastAsia="Times New Roman" w:hAnsi="Times New Roman" w:cs="Times New Roman"/>
            <w:sz w:val="24"/>
            <w:szCs w:val="24"/>
            <w:lang w:val="en-GB" w:eastAsia="it-IT"/>
          </w:rPr>
          <w:delText xml:space="preserve">on </w:delText>
        </w:r>
        <w:r w:rsidR="00884E23" w:rsidRPr="00884E23" w:rsidDel="003222B0">
          <w:rPr>
            <w:rFonts w:ascii="Times New Roman" w:eastAsia="Times New Roman" w:hAnsi="Times New Roman" w:cs="Times New Roman"/>
            <w:sz w:val="24"/>
            <w:szCs w:val="24"/>
            <w:lang w:val="en-GB" w:eastAsia="it-IT"/>
          </w:rPr>
          <w:delText>Printed Circuit Boards (PCBs)</w:delText>
        </w:r>
        <w:r w:rsidR="00884E23" w:rsidRPr="00884E23" w:rsidDel="00935581">
          <w:rPr>
            <w:rFonts w:ascii="Times New Roman" w:eastAsia="Times New Roman" w:hAnsi="Times New Roman" w:cs="Times New Roman"/>
            <w:sz w:val="24"/>
            <w:szCs w:val="24"/>
            <w:lang w:val="en-GB" w:eastAsia="it-IT"/>
          </w:rPr>
          <w:delText xml:space="preserve"> (the most valuable component embedded in WEEEs)</w:delText>
        </w:r>
      </w:del>
      <w:r w:rsidR="00884E23">
        <w:rPr>
          <w:rFonts w:ascii="Times New Roman" w:eastAsia="Times New Roman" w:hAnsi="Times New Roman" w:cs="Times New Roman"/>
          <w:sz w:val="24"/>
          <w:szCs w:val="24"/>
          <w:lang w:val="en-GB" w:eastAsia="it-IT"/>
        </w:rPr>
        <w:t xml:space="preserve"> </w:t>
      </w:r>
      <w:r w:rsidR="00884E23">
        <w:rPr>
          <w:rFonts w:ascii="Times New Roman" w:eastAsia="Times New Roman" w:hAnsi="Times New Roman" w:cs="Times New Roman"/>
          <w:sz w:val="24"/>
          <w:szCs w:val="24"/>
          <w:lang w:val="en-GB" w:eastAsia="it-IT"/>
        </w:rPr>
        <w:fldChar w:fldCharType="begin" w:fldLock="1"/>
      </w:r>
      <w:r w:rsidR="00A93610">
        <w:rPr>
          <w:rFonts w:ascii="Times New Roman" w:eastAsia="Times New Roman" w:hAnsi="Times New Roman" w:cs="Times New Roman"/>
          <w:sz w:val="24"/>
          <w:szCs w:val="24"/>
          <w:lang w:val="en-GB" w:eastAsia="it-IT"/>
        </w:rPr>
        <w:instrText>ADDIN CSL_CITATION {"citationItems":[{"id":"ITEM-1","itemData":{"DOI":"10.1016/j.wasman.2010.10.023","ISBN":"0956-053X","ISSN":"0956053X","PMID":"21146974","abstract":"This paper presents and critically analyses the current waste electrical and electronic equipment (WEEE) management practices in various countries and regions. Global trends in (i) the quantities and composition of WEEE; and (ii) the various strategies and practices adopted by selected countries to handle, regulate and prevent WEEE are comprehensively examined. The findings indicate that for (i), the quantities of WEEE generated are high and/or on the increase. IT and telecommunications equipment seem to be the dominant WEEE being generated, at least in terms of numbers, in Africa, in the poorer regions of Asia and in Latin/South America. However, the paper contends that the reported figures on quantities of WEEE generated may be grossly underestimated. For (ii), with the notable exception of Europe, many countries seem to be lacking or are slow in initiating, drafting and adopting WEEE regulations. Handling of WEEE in developing countries is typified by high rate of repair and reuse within a largely informal recycling sector. In both developed and developing nations, the landfilling of WEEE is still a concern. It has been established that stockpiling of unwanted electrical and electronic products is common in both the USA and less developed economies. The paper also identifies and discusses four common priority areas for WEEE across the globe, namely: (i) resource depletion; (ii) ethical concerns; (iii) health and environmental issues; and (iv) WEEE takeback strategies. Further, the paper discusses the future perspectives on WEEE generation, treatment, prevention and regulation. Four key conclusions are drawn from this review: global amounts of WEEE will continue unabated for some time due to emergence of new technologies and affordable electronics; informal recycling in developing nations has the potential of making a valuable contribution if their operations can be changed with strict safety standards as a priority; the pace of initiating and enacting WEEE specific legislation is very slow across the globe and in some cases non-existent; and globally, there is need for more accurate and current data on amounts and types of WEEE generated. ?? 2010 Elsevier Ltd.","author":[{"dropping-particle":"","family":"Ongondo","given":"Francis O.","non-dropping-particle":"","parse-names":false,"suffix":""},{"dropping-particle":"","family":"Williams","given":"Ian David","non-dropping-particle":"","parse-names":false,"suffix":""},{"dropping-particle":"","family":"Cherrett","given":"T.J.","non-dropping-particle":"","parse-names":false,"suffix":""}],"container-title":"Waste Management","id":"ITEM-1","issue":"4","issued":{"date-parts":[["2011"]]},"page":"714-730","publisher":"Elsevier Ltd","title":"How are WEEE doing? A global review of the management of electrical and electronic wastes","type":"article-journal","volume":"31"},"uris":["http://www.mendeley.com/documents/?uuid=8b7c7e9f-3f56-4189-92bb-612157fe21fd"]}],"mendeley":{"formattedCitation":"(Ongondo &lt;i&gt;et al.&lt;/i&gt;, 2011)","plainTextFormattedCitation":"(Ongondo et al., 2011)","previouslyFormattedCitation":"(Ongondo et al., 2011)"},"properties":{"noteIndex":0},"schema":"https://github.com/citation-style-language/schema/raw/master/csl-citation.json"}</w:instrText>
      </w:r>
      <w:r w:rsidR="00884E23">
        <w:rPr>
          <w:rFonts w:ascii="Times New Roman" w:eastAsia="Times New Roman" w:hAnsi="Times New Roman" w:cs="Times New Roman"/>
          <w:sz w:val="24"/>
          <w:szCs w:val="24"/>
          <w:lang w:val="en-GB" w:eastAsia="it-IT"/>
        </w:rPr>
        <w:fldChar w:fldCharType="separate"/>
      </w:r>
      <w:r w:rsidR="00A93610" w:rsidRPr="00A93610">
        <w:rPr>
          <w:rFonts w:ascii="Times New Roman" w:eastAsia="Times New Roman" w:hAnsi="Times New Roman" w:cs="Times New Roman"/>
          <w:noProof/>
          <w:sz w:val="24"/>
          <w:szCs w:val="24"/>
          <w:lang w:val="en-GB" w:eastAsia="it-IT"/>
        </w:rPr>
        <w:t xml:space="preserve">(Ongondo </w:t>
      </w:r>
      <w:r w:rsidR="00A93610" w:rsidRPr="00A93610">
        <w:rPr>
          <w:rFonts w:ascii="Times New Roman" w:eastAsia="Times New Roman" w:hAnsi="Times New Roman" w:cs="Times New Roman"/>
          <w:i/>
          <w:noProof/>
          <w:sz w:val="24"/>
          <w:szCs w:val="24"/>
          <w:lang w:val="en-GB" w:eastAsia="it-IT"/>
        </w:rPr>
        <w:t>et al.</w:t>
      </w:r>
      <w:r w:rsidR="00A93610" w:rsidRPr="00A93610">
        <w:rPr>
          <w:rFonts w:ascii="Times New Roman" w:eastAsia="Times New Roman" w:hAnsi="Times New Roman" w:cs="Times New Roman"/>
          <w:noProof/>
          <w:sz w:val="24"/>
          <w:szCs w:val="24"/>
          <w:lang w:val="en-GB" w:eastAsia="it-IT"/>
        </w:rPr>
        <w:t>, 2011)</w:t>
      </w:r>
      <w:r w:rsidR="00884E23">
        <w:rPr>
          <w:rFonts w:ascii="Times New Roman" w:eastAsia="Times New Roman" w:hAnsi="Times New Roman" w:cs="Times New Roman"/>
          <w:sz w:val="24"/>
          <w:szCs w:val="24"/>
          <w:lang w:val="en-GB" w:eastAsia="it-IT"/>
        </w:rPr>
        <w:fldChar w:fldCharType="end"/>
      </w:r>
      <w:r w:rsidR="00884E23" w:rsidRPr="00884E23">
        <w:rPr>
          <w:rFonts w:ascii="Times New Roman" w:eastAsia="Times New Roman" w:hAnsi="Times New Roman" w:cs="Times New Roman"/>
          <w:sz w:val="24"/>
          <w:szCs w:val="24"/>
          <w:lang w:val="en-GB" w:eastAsia="it-IT"/>
        </w:rPr>
        <w:t>.</w:t>
      </w:r>
      <w:r w:rsidR="00AC79D7">
        <w:rPr>
          <w:rFonts w:ascii="Times New Roman" w:eastAsia="Times New Roman" w:hAnsi="Times New Roman" w:cs="Times New Roman"/>
          <w:sz w:val="24"/>
          <w:szCs w:val="24"/>
          <w:lang w:val="en-GB" w:eastAsia="it-IT"/>
        </w:rPr>
        <w:t xml:space="preserve">  </w:t>
      </w:r>
      <w:ins w:id="802" w:author="Paolo" w:date="2020-09-04T15:15:00Z">
        <w:r w:rsidR="001A6C36">
          <w:rPr>
            <w:rFonts w:ascii="Times New Roman" w:eastAsia="Times New Roman" w:hAnsi="Times New Roman" w:cs="Times New Roman"/>
            <w:sz w:val="24"/>
            <w:szCs w:val="24"/>
            <w:lang w:val="en-GB" w:eastAsia="it-IT"/>
          </w:rPr>
          <w:t xml:space="preserve">About this </w:t>
        </w:r>
      </w:ins>
      <w:ins w:id="803" w:author="Paolo" w:date="2020-09-04T15:16:00Z">
        <w:r w:rsidR="001A6C36">
          <w:rPr>
            <w:rFonts w:ascii="Times New Roman" w:eastAsia="Times New Roman" w:hAnsi="Times New Roman" w:cs="Times New Roman"/>
            <w:sz w:val="24"/>
            <w:szCs w:val="24"/>
            <w:lang w:val="en-GB" w:eastAsia="it-IT"/>
          </w:rPr>
          <w:t>last issue, a</w:t>
        </w:r>
      </w:ins>
      <w:del w:id="804" w:author="Paolo" w:date="2020-09-04T15:15:00Z">
        <w:r w:rsidR="00AC79D7" w:rsidDel="001A6C36">
          <w:rPr>
            <w:rFonts w:ascii="Times New Roman" w:eastAsia="Times New Roman" w:hAnsi="Times New Roman" w:cs="Times New Roman"/>
            <w:sz w:val="24"/>
            <w:szCs w:val="24"/>
            <w:lang w:val="en-GB" w:eastAsia="it-IT"/>
          </w:rPr>
          <w:delText>In particular, a</w:delText>
        </w:r>
      </w:del>
      <w:r w:rsidR="00AC79D7">
        <w:rPr>
          <w:rFonts w:ascii="Times New Roman" w:eastAsia="Times New Roman" w:hAnsi="Times New Roman" w:cs="Times New Roman"/>
          <w:sz w:val="24"/>
          <w:szCs w:val="24"/>
          <w:lang w:val="en-GB" w:eastAsia="it-IT"/>
        </w:rPr>
        <w:t xml:space="preserve"> re</w:t>
      </w:r>
      <w:ins w:id="805" w:author="Paolo" w:date="2020-09-04T15:11:00Z">
        <w:r w:rsidR="003C700F">
          <w:rPr>
            <w:rFonts w:ascii="Times New Roman" w:eastAsia="Times New Roman" w:hAnsi="Times New Roman" w:cs="Times New Roman"/>
            <w:sz w:val="24"/>
            <w:szCs w:val="24"/>
            <w:lang w:val="en-GB" w:eastAsia="it-IT"/>
          </w:rPr>
          <w:t>c</w:t>
        </w:r>
      </w:ins>
      <w:del w:id="806" w:author="Paolo" w:date="2020-09-04T15:11:00Z">
        <w:r w:rsidR="00AC79D7" w:rsidDel="003C700F">
          <w:rPr>
            <w:rFonts w:ascii="Times New Roman" w:eastAsia="Times New Roman" w:hAnsi="Times New Roman" w:cs="Times New Roman"/>
            <w:sz w:val="24"/>
            <w:szCs w:val="24"/>
            <w:lang w:val="en-GB" w:eastAsia="it-IT"/>
          </w:rPr>
          <w:delText>s</w:delText>
        </w:r>
      </w:del>
      <w:r w:rsidR="00AC79D7">
        <w:rPr>
          <w:rFonts w:ascii="Times New Roman" w:eastAsia="Times New Roman" w:hAnsi="Times New Roman" w:cs="Times New Roman"/>
          <w:sz w:val="24"/>
          <w:szCs w:val="24"/>
          <w:lang w:val="en-GB" w:eastAsia="it-IT"/>
        </w:rPr>
        <w:t xml:space="preserve">ent </w:t>
      </w:r>
      <w:ins w:id="807" w:author="Paolo" w:date="2020-09-04T15:16:00Z">
        <w:r w:rsidR="001A6C36">
          <w:rPr>
            <w:rFonts w:ascii="Times New Roman" w:eastAsia="Times New Roman" w:hAnsi="Times New Roman" w:cs="Times New Roman"/>
            <w:sz w:val="24"/>
            <w:szCs w:val="24"/>
            <w:lang w:val="en-GB" w:eastAsia="it-IT"/>
          </w:rPr>
          <w:t>work</w:t>
        </w:r>
      </w:ins>
      <w:del w:id="808" w:author="Paolo" w:date="2020-09-04T15:16:00Z">
        <w:r w:rsidR="00AC79D7" w:rsidDel="001A6C36">
          <w:rPr>
            <w:rFonts w:ascii="Times New Roman" w:eastAsia="Times New Roman" w:hAnsi="Times New Roman" w:cs="Times New Roman"/>
            <w:sz w:val="24"/>
            <w:szCs w:val="24"/>
            <w:lang w:val="en-GB" w:eastAsia="it-IT"/>
          </w:rPr>
          <w:delText>research</w:delText>
        </w:r>
      </w:del>
      <w:r w:rsidR="00AC79D7">
        <w:rPr>
          <w:rFonts w:ascii="Times New Roman" w:eastAsia="Times New Roman" w:hAnsi="Times New Roman" w:cs="Times New Roman"/>
          <w:sz w:val="24"/>
          <w:szCs w:val="24"/>
          <w:lang w:val="en-GB" w:eastAsia="it-IT"/>
        </w:rPr>
        <w:t xml:space="preserve"> </w:t>
      </w:r>
      <w:r w:rsidR="00AC79D7">
        <w:rPr>
          <w:rFonts w:ascii="Times New Roman" w:eastAsia="Times New Roman" w:hAnsi="Times New Roman" w:cs="Times New Roman"/>
          <w:sz w:val="24"/>
          <w:szCs w:val="24"/>
          <w:lang w:val="en-GB" w:eastAsia="it-IT"/>
        </w:rPr>
        <w:fldChar w:fldCharType="begin" w:fldLock="1"/>
      </w:r>
      <w:r w:rsidR="00A93610">
        <w:rPr>
          <w:rFonts w:ascii="Times New Roman" w:eastAsia="Times New Roman" w:hAnsi="Times New Roman" w:cs="Times New Roman"/>
          <w:sz w:val="24"/>
          <w:szCs w:val="24"/>
          <w:lang w:val="en-GB" w:eastAsia="it-IT"/>
        </w:rPr>
        <w:instrText>ADDIN CSL_CITATION {"citationItems":[{"id":"ITEM-1","itemData":{"abstract":"The increasing awareness of customers toward climate change effects, the high demand instability affecting several industrial sectors, and the fast automation and digitalization of production systems are forcing companies to re-think their business strategies and models in view of both the Circular Economy (CE) and Industry 4.0 (I4.0) paradigms. Some studies have already assessed the relations between CE and I4.0, their benefits, and barriers. However, a practical demonstration of their potential impact in real contexts is still lacking. The aim of this paper is to present a laboratory application case showing how I4.0-based technologies can support CE practices by virtually testing a waste from electrical and electronic equipment (WEEE) disassembly plant configuration through a set of dedicated simulation tools. Our results highlight that service-oriented, event-driven processing and information models can support the integration of smart and digital solutions in current CE practices at the factory level.","author":[{"dropping-particle":"","family":"Rocca","given":"Roberto","non-dropping-particle":"","parse-names":false,"suffix":""},{"dropping-particle":"","family":"Rosa","given":"Paolo","non-dropping-particle":"","parse-names":false,"suffix":""},{"dropping-particle":"","family":"Sassanelli","given":"Claudio","non-dropping-particle":"","parse-names":false,"suffix":""},{"dropping-particle":"","family":"Fumagalli","given":"Luca","non-dropping-particle":"","parse-names":false,"suffix":""},{"dropping-particle":"","family":"Terzi","given":"Sergio","non-dropping-particle":"","parse-names":false,"suffix":""}],"container-title":"Sustainability","id":"ITEM-1","issue":"2286","issued":{"date-parts":[["2020"]]},"page":"1-27","title":"Integrating Virtual Reality and Digital Twin in Circular Economy Practices: A Laboratory Application Case","type":"article-journal","volume":"12"},"uris":["http://www.mendeley.com/documents/?uuid=387d3ffd-ac19-4f5a-a7b3-65a9df258b7c"]}],"mendeley":{"formattedCitation":"(Rocca &lt;i&gt;et al.&lt;/i&gt;, 2020)","plainTextFormattedCitation":"(Rocca et al., 2020)","previouslyFormattedCitation":"(Rocca et al., 2020)"},"properties":{"noteIndex":0},"schema":"https://github.com/citation-style-language/schema/raw/master/csl-citation.json"}</w:instrText>
      </w:r>
      <w:r w:rsidR="00AC79D7">
        <w:rPr>
          <w:rFonts w:ascii="Times New Roman" w:eastAsia="Times New Roman" w:hAnsi="Times New Roman" w:cs="Times New Roman"/>
          <w:sz w:val="24"/>
          <w:szCs w:val="24"/>
          <w:lang w:val="en-GB" w:eastAsia="it-IT"/>
        </w:rPr>
        <w:fldChar w:fldCharType="separate"/>
      </w:r>
      <w:r w:rsidR="00A93610" w:rsidRPr="00A93610">
        <w:rPr>
          <w:rFonts w:ascii="Times New Roman" w:eastAsia="Times New Roman" w:hAnsi="Times New Roman" w:cs="Times New Roman"/>
          <w:noProof/>
          <w:sz w:val="24"/>
          <w:szCs w:val="24"/>
          <w:lang w:val="en-GB" w:eastAsia="it-IT"/>
        </w:rPr>
        <w:t xml:space="preserve">(Rocca </w:t>
      </w:r>
      <w:r w:rsidR="00A93610" w:rsidRPr="00A93610">
        <w:rPr>
          <w:rFonts w:ascii="Times New Roman" w:eastAsia="Times New Roman" w:hAnsi="Times New Roman" w:cs="Times New Roman"/>
          <w:i/>
          <w:noProof/>
          <w:sz w:val="24"/>
          <w:szCs w:val="24"/>
          <w:lang w:val="en-GB" w:eastAsia="it-IT"/>
        </w:rPr>
        <w:t>et al.</w:t>
      </w:r>
      <w:r w:rsidR="00A93610" w:rsidRPr="00A93610">
        <w:rPr>
          <w:rFonts w:ascii="Times New Roman" w:eastAsia="Times New Roman" w:hAnsi="Times New Roman" w:cs="Times New Roman"/>
          <w:noProof/>
          <w:sz w:val="24"/>
          <w:szCs w:val="24"/>
          <w:lang w:val="en-GB" w:eastAsia="it-IT"/>
        </w:rPr>
        <w:t>, 2020)</w:t>
      </w:r>
      <w:r w:rsidR="00AC79D7">
        <w:rPr>
          <w:rFonts w:ascii="Times New Roman" w:eastAsia="Times New Roman" w:hAnsi="Times New Roman" w:cs="Times New Roman"/>
          <w:sz w:val="24"/>
          <w:szCs w:val="24"/>
          <w:lang w:val="en-GB" w:eastAsia="it-IT"/>
        </w:rPr>
        <w:fldChar w:fldCharType="end"/>
      </w:r>
      <w:r w:rsidR="00AC79D7">
        <w:rPr>
          <w:rFonts w:ascii="Times New Roman" w:eastAsia="Times New Roman" w:hAnsi="Times New Roman" w:cs="Times New Roman"/>
          <w:sz w:val="24"/>
          <w:szCs w:val="24"/>
          <w:lang w:val="en-GB" w:eastAsia="it-IT"/>
        </w:rPr>
        <w:t xml:space="preserve"> </w:t>
      </w:r>
      <w:ins w:id="809" w:author="Paolo" w:date="2020-09-04T15:16:00Z">
        <w:r w:rsidR="00575477">
          <w:rPr>
            <w:rFonts w:ascii="Times New Roman" w:eastAsia="Times New Roman" w:hAnsi="Times New Roman" w:cs="Times New Roman"/>
            <w:sz w:val="24"/>
            <w:szCs w:val="24"/>
            <w:lang w:val="en-GB" w:eastAsia="it-IT"/>
          </w:rPr>
          <w:t>presented</w:t>
        </w:r>
      </w:ins>
      <w:del w:id="810" w:author="Paolo" w:date="2020-09-04T15:16:00Z">
        <w:r w:rsidR="00AC79D7" w:rsidDel="00575477">
          <w:rPr>
            <w:rFonts w:ascii="Times New Roman" w:eastAsia="Times New Roman" w:hAnsi="Times New Roman" w:cs="Times New Roman"/>
            <w:sz w:val="24"/>
            <w:szCs w:val="24"/>
            <w:lang w:val="en-GB" w:eastAsia="it-IT"/>
          </w:rPr>
          <w:delText>showed</w:delText>
        </w:r>
      </w:del>
      <w:r w:rsidR="00AC79D7">
        <w:rPr>
          <w:rFonts w:ascii="Times New Roman" w:eastAsia="Times New Roman" w:hAnsi="Times New Roman" w:cs="Times New Roman"/>
          <w:sz w:val="24"/>
          <w:szCs w:val="24"/>
          <w:lang w:val="en-GB" w:eastAsia="it-IT"/>
        </w:rPr>
        <w:t xml:space="preserve"> </w:t>
      </w:r>
      <w:r w:rsidR="00AC79D7" w:rsidRPr="00AC79D7">
        <w:rPr>
          <w:rFonts w:ascii="Times New Roman" w:eastAsia="Times New Roman" w:hAnsi="Times New Roman" w:cs="Times New Roman"/>
          <w:sz w:val="24"/>
          <w:szCs w:val="24"/>
          <w:lang w:val="en-GB" w:eastAsia="it-IT"/>
        </w:rPr>
        <w:t>a lab</w:t>
      </w:r>
      <w:ins w:id="811" w:author="Paolo" w:date="2020-09-04T15:16:00Z">
        <w:r w:rsidR="00575477">
          <w:rPr>
            <w:rFonts w:ascii="Times New Roman" w:eastAsia="Times New Roman" w:hAnsi="Times New Roman" w:cs="Times New Roman"/>
            <w:sz w:val="24"/>
            <w:szCs w:val="24"/>
            <w:lang w:val="en-GB" w:eastAsia="it-IT"/>
          </w:rPr>
          <w:t xml:space="preserve">-scaled </w:t>
        </w:r>
      </w:ins>
      <w:del w:id="812" w:author="Paolo" w:date="2020-09-04T15:16:00Z">
        <w:r w:rsidR="00AC79D7" w:rsidRPr="00AC79D7" w:rsidDel="00575477">
          <w:rPr>
            <w:rFonts w:ascii="Times New Roman" w:eastAsia="Times New Roman" w:hAnsi="Times New Roman" w:cs="Times New Roman"/>
            <w:sz w:val="24"/>
            <w:szCs w:val="24"/>
            <w:lang w:val="en-GB" w:eastAsia="it-IT"/>
          </w:rPr>
          <w:delText xml:space="preserve">oratory application </w:delText>
        </w:r>
      </w:del>
      <w:r w:rsidR="00AC79D7" w:rsidRPr="00AC79D7">
        <w:rPr>
          <w:rFonts w:ascii="Times New Roman" w:eastAsia="Times New Roman" w:hAnsi="Times New Roman" w:cs="Times New Roman"/>
          <w:sz w:val="24"/>
          <w:szCs w:val="24"/>
          <w:lang w:val="en-GB" w:eastAsia="it-IT"/>
        </w:rPr>
        <w:t xml:space="preserve">case </w:t>
      </w:r>
      <w:ins w:id="813" w:author="Paolo" w:date="2020-09-04T15:16:00Z">
        <w:r w:rsidR="00575477">
          <w:rPr>
            <w:rFonts w:ascii="Times New Roman" w:eastAsia="Times New Roman" w:hAnsi="Times New Roman" w:cs="Times New Roman"/>
            <w:sz w:val="24"/>
            <w:szCs w:val="24"/>
            <w:lang w:val="en-GB" w:eastAsia="it-IT"/>
          </w:rPr>
          <w:t>were</w:t>
        </w:r>
      </w:ins>
      <w:del w:id="814" w:author="Paolo" w:date="2020-09-04T15:16:00Z">
        <w:r w:rsidR="00AC79D7" w:rsidDel="00575477">
          <w:rPr>
            <w:rFonts w:ascii="Times New Roman" w:eastAsia="Times New Roman" w:hAnsi="Times New Roman" w:cs="Times New Roman"/>
            <w:sz w:val="24"/>
            <w:szCs w:val="24"/>
            <w:lang w:val="en-GB" w:eastAsia="it-IT"/>
          </w:rPr>
          <w:delText>using</w:delText>
        </w:r>
      </w:del>
      <w:r w:rsidR="00AC79D7">
        <w:rPr>
          <w:rFonts w:ascii="Times New Roman" w:eastAsia="Times New Roman" w:hAnsi="Times New Roman" w:cs="Times New Roman"/>
          <w:sz w:val="24"/>
          <w:szCs w:val="24"/>
          <w:lang w:val="en-GB" w:eastAsia="it-IT"/>
        </w:rPr>
        <w:t xml:space="preserve"> </w:t>
      </w:r>
      <w:ins w:id="815" w:author="Paolo" w:date="2020-09-04T15:16:00Z">
        <w:r w:rsidR="00575477">
          <w:rPr>
            <w:rFonts w:ascii="Times New Roman" w:eastAsia="Times New Roman" w:hAnsi="Times New Roman" w:cs="Times New Roman"/>
            <w:sz w:val="24"/>
            <w:szCs w:val="24"/>
            <w:lang w:val="en-GB" w:eastAsia="it-IT"/>
          </w:rPr>
          <w:t xml:space="preserve">different </w:t>
        </w:r>
      </w:ins>
      <w:r w:rsidR="00AC79D7" w:rsidRPr="00AC79D7">
        <w:rPr>
          <w:rFonts w:ascii="Times New Roman" w:eastAsia="Times New Roman" w:hAnsi="Times New Roman" w:cs="Times New Roman"/>
          <w:sz w:val="24"/>
          <w:szCs w:val="24"/>
          <w:lang w:val="en-GB" w:eastAsia="it-IT"/>
        </w:rPr>
        <w:t xml:space="preserve">I4.0-based technologies </w:t>
      </w:r>
      <w:ins w:id="816" w:author="Paolo" w:date="2020-09-04T15:16:00Z">
        <w:r w:rsidR="00575477">
          <w:rPr>
            <w:rFonts w:ascii="Times New Roman" w:eastAsia="Times New Roman" w:hAnsi="Times New Roman" w:cs="Times New Roman"/>
            <w:sz w:val="24"/>
            <w:szCs w:val="24"/>
            <w:lang w:val="en-GB" w:eastAsia="it-IT"/>
          </w:rPr>
          <w:t>have been exploited</w:t>
        </w:r>
      </w:ins>
      <w:ins w:id="817" w:author="Paolo" w:date="2020-09-04T15:17:00Z">
        <w:r w:rsidR="00575477">
          <w:rPr>
            <w:rFonts w:ascii="Times New Roman" w:eastAsia="Times New Roman" w:hAnsi="Times New Roman" w:cs="Times New Roman"/>
            <w:sz w:val="24"/>
            <w:szCs w:val="24"/>
            <w:lang w:val="en-GB" w:eastAsia="it-IT"/>
          </w:rPr>
          <w:t xml:space="preserve"> </w:t>
        </w:r>
      </w:ins>
      <w:r w:rsidR="00AC79D7">
        <w:rPr>
          <w:rFonts w:ascii="Times New Roman" w:eastAsia="Times New Roman" w:hAnsi="Times New Roman" w:cs="Times New Roman"/>
          <w:sz w:val="24"/>
          <w:szCs w:val="24"/>
          <w:lang w:val="en-GB" w:eastAsia="it-IT"/>
        </w:rPr>
        <w:t xml:space="preserve">to </w:t>
      </w:r>
      <w:r w:rsidR="00AC79D7" w:rsidRPr="00AC79D7">
        <w:rPr>
          <w:rFonts w:ascii="Times New Roman" w:eastAsia="Times New Roman" w:hAnsi="Times New Roman" w:cs="Times New Roman"/>
          <w:sz w:val="24"/>
          <w:szCs w:val="24"/>
          <w:lang w:val="en-GB" w:eastAsia="it-IT"/>
        </w:rPr>
        <w:t>support CE practices</w:t>
      </w:r>
      <w:ins w:id="818" w:author="Paolo" w:date="2020-09-04T15:17:00Z">
        <w:r w:rsidR="004F09C9">
          <w:rPr>
            <w:rFonts w:ascii="Times New Roman" w:eastAsia="Times New Roman" w:hAnsi="Times New Roman" w:cs="Times New Roman"/>
            <w:sz w:val="24"/>
            <w:szCs w:val="24"/>
            <w:lang w:val="en-GB" w:eastAsia="it-IT"/>
          </w:rPr>
          <w:t>.</w:t>
        </w:r>
      </w:ins>
      <w:r w:rsidR="00AC79D7" w:rsidRPr="00AC79D7">
        <w:rPr>
          <w:rFonts w:ascii="Times New Roman" w:eastAsia="Times New Roman" w:hAnsi="Times New Roman" w:cs="Times New Roman"/>
          <w:sz w:val="24"/>
          <w:szCs w:val="24"/>
          <w:lang w:val="en-GB" w:eastAsia="it-IT"/>
        </w:rPr>
        <w:t xml:space="preserve"> </w:t>
      </w:r>
      <w:ins w:id="819" w:author="Paolo" w:date="2020-09-04T17:58:00Z">
        <w:r w:rsidR="00B00AA6">
          <w:rPr>
            <w:rFonts w:ascii="Times New Roman" w:eastAsia="Times New Roman" w:hAnsi="Times New Roman" w:cs="Times New Roman"/>
            <w:sz w:val="24"/>
            <w:szCs w:val="24"/>
            <w:lang w:val="en-GB" w:eastAsia="it-IT"/>
          </w:rPr>
          <w:t>Here, a</w:t>
        </w:r>
      </w:ins>
      <w:del w:id="820" w:author="Paolo" w:date="2020-09-04T15:17:00Z">
        <w:r w:rsidR="00AC79D7" w:rsidRPr="00AC79D7" w:rsidDel="004F09C9">
          <w:rPr>
            <w:rFonts w:ascii="Times New Roman" w:eastAsia="Times New Roman" w:hAnsi="Times New Roman" w:cs="Times New Roman"/>
            <w:sz w:val="24"/>
            <w:szCs w:val="24"/>
            <w:lang w:val="en-GB" w:eastAsia="it-IT"/>
          </w:rPr>
          <w:delText>by</w:delText>
        </w:r>
      </w:del>
      <w:r w:rsidR="00AC79D7" w:rsidRPr="00AC79D7">
        <w:rPr>
          <w:rFonts w:ascii="Times New Roman" w:eastAsia="Times New Roman" w:hAnsi="Times New Roman" w:cs="Times New Roman"/>
          <w:sz w:val="24"/>
          <w:szCs w:val="24"/>
          <w:lang w:val="en-GB" w:eastAsia="it-IT"/>
        </w:rPr>
        <w:t xml:space="preserve"> virtual</w:t>
      </w:r>
      <w:del w:id="821" w:author="Paolo" w:date="2020-09-04T15:17:00Z">
        <w:r w:rsidR="00AC79D7" w:rsidRPr="00AC79D7" w:rsidDel="004F09C9">
          <w:rPr>
            <w:rFonts w:ascii="Times New Roman" w:eastAsia="Times New Roman" w:hAnsi="Times New Roman" w:cs="Times New Roman"/>
            <w:sz w:val="24"/>
            <w:szCs w:val="24"/>
            <w:lang w:val="en-GB" w:eastAsia="it-IT"/>
          </w:rPr>
          <w:delText>ly</w:delText>
        </w:r>
      </w:del>
      <w:r w:rsidR="00AC79D7" w:rsidRPr="00AC79D7">
        <w:rPr>
          <w:rFonts w:ascii="Times New Roman" w:eastAsia="Times New Roman" w:hAnsi="Times New Roman" w:cs="Times New Roman"/>
          <w:sz w:val="24"/>
          <w:szCs w:val="24"/>
          <w:lang w:val="en-GB" w:eastAsia="it-IT"/>
        </w:rPr>
        <w:t xml:space="preserve"> testing </w:t>
      </w:r>
      <w:ins w:id="822" w:author="Paolo" w:date="2020-09-04T15:17:00Z">
        <w:r w:rsidR="004F09C9">
          <w:rPr>
            <w:rFonts w:ascii="Times New Roman" w:eastAsia="Times New Roman" w:hAnsi="Times New Roman" w:cs="Times New Roman"/>
            <w:sz w:val="24"/>
            <w:szCs w:val="24"/>
            <w:lang w:val="en-GB" w:eastAsia="it-IT"/>
          </w:rPr>
          <w:t xml:space="preserve">of </w:t>
        </w:r>
      </w:ins>
      <w:r w:rsidR="00AC79D7" w:rsidRPr="00AC79D7">
        <w:rPr>
          <w:rFonts w:ascii="Times New Roman" w:eastAsia="Times New Roman" w:hAnsi="Times New Roman" w:cs="Times New Roman"/>
          <w:sz w:val="24"/>
          <w:szCs w:val="24"/>
          <w:lang w:val="en-GB" w:eastAsia="it-IT"/>
        </w:rPr>
        <w:t xml:space="preserve">a </w:t>
      </w:r>
      <w:r w:rsidR="00AC79D7">
        <w:rPr>
          <w:rFonts w:ascii="Times New Roman" w:eastAsia="Times New Roman" w:hAnsi="Times New Roman" w:cs="Times New Roman"/>
          <w:sz w:val="24"/>
          <w:szCs w:val="24"/>
          <w:lang w:val="en-GB" w:eastAsia="it-IT"/>
        </w:rPr>
        <w:t>WEEE</w:t>
      </w:r>
      <w:r w:rsidR="00AC79D7" w:rsidRPr="00AC79D7">
        <w:rPr>
          <w:rFonts w:ascii="Times New Roman" w:eastAsia="Times New Roman" w:hAnsi="Times New Roman" w:cs="Times New Roman"/>
          <w:sz w:val="24"/>
          <w:szCs w:val="24"/>
          <w:lang w:val="en-GB" w:eastAsia="it-IT"/>
        </w:rPr>
        <w:t xml:space="preserve"> disassembly plant configuration </w:t>
      </w:r>
      <w:ins w:id="823" w:author="Paolo" w:date="2020-09-04T15:17:00Z">
        <w:r w:rsidR="004556CE">
          <w:rPr>
            <w:rFonts w:ascii="Times New Roman" w:eastAsia="Times New Roman" w:hAnsi="Times New Roman" w:cs="Times New Roman"/>
            <w:sz w:val="24"/>
            <w:szCs w:val="24"/>
            <w:lang w:val="en-GB" w:eastAsia="it-IT"/>
          </w:rPr>
          <w:t xml:space="preserve">was implemented </w:t>
        </w:r>
      </w:ins>
      <w:r w:rsidR="00AC79D7" w:rsidRPr="00AC79D7">
        <w:rPr>
          <w:rFonts w:ascii="Times New Roman" w:eastAsia="Times New Roman" w:hAnsi="Times New Roman" w:cs="Times New Roman"/>
          <w:sz w:val="24"/>
          <w:szCs w:val="24"/>
          <w:lang w:val="en-GB" w:eastAsia="it-IT"/>
        </w:rPr>
        <w:t xml:space="preserve">through a set of dedicated simulation tools. </w:t>
      </w:r>
      <w:r w:rsidR="00AC79D7">
        <w:rPr>
          <w:rFonts w:ascii="Times New Roman" w:eastAsia="Times New Roman" w:hAnsi="Times New Roman" w:cs="Times New Roman"/>
          <w:sz w:val="24"/>
          <w:szCs w:val="24"/>
          <w:lang w:val="en-GB" w:eastAsia="it-IT"/>
        </w:rPr>
        <w:t xml:space="preserve">They </w:t>
      </w:r>
      <w:r w:rsidR="00AC79D7" w:rsidRPr="00AC79D7">
        <w:rPr>
          <w:rFonts w:ascii="Times New Roman" w:eastAsia="Times New Roman" w:hAnsi="Times New Roman" w:cs="Times New Roman"/>
          <w:sz w:val="24"/>
          <w:szCs w:val="24"/>
          <w:lang w:val="en-GB" w:eastAsia="it-IT"/>
        </w:rPr>
        <w:t>highlight</w:t>
      </w:r>
      <w:r w:rsidR="00AC79D7">
        <w:rPr>
          <w:rFonts w:ascii="Times New Roman" w:eastAsia="Times New Roman" w:hAnsi="Times New Roman" w:cs="Times New Roman"/>
          <w:sz w:val="24"/>
          <w:szCs w:val="24"/>
          <w:lang w:val="en-GB" w:eastAsia="it-IT"/>
        </w:rPr>
        <w:t>ed</w:t>
      </w:r>
      <w:r w:rsidR="00AC79D7" w:rsidRPr="00AC79D7">
        <w:rPr>
          <w:rFonts w:ascii="Times New Roman" w:eastAsia="Times New Roman" w:hAnsi="Times New Roman" w:cs="Times New Roman"/>
          <w:sz w:val="24"/>
          <w:szCs w:val="24"/>
          <w:lang w:val="en-GB" w:eastAsia="it-IT"/>
        </w:rPr>
        <w:t xml:space="preserve"> </w:t>
      </w:r>
      <w:ins w:id="824" w:author="Paolo" w:date="2020-09-04T15:17:00Z">
        <w:r w:rsidR="004556CE">
          <w:rPr>
            <w:rFonts w:ascii="Times New Roman" w:eastAsia="Times New Roman" w:hAnsi="Times New Roman" w:cs="Times New Roman"/>
            <w:sz w:val="24"/>
            <w:szCs w:val="24"/>
            <w:lang w:val="en-GB" w:eastAsia="it-IT"/>
          </w:rPr>
          <w:t>as</w:t>
        </w:r>
      </w:ins>
      <w:del w:id="825" w:author="Paolo" w:date="2020-09-04T15:17:00Z">
        <w:r w:rsidR="00AC79D7" w:rsidRPr="00AC79D7" w:rsidDel="004556CE">
          <w:rPr>
            <w:rFonts w:ascii="Times New Roman" w:eastAsia="Times New Roman" w:hAnsi="Times New Roman" w:cs="Times New Roman"/>
            <w:sz w:val="24"/>
            <w:szCs w:val="24"/>
            <w:lang w:val="en-GB" w:eastAsia="it-IT"/>
          </w:rPr>
          <w:delText>that</w:delText>
        </w:r>
      </w:del>
      <w:r w:rsidR="00AC79D7" w:rsidRPr="00AC79D7">
        <w:rPr>
          <w:rFonts w:ascii="Times New Roman" w:eastAsia="Times New Roman" w:hAnsi="Times New Roman" w:cs="Times New Roman"/>
          <w:sz w:val="24"/>
          <w:szCs w:val="24"/>
          <w:lang w:val="en-GB" w:eastAsia="it-IT"/>
        </w:rPr>
        <w:t xml:space="preserve"> service-oriented</w:t>
      </w:r>
      <w:del w:id="826" w:author="Paolo" w:date="2020-09-04T15:18:00Z">
        <w:r w:rsidR="00AC79D7" w:rsidRPr="00AC79D7" w:rsidDel="004556CE">
          <w:rPr>
            <w:rFonts w:ascii="Times New Roman" w:eastAsia="Times New Roman" w:hAnsi="Times New Roman" w:cs="Times New Roman"/>
            <w:sz w:val="24"/>
            <w:szCs w:val="24"/>
            <w:lang w:val="en-GB" w:eastAsia="it-IT"/>
          </w:rPr>
          <w:delText>,</w:delText>
        </w:r>
      </w:del>
      <w:r w:rsidR="00AC79D7" w:rsidRPr="00AC79D7">
        <w:rPr>
          <w:rFonts w:ascii="Times New Roman" w:eastAsia="Times New Roman" w:hAnsi="Times New Roman" w:cs="Times New Roman"/>
          <w:sz w:val="24"/>
          <w:szCs w:val="24"/>
          <w:lang w:val="en-GB" w:eastAsia="it-IT"/>
        </w:rPr>
        <w:t xml:space="preserve"> </w:t>
      </w:r>
      <w:ins w:id="827" w:author="Paolo" w:date="2020-09-04T15:18:00Z">
        <w:r w:rsidR="004556CE">
          <w:rPr>
            <w:rFonts w:ascii="Times New Roman" w:eastAsia="Times New Roman" w:hAnsi="Times New Roman" w:cs="Times New Roman"/>
            <w:sz w:val="24"/>
            <w:szCs w:val="24"/>
            <w:lang w:val="en-GB" w:eastAsia="it-IT"/>
          </w:rPr>
          <w:t>(</w:t>
        </w:r>
      </w:ins>
      <w:r w:rsidR="00AC79D7" w:rsidRPr="00AC79D7">
        <w:rPr>
          <w:rFonts w:ascii="Times New Roman" w:eastAsia="Times New Roman" w:hAnsi="Times New Roman" w:cs="Times New Roman"/>
          <w:sz w:val="24"/>
          <w:szCs w:val="24"/>
          <w:lang w:val="en-GB" w:eastAsia="it-IT"/>
        </w:rPr>
        <w:t>event-driven</w:t>
      </w:r>
      <w:ins w:id="828" w:author="Paolo" w:date="2020-09-04T15:18:00Z">
        <w:r w:rsidR="004556CE">
          <w:rPr>
            <w:rFonts w:ascii="Times New Roman" w:eastAsia="Times New Roman" w:hAnsi="Times New Roman" w:cs="Times New Roman"/>
            <w:sz w:val="24"/>
            <w:szCs w:val="24"/>
            <w:lang w:val="en-GB" w:eastAsia="it-IT"/>
          </w:rPr>
          <w:t>)</w:t>
        </w:r>
      </w:ins>
      <w:r w:rsidR="00AC79D7" w:rsidRPr="00AC79D7">
        <w:rPr>
          <w:rFonts w:ascii="Times New Roman" w:eastAsia="Times New Roman" w:hAnsi="Times New Roman" w:cs="Times New Roman"/>
          <w:sz w:val="24"/>
          <w:szCs w:val="24"/>
          <w:lang w:val="en-GB" w:eastAsia="it-IT"/>
        </w:rPr>
        <w:t xml:space="preserve"> processing and information models can support the integration of smart and digital solutions in current CE practices at the factory level.</w:t>
      </w:r>
      <w:r w:rsidR="00884E23" w:rsidRPr="00884E23">
        <w:rPr>
          <w:rFonts w:ascii="Times New Roman" w:eastAsia="Times New Roman" w:hAnsi="Times New Roman" w:cs="Times New Roman"/>
          <w:sz w:val="24"/>
          <w:szCs w:val="24"/>
          <w:lang w:val="en-GB" w:eastAsia="it-IT"/>
        </w:rPr>
        <w:t xml:space="preserve"> </w:t>
      </w:r>
      <w:ins w:id="829" w:author="Paolo" w:date="2020-09-04T18:01:00Z">
        <w:r w:rsidR="00AE6A88">
          <w:rPr>
            <w:rFonts w:ascii="Times New Roman" w:eastAsia="Times New Roman" w:hAnsi="Times New Roman" w:cs="Times New Roman"/>
            <w:sz w:val="24"/>
            <w:szCs w:val="24"/>
            <w:lang w:val="en-GB" w:eastAsia="it-IT"/>
          </w:rPr>
          <w:t xml:space="preserve">Limitations/main issues of </w:t>
        </w:r>
      </w:ins>
      <w:ins w:id="830" w:author="Paolo" w:date="2020-09-04T18:02:00Z">
        <w:r w:rsidR="009F6F0D">
          <w:rPr>
            <w:rFonts w:ascii="Times New Roman" w:eastAsia="Times New Roman" w:hAnsi="Times New Roman" w:cs="Times New Roman"/>
            <w:sz w:val="24"/>
            <w:szCs w:val="24"/>
            <w:lang w:val="en-GB" w:eastAsia="it-IT"/>
          </w:rPr>
          <w:t xml:space="preserve">the literature assessment presented in this work can be </w:t>
        </w:r>
        <w:r w:rsidR="00A97505">
          <w:rPr>
            <w:rFonts w:ascii="Times New Roman" w:eastAsia="Times New Roman" w:hAnsi="Times New Roman" w:cs="Times New Roman"/>
            <w:sz w:val="24"/>
            <w:szCs w:val="24"/>
            <w:lang w:val="en-GB" w:eastAsia="it-IT"/>
          </w:rPr>
          <w:t>considered the limited amount</w:t>
        </w:r>
      </w:ins>
      <w:ins w:id="831" w:author="Paolo" w:date="2020-09-04T18:04:00Z">
        <w:r w:rsidR="00D27100">
          <w:rPr>
            <w:rFonts w:ascii="Times New Roman" w:eastAsia="Times New Roman" w:hAnsi="Times New Roman" w:cs="Times New Roman"/>
            <w:sz w:val="24"/>
            <w:szCs w:val="24"/>
            <w:lang w:val="en-GB" w:eastAsia="it-IT"/>
          </w:rPr>
          <w:t>s</w:t>
        </w:r>
      </w:ins>
      <w:ins w:id="832" w:author="Paolo" w:date="2020-09-04T18:02:00Z">
        <w:r w:rsidR="00A97505">
          <w:rPr>
            <w:rFonts w:ascii="Times New Roman" w:eastAsia="Times New Roman" w:hAnsi="Times New Roman" w:cs="Times New Roman"/>
            <w:sz w:val="24"/>
            <w:szCs w:val="24"/>
            <w:lang w:val="en-GB" w:eastAsia="it-IT"/>
          </w:rPr>
          <w:t xml:space="preserve"> of </w:t>
        </w:r>
      </w:ins>
      <w:ins w:id="833" w:author="Paolo" w:date="2020-09-04T18:04:00Z">
        <w:r w:rsidR="00D27100">
          <w:rPr>
            <w:rFonts w:ascii="Times New Roman" w:eastAsia="Times New Roman" w:hAnsi="Times New Roman" w:cs="Times New Roman"/>
            <w:sz w:val="24"/>
            <w:szCs w:val="24"/>
            <w:lang w:val="en-GB" w:eastAsia="it-IT"/>
          </w:rPr>
          <w:t xml:space="preserve">scientific </w:t>
        </w:r>
      </w:ins>
      <w:ins w:id="834" w:author="Paolo" w:date="2020-09-04T18:02:00Z">
        <w:r w:rsidR="00A97505">
          <w:rPr>
            <w:rFonts w:ascii="Times New Roman" w:eastAsia="Times New Roman" w:hAnsi="Times New Roman" w:cs="Times New Roman"/>
            <w:sz w:val="24"/>
            <w:szCs w:val="24"/>
            <w:lang w:val="en-GB" w:eastAsia="it-IT"/>
          </w:rPr>
          <w:t xml:space="preserve">databases </w:t>
        </w:r>
      </w:ins>
      <w:ins w:id="835" w:author="Paolo" w:date="2020-09-04T18:03:00Z">
        <w:r w:rsidR="00CC49C5">
          <w:rPr>
            <w:rFonts w:ascii="Times New Roman" w:eastAsia="Times New Roman" w:hAnsi="Times New Roman" w:cs="Times New Roman"/>
            <w:sz w:val="24"/>
            <w:szCs w:val="24"/>
            <w:lang w:val="en-GB" w:eastAsia="it-IT"/>
          </w:rPr>
          <w:t xml:space="preserve">considered, the limited number of works classified </w:t>
        </w:r>
        <w:r w:rsidR="00291EF5">
          <w:rPr>
            <w:rFonts w:ascii="Times New Roman" w:eastAsia="Times New Roman" w:hAnsi="Times New Roman" w:cs="Times New Roman"/>
            <w:sz w:val="24"/>
            <w:szCs w:val="24"/>
            <w:lang w:val="en-GB" w:eastAsia="it-IT"/>
          </w:rPr>
          <w:t>and the absence of a classification in terms of automation process</w:t>
        </w:r>
      </w:ins>
      <w:ins w:id="836" w:author="Paolo" w:date="2020-09-04T18:04:00Z">
        <w:r w:rsidR="00291EF5">
          <w:rPr>
            <w:rFonts w:ascii="Times New Roman" w:eastAsia="Times New Roman" w:hAnsi="Times New Roman" w:cs="Times New Roman"/>
            <w:sz w:val="24"/>
            <w:szCs w:val="24"/>
            <w:lang w:val="en-GB" w:eastAsia="it-IT"/>
          </w:rPr>
          <w:t xml:space="preserve">es </w:t>
        </w:r>
      </w:ins>
      <w:ins w:id="837" w:author="Paolo" w:date="2020-09-04T18:06:00Z">
        <w:r w:rsidR="00A42A8C">
          <w:rPr>
            <w:rFonts w:ascii="Times New Roman" w:eastAsia="Times New Roman" w:hAnsi="Times New Roman" w:cs="Times New Roman"/>
            <w:sz w:val="24"/>
            <w:szCs w:val="24"/>
            <w:lang w:val="en-GB" w:eastAsia="it-IT"/>
          </w:rPr>
          <w:t xml:space="preserve">exploiting </w:t>
        </w:r>
        <w:r w:rsidR="009506A6">
          <w:rPr>
            <w:rFonts w:ascii="Times New Roman" w:eastAsia="Times New Roman" w:hAnsi="Times New Roman" w:cs="Times New Roman"/>
            <w:sz w:val="24"/>
            <w:szCs w:val="24"/>
            <w:lang w:val="en-GB" w:eastAsia="it-IT"/>
          </w:rPr>
          <w:t xml:space="preserve">traditional </w:t>
        </w:r>
        <w:r w:rsidR="00A42A8C">
          <w:rPr>
            <w:rFonts w:ascii="Times New Roman" w:eastAsia="Times New Roman" w:hAnsi="Times New Roman" w:cs="Times New Roman"/>
            <w:sz w:val="24"/>
            <w:szCs w:val="24"/>
            <w:lang w:val="en-GB" w:eastAsia="it-IT"/>
          </w:rPr>
          <w:t>simulation approaches</w:t>
        </w:r>
      </w:ins>
      <w:ins w:id="838" w:author="Paolo" w:date="2020-09-04T18:07:00Z">
        <w:r w:rsidR="009506A6">
          <w:rPr>
            <w:rFonts w:ascii="Times New Roman" w:eastAsia="Times New Roman" w:hAnsi="Times New Roman" w:cs="Times New Roman"/>
            <w:sz w:val="24"/>
            <w:szCs w:val="24"/>
            <w:lang w:val="en-GB" w:eastAsia="it-IT"/>
          </w:rPr>
          <w:t xml:space="preserve"> that could </w:t>
        </w:r>
      </w:ins>
      <w:ins w:id="839" w:author="Paolo" w:date="2020-09-04T18:06:00Z">
        <w:r w:rsidR="00A42A8C">
          <w:rPr>
            <w:rFonts w:ascii="Times New Roman" w:eastAsia="Times New Roman" w:hAnsi="Times New Roman" w:cs="Times New Roman"/>
            <w:sz w:val="24"/>
            <w:szCs w:val="24"/>
            <w:lang w:val="en-GB" w:eastAsia="it-IT"/>
          </w:rPr>
          <w:t xml:space="preserve"> </w:t>
        </w:r>
      </w:ins>
      <w:ins w:id="840" w:author="Paolo" w:date="2020-09-04T18:04:00Z">
        <w:r w:rsidR="00291EF5">
          <w:rPr>
            <w:rFonts w:ascii="Times New Roman" w:eastAsia="Times New Roman" w:hAnsi="Times New Roman" w:cs="Times New Roman"/>
            <w:sz w:val="24"/>
            <w:szCs w:val="24"/>
            <w:lang w:val="en-GB" w:eastAsia="it-IT"/>
          </w:rPr>
          <w:t xml:space="preserve">support </w:t>
        </w:r>
      </w:ins>
      <w:ins w:id="841" w:author="Paolo" w:date="2020-09-04T18:07:00Z">
        <w:r w:rsidR="009506A6">
          <w:rPr>
            <w:rFonts w:ascii="Times New Roman" w:eastAsia="Times New Roman" w:hAnsi="Times New Roman" w:cs="Times New Roman"/>
            <w:sz w:val="24"/>
            <w:szCs w:val="24"/>
            <w:lang w:val="en-GB" w:eastAsia="it-IT"/>
          </w:rPr>
          <w:t xml:space="preserve">also </w:t>
        </w:r>
      </w:ins>
      <w:ins w:id="842" w:author="Paolo" w:date="2020-09-04T18:05:00Z">
        <w:r w:rsidR="009C401B">
          <w:rPr>
            <w:rFonts w:ascii="Times New Roman" w:eastAsia="Times New Roman" w:hAnsi="Times New Roman" w:cs="Times New Roman"/>
            <w:sz w:val="24"/>
            <w:szCs w:val="24"/>
            <w:lang w:val="en-GB" w:eastAsia="it-IT"/>
          </w:rPr>
          <w:t>CE practices.</w:t>
        </w:r>
      </w:ins>
      <w:ins w:id="843" w:author="Paolo" w:date="2020-09-04T18:02:00Z">
        <w:r w:rsidR="009F6F0D">
          <w:rPr>
            <w:rFonts w:ascii="Times New Roman" w:eastAsia="Times New Roman" w:hAnsi="Times New Roman" w:cs="Times New Roman"/>
            <w:sz w:val="24"/>
            <w:szCs w:val="24"/>
            <w:lang w:val="en-GB" w:eastAsia="it-IT"/>
          </w:rPr>
          <w:t xml:space="preserve"> </w:t>
        </w:r>
      </w:ins>
      <w:del w:id="844" w:author="Paolo" w:date="2020-09-04T18:05:00Z">
        <w:r w:rsidR="00884E23" w:rsidRPr="00884E23" w:rsidDel="009F6D07">
          <w:rPr>
            <w:rFonts w:ascii="Times New Roman" w:eastAsia="Times New Roman" w:hAnsi="Times New Roman" w:cs="Times New Roman"/>
            <w:sz w:val="24"/>
            <w:szCs w:val="24"/>
            <w:lang w:val="en-GB" w:eastAsia="it-IT"/>
          </w:rPr>
          <w:delText>Therefore, it would be interesting to extend the review</w:delText>
        </w:r>
      </w:del>
      <w:del w:id="845" w:author="Paolo" w:date="2020-09-04T15:18:00Z">
        <w:r w:rsidR="00884E23" w:rsidRPr="00884E23" w:rsidDel="004556CE">
          <w:rPr>
            <w:rFonts w:ascii="Times New Roman" w:eastAsia="Times New Roman" w:hAnsi="Times New Roman" w:cs="Times New Roman"/>
            <w:sz w:val="24"/>
            <w:szCs w:val="24"/>
            <w:lang w:val="en-GB" w:eastAsia="it-IT"/>
          </w:rPr>
          <w:delText xml:space="preserve"> of the literature</w:delText>
        </w:r>
      </w:del>
      <w:del w:id="846" w:author="Paolo" w:date="2020-09-04T18:05:00Z">
        <w:r w:rsidR="00884E23" w:rsidRPr="00884E23" w:rsidDel="009F6D07">
          <w:rPr>
            <w:rFonts w:ascii="Times New Roman" w:eastAsia="Times New Roman" w:hAnsi="Times New Roman" w:cs="Times New Roman"/>
            <w:sz w:val="24"/>
            <w:szCs w:val="24"/>
            <w:lang w:val="en-GB" w:eastAsia="it-IT"/>
          </w:rPr>
          <w:delText xml:space="preserve"> also</w:delText>
        </w:r>
        <w:r w:rsidR="000233EB" w:rsidDel="009F6D07">
          <w:rPr>
            <w:rFonts w:ascii="Times New Roman" w:eastAsia="Times New Roman" w:hAnsi="Times New Roman" w:cs="Times New Roman"/>
            <w:sz w:val="24"/>
            <w:szCs w:val="24"/>
            <w:lang w:val="en-GB" w:eastAsia="it-IT"/>
          </w:rPr>
          <w:delText xml:space="preserve"> to </w:delText>
        </w:r>
      </w:del>
      <w:del w:id="847" w:author="Paolo" w:date="2020-09-04T15:18:00Z">
        <w:r w:rsidR="007D399F" w:rsidDel="004556CE">
          <w:rPr>
            <w:rFonts w:ascii="Times New Roman" w:eastAsia="Times New Roman" w:hAnsi="Times New Roman" w:cs="Times New Roman"/>
            <w:sz w:val="24"/>
            <w:szCs w:val="24"/>
            <w:lang w:val="en-GB" w:eastAsia="it-IT"/>
          </w:rPr>
          <w:delText>End-of-Life</w:delText>
        </w:r>
      </w:del>
      <w:del w:id="848" w:author="Paolo" w:date="2020-09-04T18:05:00Z">
        <w:r w:rsidR="007D399F" w:rsidDel="009F6D07">
          <w:rPr>
            <w:rFonts w:ascii="Times New Roman" w:eastAsia="Times New Roman" w:hAnsi="Times New Roman" w:cs="Times New Roman"/>
            <w:sz w:val="24"/>
            <w:szCs w:val="24"/>
            <w:lang w:val="en-GB" w:eastAsia="it-IT"/>
          </w:rPr>
          <w:delText xml:space="preserve"> processes</w:delText>
        </w:r>
      </w:del>
      <w:del w:id="849" w:author="Paolo" w:date="2020-09-04T15:19:00Z">
        <w:r w:rsidR="007D399F" w:rsidDel="00A44511">
          <w:rPr>
            <w:rFonts w:ascii="Times New Roman" w:eastAsia="Times New Roman" w:hAnsi="Times New Roman" w:cs="Times New Roman"/>
            <w:sz w:val="24"/>
            <w:szCs w:val="24"/>
            <w:lang w:val="en-GB" w:eastAsia="it-IT"/>
          </w:rPr>
          <w:delText xml:space="preserve"> </w:delText>
        </w:r>
        <w:r w:rsidR="000233EB" w:rsidDel="00A44511">
          <w:rPr>
            <w:rFonts w:ascii="Times New Roman" w:eastAsia="Times New Roman" w:hAnsi="Times New Roman" w:cs="Times New Roman"/>
            <w:sz w:val="24"/>
            <w:szCs w:val="24"/>
            <w:lang w:val="en-GB" w:eastAsia="it-IT"/>
          </w:rPr>
          <w:delText>automation</w:delText>
        </w:r>
      </w:del>
      <w:del w:id="850" w:author="Paolo" w:date="2020-09-04T18:05:00Z">
        <w:r w:rsidR="000233EB" w:rsidDel="009F6D07">
          <w:rPr>
            <w:rFonts w:ascii="Times New Roman" w:eastAsia="Times New Roman" w:hAnsi="Times New Roman" w:cs="Times New Roman"/>
            <w:sz w:val="24"/>
            <w:szCs w:val="24"/>
            <w:lang w:val="en-GB" w:eastAsia="it-IT"/>
          </w:rPr>
          <w:delText xml:space="preserve">. </w:delText>
        </w:r>
      </w:del>
      <w:del w:id="851" w:author="Paolo" w:date="2020-09-04T18:07:00Z">
        <w:r w:rsidR="000233EB" w:rsidDel="00F009D6">
          <w:rPr>
            <w:rFonts w:ascii="Times New Roman" w:eastAsia="Times New Roman" w:hAnsi="Times New Roman" w:cs="Times New Roman"/>
            <w:sz w:val="24"/>
            <w:szCs w:val="24"/>
            <w:lang w:val="en-GB" w:eastAsia="it-IT"/>
          </w:rPr>
          <w:delText>Those technologies directly involve</w:delText>
        </w:r>
        <w:r w:rsidR="00B24DA3" w:rsidDel="00F009D6">
          <w:rPr>
            <w:rFonts w:ascii="Times New Roman" w:eastAsia="Times New Roman" w:hAnsi="Times New Roman" w:cs="Times New Roman"/>
            <w:sz w:val="24"/>
            <w:szCs w:val="24"/>
            <w:lang w:val="en-GB" w:eastAsia="it-IT"/>
          </w:rPr>
          <w:delText>d</w:delText>
        </w:r>
        <w:r w:rsidR="000233EB" w:rsidDel="00F009D6">
          <w:rPr>
            <w:rFonts w:ascii="Times New Roman" w:eastAsia="Times New Roman" w:hAnsi="Times New Roman" w:cs="Times New Roman"/>
            <w:sz w:val="24"/>
            <w:szCs w:val="24"/>
            <w:lang w:val="en-GB" w:eastAsia="it-IT"/>
          </w:rPr>
          <w:delText xml:space="preserve"> </w:delText>
        </w:r>
        <w:r w:rsidR="00B24DA3" w:rsidDel="00F009D6">
          <w:rPr>
            <w:rFonts w:ascii="Times New Roman" w:eastAsia="Times New Roman" w:hAnsi="Times New Roman" w:cs="Times New Roman"/>
            <w:sz w:val="24"/>
            <w:szCs w:val="24"/>
            <w:lang w:val="en-GB" w:eastAsia="it-IT"/>
          </w:rPr>
          <w:delText xml:space="preserve">in </w:delText>
        </w:r>
        <w:r w:rsidR="000233EB" w:rsidDel="00F009D6">
          <w:rPr>
            <w:rFonts w:ascii="Times New Roman" w:eastAsia="Times New Roman" w:hAnsi="Times New Roman" w:cs="Times New Roman"/>
            <w:sz w:val="24"/>
            <w:szCs w:val="24"/>
            <w:lang w:val="en-GB" w:eastAsia="it-IT"/>
          </w:rPr>
          <w:delText xml:space="preserve">simulation </w:delText>
        </w:r>
        <w:r w:rsidR="00B24DA3" w:rsidDel="00F009D6">
          <w:rPr>
            <w:rFonts w:ascii="Times New Roman" w:eastAsia="Times New Roman" w:hAnsi="Times New Roman" w:cs="Times New Roman"/>
            <w:sz w:val="24"/>
            <w:szCs w:val="24"/>
            <w:lang w:val="en-GB" w:eastAsia="it-IT"/>
          </w:rPr>
          <w:delText xml:space="preserve">tools </w:delText>
        </w:r>
        <w:r w:rsidR="000233EB" w:rsidDel="00F009D6">
          <w:rPr>
            <w:rFonts w:ascii="Times New Roman" w:eastAsia="Times New Roman" w:hAnsi="Times New Roman" w:cs="Times New Roman"/>
            <w:sz w:val="24"/>
            <w:szCs w:val="24"/>
            <w:lang w:val="en-GB" w:eastAsia="it-IT"/>
          </w:rPr>
          <w:delText>(</w:delText>
        </w:r>
        <w:r w:rsidR="00B24DA3" w:rsidDel="00F009D6">
          <w:rPr>
            <w:rFonts w:ascii="Times New Roman" w:eastAsia="Times New Roman" w:hAnsi="Times New Roman" w:cs="Times New Roman"/>
            <w:sz w:val="24"/>
            <w:szCs w:val="24"/>
            <w:lang w:val="en-GB" w:eastAsia="it-IT"/>
          </w:rPr>
          <w:delText xml:space="preserve">e.g. </w:delText>
        </w:r>
        <w:r w:rsidR="000233EB" w:rsidDel="00F009D6">
          <w:rPr>
            <w:rFonts w:ascii="Times New Roman" w:eastAsia="Times New Roman" w:hAnsi="Times New Roman" w:cs="Times New Roman"/>
            <w:sz w:val="24"/>
            <w:szCs w:val="24"/>
            <w:lang w:val="en-GB" w:eastAsia="it-IT"/>
          </w:rPr>
          <w:delText>virtual</w:delText>
        </w:r>
      </w:del>
      <w:del w:id="852" w:author="Paolo" w:date="2020-09-04T15:19:00Z">
        <w:r w:rsidR="000233EB" w:rsidDel="00A44511">
          <w:rPr>
            <w:rFonts w:ascii="Times New Roman" w:eastAsia="Times New Roman" w:hAnsi="Times New Roman" w:cs="Times New Roman"/>
            <w:sz w:val="24"/>
            <w:szCs w:val="24"/>
            <w:lang w:val="en-GB" w:eastAsia="it-IT"/>
          </w:rPr>
          <w:delText xml:space="preserve"> and </w:delText>
        </w:r>
      </w:del>
      <w:del w:id="853" w:author="Paolo" w:date="2020-09-04T18:07:00Z">
        <w:r w:rsidR="000233EB" w:rsidDel="00F009D6">
          <w:rPr>
            <w:rFonts w:ascii="Times New Roman" w:eastAsia="Times New Roman" w:hAnsi="Times New Roman" w:cs="Times New Roman"/>
            <w:sz w:val="24"/>
            <w:szCs w:val="24"/>
            <w:lang w:val="en-GB" w:eastAsia="it-IT"/>
          </w:rPr>
          <w:delText xml:space="preserve">augmented reality </w:delText>
        </w:r>
      </w:del>
      <w:del w:id="854" w:author="Paolo" w:date="2020-09-04T15:19:00Z">
        <w:r w:rsidR="000233EB" w:rsidDel="004F00CB">
          <w:rPr>
            <w:rFonts w:ascii="Times New Roman" w:eastAsia="Times New Roman" w:hAnsi="Times New Roman" w:cs="Times New Roman"/>
            <w:sz w:val="24"/>
            <w:szCs w:val="24"/>
            <w:lang w:val="en-GB" w:eastAsia="it-IT"/>
          </w:rPr>
          <w:delText>supported by</w:delText>
        </w:r>
      </w:del>
      <w:del w:id="855" w:author="Paolo" w:date="2020-09-04T18:07:00Z">
        <w:r w:rsidR="000233EB" w:rsidDel="00F009D6">
          <w:rPr>
            <w:rFonts w:ascii="Times New Roman" w:eastAsia="Times New Roman" w:hAnsi="Times New Roman" w:cs="Times New Roman"/>
            <w:sz w:val="24"/>
            <w:szCs w:val="24"/>
            <w:lang w:val="en-GB" w:eastAsia="it-IT"/>
          </w:rPr>
          <w:delText xml:space="preserve"> digital twin) should be added in the literature review to understand how they can enable the full exploitation of traditional simulation approaches and foster a better </w:delText>
        </w:r>
        <w:r w:rsidR="00C92AE6" w:rsidDel="00F009D6">
          <w:rPr>
            <w:rFonts w:ascii="Times New Roman" w:eastAsia="Times New Roman" w:hAnsi="Times New Roman" w:cs="Times New Roman"/>
            <w:sz w:val="24"/>
            <w:szCs w:val="24"/>
            <w:lang w:val="en-GB" w:eastAsia="it-IT"/>
          </w:rPr>
          <w:delText xml:space="preserve">human-machine </w:delText>
        </w:r>
        <w:r w:rsidR="000233EB" w:rsidDel="00F009D6">
          <w:rPr>
            <w:rFonts w:ascii="Times New Roman" w:eastAsia="Times New Roman" w:hAnsi="Times New Roman" w:cs="Times New Roman"/>
            <w:sz w:val="24"/>
            <w:szCs w:val="24"/>
            <w:lang w:val="en-GB" w:eastAsia="it-IT"/>
          </w:rPr>
          <w:delText>interaction</w:delText>
        </w:r>
      </w:del>
      <w:ins w:id="856" w:author="Paolo" w:date="2020-09-04T18:07:00Z">
        <w:r w:rsidR="00F009D6">
          <w:rPr>
            <w:rFonts w:ascii="Times New Roman" w:eastAsia="Times New Roman" w:hAnsi="Times New Roman" w:cs="Times New Roman"/>
            <w:sz w:val="24"/>
            <w:szCs w:val="24"/>
            <w:lang w:val="en-GB" w:eastAsia="it-IT"/>
          </w:rPr>
          <w:t>T</w:t>
        </w:r>
      </w:ins>
      <w:del w:id="857" w:author="Paolo" w:date="2020-09-04T18:07:00Z">
        <w:r w:rsidR="000233EB" w:rsidDel="00F009D6">
          <w:rPr>
            <w:rFonts w:ascii="Times New Roman" w:eastAsia="Times New Roman" w:hAnsi="Times New Roman" w:cs="Times New Roman"/>
            <w:sz w:val="24"/>
            <w:szCs w:val="24"/>
            <w:lang w:val="en-GB" w:eastAsia="it-IT"/>
          </w:rPr>
          <w:delText>. T</w:delText>
        </w:r>
      </w:del>
      <w:r w:rsidR="000233EB">
        <w:rPr>
          <w:rFonts w:ascii="Times New Roman" w:eastAsia="Times New Roman" w:hAnsi="Times New Roman" w:cs="Times New Roman"/>
          <w:sz w:val="24"/>
          <w:szCs w:val="24"/>
          <w:lang w:val="en-GB" w:eastAsia="it-IT"/>
        </w:rPr>
        <w:t xml:space="preserve">his would push CE to an </w:t>
      </w:r>
      <w:r w:rsidR="00C92AE6">
        <w:rPr>
          <w:rFonts w:ascii="Times New Roman" w:eastAsia="Times New Roman" w:hAnsi="Times New Roman" w:cs="Times New Roman"/>
          <w:sz w:val="24"/>
          <w:szCs w:val="24"/>
          <w:lang w:val="en-GB" w:eastAsia="it-IT"/>
        </w:rPr>
        <w:t>even</w:t>
      </w:r>
      <w:r w:rsidR="000233EB">
        <w:rPr>
          <w:rFonts w:ascii="Times New Roman" w:eastAsia="Times New Roman" w:hAnsi="Times New Roman" w:cs="Times New Roman"/>
          <w:sz w:val="24"/>
          <w:szCs w:val="24"/>
          <w:lang w:val="en-GB" w:eastAsia="it-IT"/>
        </w:rPr>
        <w:t xml:space="preserve"> </w:t>
      </w:r>
      <w:r w:rsidR="008E1495">
        <w:rPr>
          <w:rFonts w:ascii="Times New Roman" w:eastAsia="Times New Roman" w:hAnsi="Times New Roman" w:cs="Times New Roman"/>
          <w:sz w:val="24"/>
          <w:szCs w:val="24"/>
          <w:lang w:val="en-GB" w:eastAsia="it-IT"/>
        </w:rPr>
        <w:t>stronger integration with I4.0 technologies</w:t>
      </w:r>
      <w:del w:id="858" w:author="Paolo" w:date="2020-09-04T17:59:00Z">
        <w:r w:rsidR="008E1495" w:rsidDel="00EF732D">
          <w:rPr>
            <w:rFonts w:ascii="Times New Roman" w:eastAsia="Times New Roman" w:hAnsi="Times New Roman" w:cs="Times New Roman"/>
            <w:sz w:val="24"/>
            <w:szCs w:val="24"/>
            <w:lang w:val="en-GB" w:eastAsia="it-IT"/>
          </w:rPr>
          <w:delText xml:space="preserve"> (as already suggested in</w:delText>
        </w:r>
      </w:del>
      <w:del w:id="859" w:author="Paolo" w:date="2020-09-04T15:20:00Z">
        <w:r w:rsidR="008E1495" w:rsidDel="00A14564">
          <w:rPr>
            <w:rFonts w:ascii="Times New Roman" w:eastAsia="Times New Roman" w:hAnsi="Times New Roman" w:cs="Times New Roman"/>
            <w:sz w:val="24"/>
            <w:szCs w:val="24"/>
            <w:lang w:val="en-GB" w:eastAsia="it-IT"/>
          </w:rPr>
          <w:delText xml:space="preserve"> literature</w:delText>
        </w:r>
      </w:del>
      <w:r w:rsidR="008E1495">
        <w:rPr>
          <w:rFonts w:ascii="Times New Roman" w:eastAsia="Times New Roman" w:hAnsi="Times New Roman" w:cs="Times New Roman"/>
          <w:sz w:val="24"/>
          <w:szCs w:val="24"/>
          <w:lang w:val="en-GB" w:eastAsia="it-IT"/>
        </w:rPr>
        <w:t xml:space="preserve"> </w:t>
      </w:r>
      <w:r w:rsidR="008E1495">
        <w:rPr>
          <w:rFonts w:ascii="Times New Roman" w:eastAsia="Times New Roman" w:hAnsi="Times New Roman" w:cs="Times New Roman"/>
          <w:sz w:val="24"/>
          <w:szCs w:val="24"/>
          <w:lang w:val="en-GB" w:eastAsia="it-IT"/>
        </w:rPr>
        <w:fldChar w:fldCharType="begin" w:fldLock="1"/>
      </w:r>
      <w:r w:rsidR="00A93610">
        <w:rPr>
          <w:rFonts w:ascii="Times New Roman" w:eastAsia="Times New Roman" w:hAnsi="Times New Roman" w:cs="Times New Roman"/>
          <w:sz w:val="24"/>
          <w:szCs w:val="24"/>
          <w:lang w:val="en-GB" w:eastAsia="it-IT"/>
        </w:rPr>
        <w:instrText>ADDIN CSL_CITATION {"citationItems":[{"id":"ITEM-1","itemData":{"DOI":"10.1080/00207543.2019.1680896","ISSN":"xxxx-xxxx","author":[{"dropping-particle":"","family":"Rosa","given":"Paolo","non-dropping-particle":"","parse-names":false,"suffix":""},{"dropping-particle":"","family":"Sassanelli","given":"Claudio","non-dropping-particle":"","parse-names":false,"suffix":""},{"dropping-particle":"","family":"Urbinati","given":"Andrea","non-dropping-particle":"","parse-names":false,"suffix":""},{"dropping-particle":"","family":"Chiaroni","given":"Davide","non-dropping-particle":"","parse-names":false,"suffix":""},{"dropping-particle":"","family":"Terzi","given":"Sergio","non-dropping-particle":"","parse-names":false,"suffix":""}],"container-title":"International Journal of Production Research","id":"ITEM-1","issue":"6","issued":{"date-parts":[["2020"]]},"page":"1662-1687","publisher":"Taylor &amp; Francis","title":"Assessing relations between Circular Economy and Industry 4.0: a systematic literature review","type":"article-journal","volume":"58"},"uris":["http://www.mendeley.com/documents/?uuid=ca6b93c7-00bf-4613-9da5-dffc922606ce"]}],"mendeley":{"formattedCitation":"(Rosa &lt;i&gt;et al.&lt;/i&gt;, 2020)","plainTextFormattedCitation":"(Rosa et al., 2020)","previouslyFormattedCitation":"(Rosa, Sassanelli, Urbinati, et al., 2019)"},"properties":{"noteIndex":0},"schema":"https://github.com/citation-style-language/schema/raw/master/csl-citation.json"}</w:instrText>
      </w:r>
      <w:r w:rsidR="008E1495">
        <w:rPr>
          <w:rFonts w:ascii="Times New Roman" w:eastAsia="Times New Roman" w:hAnsi="Times New Roman" w:cs="Times New Roman"/>
          <w:sz w:val="24"/>
          <w:szCs w:val="24"/>
          <w:lang w:val="en-GB" w:eastAsia="it-IT"/>
        </w:rPr>
        <w:fldChar w:fldCharType="separate"/>
      </w:r>
      <w:r w:rsidR="00A93610" w:rsidRPr="00A93610">
        <w:rPr>
          <w:rFonts w:ascii="Times New Roman" w:eastAsia="Times New Roman" w:hAnsi="Times New Roman" w:cs="Times New Roman"/>
          <w:noProof/>
          <w:sz w:val="24"/>
          <w:szCs w:val="24"/>
          <w:lang w:val="en-GB" w:eastAsia="it-IT"/>
        </w:rPr>
        <w:t xml:space="preserve">(Rosa </w:t>
      </w:r>
      <w:r w:rsidR="00A93610" w:rsidRPr="00A93610">
        <w:rPr>
          <w:rFonts w:ascii="Times New Roman" w:eastAsia="Times New Roman" w:hAnsi="Times New Roman" w:cs="Times New Roman"/>
          <w:i/>
          <w:noProof/>
          <w:sz w:val="24"/>
          <w:szCs w:val="24"/>
          <w:lang w:val="en-GB" w:eastAsia="it-IT"/>
        </w:rPr>
        <w:t>et al.</w:t>
      </w:r>
      <w:r w:rsidR="00A93610" w:rsidRPr="00A93610">
        <w:rPr>
          <w:rFonts w:ascii="Times New Roman" w:eastAsia="Times New Roman" w:hAnsi="Times New Roman" w:cs="Times New Roman"/>
          <w:noProof/>
          <w:sz w:val="24"/>
          <w:szCs w:val="24"/>
          <w:lang w:val="en-GB" w:eastAsia="it-IT"/>
        </w:rPr>
        <w:t>, 2020)</w:t>
      </w:r>
      <w:r w:rsidR="008E1495">
        <w:rPr>
          <w:rFonts w:ascii="Times New Roman" w:eastAsia="Times New Roman" w:hAnsi="Times New Roman" w:cs="Times New Roman"/>
          <w:sz w:val="24"/>
          <w:szCs w:val="24"/>
          <w:lang w:val="en-GB" w:eastAsia="it-IT"/>
        </w:rPr>
        <w:fldChar w:fldCharType="end"/>
      </w:r>
      <w:r w:rsidR="008E1495">
        <w:rPr>
          <w:rFonts w:ascii="Times New Roman" w:eastAsia="Times New Roman" w:hAnsi="Times New Roman" w:cs="Times New Roman"/>
          <w:sz w:val="24"/>
          <w:szCs w:val="24"/>
          <w:lang w:val="en-GB" w:eastAsia="it-IT"/>
        </w:rPr>
        <w:t xml:space="preserve">. </w:t>
      </w:r>
      <w:del w:id="860" w:author="Paolo" w:date="2020-09-04T18:08:00Z">
        <w:r w:rsidR="008E1495" w:rsidDel="00F009D6">
          <w:rPr>
            <w:rFonts w:ascii="Times New Roman" w:eastAsia="Times New Roman" w:hAnsi="Times New Roman" w:cs="Times New Roman"/>
            <w:sz w:val="24"/>
            <w:szCs w:val="24"/>
            <w:lang w:val="en-GB" w:eastAsia="it-IT"/>
          </w:rPr>
          <w:delText>In particular</w:delText>
        </w:r>
      </w:del>
      <w:ins w:id="861" w:author="Paolo" w:date="2020-09-04T18:08:00Z">
        <w:r w:rsidR="00F009D6">
          <w:rPr>
            <w:rFonts w:ascii="Times New Roman" w:eastAsia="Times New Roman" w:hAnsi="Times New Roman" w:cs="Times New Roman"/>
            <w:sz w:val="24"/>
            <w:szCs w:val="24"/>
            <w:lang w:val="en-GB" w:eastAsia="it-IT"/>
          </w:rPr>
          <w:t xml:space="preserve">Future researches could </w:t>
        </w:r>
        <w:r w:rsidR="0094547F">
          <w:rPr>
            <w:rFonts w:ascii="Times New Roman" w:eastAsia="Times New Roman" w:hAnsi="Times New Roman" w:cs="Times New Roman"/>
            <w:sz w:val="24"/>
            <w:szCs w:val="24"/>
            <w:lang w:val="en-GB" w:eastAsia="it-IT"/>
          </w:rPr>
          <w:t>assess how</w:t>
        </w:r>
      </w:ins>
      <w:del w:id="862" w:author="Paolo" w:date="2020-09-04T18:08:00Z">
        <w:r w:rsidR="008E1495" w:rsidDel="0094547F">
          <w:rPr>
            <w:rFonts w:ascii="Times New Roman" w:eastAsia="Times New Roman" w:hAnsi="Times New Roman" w:cs="Times New Roman"/>
            <w:sz w:val="24"/>
            <w:szCs w:val="24"/>
            <w:lang w:val="en-GB" w:eastAsia="it-IT"/>
          </w:rPr>
          <w:delText>,</w:delText>
        </w:r>
      </w:del>
      <w:del w:id="863" w:author="Paolo" w:date="2020-09-04T15:20:00Z">
        <w:r w:rsidR="008E1495" w:rsidDel="0077095A">
          <w:rPr>
            <w:rFonts w:ascii="Times New Roman" w:eastAsia="Times New Roman" w:hAnsi="Times New Roman" w:cs="Times New Roman"/>
            <w:sz w:val="24"/>
            <w:szCs w:val="24"/>
            <w:lang w:val="en-GB" w:eastAsia="it-IT"/>
          </w:rPr>
          <w:delText xml:space="preserve"> </w:delText>
        </w:r>
        <w:r w:rsidR="00165EEF" w:rsidRPr="000B307E" w:rsidDel="0077095A">
          <w:rPr>
            <w:rFonts w:ascii="Times New Roman" w:eastAsia="Times New Roman" w:hAnsi="Times New Roman" w:cs="Times New Roman"/>
            <w:sz w:val="24"/>
            <w:szCs w:val="24"/>
            <w:lang w:val="en-GB" w:eastAsia="it-IT"/>
          </w:rPr>
          <w:delText>the</w:delText>
        </w:r>
      </w:del>
      <w:del w:id="864" w:author="Paolo" w:date="2020-09-04T18:08:00Z">
        <w:r w:rsidR="00165EEF" w:rsidRPr="000B307E" w:rsidDel="0094547F">
          <w:rPr>
            <w:rFonts w:ascii="Times New Roman" w:eastAsia="Times New Roman" w:hAnsi="Times New Roman" w:cs="Times New Roman"/>
            <w:sz w:val="24"/>
            <w:szCs w:val="24"/>
            <w:lang w:val="en-GB" w:eastAsia="it-IT"/>
          </w:rPr>
          <w:delText xml:space="preserve"> </w:delText>
        </w:r>
        <w:r w:rsidR="008E1495" w:rsidDel="0094547F">
          <w:rPr>
            <w:rFonts w:ascii="Times New Roman" w:eastAsia="Times New Roman" w:hAnsi="Times New Roman" w:cs="Times New Roman"/>
            <w:sz w:val="24"/>
            <w:szCs w:val="24"/>
            <w:lang w:val="en-GB" w:eastAsia="it-IT"/>
          </w:rPr>
          <w:delText xml:space="preserve">simulation </w:delText>
        </w:r>
        <w:r w:rsidR="00165EEF" w:rsidRPr="000B307E" w:rsidDel="0094547F">
          <w:rPr>
            <w:rFonts w:ascii="Times New Roman" w:eastAsia="Times New Roman" w:hAnsi="Times New Roman" w:cs="Times New Roman"/>
            <w:sz w:val="24"/>
            <w:szCs w:val="24"/>
            <w:lang w:val="en-GB" w:eastAsia="it-IT"/>
          </w:rPr>
          <w:delText>roles</w:delText>
        </w:r>
      </w:del>
      <w:r w:rsidR="00165EEF" w:rsidRPr="000B307E">
        <w:rPr>
          <w:rFonts w:ascii="Times New Roman" w:eastAsia="Times New Roman" w:hAnsi="Times New Roman" w:cs="Times New Roman"/>
          <w:sz w:val="24"/>
          <w:szCs w:val="24"/>
          <w:lang w:val="en-GB" w:eastAsia="it-IT"/>
        </w:rPr>
        <w:t xml:space="preserve"> </w:t>
      </w:r>
      <w:ins w:id="865" w:author="Paolo" w:date="2020-09-04T18:08:00Z">
        <w:r w:rsidR="0094547F">
          <w:rPr>
            <w:rFonts w:ascii="Times New Roman" w:eastAsia="Times New Roman" w:hAnsi="Times New Roman" w:cs="Times New Roman"/>
            <w:sz w:val="24"/>
            <w:szCs w:val="24"/>
            <w:lang w:val="en-GB" w:eastAsia="it-IT"/>
          </w:rPr>
          <w:t xml:space="preserve">the </w:t>
        </w:r>
      </w:ins>
      <w:ins w:id="866" w:author="Paolo" w:date="2020-09-04T15:20:00Z">
        <w:r w:rsidR="0077095A">
          <w:rPr>
            <w:rFonts w:ascii="Times New Roman" w:eastAsia="Times New Roman" w:hAnsi="Times New Roman" w:cs="Times New Roman"/>
            <w:sz w:val="24"/>
            <w:szCs w:val="24"/>
            <w:lang w:val="en-GB" w:eastAsia="it-IT"/>
          </w:rPr>
          <w:t>previously</w:t>
        </w:r>
      </w:ins>
      <w:ins w:id="867" w:author="Paolo" w:date="2020-09-04T15:21:00Z">
        <w:r w:rsidR="0077095A">
          <w:rPr>
            <w:rFonts w:ascii="Times New Roman" w:eastAsia="Times New Roman" w:hAnsi="Times New Roman" w:cs="Times New Roman"/>
            <w:sz w:val="24"/>
            <w:szCs w:val="24"/>
            <w:lang w:val="en-GB" w:eastAsia="it-IT"/>
          </w:rPr>
          <w:t xml:space="preserve"> </w:t>
        </w:r>
      </w:ins>
      <w:r w:rsidR="008E1495">
        <w:rPr>
          <w:rFonts w:ascii="Times New Roman" w:eastAsia="Times New Roman" w:hAnsi="Times New Roman" w:cs="Times New Roman"/>
          <w:sz w:val="24"/>
          <w:szCs w:val="24"/>
          <w:lang w:val="en-GB" w:eastAsia="it-IT"/>
        </w:rPr>
        <w:t>detected</w:t>
      </w:r>
      <w:del w:id="868" w:author="Paolo" w:date="2020-09-04T15:20:00Z">
        <w:r w:rsidR="008E1495" w:rsidDel="0077095A">
          <w:rPr>
            <w:rFonts w:ascii="Times New Roman" w:eastAsia="Times New Roman" w:hAnsi="Times New Roman" w:cs="Times New Roman"/>
            <w:sz w:val="24"/>
            <w:szCs w:val="24"/>
            <w:lang w:val="en-GB" w:eastAsia="it-IT"/>
          </w:rPr>
          <w:delText xml:space="preserve"> in this article</w:delText>
        </w:r>
      </w:del>
      <w:r w:rsidR="008E1495">
        <w:rPr>
          <w:rFonts w:ascii="Times New Roman" w:eastAsia="Times New Roman" w:hAnsi="Times New Roman" w:cs="Times New Roman"/>
          <w:sz w:val="24"/>
          <w:szCs w:val="24"/>
          <w:lang w:val="en-GB" w:eastAsia="it-IT"/>
        </w:rPr>
        <w:t xml:space="preserve"> </w:t>
      </w:r>
      <w:ins w:id="869" w:author="Paolo" w:date="2020-09-04T18:08:00Z">
        <w:r w:rsidR="0094547F">
          <w:rPr>
            <w:rFonts w:ascii="Times New Roman" w:eastAsia="Times New Roman" w:hAnsi="Times New Roman" w:cs="Times New Roman"/>
            <w:sz w:val="24"/>
            <w:szCs w:val="24"/>
            <w:lang w:val="en-GB" w:eastAsia="it-IT"/>
          </w:rPr>
          <w:t xml:space="preserve">simulation </w:t>
        </w:r>
      </w:ins>
      <w:ins w:id="870" w:author="Paolo" w:date="2020-09-04T18:09:00Z">
        <w:r w:rsidR="0094547F">
          <w:rPr>
            <w:rFonts w:ascii="Times New Roman" w:eastAsia="Times New Roman" w:hAnsi="Times New Roman" w:cs="Times New Roman"/>
            <w:sz w:val="24"/>
            <w:szCs w:val="24"/>
            <w:lang w:val="en-GB" w:eastAsia="it-IT"/>
          </w:rPr>
          <w:t xml:space="preserve">purposes </w:t>
        </w:r>
      </w:ins>
      <w:r w:rsidR="008E1495">
        <w:rPr>
          <w:rFonts w:ascii="Times New Roman" w:eastAsia="Times New Roman" w:hAnsi="Times New Roman" w:cs="Times New Roman"/>
          <w:sz w:val="24"/>
          <w:szCs w:val="24"/>
          <w:lang w:val="en-GB" w:eastAsia="it-IT"/>
        </w:rPr>
        <w:t>should be extended</w:t>
      </w:r>
      <w:r w:rsidR="00C4491D">
        <w:rPr>
          <w:rFonts w:ascii="Times New Roman" w:eastAsia="Times New Roman" w:hAnsi="Times New Roman" w:cs="Times New Roman"/>
          <w:sz w:val="24"/>
          <w:szCs w:val="24"/>
          <w:lang w:val="en-GB" w:eastAsia="it-IT"/>
        </w:rPr>
        <w:t xml:space="preserve"> and</w:t>
      </w:r>
      <w:r w:rsidR="00165EEF">
        <w:rPr>
          <w:rFonts w:ascii="Times New Roman" w:eastAsia="Times New Roman" w:hAnsi="Times New Roman" w:cs="Times New Roman"/>
          <w:sz w:val="24"/>
          <w:szCs w:val="24"/>
          <w:lang w:val="en-GB" w:eastAsia="it-IT"/>
        </w:rPr>
        <w:t xml:space="preserve"> </w:t>
      </w:r>
      <w:r w:rsidR="00165EEF" w:rsidRPr="000B307E">
        <w:rPr>
          <w:rFonts w:ascii="Times New Roman" w:eastAsia="Times New Roman" w:hAnsi="Times New Roman" w:cs="Times New Roman"/>
          <w:sz w:val="24"/>
          <w:szCs w:val="24"/>
          <w:lang w:val="en-GB" w:eastAsia="it-IT"/>
        </w:rPr>
        <w:t>analysed in terms of:</w:t>
      </w:r>
    </w:p>
    <w:p w14:paraId="586475F2" w14:textId="0D9E2ED6" w:rsidR="00165EEF" w:rsidRPr="000B307E" w:rsidRDefault="00C93C72" w:rsidP="00165EEF">
      <w:pPr>
        <w:pStyle w:val="Paragrafoelenco"/>
        <w:numPr>
          <w:ilvl w:val="0"/>
          <w:numId w:val="35"/>
        </w:numPr>
        <w:spacing w:after="0" w:line="360" w:lineRule="auto"/>
        <w:jc w:val="both"/>
        <w:rPr>
          <w:rFonts w:ascii="Times New Roman" w:eastAsia="Times New Roman" w:hAnsi="Times New Roman" w:cs="Times New Roman"/>
          <w:sz w:val="24"/>
          <w:szCs w:val="24"/>
          <w:lang w:val="en-GB" w:eastAsia="it-IT"/>
        </w:rPr>
      </w:pPr>
      <w:ins w:id="871" w:author="Paolo" w:date="2020-09-04T18:10:00Z">
        <w:r>
          <w:rPr>
            <w:rFonts w:ascii="Times New Roman" w:eastAsia="Times New Roman" w:hAnsi="Times New Roman" w:cs="Times New Roman"/>
            <w:sz w:val="24"/>
            <w:szCs w:val="24"/>
            <w:lang w:val="en-GB" w:eastAsia="it-IT"/>
          </w:rPr>
          <w:t>Adopted m</w:t>
        </w:r>
      </w:ins>
      <w:del w:id="872" w:author="Paolo" w:date="2020-09-04T18:10:00Z">
        <w:r w:rsidR="00813F0C" w:rsidDel="00C93C72">
          <w:rPr>
            <w:rFonts w:ascii="Times New Roman" w:eastAsia="Times New Roman" w:hAnsi="Times New Roman" w:cs="Times New Roman"/>
            <w:sz w:val="24"/>
            <w:szCs w:val="24"/>
            <w:lang w:val="en-GB" w:eastAsia="it-IT"/>
          </w:rPr>
          <w:delText>M</w:delText>
        </w:r>
      </w:del>
      <w:r w:rsidR="00813F0C" w:rsidRPr="000B307E">
        <w:rPr>
          <w:rFonts w:ascii="Times New Roman" w:eastAsia="Times New Roman" w:hAnsi="Times New Roman" w:cs="Times New Roman"/>
          <w:sz w:val="24"/>
          <w:szCs w:val="24"/>
          <w:lang w:val="en-GB" w:eastAsia="it-IT"/>
        </w:rPr>
        <w:t>ean</w:t>
      </w:r>
      <w:r w:rsidR="00813F0C">
        <w:rPr>
          <w:rFonts w:ascii="Times New Roman" w:eastAsia="Times New Roman" w:hAnsi="Times New Roman" w:cs="Times New Roman"/>
          <w:sz w:val="24"/>
          <w:szCs w:val="24"/>
          <w:lang w:val="en-GB" w:eastAsia="it-IT"/>
        </w:rPr>
        <w:t>s</w:t>
      </w:r>
      <w:del w:id="873" w:author="Paolo" w:date="2020-09-04T15:21:00Z">
        <w:r w:rsidR="00813F0C" w:rsidRPr="000B307E" w:rsidDel="00EB2466">
          <w:rPr>
            <w:rFonts w:ascii="Times New Roman" w:eastAsia="Times New Roman" w:hAnsi="Times New Roman" w:cs="Times New Roman"/>
            <w:sz w:val="24"/>
            <w:szCs w:val="24"/>
            <w:lang w:val="en-GB" w:eastAsia="it-IT"/>
          </w:rPr>
          <w:delText xml:space="preserve"> </w:delText>
        </w:r>
        <w:r w:rsidR="00165EEF" w:rsidRPr="000B307E" w:rsidDel="00EB2466">
          <w:rPr>
            <w:rFonts w:ascii="Times New Roman" w:eastAsia="Times New Roman" w:hAnsi="Times New Roman" w:cs="Times New Roman"/>
            <w:sz w:val="24"/>
            <w:szCs w:val="24"/>
            <w:lang w:val="en-GB" w:eastAsia="it-IT"/>
          </w:rPr>
          <w:delText>proposed/used</w:delText>
        </w:r>
      </w:del>
      <w:r w:rsidR="00165EEF" w:rsidRPr="000B307E">
        <w:rPr>
          <w:rFonts w:ascii="Times New Roman" w:eastAsia="Times New Roman" w:hAnsi="Times New Roman" w:cs="Times New Roman"/>
          <w:sz w:val="24"/>
          <w:szCs w:val="24"/>
          <w:lang w:val="en-GB" w:eastAsia="it-IT"/>
        </w:rPr>
        <w:t xml:space="preserve"> (</w:t>
      </w:r>
      <w:ins w:id="874" w:author="Paolo" w:date="2020-09-04T15:21:00Z">
        <w:r w:rsidR="00EB2466">
          <w:rPr>
            <w:rFonts w:ascii="Times New Roman" w:eastAsia="Times New Roman" w:hAnsi="Times New Roman" w:cs="Times New Roman"/>
            <w:sz w:val="24"/>
            <w:szCs w:val="24"/>
            <w:lang w:val="en-GB" w:eastAsia="it-IT"/>
          </w:rPr>
          <w:t xml:space="preserve">e.g. </w:t>
        </w:r>
      </w:ins>
      <w:r w:rsidR="00165EEF" w:rsidRPr="000B307E">
        <w:rPr>
          <w:rFonts w:ascii="Times New Roman" w:eastAsia="Times New Roman" w:hAnsi="Times New Roman" w:cs="Times New Roman"/>
          <w:sz w:val="24"/>
          <w:szCs w:val="24"/>
          <w:lang w:val="en-GB" w:eastAsia="it-IT"/>
        </w:rPr>
        <w:t>method</w:t>
      </w:r>
      <w:ins w:id="875" w:author="Paolo" w:date="2020-09-04T15:21:00Z">
        <w:r w:rsidR="00EB2466">
          <w:rPr>
            <w:rFonts w:ascii="Times New Roman" w:eastAsia="Times New Roman" w:hAnsi="Times New Roman" w:cs="Times New Roman"/>
            <w:sz w:val="24"/>
            <w:szCs w:val="24"/>
            <w:lang w:val="en-GB" w:eastAsia="it-IT"/>
          </w:rPr>
          <w:t>s</w:t>
        </w:r>
      </w:ins>
      <w:r w:rsidR="00165EEF" w:rsidRPr="000B307E">
        <w:rPr>
          <w:rFonts w:ascii="Times New Roman" w:eastAsia="Times New Roman" w:hAnsi="Times New Roman" w:cs="Times New Roman"/>
          <w:sz w:val="24"/>
          <w:szCs w:val="24"/>
          <w:lang w:val="en-GB" w:eastAsia="it-IT"/>
        </w:rPr>
        <w:t>, tool</w:t>
      </w:r>
      <w:ins w:id="876" w:author="Paolo" w:date="2020-09-04T15:21:00Z">
        <w:r w:rsidR="00EB2466">
          <w:rPr>
            <w:rFonts w:ascii="Times New Roman" w:eastAsia="Times New Roman" w:hAnsi="Times New Roman" w:cs="Times New Roman"/>
            <w:sz w:val="24"/>
            <w:szCs w:val="24"/>
            <w:lang w:val="en-GB" w:eastAsia="it-IT"/>
          </w:rPr>
          <w:t>s</w:t>
        </w:r>
      </w:ins>
      <w:r w:rsidR="00165EEF" w:rsidRPr="000B307E">
        <w:rPr>
          <w:rFonts w:ascii="Times New Roman" w:eastAsia="Times New Roman" w:hAnsi="Times New Roman" w:cs="Times New Roman"/>
          <w:sz w:val="24"/>
          <w:szCs w:val="24"/>
          <w:lang w:val="en-GB" w:eastAsia="it-IT"/>
        </w:rPr>
        <w:t>, algorithm</w:t>
      </w:r>
      <w:ins w:id="877" w:author="Paolo" w:date="2020-09-04T15:21:00Z">
        <w:r w:rsidR="00EB2466">
          <w:rPr>
            <w:rFonts w:ascii="Times New Roman" w:eastAsia="Times New Roman" w:hAnsi="Times New Roman" w:cs="Times New Roman"/>
            <w:sz w:val="24"/>
            <w:szCs w:val="24"/>
            <w:lang w:val="en-GB" w:eastAsia="it-IT"/>
          </w:rPr>
          <w:t>s</w:t>
        </w:r>
      </w:ins>
      <w:r w:rsidR="00165EEF" w:rsidRPr="000B307E">
        <w:rPr>
          <w:rFonts w:ascii="Times New Roman" w:eastAsia="Times New Roman" w:hAnsi="Times New Roman" w:cs="Times New Roman"/>
          <w:sz w:val="24"/>
          <w:szCs w:val="24"/>
          <w:lang w:val="en-GB" w:eastAsia="it-IT"/>
        </w:rPr>
        <w:t>, rules, virtual environment</w:t>
      </w:r>
      <w:ins w:id="878" w:author="Paolo" w:date="2020-09-04T15:21:00Z">
        <w:r w:rsidR="00EB2466">
          <w:rPr>
            <w:rFonts w:ascii="Times New Roman" w:eastAsia="Times New Roman" w:hAnsi="Times New Roman" w:cs="Times New Roman"/>
            <w:sz w:val="24"/>
            <w:szCs w:val="24"/>
            <w:lang w:val="en-GB" w:eastAsia="it-IT"/>
          </w:rPr>
          <w:t>s</w:t>
        </w:r>
      </w:ins>
      <w:r w:rsidR="00165EEF" w:rsidRPr="000B307E">
        <w:rPr>
          <w:rFonts w:ascii="Times New Roman" w:eastAsia="Times New Roman" w:hAnsi="Times New Roman" w:cs="Times New Roman"/>
          <w:sz w:val="24"/>
          <w:szCs w:val="24"/>
          <w:lang w:val="en-GB" w:eastAsia="it-IT"/>
        </w:rPr>
        <w:t>, system architecture</w:t>
      </w:r>
      <w:ins w:id="879" w:author="Paolo" w:date="2020-09-04T15:21:00Z">
        <w:r w:rsidR="00EB2466">
          <w:rPr>
            <w:rFonts w:ascii="Times New Roman" w:eastAsia="Times New Roman" w:hAnsi="Times New Roman" w:cs="Times New Roman"/>
            <w:sz w:val="24"/>
            <w:szCs w:val="24"/>
            <w:lang w:val="en-GB" w:eastAsia="it-IT"/>
          </w:rPr>
          <w:t>s</w:t>
        </w:r>
      </w:ins>
      <w:del w:id="880" w:author="Paolo" w:date="2020-09-04T15:22:00Z">
        <w:r w:rsidR="00165EEF" w:rsidRPr="000B307E" w:rsidDel="007235AB">
          <w:rPr>
            <w:rFonts w:ascii="Times New Roman" w:eastAsia="Times New Roman" w:hAnsi="Times New Roman" w:cs="Times New Roman"/>
            <w:sz w:val="24"/>
            <w:szCs w:val="24"/>
            <w:lang w:val="en-GB" w:eastAsia="it-IT"/>
          </w:rPr>
          <w:delText>, etc.</w:delText>
        </w:r>
      </w:del>
      <w:r w:rsidR="00165EEF" w:rsidRPr="000B307E">
        <w:rPr>
          <w:rFonts w:ascii="Times New Roman" w:eastAsia="Times New Roman" w:hAnsi="Times New Roman" w:cs="Times New Roman"/>
          <w:sz w:val="24"/>
          <w:szCs w:val="24"/>
          <w:lang w:val="en-GB" w:eastAsia="it-IT"/>
        </w:rPr>
        <w:t xml:space="preserve">) </w:t>
      </w:r>
      <w:ins w:id="881" w:author="Paolo" w:date="2020-09-04T15:22:00Z">
        <w:r w:rsidR="007235AB">
          <w:rPr>
            <w:rFonts w:ascii="Times New Roman" w:eastAsia="Times New Roman" w:hAnsi="Times New Roman" w:cs="Times New Roman"/>
            <w:sz w:val="24"/>
            <w:szCs w:val="24"/>
            <w:lang w:val="en-GB" w:eastAsia="it-IT"/>
          </w:rPr>
          <w:t>supporting</w:t>
        </w:r>
      </w:ins>
      <w:del w:id="882" w:author="Paolo" w:date="2020-09-04T15:22:00Z">
        <w:r w:rsidR="00165EEF" w:rsidRPr="000B307E" w:rsidDel="007235AB">
          <w:rPr>
            <w:rFonts w:ascii="Times New Roman" w:eastAsia="Times New Roman" w:hAnsi="Times New Roman" w:cs="Times New Roman"/>
            <w:sz w:val="24"/>
            <w:szCs w:val="24"/>
            <w:lang w:val="en-GB" w:eastAsia="it-IT"/>
          </w:rPr>
          <w:delText>to support</w:delText>
        </w:r>
      </w:del>
      <w:del w:id="883" w:author="Paolo" w:date="2020-09-04T18:10:00Z">
        <w:r w:rsidR="00165EEF" w:rsidRPr="000B307E" w:rsidDel="00C93C72">
          <w:rPr>
            <w:rFonts w:ascii="Times New Roman" w:eastAsia="Times New Roman" w:hAnsi="Times New Roman" w:cs="Times New Roman"/>
            <w:sz w:val="24"/>
            <w:szCs w:val="24"/>
            <w:lang w:val="en-GB" w:eastAsia="it-IT"/>
          </w:rPr>
          <w:delText xml:space="preserve"> simulation in addressing</w:delText>
        </w:r>
      </w:del>
      <w:r w:rsidR="00165EEF" w:rsidRPr="000B307E">
        <w:rPr>
          <w:rFonts w:ascii="Times New Roman" w:eastAsia="Times New Roman" w:hAnsi="Times New Roman" w:cs="Times New Roman"/>
          <w:sz w:val="24"/>
          <w:szCs w:val="24"/>
          <w:lang w:val="en-GB" w:eastAsia="it-IT"/>
        </w:rPr>
        <w:t xml:space="preserve"> circularity</w:t>
      </w:r>
      <w:del w:id="884" w:author="Paolo" w:date="2020-09-04T15:22:00Z">
        <w:r w:rsidR="00165EEF" w:rsidRPr="000B307E" w:rsidDel="007235AB">
          <w:rPr>
            <w:rFonts w:ascii="Times New Roman" w:eastAsia="Times New Roman" w:hAnsi="Times New Roman" w:cs="Times New Roman"/>
            <w:sz w:val="24"/>
            <w:szCs w:val="24"/>
            <w:lang w:val="en-GB" w:eastAsia="it-IT"/>
          </w:rPr>
          <w:delText xml:space="preserve"> through I4.0 technologies</w:delText>
        </w:r>
      </w:del>
      <w:ins w:id="885" w:author="Paolo" w:date="2020-09-04T15:22:00Z">
        <w:r w:rsidR="00C4766D">
          <w:rPr>
            <w:rFonts w:ascii="Times New Roman" w:eastAsia="Times New Roman" w:hAnsi="Times New Roman" w:cs="Times New Roman"/>
            <w:sz w:val="24"/>
            <w:szCs w:val="24"/>
            <w:lang w:val="en-GB" w:eastAsia="it-IT"/>
          </w:rPr>
          <w:t xml:space="preserve"> issues</w:t>
        </w:r>
      </w:ins>
      <w:del w:id="886" w:author="Paolo" w:date="2020-09-04T15:22:00Z">
        <w:r w:rsidR="00AC79D7" w:rsidDel="007235AB">
          <w:rPr>
            <w:rFonts w:ascii="Times New Roman" w:eastAsia="Times New Roman" w:hAnsi="Times New Roman" w:cs="Times New Roman"/>
            <w:sz w:val="24"/>
            <w:szCs w:val="24"/>
            <w:lang w:val="en-GB" w:eastAsia="it-IT"/>
          </w:rPr>
          <w:delText>,</w:delText>
        </w:r>
      </w:del>
    </w:p>
    <w:p w14:paraId="210DAE7E" w14:textId="7943C0D6" w:rsidR="00165EEF" w:rsidRPr="000B307E" w:rsidRDefault="00C93C72" w:rsidP="00165EEF">
      <w:pPr>
        <w:pStyle w:val="Paragrafoelenco"/>
        <w:numPr>
          <w:ilvl w:val="0"/>
          <w:numId w:val="35"/>
        </w:numPr>
        <w:spacing w:after="0" w:line="360" w:lineRule="auto"/>
        <w:jc w:val="both"/>
        <w:rPr>
          <w:rFonts w:ascii="Times New Roman" w:eastAsia="Times New Roman" w:hAnsi="Times New Roman" w:cs="Times New Roman"/>
          <w:sz w:val="24"/>
          <w:szCs w:val="24"/>
          <w:lang w:val="en-GB" w:eastAsia="it-IT"/>
        </w:rPr>
      </w:pPr>
      <w:ins w:id="887" w:author="Paolo" w:date="2020-09-04T18:10:00Z">
        <w:r>
          <w:rPr>
            <w:rFonts w:ascii="Times New Roman" w:eastAsia="Times New Roman" w:hAnsi="Times New Roman" w:cs="Times New Roman"/>
            <w:sz w:val="24"/>
            <w:szCs w:val="24"/>
            <w:lang w:val="en-GB" w:eastAsia="it-IT"/>
          </w:rPr>
          <w:t>Improved l</w:t>
        </w:r>
      </w:ins>
      <w:del w:id="888" w:author="Paolo" w:date="2020-09-04T18:10:00Z">
        <w:r w:rsidR="00165EEF" w:rsidRPr="000B307E" w:rsidDel="00C93C72">
          <w:rPr>
            <w:rFonts w:ascii="Times New Roman" w:eastAsia="Times New Roman" w:hAnsi="Times New Roman" w:cs="Times New Roman"/>
            <w:sz w:val="24"/>
            <w:szCs w:val="24"/>
            <w:lang w:val="en-GB" w:eastAsia="it-IT"/>
          </w:rPr>
          <w:delText>L</w:delText>
        </w:r>
      </w:del>
      <w:r w:rsidR="00165EEF" w:rsidRPr="000B307E">
        <w:rPr>
          <w:rFonts w:ascii="Times New Roman" w:eastAsia="Times New Roman" w:hAnsi="Times New Roman" w:cs="Times New Roman"/>
          <w:sz w:val="24"/>
          <w:szCs w:val="24"/>
          <w:lang w:val="en-GB" w:eastAsia="it-IT"/>
        </w:rPr>
        <w:t>ifecycle phase</w:t>
      </w:r>
      <w:ins w:id="889" w:author="Paolo" w:date="2020-09-04T15:22:00Z">
        <w:r w:rsidR="00C4766D">
          <w:rPr>
            <w:rFonts w:ascii="Times New Roman" w:eastAsia="Times New Roman" w:hAnsi="Times New Roman" w:cs="Times New Roman"/>
            <w:sz w:val="24"/>
            <w:szCs w:val="24"/>
            <w:lang w:val="en-GB" w:eastAsia="it-IT"/>
          </w:rPr>
          <w:t>s</w:t>
        </w:r>
      </w:ins>
      <w:del w:id="890" w:author="Paolo" w:date="2020-09-04T18:10:00Z">
        <w:r w:rsidR="00165EEF" w:rsidRPr="000B307E" w:rsidDel="00C93C72">
          <w:rPr>
            <w:rFonts w:ascii="Times New Roman" w:eastAsia="Times New Roman" w:hAnsi="Times New Roman" w:cs="Times New Roman"/>
            <w:sz w:val="24"/>
            <w:szCs w:val="24"/>
            <w:lang w:val="en-GB" w:eastAsia="it-IT"/>
          </w:rPr>
          <w:delText xml:space="preserve"> improved through simulation</w:delText>
        </w:r>
      </w:del>
      <w:del w:id="891" w:author="Paolo" w:date="2020-09-04T15:22:00Z">
        <w:r w:rsidR="00AC79D7" w:rsidDel="00C4766D">
          <w:rPr>
            <w:rFonts w:ascii="Times New Roman" w:eastAsia="Times New Roman" w:hAnsi="Times New Roman" w:cs="Times New Roman"/>
            <w:sz w:val="24"/>
            <w:szCs w:val="24"/>
            <w:lang w:val="en-GB" w:eastAsia="it-IT"/>
          </w:rPr>
          <w:delText>,</w:delText>
        </w:r>
      </w:del>
    </w:p>
    <w:p w14:paraId="24EBC8A1" w14:textId="3CA3F63C" w:rsidR="00165EEF" w:rsidRPr="000B307E" w:rsidRDefault="00C93C72" w:rsidP="00165EEF">
      <w:pPr>
        <w:pStyle w:val="Paragrafoelenco"/>
        <w:numPr>
          <w:ilvl w:val="0"/>
          <w:numId w:val="35"/>
        </w:numPr>
        <w:spacing w:after="0" w:line="360" w:lineRule="auto"/>
        <w:jc w:val="both"/>
        <w:rPr>
          <w:rFonts w:ascii="Times New Roman" w:eastAsia="Times New Roman" w:hAnsi="Times New Roman" w:cs="Times New Roman"/>
          <w:sz w:val="24"/>
          <w:szCs w:val="24"/>
          <w:lang w:val="en-GB" w:eastAsia="it-IT"/>
        </w:rPr>
      </w:pPr>
      <w:ins w:id="892" w:author="Paolo" w:date="2020-09-04T18:10:00Z">
        <w:r>
          <w:rPr>
            <w:rFonts w:ascii="Times New Roman" w:eastAsia="Times New Roman" w:hAnsi="Times New Roman" w:cs="Times New Roman"/>
            <w:sz w:val="24"/>
            <w:szCs w:val="24"/>
            <w:lang w:val="en-GB" w:eastAsia="it-IT"/>
          </w:rPr>
          <w:t>Involved t</w:t>
        </w:r>
      </w:ins>
      <w:del w:id="893" w:author="Paolo" w:date="2020-09-04T18:10:00Z">
        <w:r w:rsidR="00813F0C" w:rsidDel="00C93C72">
          <w:rPr>
            <w:rFonts w:ascii="Times New Roman" w:eastAsia="Times New Roman" w:hAnsi="Times New Roman" w:cs="Times New Roman"/>
            <w:sz w:val="24"/>
            <w:szCs w:val="24"/>
            <w:lang w:val="en-GB" w:eastAsia="it-IT"/>
          </w:rPr>
          <w:delText>T</w:delText>
        </w:r>
      </w:del>
      <w:r w:rsidR="00813F0C" w:rsidRPr="000B307E">
        <w:rPr>
          <w:rFonts w:ascii="Times New Roman" w:eastAsia="Times New Roman" w:hAnsi="Times New Roman" w:cs="Times New Roman"/>
          <w:sz w:val="24"/>
          <w:szCs w:val="24"/>
          <w:lang w:val="en-GB" w:eastAsia="it-IT"/>
        </w:rPr>
        <w:t>echnologies</w:t>
      </w:r>
      <w:del w:id="894" w:author="Paolo" w:date="2020-09-04T18:10:00Z">
        <w:r w:rsidR="00813F0C" w:rsidRPr="000B307E" w:rsidDel="00C93C72">
          <w:rPr>
            <w:rFonts w:ascii="Times New Roman" w:eastAsia="Times New Roman" w:hAnsi="Times New Roman" w:cs="Times New Roman"/>
            <w:sz w:val="24"/>
            <w:szCs w:val="24"/>
            <w:lang w:val="en-GB" w:eastAsia="it-IT"/>
          </w:rPr>
          <w:delText xml:space="preserve"> </w:delText>
        </w:r>
        <w:r w:rsidR="00165EEF" w:rsidRPr="000B307E" w:rsidDel="00C93C72">
          <w:rPr>
            <w:rFonts w:ascii="Times New Roman" w:eastAsia="Times New Roman" w:hAnsi="Times New Roman" w:cs="Times New Roman"/>
            <w:sz w:val="24"/>
            <w:szCs w:val="24"/>
            <w:lang w:val="en-GB" w:eastAsia="it-IT"/>
          </w:rPr>
          <w:delText>involved</w:delText>
        </w:r>
      </w:del>
      <w:del w:id="895" w:author="Paolo" w:date="2020-09-04T15:22:00Z">
        <w:r w:rsidR="00AC79D7" w:rsidDel="00C4766D">
          <w:rPr>
            <w:rFonts w:ascii="Times New Roman" w:eastAsia="Times New Roman" w:hAnsi="Times New Roman" w:cs="Times New Roman"/>
            <w:sz w:val="24"/>
            <w:szCs w:val="24"/>
            <w:lang w:val="en-GB" w:eastAsia="it-IT"/>
          </w:rPr>
          <w:delText>,</w:delText>
        </w:r>
      </w:del>
    </w:p>
    <w:p w14:paraId="047C8C74" w14:textId="1E603F3B" w:rsidR="00165EEF" w:rsidRPr="000B307E" w:rsidRDefault="0036709E" w:rsidP="00165EEF">
      <w:pPr>
        <w:pStyle w:val="Paragrafoelenco"/>
        <w:numPr>
          <w:ilvl w:val="0"/>
          <w:numId w:val="35"/>
        </w:numPr>
        <w:spacing w:after="0" w:line="360" w:lineRule="auto"/>
        <w:jc w:val="both"/>
        <w:rPr>
          <w:rFonts w:ascii="Times New Roman" w:eastAsia="Times New Roman" w:hAnsi="Times New Roman" w:cs="Times New Roman"/>
          <w:sz w:val="24"/>
          <w:szCs w:val="24"/>
          <w:lang w:val="en-GB" w:eastAsia="it-IT"/>
        </w:rPr>
      </w:pPr>
      <w:ins w:id="896" w:author="Paolo" w:date="2020-09-04T18:11:00Z">
        <w:r>
          <w:rPr>
            <w:rFonts w:ascii="Times New Roman" w:eastAsia="Times New Roman" w:hAnsi="Times New Roman" w:cs="Times New Roman"/>
            <w:sz w:val="24"/>
            <w:szCs w:val="24"/>
            <w:lang w:val="en-GB" w:eastAsia="it-IT"/>
          </w:rPr>
          <w:t>Selected</w:t>
        </w:r>
      </w:ins>
      <w:del w:id="897" w:author="Paolo" w:date="2020-09-04T18:11:00Z">
        <w:r w:rsidR="00813F0C" w:rsidDel="0036709E">
          <w:rPr>
            <w:rFonts w:ascii="Times New Roman" w:eastAsia="Times New Roman" w:hAnsi="Times New Roman" w:cs="Times New Roman"/>
            <w:sz w:val="24"/>
            <w:szCs w:val="24"/>
            <w:lang w:val="en-GB" w:eastAsia="it-IT"/>
          </w:rPr>
          <w:delText>T</w:delText>
        </w:r>
      </w:del>
      <w:del w:id="898" w:author="Paolo" w:date="2020-09-04T18:10:00Z">
        <w:r w:rsidR="00165EEF" w:rsidRPr="000B307E" w:rsidDel="0036709E">
          <w:rPr>
            <w:rFonts w:ascii="Times New Roman" w:eastAsia="Times New Roman" w:hAnsi="Times New Roman" w:cs="Times New Roman"/>
            <w:sz w:val="24"/>
            <w:szCs w:val="24"/>
            <w:lang w:val="en-GB" w:eastAsia="it-IT"/>
          </w:rPr>
          <w:delText>ype of</w:delText>
        </w:r>
      </w:del>
      <w:r w:rsidR="00165EEF" w:rsidRPr="000B307E">
        <w:rPr>
          <w:rFonts w:ascii="Times New Roman" w:eastAsia="Times New Roman" w:hAnsi="Times New Roman" w:cs="Times New Roman"/>
          <w:sz w:val="24"/>
          <w:szCs w:val="24"/>
          <w:lang w:val="en-GB" w:eastAsia="it-IT"/>
        </w:rPr>
        <w:t xml:space="preserve"> simulation </w:t>
      </w:r>
      <w:ins w:id="899" w:author="Paolo" w:date="2020-09-04T18:11:00Z">
        <w:r>
          <w:rPr>
            <w:rFonts w:ascii="Times New Roman" w:eastAsia="Times New Roman" w:hAnsi="Times New Roman" w:cs="Times New Roman"/>
            <w:sz w:val="24"/>
            <w:szCs w:val="24"/>
            <w:lang w:val="en-GB" w:eastAsia="it-IT"/>
          </w:rPr>
          <w:t xml:space="preserve">types </w:t>
        </w:r>
      </w:ins>
      <w:r w:rsidR="00165EEF" w:rsidRPr="000B307E">
        <w:rPr>
          <w:rFonts w:ascii="Times New Roman" w:eastAsia="Times New Roman" w:hAnsi="Times New Roman" w:cs="Times New Roman"/>
          <w:sz w:val="24"/>
          <w:szCs w:val="24"/>
          <w:lang w:val="en-GB" w:eastAsia="it-IT"/>
        </w:rPr>
        <w:t>(</w:t>
      </w:r>
      <w:ins w:id="900" w:author="Paolo" w:date="2020-09-04T15:22:00Z">
        <w:r w:rsidR="00C4766D">
          <w:rPr>
            <w:rFonts w:ascii="Times New Roman" w:eastAsia="Times New Roman" w:hAnsi="Times New Roman" w:cs="Times New Roman"/>
            <w:sz w:val="24"/>
            <w:szCs w:val="24"/>
            <w:lang w:val="en-GB" w:eastAsia="it-IT"/>
          </w:rPr>
          <w:t xml:space="preserve">e.g. </w:t>
        </w:r>
      </w:ins>
      <w:r w:rsidR="00165EEF" w:rsidRPr="000B307E">
        <w:rPr>
          <w:rFonts w:ascii="Times New Roman" w:eastAsia="Times New Roman" w:hAnsi="Times New Roman" w:cs="Times New Roman"/>
          <w:sz w:val="24"/>
          <w:szCs w:val="24"/>
          <w:lang w:val="en-GB" w:eastAsia="it-IT"/>
        </w:rPr>
        <w:t>physics-based modelling</w:t>
      </w:r>
      <w:ins w:id="901" w:author="Paolo" w:date="2020-09-04T15:23:00Z">
        <w:r w:rsidR="00761181">
          <w:rPr>
            <w:rFonts w:ascii="Times New Roman" w:eastAsia="Times New Roman" w:hAnsi="Times New Roman" w:cs="Times New Roman"/>
            <w:sz w:val="24"/>
            <w:szCs w:val="24"/>
            <w:lang w:val="en-GB" w:eastAsia="it-IT"/>
          </w:rPr>
          <w:t xml:space="preserve"> or</w:t>
        </w:r>
      </w:ins>
      <w:del w:id="902" w:author="Paolo" w:date="2020-09-04T15:23:00Z">
        <w:r w:rsidR="00165EEF" w:rsidRPr="000B307E" w:rsidDel="00761181">
          <w:rPr>
            <w:rFonts w:ascii="Times New Roman" w:eastAsia="Times New Roman" w:hAnsi="Times New Roman" w:cs="Times New Roman"/>
            <w:sz w:val="24"/>
            <w:szCs w:val="24"/>
            <w:lang w:val="en-GB" w:eastAsia="it-IT"/>
          </w:rPr>
          <w:delText>,</w:delText>
        </w:r>
      </w:del>
      <w:r w:rsidR="00165EEF" w:rsidRPr="000B307E">
        <w:rPr>
          <w:rFonts w:ascii="Times New Roman" w:eastAsia="Times New Roman" w:hAnsi="Times New Roman" w:cs="Times New Roman"/>
          <w:sz w:val="24"/>
          <w:szCs w:val="24"/>
          <w:lang w:val="en-GB" w:eastAsia="it-IT"/>
        </w:rPr>
        <w:t xml:space="preserve"> virtual</w:t>
      </w:r>
      <w:ins w:id="903" w:author="Paolo" w:date="2020-09-04T15:23:00Z">
        <w:r w:rsidR="00761181">
          <w:rPr>
            <w:rFonts w:ascii="Times New Roman" w:eastAsia="Times New Roman" w:hAnsi="Times New Roman" w:cs="Times New Roman"/>
            <w:sz w:val="24"/>
            <w:szCs w:val="24"/>
            <w:lang w:val="en-GB" w:eastAsia="it-IT"/>
          </w:rPr>
          <w:t>/</w:t>
        </w:r>
      </w:ins>
      <w:del w:id="904" w:author="Paolo" w:date="2020-09-04T15:23:00Z">
        <w:r w:rsidR="00165EEF" w:rsidRPr="000B307E" w:rsidDel="00761181">
          <w:rPr>
            <w:rFonts w:ascii="Times New Roman" w:eastAsia="Times New Roman" w:hAnsi="Times New Roman" w:cs="Times New Roman"/>
            <w:sz w:val="24"/>
            <w:szCs w:val="24"/>
            <w:lang w:val="en-GB" w:eastAsia="it-IT"/>
          </w:rPr>
          <w:delText xml:space="preserve"> reality, </w:delText>
        </w:r>
      </w:del>
      <w:r w:rsidR="00165EEF" w:rsidRPr="000B307E">
        <w:rPr>
          <w:rFonts w:ascii="Times New Roman" w:eastAsia="Times New Roman" w:hAnsi="Times New Roman" w:cs="Times New Roman"/>
          <w:sz w:val="24"/>
          <w:szCs w:val="24"/>
          <w:lang w:val="en-GB" w:eastAsia="it-IT"/>
        </w:rPr>
        <w:t>augmented reality)</w:t>
      </w:r>
      <w:del w:id="905" w:author="Paolo" w:date="2020-09-04T15:23:00Z">
        <w:r w:rsidR="00AC79D7" w:rsidDel="00761181">
          <w:rPr>
            <w:rFonts w:ascii="Times New Roman" w:eastAsia="Times New Roman" w:hAnsi="Times New Roman" w:cs="Times New Roman"/>
            <w:sz w:val="24"/>
            <w:szCs w:val="24"/>
            <w:lang w:val="en-GB" w:eastAsia="it-IT"/>
          </w:rPr>
          <w:delText>,</w:delText>
        </w:r>
      </w:del>
    </w:p>
    <w:p w14:paraId="3924E7F4" w14:textId="6D668489" w:rsidR="00165EEF" w:rsidRDefault="00813F0C" w:rsidP="00165EEF">
      <w:pPr>
        <w:pStyle w:val="Paragrafoelenco"/>
        <w:numPr>
          <w:ilvl w:val="0"/>
          <w:numId w:val="35"/>
        </w:numPr>
        <w:spacing w:after="0" w:line="360" w:lineRule="auto"/>
        <w:jc w:val="both"/>
        <w:rPr>
          <w:rFonts w:ascii="Times New Roman" w:eastAsia="Times New Roman" w:hAnsi="Times New Roman" w:cs="Times New Roman"/>
          <w:sz w:val="24"/>
          <w:szCs w:val="24"/>
          <w:lang w:val="en-GB" w:eastAsia="it-IT"/>
        </w:rPr>
      </w:pPr>
      <w:r>
        <w:rPr>
          <w:rFonts w:ascii="Times New Roman" w:eastAsia="Times New Roman" w:hAnsi="Times New Roman" w:cs="Times New Roman"/>
          <w:sz w:val="24"/>
          <w:szCs w:val="24"/>
          <w:lang w:val="en-GB" w:eastAsia="it-IT"/>
        </w:rPr>
        <w:t>I</w:t>
      </w:r>
      <w:r w:rsidR="00165EEF" w:rsidRPr="000B307E">
        <w:rPr>
          <w:rFonts w:ascii="Times New Roman" w:eastAsia="Times New Roman" w:hAnsi="Times New Roman" w:cs="Times New Roman"/>
          <w:sz w:val="24"/>
          <w:szCs w:val="24"/>
          <w:lang w:val="en-GB" w:eastAsia="it-IT"/>
        </w:rPr>
        <w:t>mproved human</w:t>
      </w:r>
      <w:ins w:id="906" w:author="Paolo" w:date="2020-09-04T15:23:00Z">
        <w:r w:rsidR="00761181">
          <w:rPr>
            <w:rFonts w:ascii="Times New Roman" w:eastAsia="Times New Roman" w:hAnsi="Times New Roman" w:cs="Times New Roman"/>
            <w:sz w:val="24"/>
            <w:szCs w:val="24"/>
            <w:lang w:val="en-GB" w:eastAsia="it-IT"/>
          </w:rPr>
          <w:t>-</w:t>
        </w:r>
      </w:ins>
      <w:del w:id="907" w:author="Paolo" w:date="2020-09-04T15:23:00Z">
        <w:r w:rsidR="00165EEF" w:rsidRPr="000B307E" w:rsidDel="00761181">
          <w:rPr>
            <w:rFonts w:ascii="Times New Roman" w:eastAsia="Times New Roman" w:hAnsi="Times New Roman" w:cs="Times New Roman"/>
            <w:sz w:val="24"/>
            <w:szCs w:val="24"/>
            <w:lang w:val="en-GB" w:eastAsia="it-IT"/>
          </w:rPr>
          <w:delText xml:space="preserve"> </w:delText>
        </w:r>
      </w:del>
      <w:r w:rsidR="00165EEF" w:rsidRPr="000B307E">
        <w:rPr>
          <w:rFonts w:ascii="Times New Roman" w:eastAsia="Times New Roman" w:hAnsi="Times New Roman" w:cs="Times New Roman"/>
          <w:sz w:val="24"/>
          <w:szCs w:val="24"/>
          <w:lang w:val="en-GB" w:eastAsia="it-IT"/>
        </w:rPr>
        <w:t>machine interaction</w:t>
      </w:r>
      <w:ins w:id="908" w:author="Paolo" w:date="2020-09-04T18:11:00Z">
        <w:r w:rsidR="0036709E">
          <w:rPr>
            <w:rFonts w:ascii="Times New Roman" w:eastAsia="Times New Roman" w:hAnsi="Times New Roman" w:cs="Times New Roman"/>
            <w:sz w:val="24"/>
            <w:szCs w:val="24"/>
            <w:lang w:val="en-GB" w:eastAsia="it-IT"/>
          </w:rPr>
          <w:t>s</w:t>
        </w:r>
      </w:ins>
      <w:del w:id="909" w:author="Paolo" w:date="2020-09-04T15:23:00Z">
        <w:r w:rsidR="00AC79D7" w:rsidDel="00761181">
          <w:rPr>
            <w:rFonts w:ascii="Times New Roman" w:eastAsia="Times New Roman" w:hAnsi="Times New Roman" w:cs="Times New Roman"/>
            <w:sz w:val="24"/>
            <w:szCs w:val="24"/>
            <w:lang w:val="en-GB" w:eastAsia="it-IT"/>
          </w:rPr>
          <w:delText>,</w:delText>
        </w:r>
      </w:del>
    </w:p>
    <w:p w14:paraId="57E33CC1" w14:textId="637EB9F0" w:rsidR="00165EEF" w:rsidRPr="00165EEF" w:rsidRDefault="001C68A8" w:rsidP="00165EEF">
      <w:pPr>
        <w:pStyle w:val="Paragrafoelenco"/>
        <w:numPr>
          <w:ilvl w:val="0"/>
          <w:numId w:val="35"/>
        </w:numPr>
        <w:spacing w:after="0" w:line="360" w:lineRule="auto"/>
        <w:jc w:val="both"/>
        <w:rPr>
          <w:rFonts w:ascii="Times New Roman" w:hAnsi="Times New Roman" w:cs="Times New Roman"/>
          <w:sz w:val="24"/>
          <w:szCs w:val="24"/>
          <w:lang w:val="en-GB"/>
        </w:rPr>
      </w:pPr>
      <w:ins w:id="910" w:author="Paolo" w:date="2020-09-04T18:09:00Z">
        <w:r>
          <w:rPr>
            <w:rFonts w:ascii="Times New Roman" w:eastAsia="Times New Roman" w:hAnsi="Times New Roman" w:cs="Times New Roman"/>
            <w:sz w:val="24"/>
            <w:szCs w:val="24"/>
            <w:lang w:val="en-GB" w:eastAsia="it-IT"/>
          </w:rPr>
          <w:t>O</w:t>
        </w:r>
      </w:ins>
      <w:del w:id="911" w:author="Paolo" w:date="2020-09-04T18:09:00Z">
        <w:r w:rsidR="00813F0C" w:rsidDel="001C68A8">
          <w:rPr>
            <w:rFonts w:ascii="Times New Roman" w:eastAsia="Times New Roman" w:hAnsi="Times New Roman" w:cs="Times New Roman"/>
            <w:sz w:val="24"/>
            <w:szCs w:val="24"/>
            <w:lang w:val="en-GB" w:eastAsia="it-IT"/>
          </w:rPr>
          <w:delText>V</w:delText>
        </w:r>
        <w:r w:rsidR="00165EEF" w:rsidRPr="00165EEF" w:rsidDel="001C68A8">
          <w:rPr>
            <w:rFonts w:ascii="Times New Roman" w:eastAsia="Times New Roman" w:hAnsi="Times New Roman" w:cs="Times New Roman"/>
            <w:sz w:val="24"/>
            <w:szCs w:val="24"/>
            <w:lang w:val="en-GB" w:eastAsia="it-IT"/>
          </w:rPr>
          <w:delText>ariables o</w:delText>
        </w:r>
      </w:del>
      <w:r w:rsidR="00165EEF" w:rsidRPr="00165EEF">
        <w:rPr>
          <w:rFonts w:ascii="Times New Roman" w:eastAsia="Times New Roman" w:hAnsi="Times New Roman" w:cs="Times New Roman"/>
          <w:sz w:val="24"/>
          <w:szCs w:val="24"/>
          <w:lang w:val="en-GB" w:eastAsia="it-IT"/>
        </w:rPr>
        <w:t xml:space="preserve">ptimized </w:t>
      </w:r>
      <w:ins w:id="912" w:author="Paolo" w:date="2020-09-04T18:09:00Z">
        <w:r>
          <w:rPr>
            <w:rFonts w:ascii="Times New Roman" w:eastAsia="Times New Roman" w:hAnsi="Times New Roman" w:cs="Times New Roman"/>
            <w:sz w:val="24"/>
            <w:szCs w:val="24"/>
            <w:lang w:val="en-GB" w:eastAsia="it-IT"/>
          </w:rPr>
          <w:t>variables</w:t>
        </w:r>
      </w:ins>
      <w:del w:id="913" w:author="Paolo" w:date="2020-09-04T15:23:00Z">
        <w:r w:rsidR="00165EEF" w:rsidRPr="00165EEF" w:rsidDel="00761181">
          <w:rPr>
            <w:rFonts w:ascii="Times New Roman" w:eastAsia="Times New Roman" w:hAnsi="Times New Roman" w:cs="Times New Roman"/>
            <w:sz w:val="24"/>
            <w:szCs w:val="24"/>
            <w:lang w:val="en-GB" w:eastAsia="it-IT"/>
          </w:rPr>
          <w:delText>using</w:delText>
        </w:r>
      </w:del>
      <w:del w:id="914" w:author="Paolo" w:date="2020-09-04T18:11:00Z">
        <w:r w:rsidR="00165EEF" w:rsidRPr="00165EEF" w:rsidDel="0036709E">
          <w:rPr>
            <w:rFonts w:ascii="Times New Roman" w:eastAsia="Times New Roman" w:hAnsi="Times New Roman" w:cs="Times New Roman"/>
            <w:sz w:val="24"/>
            <w:szCs w:val="24"/>
            <w:lang w:val="en-GB" w:eastAsia="it-IT"/>
          </w:rPr>
          <w:delText xml:space="preserve"> simulation</w:delText>
        </w:r>
      </w:del>
      <w:del w:id="915" w:author="Paolo" w:date="2020-09-04T15:23:00Z">
        <w:r w:rsidR="00AC79D7" w:rsidDel="00761181">
          <w:rPr>
            <w:rFonts w:ascii="Times New Roman" w:eastAsia="Times New Roman" w:hAnsi="Times New Roman" w:cs="Times New Roman"/>
            <w:sz w:val="24"/>
            <w:szCs w:val="24"/>
            <w:lang w:val="en-GB" w:eastAsia="it-IT"/>
          </w:rPr>
          <w:delText>,</w:delText>
        </w:r>
      </w:del>
    </w:p>
    <w:p w14:paraId="439E8C08" w14:textId="7E4107E9" w:rsidR="00165EEF" w:rsidRPr="00165EEF" w:rsidRDefault="00E2739C" w:rsidP="00165EEF">
      <w:pPr>
        <w:pStyle w:val="Paragrafoelenco"/>
        <w:numPr>
          <w:ilvl w:val="0"/>
          <w:numId w:val="35"/>
        </w:numPr>
        <w:spacing w:after="0" w:line="360" w:lineRule="auto"/>
        <w:jc w:val="both"/>
        <w:rPr>
          <w:rFonts w:ascii="Times New Roman" w:hAnsi="Times New Roman" w:cs="Times New Roman"/>
          <w:sz w:val="24"/>
          <w:szCs w:val="24"/>
          <w:lang w:val="en-GB"/>
        </w:rPr>
      </w:pPr>
      <w:ins w:id="916" w:author="Paolo" w:date="2020-09-04T18:11:00Z">
        <w:r>
          <w:rPr>
            <w:rFonts w:ascii="Times New Roman" w:eastAsia="Times New Roman" w:hAnsi="Times New Roman" w:cs="Times New Roman"/>
            <w:sz w:val="24"/>
            <w:szCs w:val="24"/>
            <w:lang w:val="en-GB" w:eastAsia="it-IT"/>
          </w:rPr>
          <w:t>A</w:t>
        </w:r>
      </w:ins>
      <w:del w:id="917" w:author="Paolo" w:date="2020-09-04T18:11:00Z">
        <w:r w:rsidR="00813F0C" w:rsidDel="00E2739C">
          <w:rPr>
            <w:rFonts w:ascii="Times New Roman" w:eastAsia="Times New Roman" w:hAnsi="Times New Roman" w:cs="Times New Roman"/>
            <w:sz w:val="24"/>
            <w:szCs w:val="24"/>
            <w:lang w:val="en-GB" w:eastAsia="it-IT"/>
          </w:rPr>
          <w:delText>S</w:delText>
        </w:r>
        <w:r w:rsidR="00165EEF" w:rsidRPr="00165EEF" w:rsidDel="00E2739C">
          <w:rPr>
            <w:rFonts w:ascii="Times New Roman" w:eastAsia="Times New Roman" w:hAnsi="Times New Roman" w:cs="Times New Roman"/>
            <w:sz w:val="24"/>
            <w:szCs w:val="24"/>
            <w:lang w:val="en-GB" w:eastAsia="it-IT"/>
          </w:rPr>
          <w:delText>pecific issue a</w:delText>
        </w:r>
      </w:del>
      <w:r w:rsidR="00165EEF" w:rsidRPr="00165EEF">
        <w:rPr>
          <w:rFonts w:ascii="Times New Roman" w:eastAsia="Times New Roman" w:hAnsi="Times New Roman" w:cs="Times New Roman"/>
          <w:sz w:val="24"/>
          <w:szCs w:val="24"/>
          <w:lang w:val="en-GB" w:eastAsia="it-IT"/>
        </w:rPr>
        <w:t xml:space="preserve">ddressed </w:t>
      </w:r>
      <w:ins w:id="918" w:author="Paolo" w:date="2020-09-04T18:11:00Z">
        <w:r>
          <w:rPr>
            <w:rFonts w:ascii="Times New Roman" w:eastAsia="Times New Roman" w:hAnsi="Times New Roman" w:cs="Times New Roman"/>
            <w:sz w:val="24"/>
            <w:szCs w:val="24"/>
            <w:lang w:val="en-GB" w:eastAsia="it-IT"/>
          </w:rPr>
          <w:t>issues</w:t>
        </w:r>
      </w:ins>
      <w:del w:id="919" w:author="Paolo" w:date="2020-09-04T18:11:00Z">
        <w:r w:rsidR="00165EEF" w:rsidRPr="00165EEF" w:rsidDel="00E2739C">
          <w:rPr>
            <w:rFonts w:ascii="Times New Roman" w:eastAsia="Times New Roman" w:hAnsi="Times New Roman" w:cs="Times New Roman"/>
            <w:sz w:val="24"/>
            <w:szCs w:val="24"/>
            <w:lang w:val="en-GB" w:eastAsia="it-IT"/>
          </w:rPr>
          <w:delText>through simulation</w:delText>
        </w:r>
      </w:del>
      <w:r w:rsidR="00165EEF" w:rsidRPr="00165EEF">
        <w:rPr>
          <w:rFonts w:ascii="Times New Roman" w:eastAsia="Times New Roman" w:hAnsi="Times New Roman" w:cs="Times New Roman"/>
          <w:sz w:val="24"/>
          <w:szCs w:val="24"/>
          <w:lang w:val="en-GB" w:eastAsia="it-IT"/>
        </w:rPr>
        <w:t xml:space="preserve"> along systems</w:t>
      </w:r>
      <w:ins w:id="920" w:author="Paolo" w:date="2020-09-04T18:11:00Z">
        <w:r>
          <w:rPr>
            <w:rFonts w:ascii="Times New Roman" w:eastAsia="Times New Roman" w:hAnsi="Times New Roman" w:cs="Times New Roman"/>
            <w:sz w:val="24"/>
            <w:szCs w:val="24"/>
            <w:lang w:val="en-GB" w:eastAsia="it-IT"/>
          </w:rPr>
          <w:t>’</w:t>
        </w:r>
      </w:ins>
      <w:r w:rsidR="00165EEF" w:rsidRPr="00165EEF">
        <w:rPr>
          <w:rFonts w:ascii="Times New Roman" w:eastAsia="Times New Roman" w:hAnsi="Times New Roman" w:cs="Times New Roman"/>
          <w:sz w:val="24"/>
          <w:szCs w:val="24"/>
          <w:lang w:val="en-GB" w:eastAsia="it-IT"/>
        </w:rPr>
        <w:t xml:space="preserve"> lifecycle.</w:t>
      </w:r>
    </w:p>
    <w:p w14:paraId="6F112030" w14:textId="77777777" w:rsidR="00AC79D7" w:rsidRDefault="00AC79D7" w:rsidP="00946260">
      <w:pPr>
        <w:rPr>
          <w:rFonts w:ascii="Times New Roman" w:hAnsi="Times New Roman" w:cs="Times New Roman"/>
          <w:b/>
          <w:sz w:val="24"/>
          <w:szCs w:val="24"/>
          <w:lang w:val="en-GB"/>
        </w:rPr>
      </w:pPr>
    </w:p>
    <w:p w14:paraId="1D221954" w14:textId="74836045" w:rsidR="00946260" w:rsidRPr="007B13C9" w:rsidRDefault="00946260" w:rsidP="00946260">
      <w:pPr>
        <w:rPr>
          <w:rFonts w:ascii="Times New Roman" w:hAnsi="Times New Roman" w:cs="Times New Roman"/>
          <w:b/>
          <w:sz w:val="24"/>
          <w:szCs w:val="24"/>
          <w:lang w:val="en-GB"/>
        </w:rPr>
      </w:pPr>
      <w:r w:rsidRPr="007B13C9">
        <w:rPr>
          <w:rFonts w:ascii="Times New Roman" w:hAnsi="Times New Roman" w:cs="Times New Roman"/>
          <w:b/>
          <w:sz w:val="24"/>
          <w:szCs w:val="24"/>
          <w:lang w:val="en-GB"/>
        </w:rPr>
        <w:t>Acknowledgements</w:t>
      </w:r>
    </w:p>
    <w:p w14:paraId="0BB2C7B4" w14:textId="0E4D9301" w:rsidR="00946260" w:rsidRPr="000F2C2F" w:rsidRDefault="00946260">
      <w:pPr>
        <w:pStyle w:val="Style10ptJustified"/>
      </w:pPr>
      <w:r w:rsidRPr="000F2C2F">
        <w:lastRenderedPageBreak/>
        <w:t>This work has received funding from the European Union’s Horizon 2020 research and innovation programme under grant agreement No 760792. In any case, the present work cannot be considered as an official position of the supporting organization, but it reports just the point of view of the authors.</w:t>
      </w:r>
    </w:p>
    <w:p w14:paraId="74770F2E" w14:textId="77777777" w:rsidR="000F2C2F" w:rsidRDefault="000F2C2F" w:rsidP="00946260">
      <w:pPr>
        <w:rPr>
          <w:ins w:id="921" w:author="Paolo" w:date="2020-09-04T15:24:00Z"/>
          <w:rFonts w:ascii="Times New Roman" w:hAnsi="Times New Roman" w:cs="Times New Roman"/>
          <w:b/>
          <w:sz w:val="24"/>
          <w:szCs w:val="24"/>
          <w:lang w:val="en-GB"/>
        </w:rPr>
      </w:pPr>
    </w:p>
    <w:p w14:paraId="64A3EA3A" w14:textId="386E2465" w:rsidR="00946260" w:rsidRPr="007B13C9" w:rsidRDefault="00946260" w:rsidP="00946260">
      <w:pPr>
        <w:rPr>
          <w:rFonts w:ascii="Times New Roman" w:hAnsi="Times New Roman" w:cs="Times New Roman"/>
          <w:b/>
          <w:sz w:val="24"/>
          <w:szCs w:val="24"/>
          <w:lang w:val="en-GB"/>
        </w:rPr>
      </w:pPr>
      <w:r w:rsidRPr="007B13C9">
        <w:rPr>
          <w:rFonts w:ascii="Times New Roman" w:hAnsi="Times New Roman" w:cs="Times New Roman"/>
          <w:b/>
          <w:sz w:val="24"/>
          <w:szCs w:val="24"/>
          <w:lang w:val="en-GB"/>
        </w:rPr>
        <w:t>References</w:t>
      </w:r>
    </w:p>
    <w:p w14:paraId="637E8FEF" w14:textId="2F852179" w:rsidR="00A93610" w:rsidRPr="00147198" w:rsidRDefault="0094626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22" w:author="Paolo" w:date="2020-09-07T14:39:00Z">
            <w:rPr>
              <w:rFonts w:ascii="Times New Roman" w:hAnsi="Times New Roman" w:cs="Times New Roman"/>
              <w:noProof/>
              <w:szCs w:val="24"/>
            </w:rPr>
          </w:rPrChange>
        </w:rPr>
      </w:pPr>
      <w:r w:rsidRPr="007B13C9">
        <w:rPr>
          <w:rFonts w:ascii="Times New Roman" w:hAnsi="Times New Roman" w:cs="Times New Roman"/>
          <w:lang w:val="en-GB"/>
        </w:rPr>
        <w:fldChar w:fldCharType="begin" w:fldLock="1"/>
      </w:r>
      <w:r w:rsidRPr="007B13C9">
        <w:rPr>
          <w:rFonts w:ascii="Times New Roman" w:hAnsi="Times New Roman" w:cs="Times New Roman"/>
          <w:lang w:val="en-GB"/>
        </w:rPr>
        <w:instrText xml:space="preserve">ADDIN Mendeley Bibliography CSL_BIBLIOGRAPHY </w:instrText>
      </w:r>
      <w:r w:rsidRPr="007B13C9">
        <w:rPr>
          <w:rFonts w:ascii="Times New Roman" w:hAnsi="Times New Roman" w:cs="Times New Roman"/>
          <w:lang w:val="en-GB"/>
        </w:rPr>
        <w:fldChar w:fldCharType="separate"/>
      </w:r>
      <w:r w:rsidR="00A93610" w:rsidRPr="00147198">
        <w:rPr>
          <w:rFonts w:ascii="Times New Roman" w:hAnsi="Times New Roman" w:cs="Times New Roman"/>
          <w:noProof/>
          <w:szCs w:val="24"/>
          <w:lang w:val="en-GB"/>
          <w:rPrChange w:id="923" w:author="Paolo" w:date="2020-09-07T14:39:00Z">
            <w:rPr>
              <w:rFonts w:ascii="Times New Roman" w:hAnsi="Times New Roman" w:cs="Times New Roman"/>
              <w:noProof/>
              <w:szCs w:val="24"/>
            </w:rPr>
          </w:rPrChange>
        </w:rPr>
        <w:t xml:space="preserve">Ameli, M., Mansour, S. and Ahmadi-Javid, A. (2019), “A simulation-optimization model for sustainable product design and efficient end-of-life management based on individual producer responsibility”, </w:t>
      </w:r>
      <w:r w:rsidR="00A93610" w:rsidRPr="00147198">
        <w:rPr>
          <w:rFonts w:ascii="Times New Roman" w:hAnsi="Times New Roman" w:cs="Times New Roman"/>
          <w:i/>
          <w:iCs/>
          <w:noProof/>
          <w:szCs w:val="24"/>
          <w:lang w:val="en-GB"/>
          <w:rPrChange w:id="924" w:author="Paolo" w:date="2020-09-07T14:39:00Z">
            <w:rPr>
              <w:rFonts w:ascii="Times New Roman" w:hAnsi="Times New Roman" w:cs="Times New Roman"/>
              <w:i/>
              <w:iCs/>
              <w:noProof/>
              <w:szCs w:val="24"/>
            </w:rPr>
          </w:rPrChange>
        </w:rPr>
        <w:t>Resources, Conservation and Recycling</w:t>
      </w:r>
      <w:r w:rsidR="00A93610" w:rsidRPr="00147198">
        <w:rPr>
          <w:rFonts w:ascii="Times New Roman" w:hAnsi="Times New Roman" w:cs="Times New Roman"/>
          <w:noProof/>
          <w:szCs w:val="24"/>
          <w:lang w:val="en-GB"/>
          <w:rPrChange w:id="925" w:author="Paolo" w:date="2020-09-07T14:39:00Z">
            <w:rPr>
              <w:rFonts w:ascii="Times New Roman" w:hAnsi="Times New Roman" w:cs="Times New Roman"/>
              <w:noProof/>
              <w:szCs w:val="24"/>
            </w:rPr>
          </w:rPrChange>
        </w:rPr>
        <w:t>, Elsevier, Vol. 140, pp. 246–258.</w:t>
      </w:r>
    </w:p>
    <w:p w14:paraId="0964A28A"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26"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27" w:author="Paolo" w:date="2020-09-07T14:39:00Z">
            <w:rPr>
              <w:rFonts w:ascii="Times New Roman" w:hAnsi="Times New Roman" w:cs="Times New Roman"/>
              <w:noProof/>
              <w:szCs w:val="24"/>
            </w:rPr>
          </w:rPrChange>
        </w:rPr>
        <w:t xml:space="preserve">André, H., Ljunggren Söderman, M. and Nordelöf, A. (2019), “Resource and environmental impacts of using second-hand laptop computers: A case study of commercial reuse”, </w:t>
      </w:r>
      <w:r w:rsidRPr="00147198">
        <w:rPr>
          <w:rFonts w:ascii="Times New Roman" w:hAnsi="Times New Roman" w:cs="Times New Roman"/>
          <w:i/>
          <w:iCs/>
          <w:noProof/>
          <w:szCs w:val="24"/>
          <w:lang w:val="en-GB"/>
          <w:rPrChange w:id="928" w:author="Paolo" w:date="2020-09-07T14:39:00Z">
            <w:rPr>
              <w:rFonts w:ascii="Times New Roman" w:hAnsi="Times New Roman" w:cs="Times New Roman"/>
              <w:i/>
              <w:iCs/>
              <w:noProof/>
              <w:szCs w:val="24"/>
            </w:rPr>
          </w:rPrChange>
        </w:rPr>
        <w:t>Waste Management</w:t>
      </w:r>
      <w:r w:rsidRPr="00147198">
        <w:rPr>
          <w:rFonts w:ascii="Times New Roman" w:hAnsi="Times New Roman" w:cs="Times New Roman"/>
          <w:noProof/>
          <w:szCs w:val="24"/>
          <w:lang w:val="en-GB"/>
          <w:rPrChange w:id="929" w:author="Paolo" w:date="2020-09-07T14:39:00Z">
            <w:rPr>
              <w:rFonts w:ascii="Times New Roman" w:hAnsi="Times New Roman" w:cs="Times New Roman"/>
              <w:noProof/>
              <w:szCs w:val="24"/>
            </w:rPr>
          </w:rPrChange>
        </w:rPr>
        <w:t>, Vol. 88, pp. 268–279.</w:t>
      </w:r>
    </w:p>
    <w:p w14:paraId="74BC2C05"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30"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31" w:author="Paolo" w:date="2020-09-07T14:39:00Z">
            <w:rPr>
              <w:rFonts w:ascii="Times New Roman" w:hAnsi="Times New Roman" w:cs="Times New Roman"/>
              <w:noProof/>
              <w:szCs w:val="24"/>
            </w:rPr>
          </w:rPrChange>
        </w:rPr>
        <w:t xml:space="preserve">Barnett, M.W. (2003), </w:t>
      </w:r>
      <w:r w:rsidRPr="00147198">
        <w:rPr>
          <w:rFonts w:ascii="Times New Roman" w:hAnsi="Times New Roman" w:cs="Times New Roman"/>
          <w:i/>
          <w:iCs/>
          <w:noProof/>
          <w:szCs w:val="24"/>
          <w:lang w:val="en-GB"/>
          <w:rPrChange w:id="932" w:author="Paolo" w:date="2020-09-07T14:39:00Z">
            <w:rPr>
              <w:rFonts w:ascii="Times New Roman" w:hAnsi="Times New Roman" w:cs="Times New Roman"/>
              <w:i/>
              <w:iCs/>
              <w:noProof/>
              <w:szCs w:val="24"/>
            </w:rPr>
          </w:rPrChange>
        </w:rPr>
        <w:t>Modeling &amp; Simulation in Business Process Management</w:t>
      </w:r>
      <w:r w:rsidRPr="00147198">
        <w:rPr>
          <w:rFonts w:ascii="Times New Roman" w:hAnsi="Times New Roman" w:cs="Times New Roman"/>
          <w:noProof/>
          <w:szCs w:val="24"/>
          <w:lang w:val="en-GB"/>
          <w:rPrChange w:id="933" w:author="Paolo" w:date="2020-09-07T14:39:00Z">
            <w:rPr>
              <w:rFonts w:ascii="Times New Roman" w:hAnsi="Times New Roman" w:cs="Times New Roman"/>
              <w:noProof/>
              <w:szCs w:val="24"/>
            </w:rPr>
          </w:rPrChange>
        </w:rPr>
        <w:t>.</w:t>
      </w:r>
    </w:p>
    <w:p w14:paraId="71F1BC3E"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34"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35" w:author="Paolo" w:date="2020-09-07T14:39:00Z">
            <w:rPr>
              <w:rFonts w:ascii="Times New Roman" w:hAnsi="Times New Roman" w:cs="Times New Roman"/>
              <w:noProof/>
              <w:szCs w:val="24"/>
            </w:rPr>
          </w:rPrChange>
        </w:rPr>
        <w:t xml:space="preserve">Borshchev, A. and Filippov, A. (2004), “From System Dynamics and Discrete Event to Practical Agent Based Modeling: Reasons, Techniques, Tools”, </w:t>
      </w:r>
      <w:r w:rsidRPr="00147198">
        <w:rPr>
          <w:rFonts w:ascii="Times New Roman" w:hAnsi="Times New Roman" w:cs="Times New Roman"/>
          <w:i/>
          <w:iCs/>
          <w:noProof/>
          <w:szCs w:val="24"/>
          <w:lang w:val="en-GB"/>
          <w:rPrChange w:id="936" w:author="Paolo" w:date="2020-09-07T14:39:00Z">
            <w:rPr>
              <w:rFonts w:ascii="Times New Roman" w:hAnsi="Times New Roman" w:cs="Times New Roman"/>
              <w:i/>
              <w:iCs/>
              <w:noProof/>
              <w:szCs w:val="24"/>
            </w:rPr>
          </w:rPrChange>
        </w:rPr>
        <w:t>SDS 2004 - 22nd International Conference of the System Dynamics Society</w:t>
      </w:r>
      <w:r w:rsidRPr="00147198">
        <w:rPr>
          <w:rFonts w:ascii="Times New Roman" w:hAnsi="Times New Roman" w:cs="Times New Roman"/>
          <w:noProof/>
          <w:szCs w:val="24"/>
          <w:lang w:val="en-GB"/>
          <w:rPrChange w:id="937" w:author="Paolo" w:date="2020-09-07T14:39:00Z">
            <w:rPr>
              <w:rFonts w:ascii="Times New Roman" w:hAnsi="Times New Roman" w:cs="Times New Roman"/>
              <w:noProof/>
              <w:szCs w:val="24"/>
            </w:rPr>
          </w:rPrChange>
        </w:rPr>
        <w:t>, Oxford (UK), pp. 1–23.</w:t>
      </w:r>
    </w:p>
    <w:p w14:paraId="61CF7D40"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38"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39" w:author="Paolo" w:date="2020-09-07T14:39:00Z">
            <w:rPr>
              <w:rFonts w:ascii="Times New Roman" w:hAnsi="Times New Roman" w:cs="Times New Roman"/>
              <w:noProof/>
              <w:szCs w:val="24"/>
            </w:rPr>
          </w:rPrChange>
        </w:rPr>
        <w:t xml:space="preserve">Bosch, T., Verploegen, K., Grösser, S.N. and van Rhijn, G. (2017), “Sustainable Furniture that Grows with End-Users”, </w:t>
      </w:r>
      <w:r w:rsidRPr="00147198">
        <w:rPr>
          <w:rFonts w:ascii="Times New Roman" w:hAnsi="Times New Roman" w:cs="Times New Roman"/>
          <w:i/>
          <w:iCs/>
          <w:noProof/>
          <w:szCs w:val="24"/>
          <w:lang w:val="en-GB"/>
          <w:rPrChange w:id="940" w:author="Paolo" w:date="2020-09-07T14:39:00Z">
            <w:rPr>
              <w:rFonts w:ascii="Times New Roman" w:hAnsi="Times New Roman" w:cs="Times New Roman"/>
              <w:i/>
              <w:iCs/>
              <w:noProof/>
              <w:szCs w:val="24"/>
            </w:rPr>
          </w:rPrChange>
        </w:rPr>
        <w:t>Dynamics of Long-Life Assets - From Technology Adaptation to Upgrading the Business Model</w:t>
      </w:r>
      <w:r w:rsidRPr="00147198">
        <w:rPr>
          <w:rFonts w:ascii="Times New Roman" w:hAnsi="Times New Roman" w:cs="Times New Roman"/>
          <w:noProof/>
          <w:szCs w:val="24"/>
          <w:lang w:val="en-GB"/>
          <w:rPrChange w:id="941" w:author="Paolo" w:date="2020-09-07T14:39:00Z">
            <w:rPr>
              <w:rFonts w:ascii="Times New Roman" w:hAnsi="Times New Roman" w:cs="Times New Roman"/>
              <w:noProof/>
              <w:szCs w:val="24"/>
            </w:rPr>
          </w:rPrChange>
        </w:rPr>
        <w:t>, Springer International Publishing, Cham, pp. 303–326.</w:t>
      </w:r>
    </w:p>
    <w:p w14:paraId="7004DB49"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42"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43" w:author="Paolo" w:date="2020-09-07T14:39:00Z">
            <w:rPr>
              <w:rFonts w:ascii="Times New Roman" w:hAnsi="Times New Roman" w:cs="Times New Roman"/>
              <w:noProof/>
              <w:szCs w:val="24"/>
            </w:rPr>
          </w:rPrChange>
        </w:rPr>
        <w:t xml:space="preserve">Dong, S., Wang, Z., Li, Y., Li, F., Li, Z., Chen, F. and Cheng, H. (2017), “Assessment of comprehensive effects and optimization of a circular economy system of coal power and cement in Kongtong District, Pingliang City, Gansu Province, China”, </w:t>
      </w:r>
      <w:r w:rsidRPr="00147198">
        <w:rPr>
          <w:rFonts w:ascii="Times New Roman" w:hAnsi="Times New Roman" w:cs="Times New Roman"/>
          <w:i/>
          <w:iCs/>
          <w:noProof/>
          <w:szCs w:val="24"/>
          <w:lang w:val="en-GB"/>
          <w:rPrChange w:id="944" w:author="Paolo" w:date="2020-09-07T14:39:00Z">
            <w:rPr>
              <w:rFonts w:ascii="Times New Roman" w:hAnsi="Times New Roman" w:cs="Times New Roman"/>
              <w:i/>
              <w:iCs/>
              <w:noProof/>
              <w:szCs w:val="24"/>
            </w:rPr>
          </w:rPrChange>
        </w:rPr>
        <w:t>Sustainability</w:t>
      </w:r>
      <w:r w:rsidRPr="00147198">
        <w:rPr>
          <w:rFonts w:ascii="Times New Roman" w:hAnsi="Times New Roman" w:cs="Times New Roman"/>
          <w:noProof/>
          <w:szCs w:val="24"/>
          <w:lang w:val="en-GB"/>
          <w:rPrChange w:id="945" w:author="Paolo" w:date="2020-09-07T14:39:00Z">
            <w:rPr>
              <w:rFonts w:ascii="Times New Roman" w:hAnsi="Times New Roman" w:cs="Times New Roman"/>
              <w:noProof/>
              <w:szCs w:val="24"/>
            </w:rPr>
          </w:rPrChange>
        </w:rPr>
        <w:t>, Vol. 9 No. 5, pp. 1–16.</w:t>
      </w:r>
    </w:p>
    <w:p w14:paraId="055D73F6"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46"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47" w:author="Paolo" w:date="2020-09-07T14:39:00Z">
            <w:rPr>
              <w:rFonts w:ascii="Times New Roman" w:hAnsi="Times New Roman" w:cs="Times New Roman"/>
              <w:noProof/>
              <w:szCs w:val="24"/>
            </w:rPr>
          </w:rPrChange>
        </w:rPr>
        <w:t xml:space="preserve">Fraccascia, L. and Yazan, D.M. (2018), “The role of online information-sharing platforms on the performance of industrial symbiosis networks”, </w:t>
      </w:r>
      <w:r w:rsidRPr="00147198">
        <w:rPr>
          <w:rFonts w:ascii="Times New Roman" w:hAnsi="Times New Roman" w:cs="Times New Roman"/>
          <w:i/>
          <w:iCs/>
          <w:noProof/>
          <w:szCs w:val="24"/>
          <w:lang w:val="en-GB"/>
          <w:rPrChange w:id="948" w:author="Paolo" w:date="2020-09-07T14:39:00Z">
            <w:rPr>
              <w:rFonts w:ascii="Times New Roman" w:hAnsi="Times New Roman" w:cs="Times New Roman"/>
              <w:i/>
              <w:iCs/>
              <w:noProof/>
              <w:szCs w:val="24"/>
            </w:rPr>
          </w:rPrChange>
        </w:rPr>
        <w:t>Resources, Conservation and Recycling</w:t>
      </w:r>
      <w:r w:rsidRPr="00147198">
        <w:rPr>
          <w:rFonts w:ascii="Times New Roman" w:hAnsi="Times New Roman" w:cs="Times New Roman"/>
          <w:noProof/>
          <w:szCs w:val="24"/>
          <w:lang w:val="en-GB"/>
          <w:rPrChange w:id="949" w:author="Paolo" w:date="2020-09-07T14:39:00Z">
            <w:rPr>
              <w:rFonts w:ascii="Times New Roman" w:hAnsi="Times New Roman" w:cs="Times New Roman"/>
              <w:noProof/>
              <w:szCs w:val="24"/>
            </w:rPr>
          </w:rPrChange>
        </w:rPr>
        <w:t>, Elsevier, Vol. 136, pp. 473–485.</w:t>
      </w:r>
    </w:p>
    <w:p w14:paraId="6D366255"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50"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51" w:author="Paolo" w:date="2020-09-07T14:39:00Z">
            <w:rPr>
              <w:rFonts w:ascii="Times New Roman" w:hAnsi="Times New Roman" w:cs="Times New Roman"/>
              <w:noProof/>
              <w:szCs w:val="24"/>
            </w:rPr>
          </w:rPrChange>
        </w:rPr>
        <w:t xml:space="preserve">Gaspari, L., Colucci, L., Butzer, S., Colledani, M. and Steinhilper, R. (2017), “Modularization in material flow simulation for managing production releases in remanufacturing”, </w:t>
      </w:r>
      <w:r w:rsidRPr="00147198">
        <w:rPr>
          <w:rFonts w:ascii="Times New Roman" w:hAnsi="Times New Roman" w:cs="Times New Roman"/>
          <w:i/>
          <w:iCs/>
          <w:noProof/>
          <w:szCs w:val="24"/>
          <w:lang w:val="en-GB"/>
          <w:rPrChange w:id="952" w:author="Paolo" w:date="2020-09-07T14:39:00Z">
            <w:rPr>
              <w:rFonts w:ascii="Times New Roman" w:hAnsi="Times New Roman" w:cs="Times New Roman"/>
              <w:i/>
              <w:iCs/>
              <w:noProof/>
              <w:szCs w:val="24"/>
            </w:rPr>
          </w:rPrChange>
        </w:rPr>
        <w:t>Journal of Remanufacturing</w:t>
      </w:r>
      <w:r w:rsidRPr="00147198">
        <w:rPr>
          <w:rFonts w:ascii="Times New Roman" w:hAnsi="Times New Roman" w:cs="Times New Roman"/>
          <w:noProof/>
          <w:szCs w:val="24"/>
          <w:lang w:val="en-GB"/>
          <w:rPrChange w:id="953" w:author="Paolo" w:date="2020-09-07T14:39:00Z">
            <w:rPr>
              <w:rFonts w:ascii="Times New Roman" w:hAnsi="Times New Roman" w:cs="Times New Roman"/>
              <w:noProof/>
              <w:szCs w:val="24"/>
            </w:rPr>
          </w:rPrChange>
        </w:rPr>
        <w:t>, Springer Netherlands, Vol. 7 No. 2–3, pp. 139–157.</w:t>
      </w:r>
    </w:p>
    <w:p w14:paraId="5A673909"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54"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55" w:author="Paolo" w:date="2020-09-07T14:39:00Z">
            <w:rPr>
              <w:rFonts w:ascii="Times New Roman" w:hAnsi="Times New Roman" w:cs="Times New Roman"/>
              <w:noProof/>
              <w:szCs w:val="24"/>
            </w:rPr>
          </w:rPrChange>
        </w:rPr>
        <w:t xml:space="preserve">Hao, Y.H., Wang, L.M. and Qiu, L.X. (2012), “System Dynamics Simulation and Adjustment on Coal Resource Utilization Based on Circular Economy”, </w:t>
      </w:r>
      <w:r w:rsidRPr="00147198">
        <w:rPr>
          <w:rFonts w:ascii="Times New Roman" w:hAnsi="Times New Roman" w:cs="Times New Roman"/>
          <w:i/>
          <w:iCs/>
          <w:noProof/>
          <w:szCs w:val="24"/>
          <w:lang w:val="en-GB"/>
          <w:rPrChange w:id="956" w:author="Paolo" w:date="2020-09-07T14:39:00Z">
            <w:rPr>
              <w:rFonts w:ascii="Times New Roman" w:hAnsi="Times New Roman" w:cs="Times New Roman"/>
              <w:i/>
              <w:iCs/>
              <w:noProof/>
              <w:szCs w:val="24"/>
            </w:rPr>
          </w:rPrChange>
        </w:rPr>
        <w:t>Advanced Materials Research</w:t>
      </w:r>
      <w:r w:rsidRPr="00147198">
        <w:rPr>
          <w:rFonts w:ascii="Times New Roman" w:hAnsi="Times New Roman" w:cs="Times New Roman"/>
          <w:noProof/>
          <w:szCs w:val="24"/>
          <w:lang w:val="en-GB"/>
          <w:rPrChange w:id="957" w:author="Paolo" w:date="2020-09-07T14:39:00Z">
            <w:rPr>
              <w:rFonts w:ascii="Times New Roman" w:hAnsi="Times New Roman" w:cs="Times New Roman"/>
              <w:noProof/>
              <w:szCs w:val="24"/>
            </w:rPr>
          </w:rPrChange>
        </w:rPr>
        <w:t>, Trans Tech Publications Ltd, Vol. 524–527, pp. 3190–3201.</w:t>
      </w:r>
    </w:p>
    <w:p w14:paraId="4503E64F"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58"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59" w:author="Paolo" w:date="2020-09-07T14:39:00Z">
            <w:rPr>
              <w:rFonts w:ascii="Times New Roman" w:hAnsi="Times New Roman" w:cs="Times New Roman"/>
              <w:noProof/>
              <w:szCs w:val="24"/>
            </w:rPr>
          </w:rPrChange>
        </w:rPr>
        <w:t xml:space="preserve">Harrison, J.R., Lin, Z., Carroll, G.R. and Carley, K.M. (2007), “Simulation modeling in organizational and management research”, </w:t>
      </w:r>
      <w:r w:rsidRPr="00147198">
        <w:rPr>
          <w:rFonts w:ascii="Times New Roman" w:hAnsi="Times New Roman" w:cs="Times New Roman"/>
          <w:i/>
          <w:iCs/>
          <w:noProof/>
          <w:szCs w:val="24"/>
          <w:lang w:val="en-GB"/>
          <w:rPrChange w:id="960" w:author="Paolo" w:date="2020-09-07T14:39:00Z">
            <w:rPr>
              <w:rFonts w:ascii="Times New Roman" w:hAnsi="Times New Roman" w:cs="Times New Roman"/>
              <w:i/>
              <w:iCs/>
              <w:noProof/>
              <w:szCs w:val="24"/>
            </w:rPr>
          </w:rPrChange>
        </w:rPr>
        <w:t>Academy of Management Review</w:t>
      </w:r>
      <w:r w:rsidRPr="00147198">
        <w:rPr>
          <w:rFonts w:ascii="Times New Roman" w:hAnsi="Times New Roman" w:cs="Times New Roman"/>
          <w:noProof/>
          <w:szCs w:val="24"/>
          <w:lang w:val="en-GB"/>
          <w:rPrChange w:id="961" w:author="Paolo" w:date="2020-09-07T14:39:00Z">
            <w:rPr>
              <w:rFonts w:ascii="Times New Roman" w:hAnsi="Times New Roman" w:cs="Times New Roman"/>
              <w:noProof/>
              <w:szCs w:val="24"/>
            </w:rPr>
          </w:rPrChange>
        </w:rPr>
        <w:t>, Vol. 32 No. 4, pp. 1229–1245.</w:t>
      </w:r>
    </w:p>
    <w:p w14:paraId="41A74EF3"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62"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63" w:author="Paolo" w:date="2020-09-07T14:39:00Z">
            <w:rPr>
              <w:rFonts w:ascii="Times New Roman" w:hAnsi="Times New Roman" w:cs="Times New Roman"/>
              <w:noProof/>
              <w:szCs w:val="24"/>
            </w:rPr>
          </w:rPrChange>
        </w:rPr>
        <w:t xml:space="preserve">Innocenzi, V., Ippolito, N.M., Pietrelli, L., Centofanti, M., Piga, L. and Vegliò, F. (2018), “Application of solvent extraction operation to recover rare earths from fluorescent lamps”, </w:t>
      </w:r>
      <w:r w:rsidRPr="00147198">
        <w:rPr>
          <w:rFonts w:ascii="Times New Roman" w:hAnsi="Times New Roman" w:cs="Times New Roman"/>
          <w:i/>
          <w:iCs/>
          <w:noProof/>
          <w:szCs w:val="24"/>
          <w:lang w:val="en-GB"/>
          <w:rPrChange w:id="964" w:author="Paolo" w:date="2020-09-07T14:39:00Z">
            <w:rPr>
              <w:rFonts w:ascii="Times New Roman" w:hAnsi="Times New Roman" w:cs="Times New Roman"/>
              <w:i/>
              <w:iCs/>
              <w:noProof/>
              <w:szCs w:val="24"/>
            </w:rPr>
          </w:rPrChange>
        </w:rPr>
        <w:t>Journal of Cleaner Production</w:t>
      </w:r>
      <w:r w:rsidRPr="00147198">
        <w:rPr>
          <w:rFonts w:ascii="Times New Roman" w:hAnsi="Times New Roman" w:cs="Times New Roman"/>
          <w:noProof/>
          <w:szCs w:val="24"/>
          <w:lang w:val="en-GB"/>
          <w:rPrChange w:id="965" w:author="Paolo" w:date="2020-09-07T14:39:00Z">
            <w:rPr>
              <w:rFonts w:ascii="Times New Roman" w:hAnsi="Times New Roman" w:cs="Times New Roman"/>
              <w:noProof/>
              <w:szCs w:val="24"/>
            </w:rPr>
          </w:rPrChange>
        </w:rPr>
        <w:t>, Vol. 172, pp. 2840–2852.</w:t>
      </w:r>
    </w:p>
    <w:p w14:paraId="4A8C897B"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66"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67" w:author="Paolo" w:date="2020-09-07T14:39:00Z">
            <w:rPr>
              <w:rFonts w:ascii="Times New Roman" w:hAnsi="Times New Roman" w:cs="Times New Roman"/>
              <w:noProof/>
              <w:szCs w:val="24"/>
            </w:rPr>
          </w:rPrChange>
        </w:rPr>
        <w:t xml:space="preserve">Karayannis, V.G. (2016), “Development of extruded and fired bricks with steel industry byproduct towards circular economy”, </w:t>
      </w:r>
      <w:r w:rsidRPr="00147198">
        <w:rPr>
          <w:rFonts w:ascii="Times New Roman" w:hAnsi="Times New Roman" w:cs="Times New Roman"/>
          <w:i/>
          <w:iCs/>
          <w:noProof/>
          <w:szCs w:val="24"/>
          <w:lang w:val="en-GB"/>
          <w:rPrChange w:id="968" w:author="Paolo" w:date="2020-09-07T14:39:00Z">
            <w:rPr>
              <w:rFonts w:ascii="Times New Roman" w:hAnsi="Times New Roman" w:cs="Times New Roman"/>
              <w:i/>
              <w:iCs/>
              <w:noProof/>
              <w:szCs w:val="24"/>
            </w:rPr>
          </w:rPrChange>
        </w:rPr>
        <w:t>Journal of Building Engineering</w:t>
      </w:r>
      <w:r w:rsidRPr="00147198">
        <w:rPr>
          <w:rFonts w:ascii="Times New Roman" w:hAnsi="Times New Roman" w:cs="Times New Roman"/>
          <w:noProof/>
          <w:szCs w:val="24"/>
          <w:lang w:val="en-GB"/>
          <w:rPrChange w:id="969" w:author="Paolo" w:date="2020-09-07T14:39:00Z">
            <w:rPr>
              <w:rFonts w:ascii="Times New Roman" w:hAnsi="Times New Roman" w:cs="Times New Roman"/>
              <w:noProof/>
              <w:szCs w:val="24"/>
            </w:rPr>
          </w:rPrChange>
        </w:rPr>
        <w:t>, Elsevier, Vol. 7, pp. 382–387.</w:t>
      </w:r>
    </w:p>
    <w:p w14:paraId="0C831F49"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70"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71" w:author="Paolo" w:date="2020-09-07T14:39:00Z">
            <w:rPr>
              <w:rFonts w:ascii="Times New Roman" w:hAnsi="Times New Roman" w:cs="Times New Roman"/>
              <w:noProof/>
              <w:szCs w:val="24"/>
            </w:rPr>
          </w:rPrChange>
        </w:rPr>
        <w:t xml:space="preserve">Kobayashi, H. and Kumazawa, T. (2005), “A Simulation-based Decision Support Methodology for Reuse Business”, </w:t>
      </w:r>
      <w:r w:rsidRPr="00147198">
        <w:rPr>
          <w:rFonts w:ascii="Times New Roman" w:hAnsi="Times New Roman" w:cs="Times New Roman"/>
          <w:i/>
          <w:iCs/>
          <w:noProof/>
          <w:szCs w:val="24"/>
          <w:lang w:val="en-GB"/>
          <w:rPrChange w:id="972" w:author="Paolo" w:date="2020-09-07T14:39:00Z">
            <w:rPr>
              <w:rFonts w:ascii="Times New Roman" w:hAnsi="Times New Roman" w:cs="Times New Roman"/>
              <w:i/>
              <w:iCs/>
              <w:noProof/>
              <w:szCs w:val="24"/>
            </w:rPr>
          </w:rPrChange>
        </w:rPr>
        <w:t>ECODIM ’05 - 6th IEEE International Symposium on Environmentally Conscious Design and Inverse Manufacturing</w:t>
      </w:r>
      <w:r w:rsidRPr="00147198">
        <w:rPr>
          <w:rFonts w:ascii="Times New Roman" w:hAnsi="Times New Roman" w:cs="Times New Roman"/>
          <w:noProof/>
          <w:szCs w:val="24"/>
          <w:lang w:val="en-GB"/>
          <w:rPrChange w:id="973" w:author="Paolo" w:date="2020-09-07T14:39:00Z">
            <w:rPr>
              <w:rFonts w:ascii="Times New Roman" w:hAnsi="Times New Roman" w:cs="Times New Roman"/>
              <w:noProof/>
              <w:szCs w:val="24"/>
            </w:rPr>
          </w:rPrChange>
        </w:rPr>
        <w:t>, pp. 598–605.</w:t>
      </w:r>
    </w:p>
    <w:p w14:paraId="1D53E0B4"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74"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75" w:author="Paolo" w:date="2020-09-07T14:39:00Z">
            <w:rPr>
              <w:rFonts w:ascii="Times New Roman" w:hAnsi="Times New Roman" w:cs="Times New Roman"/>
              <w:noProof/>
              <w:szCs w:val="24"/>
            </w:rPr>
          </w:rPrChange>
        </w:rPr>
        <w:t xml:space="preserve">Low Sze Choong, J. and Ng, Y.T. (2018), “Improving the Economic Performance of Remanufacturing Systems through Flexible Design Strategies: A Case Study Based on Remanufacturing Laptop Computers for the Cambodian Market”, </w:t>
      </w:r>
      <w:r w:rsidRPr="00147198">
        <w:rPr>
          <w:rFonts w:ascii="Times New Roman" w:hAnsi="Times New Roman" w:cs="Times New Roman"/>
          <w:i/>
          <w:iCs/>
          <w:noProof/>
          <w:szCs w:val="24"/>
          <w:lang w:val="en-GB"/>
          <w:rPrChange w:id="976" w:author="Paolo" w:date="2020-09-07T14:39:00Z">
            <w:rPr>
              <w:rFonts w:ascii="Times New Roman" w:hAnsi="Times New Roman" w:cs="Times New Roman"/>
              <w:i/>
              <w:iCs/>
              <w:noProof/>
              <w:szCs w:val="24"/>
            </w:rPr>
          </w:rPrChange>
        </w:rPr>
        <w:t>Business Strategy and the Environment</w:t>
      </w:r>
      <w:r w:rsidRPr="00147198">
        <w:rPr>
          <w:rFonts w:ascii="Times New Roman" w:hAnsi="Times New Roman" w:cs="Times New Roman"/>
          <w:noProof/>
          <w:szCs w:val="24"/>
          <w:lang w:val="en-GB"/>
          <w:rPrChange w:id="977" w:author="Paolo" w:date="2020-09-07T14:39:00Z">
            <w:rPr>
              <w:rFonts w:ascii="Times New Roman" w:hAnsi="Times New Roman" w:cs="Times New Roman"/>
              <w:noProof/>
              <w:szCs w:val="24"/>
            </w:rPr>
          </w:rPrChange>
        </w:rPr>
        <w:t>, Vol. 27, pp. 503–527.</w:t>
      </w:r>
    </w:p>
    <w:p w14:paraId="35E0212C"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78"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79" w:author="Paolo" w:date="2020-09-07T14:39:00Z">
            <w:rPr>
              <w:rFonts w:ascii="Times New Roman" w:hAnsi="Times New Roman" w:cs="Times New Roman"/>
              <w:noProof/>
              <w:szCs w:val="24"/>
            </w:rPr>
          </w:rPrChange>
        </w:rPr>
        <w:t xml:space="preserve">Maeda, J. (2006), </w:t>
      </w:r>
      <w:r w:rsidRPr="00147198">
        <w:rPr>
          <w:rFonts w:ascii="Times New Roman" w:hAnsi="Times New Roman" w:cs="Times New Roman"/>
          <w:i/>
          <w:iCs/>
          <w:noProof/>
          <w:szCs w:val="24"/>
          <w:lang w:val="en-GB"/>
          <w:rPrChange w:id="980" w:author="Paolo" w:date="2020-09-07T14:39:00Z">
            <w:rPr>
              <w:rFonts w:ascii="Times New Roman" w:hAnsi="Times New Roman" w:cs="Times New Roman"/>
              <w:i/>
              <w:iCs/>
              <w:noProof/>
              <w:szCs w:val="24"/>
            </w:rPr>
          </w:rPrChange>
        </w:rPr>
        <w:t>The Laws of Simplicity: Design, Technology, Business, Life</w:t>
      </w:r>
      <w:r w:rsidRPr="00147198">
        <w:rPr>
          <w:rFonts w:ascii="Times New Roman" w:hAnsi="Times New Roman" w:cs="Times New Roman"/>
          <w:noProof/>
          <w:szCs w:val="24"/>
          <w:lang w:val="en-GB"/>
          <w:rPrChange w:id="981" w:author="Paolo" w:date="2020-09-07T14:39:00Z">
            <w:rPr>
              <w:rFonts w:ascii="Times New Roman" w:hAnsi="Times New Roman" w:cs="Times New Roman"/>
              <w:noProof/>
              <w:szCs w:val="24"/>
            </w:rPr>
          </w:rPrChange>
        </w:rPr>
        <w:t>, MIT Press.</w:t>
      </w:r>
    </w:p>
    <w:p w14:paraId="72656F45"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82"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83" w:author="Paolo" w:date="2020-09-07T14:39:00Z">
            <w:rPr>
              <w:rFonts w:ascii="Times New Roman" w:hAnsi="Times New Roman" w:cs="Times New Roman"/>
              <w:noProof/>
              <w:szCs w:val="24"/>
            </w:rPr>
          </w:rPrChange>
        </w:rPr>
        <w:t xml:space="preserve">Matino, I., Colla, V. and Baragiola, S. (2017), “Quantification of energy and environmental impacts in uncommon electric steelmaking scenarios to improve process sustainability”, </w:t>
      </w:r>
      <w:r w:rsidRPr="00147198">
        <w:rPr>
          <w:rFonts w:ascii="Times New Roman" w:hAnsi="Times New Roman" w:cs="Times New Roman"/>
          <w:i/>
          <w:iCs/>
          <w:noProof/>
          <w:szCs w:val="24"/>
          <w:lang w:val="en-GB"/>
          <w:rPrChange w:id="984" w:author="Paolo" w:date="2020-09-07T14:39:00Z">
            <w:rPr>
              <w:rFonts w:ascii="Times New Roman" w:hAnsi="Times New Roman" w:cs="Times New Roman"/>
              <w:i/>
              <w:iCs/>
              <w:noProof/>
              <w:szCs w:val="24"/>
            </w:rPr>
          </w:rPrChange>
        </w:rPr>
        <w:t>Applied Energy</w:t>
      </w:r>
      <w:r w:rsidRPr="00147198">
        <w:rPr>
          <w:rFonts w:ascii="Times New Roman" w:hAnsi="Times New Roman" w:cs="Times New Roman"/>
          <w:noProof/>
          <w:szCs w:val="24"/>
          <w:lang w:val="en-GB"/>
          <w:rPrChange w:id="985" w:author="Paolo" w:date="2020-09-07T14:39:00Z">
            <w:rPr>
              <w:rFonts w:ascii="Times New Roman" w:hAnsi="Times New Roman" w:cs="Times New Roman"/>
              <w:noProof/>
              <w:szCs w:val="24"/>
            </w:rPr>
          </w:rPrChange>
        </w:rPr>
        <w:t>, Elsevier, Vol. 207, pp. 543–552.</w:t>
      </w:r>
    </w:p>
    <w:p w14:paraId="386AA58D"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86"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87" w:author="Paolo" w:date="2020-09-07T14:39:00Z">
            <w:rPr>
              <w:rFonts w:ascii="Times New Roman" w:hAnsi="Times New Roman" w:cs="Times New Roman"/>
              <w:noProof/>
              <w:szCs w:val="24"/>
            </w:rPr>
          </w:rPrChange>
        </w:rPr>
        <w:t xml:space="preserve">Odenbreit, C. and Kozma, A. (2019), “Dismountable Flooring Systems for Multiple Use”, </w:t>
      </w:r>
      <w:r w:rsidRPr="00147198">
        <w:rPr>
          <w:rFonts w:ascii="Times New Roman" w:hAnsi="Times New Roman" w:cs="Times New Roman"/>
          <w:i/>
          <w:iCs/>
          <w:noProof/>
          <w:szCs w:val="24"/>
          <w:lang w:val="en-GB"/>
          <w:rPrChange w:id="988" w:author="Paolo" w:date="2020-09-07T14:39:00Z">
            <w:rPr>
              <w:rFonts w:ascii="Times New Roman" w:hAnsi="Times New Roman" w:cs="Times New Roman"/>
              <w:i/>
              <w:iCs/>
              <w:noProof/>
              <w:szCs w:val="24"/>
            </w:rPr>
          </w:rPrChange>
        </w:rPr>
        <w:t>IOP Conference Series: Earth and Environmental Science</w:t>
      </w:r>
      <w:r w:rsidRPr="00147198">
        <w:rPr>
          <w:rFonts w:ascii="Times New Roman" w:hAnsi="Times New Roman" w:cs="Times New Roman"/>
          <w:noProof/>
          <w:szCs w:val="24"/>
          <w:lang w:val="en-GB"/>
          <w:rPrChange w:id="989" w:author="Paolo" w:date="2020-09-07T14:39:00Z">
            <w:rPr>
              <w:rFonts w:ascii="Times New Roman" w:hAnsi="Times New Roman" w:cs="Times New Roman"/>
              <w:noProof/>
              <w:szCs w:val="24"/>
            </w:rPr>
          </w:rPrChange>
        </w:rPr>
        <w:t>, Vol. 225, pp. 1–8.</w:t>
      </w:r>
    </w:p>
    <w:p w14:paraId="6E5DD2E2"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90"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91" w:author="Paolo" w:date="2020-09-07T14:39:00Z">
            <w:rPr>
              <w:rFonts w:ascii="Times New Roman" w:hAnsi="Times New Roman" w:cs="Times New Roman"/>
              <w:noProof/>
              <w:szCs w:val="24"/>
            </w:rPr>
          </w:rPrChange>
        </w:rPr>
        <w:t xml:space="preserve">Ongondo, F.O., Williams, I.D. and Cherrett, T.J. (2011), “How are WEEE doing? A global review of the management of electrical and electronic wastes”, </w:t>
      </w:r>
      <w:r w:rsidRPr="00147198">
        <w:rPr>
          <w:rFonts w:ascii="Times New Roman" w:hAnsi="Times New Roman" w:cs="Times New Roman"/>
          <w:i/>
          <w:iCs/>
          <w:noProof/>
          <w:szCs w:val="24"/>
          <w:lang w:val="en-GB"/>
          <w:rPrChange w:id="992" w:author="Paolo" w:date="2020-09-07T14:39:00Z">
            <w:rPr>
              <w:rFonts w:ascii="Times New Roman" w:hAnsi="Times New Roman" w:cs="Times New Roman"/>
              <w:i/>
              <w:iCs/>
              <w:noProof/>
              <w:szCs w:val="24"/>
            </w:rPr>
          </w:rPrChange>
        </w:rPr>
        <w:t>Waste Management</w:t>
      </w:r>
      <w:r w:rsidRPr="00147198">
        <w:rPr>
          <w:rFonts w:ascii="Times New Roman" w:hAnsi="Times New Roman" w:cs="Times New Roman"/>
          <w:noProof/>
          <w:szCs w:val="24"/>
          <w:lang w:val="en-GB"/>
          <w:rPrChange w:id="993" w:author="Paolo" w:date="2020-09-07T14:39:00Z">
            <w:rPr>
              <w:rFonts w:ascii="Times New Roman" w:hAnsi="Times New Roman" w:cs="Times New Roman"/>
              <w:noProof/>
              <w:szCs w:val="24"/>
            </w:rPr>
          </w:rPrChange>
        </w:rPr>
        <w:t>, Elsevier Ltd, Vol. 31 No. 4, pp. 714–730.</w:t>
      </w:r>
    </w:p>
    <w:p w14:paraId="20701EF1"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94"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95" w:author="Paolo" w:date="2020-09-07T14:39:00Z">
            <w:rPr>
              <w:rFonts w:ascii="Times New Roman" w:hAnsi="Times New Roman" w:cs="Times New Roman"/>
              <w:noProof/>
              <w:szCs w:val="24"/>
            </w:rPr>
          </w:rPrChange>
        </w:rPr>
        <w:t xml:space="preserve">Pfaff, M., Glöser-Chahoud, S., Chrubasik, L. and Walz, R. (2018), “Resource efficiency in the German copper cycle: Analysis of stock and flow dynamics resulting from different efficiency measures”, </w:t>
      </w:r>
      <w:r w:rsidRPr="00147198">
        <w:rPr>
          <w:rFonts w:ascii="Times New Roman" w:hAnsi="Times New Roman" w:cs="Times New Roman"/>
          <w:i/>
          <w:iCs/>
          <w:noProof/>
          <w:szCs w:val="24"/>
          <w:lang w:val="en-GB"/>
          <w:rPrChange w:id="996" w:author="Paolo" w:date="2020-09-07T14:39:00Z">
            <w:rPr>
              <w:rFonts w:ascii="Times New Roman" w:hAnsi="Times New Roman" w:cs="Times New Roman"/>
              <w:i/>
              <w:iCs/>
              <w:noProof/>
              <w:szCs w:val="24"/>
            </w:rPr>
          </w:rPrChange>
        </w:rPr>
        <w:lastRenderedPageBreak/>
        <w:t>Resources, Conservation and Recycling</w:t>
      </w:r>
      <w:r w:rsidRPr="00147198">
        <w:rPr>
          <w:rFonts w:ascii="Times New Roman" w:hAnsi="Times New Roman" w:cs="Times New Roman"/>
          <w:noProof/>
          <w:szCs w:val="24"/>
          <w:lang w:val="en-GB"/>
          <w:rPrChange w:id="997" w:author="Paolo" w:date="2020-09-07T14:39:00Z">
            <w:rPr>
              <w:rFonts w:ascii="Times New Roman" w:hAnsi="Times New Roman" w:cs="Times New Roman"/>
              <w:noProof/>
              <w:szCs w:val="24"/>
            </w:rPr>
          </w:rPrChange>
        </w:rPr>
        <w:t>, Elsevier, Vol. 139, pp. 205–218.</w:t>
      </w:r>
    </w:p>
    <w:p w14:paraId="085FBA54"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998"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999" w:author="Paolo" w:date="2020-09-07T14:39:00Z">
            <w:rPr>
              <w:rFonts w:ascii="Times New Roman" w:hAnsi="Times New Roman" w:cs="Times New Roman"/>
              <w:noProof/>
              <w:szCs w:val="24"/>
            </w:rPr>
          </w:rPrChange>
        </w:rPr>
        <w:t xml:space="preserve">Reuter, M.A. (2016), “Digitalizing the Circular Economy: Circular Economy Engineering Defined by the Metallurgical Internet of Things”, </w:t>
      </w:r>
      <w:r w:rsidRPr="00147198">
        <w:rPr>
          <w:rFonts w:ascii="Times New Roman" w:hAnsi="Times New Roman" w:cs="Times New Roman"/>
          <w:i/>
          <w:iCs/>
          <w:noProof/>
          <w:szCs w:val="24"/>
          <w:lang w:val="en-GB"/>
          <w:rPrChange w:id="1000" w:author="Paolo" w:date="2020-09-07T14:39:00Z">
            <w:rPr>
              <w:rFonts w:ascii="Times New Roman" w:hAnsi="Times New Roman" w:cs="Times New Roman"/>
              <w:i/>
              <w:iCs/>
              <w:noProof/>
              <w:szCs w:val="24"/>
            </w:rPr>
          </w:rPrChange>
        </w:rPr>
        <w:t>Metallurgical and Materials Transactions B: Process Metallurgy and Materials Processing Science</w:t>
      </w:r>
      <w:r w:rsidRPr="00147198">
        <w:rPr>
          <w:rFonts w:ascii="Times New Roman" w:hAnsi="Times New Roman" w:cs="Times New Roman"/>
          <w:noProof/>
          <w:szCs w:val="24"/>
          <w:lang w:val="en-GB"/>
          <w:rPrChange w:id="1001" w:author="Paolo" w:date="2020-09-07T14:39:00Z">
            <w:rPr>
              <w:rFonts w:ascii="Times New Roman" w:hAnsi="Times New Roman" w:cs="Times New Roman"/>
              <w:noProof/>
              <w:szCs w:val="24"/>
            </w:rPr>
          </w:rPrChange>
        </w:rPr>
        <w:t>, Springer US, Vol. 47 No. 6, pp. 3194–3220.</w:t>
      </w:r>
    </w:p>
    <w:p w14:paraId="5B7BD386"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02"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03" w:author="Paolo" w:date="2020-09-07T14:39:00Z">
            <w:rPr>
              <w:rFonts w:ascii="Times New Roman" w:hAnsi="Times New Roman" w:cs="Times New Roman"/>
              <w:noProof/>
              <w:szCs w:val="24"/>
            </w:rPr>
          </w:rPrChange>
        </w:rPr>
        <w:t xml:space="preserve">Reuter, M.A., Hudson, C., van Schaik, A., Heiskanen, K., Meskers, C. and Hagelüken, C. (2013), </w:t>
      </w:r>
      <w:r w:rsidRPr="00147198">
        <w:rPr>
          <w:rFonts w:ascii="Times New Roman" w:hAnsi="Times New Roman" w:cs="Times New Roman"/>
          <w:i/>
          <w:iCs/>
          <w:noProof/>
          <w:szCs w:val="24"/>
          <w:lang w:val="en-GB"/>
          <w:rPrChange w:id="1004" w:author="Paolo" w:date="2020-09-07T14:39:00Z">
            <w:rPr>
              <w:rFonts w:ascii="Times New Roman" w:hAnsi="Times New Roman" w:cs="Times New Roman"/>
              <w:i/>
              <w:iCs/>
              <w:noProof/>
              <w:szCs w:val="24"/>
            </w:rPr>
          </w:rPrChange>
        </w:rPr>
        <w:t>Metal Recycling: Opportunities, Limits, Infrastructure, A Report of the Working Group on the Global Metal Flows to the International Resource Panel</w:t>
      </w:r>
      <w:r w:rsidRPr="00147198">
        <w:rPr>
          <w:rFonts w:ascii="Times New Roman" w:hAnsi="Times New Roman" w:cs="Times New Roman"/>
          <w:noProof/>
          <w:szCs w:val="24"/>
          <w:lang w:val="en-GB"/>
          <w:rPrChange w:id="1005" w:author="Paolo" w:date="2020-09-07T14:39:00Z">
            <w:rPr>
              <w:rFonts w:ascii="Times New Roman" w:hAnsi="Times New Roman" w:cs="Times New Roman"/>
              <w:noProof/>
              <w:szCs w:val="24"/>
            </w:rPr>
          </w:rPrChange>
        </w:rPr>
        <w:t>, UNEP - United Nations Environment Programme.</w:t>
      </w:r>
    </w:p>
    <w:p w14:paraId="386E9F8F"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06"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07" w:author="Paolo" w:date="2020-09-07T14:39:00Z">
            <w:rPr>
              <w:rFonts w:ascii="Times New Roman" w:hAnsi="Times New Roman" w:cs="Times New Roman"/>
              <w:noProof/>
              <w:szCs w:val="24"/>
            </w:rPr>
          </w:rPrChange>
        </w:rPr>
        <w:t xml:space="preserve">Rocca, R., Rosa, P., Sassanelli, C., Fumagalli, L. and Terzi, S. (2020), “Integrating Virtual Reality and Digital Twin in Circular Economy Practices: A Laboratory Application Case”, </w:t>
      </w:r>
      <w:r w:rsidRPr="00147198">
        <w:rPr>
          <w:rFonts w:ascii="Times New Roman" w:hAnsi="Times New Roman" w:cs="Times New Roman"/>
          <w:i/>
          <w:iCs/>
          <w:noProof/>
          <w:szCs w:val="24"/>
          <w:lang w:val="en-GB"/>
          <w:rPrChange w:id="1008" w:author="Paolo" w:date="2020-09-07T14:39:00Z">
            <w:rPr>
              <w:rFonts w:ascii="Times New Roman" w:hAnsi="Times New Roman" w:cs="Times New Roman"/>
              <w:i/>
              <w:iCs/>
              <w:noProof/>
              <w:szCs w:val="24"/>
            </w:rPr>
          </w:rPrChange>
        </w:rPr>
        <w:t>Sustainability</w:t>
      </w:r>
      <w:r w:rsidRPr="00147198">
        <w:rPr>
          <w:rFonts w:ascii="Times New Roman" w:hAnsi="Times New Roman" w:cs="Times New Roman"/>
          <w:noProof/>
          <w:szCs w:val="24"/>
          <w:lang w:val="en-GB"/>
          <w:rPrChange w:id="1009" w:author="Paolo" w:date="2020-09-07T14:39:00Z">
            <w:rPr>
              <w:rFonts w:ascii="Times New Roman" w:hAnsi="Times New Roman" w:cs="Times New Roman"/>
              <w:noProof/>
              <w:szCs w:val="24"/>
            </w:rPr>
          </w:rPrChange>
        </w:rPr>
        <w:t>, Vol. 12 No. 2286, pp. 1–27.</w:t>
      </w:r>
    </w:p>
    <w:p w14:paraId="06EC0FAA"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10"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11" w:author="Paolo" w:date="2020-09-07T14:39:00Z">
            <w:rPr>
              <w:rFonts w:ascii="Times New Roman" w:hAnsi="Times New Roman" w:cs="Times New Roman"/>
              <w:noProof/>
              <w:szCs w:val="24"/>
            </w:rPr>
          </w:rPrChange>
        </w:rPr>
        <w:t xml:space="preserve">Rosa, P., Sassanelli, C. and Terzi, S. (2019a), “Towards Circular Business Models: A systematic literature review on classification frameworks and archetypes”, </w:t>
      </w:r>
      <w:r w:rsidRPr="00147198">
        <w:rPr>
          <w:rFonts w:ascii="Times New Roman" w:hAnsi="Times New Roman" w:cs="Times New Roman"/>
          <w:i/>
          <w:iCs/>
          <w:noProof/>
          <w:szCs w:val="24"/>
          <w:lang w:val="en-GB"/>
          <w:rPrChange w:id="1012" w:author="Paolo" w:date="2020-09-07T14:39:00Z">
            <w:rPr>
              <w:rFonts w:ascii="Times New Roman" w:hAnsi="Times New Roman" w:cs="Times New Roman"/>
              <w:i/>
              <w:iCs/>
              <w:noProof/>
              <w:szCs w:val="24"/>
            </w:rPr>
          </w:rPrChange>
        </w:rPr>
        <w:t>Journal of Cleaner Production</w:t>
      </w:r>
      <w:r w:rsidRPr="00147198">
        <w:rPr>
          <w:rFonts w:ascii="Times New Roman" w:hAnsi="Times New Roman" w:cs="Times New Roman"/>
          <w:noProof/>
          <w:szCs w:val="24"/>
          <w:lang w:val="en-GB"/>
          <w:rPrChange w:id="1013" w:author="Paolo" w:date="2020-09-07T14:39:00Z">
            <w:rPr>
              <w:rFonts w:ascii="Times New Roman" w:hAnsi="Times New Roman" w:cs="Times New Roman"/>
              <w:noProof/>
              <w:szCs w:val="24"/>
            </w:rPr>
          </w:rPrChange>
        </w:rPr>
        <w:t>, Vol. 236 No. 117696, pp. 1–17.</w:t>
      </w:r>
    </w:p>
    <w:p w14:paraId="292190A6"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14"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15" w:author="Paolo" w:date="2020-09-07T14:39:00Z">
            <w:rPr>
              <w:rFonts w:ascii="Times New Roman" w:hAnsi="Times New Roman" w:cs="Times New Roman"/>
              <w:noProof/>
              <w:szCs w:val="24"/>
            </w:rPr>
          </w:rPrChange>
        </w:rPr>
        <w:t xml:space="preserve">Rosa, P., Sassanelli, C. and Terzi, S. (2019b), “Circular Business Models versus Circular Benefits: An Assessment in the Waste from Electrical and Electronic Equipments Sector”, </w:t>
      </w:r>
      <w:r w:rsidRPr="00147198">
        <w:rPr>
          <w:rFonts w:ascii="Times New Roman" w:hAnsi="Times New Roman" w:cs="Times New Roman"/>
          <w:i/>
          <w:iCs/>
          <w:noProof/>
          <w:szCs w:val="24"/>
          <w:lang w:val="en-GB"/>
          <w:rPrChange w:id="1016" w:author="Paolo" w:date="2020-09-07T14:39:00Z">
            <w:rPr>
              <w:rFonts w:ascii="Times New Roman" w:hAnsi="Times New Roman" w:cs="Times New Roman"/>
              <w:i/>
              <w:iCs/>
              <w:noProof/>
              <w:szCs w:val="24"/>
            </w:rPr>
          </w:rPrChange>
        </w:rPr>
        <w:t>Journal of Cleaner Production</w:t>
      </w:r>
      <w:r w:rsidRPr="00147198">
        <w:rPr>
          <w:rFonts w:ascii="Times New Roman" w:hAnsi="Times New Roman" w:cs="Times New Roman"/>
          <w:noProof/>
          <w:szCs w:val="24"/>
          <w:lang w:val="en-GB"/>
          <w:rPrChange w:id="1017" w:author="Paolo" w:date="2020-09-07T14:39:00Z">
            <w:rPr>
              <w:rFonts w:ascii="Times New Roman" w:hAnsi="Times New Roman" w:cs="Times New Roman"/>
              <w:noProof/>
              <w:szCs w:val="24"/>
            </w:rPr>
          </w:rPrChange>
        </w:rPr>
        <w:t>, Elsevier B.V., Vol. 231, pp. 940–952.</w:t>
      </w:r>
    </w:p>
    <w:p w14:paraId="07B70A5F"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18"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19" w:author="Paolo" w:date="2020-09-07T14:39:00Z">
            <w:rPr>
              <w:rFonts w:ascii="Times New Roman" w:hAnsi="Times New Roman" w:cs="Times New Roman"/>
              <w:noProof/>
              <w:szCs w:val="24"/>
            </w:rPr>
          </w:rPrChange>
        </w:rPr>
        <w:t xml:space="preserve">Rosa, P., Sassanelli, C., Urbinati, A., Chiaroni, D. and Terzi, S. (2020), “Assessing relations between Circular Economy and Industry 4.0: a systematic literature review”, </w:t>
      </w:r>
      <w:r w:rsidRPr="00147198">
        <w:rPr>
          <w:rFonts w:ascii="Times New Roman" w:hAnsi="Times New Roman" w:cs="Times New Roman"/>
          <w:i/>
          <w:iCs/>
          <w:noProof/>
          <w:szCs w:val="24"/>
          <w:lang w:val="en-GB"/>
          <w:rPrChange w:id="1020" w:author="Paolo" w:date="2020-09-07T14:39:00Z">
            <w:rPr>
              <w:rFonts w:ascii="Times New Roman" w:hAnsi="Times New Roman" w:cs="Times New Roman"/>
              <w:i/>
              <w:iCs/>
              <w:noProof/>
              <w:szCs w:val="24"/>
            </w:rPr>
          </w:rPrChange>
        </w:rPr>
        <w:t>International Journal of Production Research</w:t>
      </w:r>
      <w:r w:rsidRPr="00147198">
        <w:rPr>
          <w:rFonts w:ascii="Times New Roman" w:hAnsi="Times New Roman" w:cs="Times New Roman"/>
          <w:noProof/>
          <w:szCs w:val="24"/>
          <w:lang w:val="en-GB"/>
          <w:rPrChange w:id="1021" w:author="Paolo" w:date="2020-09-07T14:39:00Z">
            <w:rPr>
              <w:rFonts w:ascii="Times New Roman" w:hAnsi="Times New Roman" w:cs="Times New Roman"/>
              <w:noProof/>
              <w:szCs w:val="24"/>
            </w:rPr>
          </w:rPrChange>
        </w:rPr>
        <w:t>, Taylor &amp; Francis, Vol. 58 No. 6, pp. 1662–1687.</w:t>
      </w:r>
    </w:p>
    <w:p w14:paraId="14159EBA"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22"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23" w:author="Paolo" w:date="2020-09-07T14:39:00Z">
            <w:rPr>
              <w:rFonts w:ascii="Times New Roman" w:hAnsi="Times New Roman" w:cs="Times New Roman"/>
              <w:noProof/>
              <w:szCs w:val="24"/>
            </w:rPr>
          </w:rPrChange>
        </w:rPr>
        <w:t xml:space="preserve">Sassanelli, C., Rosa, P., Rocca, R. and Terzi, S. (2019), “Circular Economy performance assessment methods: a systematic literature review”, </w:t>
      </w:r>
      <w:r w:rsidRPr="00147198">
        <w:rPr>
          <w:rFonts w:ascii="Times New Roman" w:hAnsi="Times New Roman" w:cs="Times New Roman"/>
          <w:i/>
          <w:iCs/>
          <w:noProof/>
          <w:szCs w:val="24"/>
          <w:lang w:val="en-GB"/>
          <w:rPrChange w:id="1024" w:author="Paolo" w:date="2020-09-07T14:39:00Z">
            <w:rPr>
              <w:rFonts w:ascii="Times New Roman" w:hAnsi="Times New Roman" w:cs="Times New Roman"/>
              <w:i/>
              <w:iCs/>
              <w:noProof/>
              <w:szCs w:val="24"/>
            </w:rPr>
          </w:rPrChange>
        </w:rPr>
        <w:t>Journal of Cleaner Production</w:t>
      </w:r>
      <w:r w:rsidRPr="00147198">
        <w:rPr>
          <w:rFonts w:ascii="Times New Roman" w:hAnsi="Times New Roman" w:cs="Times New Roman"/>
          <w:noProof/>
          <w:szCs w:val="24"/>
          <w:lang w:val="en-GB"/>
          <w:rPrChange w:id="1025" w:author="Paolo" w:date="2020-09-07T14:39:00Z">
            <w:rPr>
              <w:rFonts w:ascii="Times New Roman" w:hAnsi="Times New Roman" w:cs="Times New Roman"/>
              <w:noProof/>
              <w:szCs w:val="24"/>
            </w:rPr>
          </w:rPrChange>
        </w:rPr>
        <w:t>, Elsevier B.V., Vol. 229, pp. 440–453.</w:t>
      </w:r>
    </w:p>
    <w:p w14:paraId="1C771299"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26"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27" w:author="Paolo" w:date="2020-09-07T14:39:00Z">
            <w:rPr>
              <w:rFonts w:ascii="Times New Roman" w:hAnsi="Times New Roman" w:cs="Times New Roman"/>
              <w:noProof/>
              <w:szCs w:val="24"/>
            </w:rPr>
          </w:rPrChange>
        </w:rPr>
        <w:t xml:space="preserve">Sassanelli, C., Rossi, M., Pezzotta, G., de Jesus Pacheco, D.A. and Terzi, S. (2019), “Defining lean product service systems features and research trends through a systematic literature review”, </w:t>
      </w:r>
      <w:r w:rsidRPr="00147198">
        <w:rPr>
          <w:rFonts w:ascii="Times New Roman" w:hAnsi="Times New Roman" w:cs="Times New Roman"/>
          <w:i/>
          <w:iCs/>
          <w:noProof/>
          <w:szCs w:val="24"/>
          <w:lang w:val="en-GB"/>
          <w:rPrChange w:id="1028" w:author="Paolo" w:date="2020-09-07T14:39:00Z">
            <w:rPr>
              <w:rFonts w:ascii="Times New Roman" w:hAnsi="Times New Roman" w:cs="Times New Roman"/>
              <w:i/>
              <w:iCs/>
              <w:noProof/>
              <w:szCs w:val="24"/>
            </w:rPr>
          </w:rPrChange>
        </w:rPr>
        <w:t>International Journal of Product Lifecycle Management</w:t>
      </w:r>
      <w:r w:rsidRPr="00147198">
        <w:rPr>
          <w:rFonts w:ascii="Times New Roman" w:hAnsi="Times New Roman" w:cs="Times New Roman"/>
          <w:noProof/>
          <w:szCs w:val="24"/>
          <w:lang w:val="en-GB"/>
          <w:rPrChange w:id="1029" w:author="Paolo" w:date="2020-09-07T14:39:00Z">
            <w:rPr>
              <w:rFonts w:ascii="Times New Roman" w:hAnsi="Times New Roman" w:cs="Times New Roman"/>
              <w:noProof/>
              <w:szCs w:val="24"/>
            </w:rPr>
          </w:rPrChange>
        </w:rPr>
        <w:t>, Vol. 12 No. 1, pp. 37–61.</w:t>
      </w:r>
    </w:p>
    <w:p w14:paraId="1F1146EF"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30"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31" w:author="Paolo" w:date="2020-09-07T14:39:00Z">
            <w:rPr>
              <w:rFonts w:ascii="Times New Roman" w:hAnsi="Times New Roman" w:cs="Times New Roman"/>
              <w:noProof/>
              <w:szCs w:val="24"/>
            </w:rPr>
          </w:rPrChange>
        </w:rPr>
        <w:t xml:space="preserve">van Schaik, A. and Reuter, M.A. (2016), “Recycling Indices Visualizing the Performance of the Circular Economy”, </w:t>
      </w:r>
      <w:r w:rsidRPr="00147198">
        <w:rPr>
          <w:rFonts w:ascii="Times New Roman" w:hAnsi="Times New Roman" w:cs="Times New Roman"/>
          <w:i/>
          <w:iCs/>
          <w:noProof/>
          <w:szCs w:val="24"/>
          <w:lang w:val="en-GB"/>
          <w:rPrChange w:id="1032" w:author="Paolo" w:date="2020-09-07T14:39:00Z">
            <w:rPr>
              <w:rFonts w:ascii="Times New Roman" w:hAnsi="Times New Roman" w:cs="Times New Roman"/>
              <w:i/>
              <w:iCs/>
              <w:noProof/>
              <w:szCs w:val="24"/>
            </w:rPr>
          </w:rPrChange>
        </w:rPr>
        <w:t>World of Metallurgy - ERZMETALL</w:t>
      </w:r>
      <w:r w:rsidRPr="00147198">
        <w:rPr>
          <w:rFonts w:ascii="Times New Roman" w:hAnsi="Times New Roman" w:cs="Times New Roman"/>
          <w:noProof/>
          <w:szCs w:val="24"/>
          <w:lang w:val="en-GB"/>
          <w:rPrChange w:id="1033" w:author="Paolo" w:date="2020-09-07T14:39:00Z">
            <w:rPr>
              <w:rFonts w:ascii="Times New Roman" w:hAnsi="Times New Roman" w:cs="Times New Roman"/>
              <w:noProof/>
              <w:szCs w:val="24"/>
            </w:rPr>
          </w:rPrChange>
        </w:rPr>
        <w:t>, Vol. 69 No. 4, pp. 5–20.</w:t>
      </w:r>
    </w:p>
    <w:p w14:paraId="74DB0002"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34"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35" w:author="Paolo" w:date="2020-09-07T14:39:00Z">
            <w:rPr>
              <w:rFonts w:ascii="Times New Roman" w:hAnsi="Times New Roman" w:cs="Times New Roman"/>
              <w:noProof/>
              <w:szCs w:val="24"/>
            </w:rPr>
          </w:rPrChange>
        </w:rPr>
        <w:t xml:space="preserve">Smart, P., Hemel, S., Lettice, F., Adams, R. and Evans, S. (2017), “Pre-paradigmatic status of industrial sustainability: a systematic review”, </w:t>
      </w:r>
      <w:r w:rsidRPr="00147198">
        <w:rPr>
          <w:rFonts w:ascii="Times New Roman" w:hAnsi="Times New Roman" w:cs="Times New Roman"/>
          <w:i/>
          <w:iCs/>
          <w:noProof/>
          <w:szCs w:val="24"/>
          <w:lang w:val="en-GB"/>
          <w:rPrChange w:id="1036" w:author="Paolo" w:date="2020-09-07T14:39:00Z">
            <w:rPr>
              <w:rFonts w:ascii="Times New Roman" w:hAnsi="Times New Roman" w:cs="Times New Roman"/>
              <w:i/>
              <w:iCs/>
              <w:noProof/>
              <w:szCs w:val="24"/>
            </w:rPr>
          </w:rPrChange>
        </w:rPr>
        <w:t>International Journal of Operations &amp; Production Management</w:t>
      </w:r>
      <w:r w:rsidRPr="00147198">
        <w:rPr>
          <w:rFonts w:ascii="Times New Roman" w:hAnsi="Times New Roman" w:cs="Times New Roman"/>
          <w:noProof/>
          <w:szCs w:val="24"/>
          <w:lang w:val="en-GB"/>
          <w:rPrChange w:id="1037" w:author="Paolo" w:date="2020-09-07T14:39:00Z">
            <w:rPr>
              <w:rFonts w:ascii="Times New Roman" w:hAnsi="Times New Roman" w:cs="Times New Roman"/>
              <w:noProof/>
              <w:szCs w:val="24"/>
            </w:rPr>
          </w:rPrChange>
        </w:rPr>
        <w:t>, Vol. 37 No. 10, pp. 1425–1450.</w:t>
      </w:r>
    </w:p>
    <w:p w14:paraId="109C4DFB"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38"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39" w:author="Paolo" w:date="2020-09-07T14:39:00Z">
            <w:rPr>
              <w:rFonts w:ascii="Times New Roman" w:hAnsi="Times New Roman" w:cs="Times New Roman"/>
              <w:noProof/>
              <w:szCs w:val="24"/>
            </w:rPr>
          </w:rPrChange>
        </w:rPr>
        <w:t xml:space="preserve">Su, B., Heshmati, A., Geng, Y. and Yu, X. (2013), “A review of the circular economy in China: Moving from rhetoric to implementation”, </w:t>
      </w:r>
      <w:r w:rsidRPr="00147198">
        <w:rPr>
          <w:rFonts w:ascii="Times New Roman" w:hAnsi="Times New Roman" w:cs="Times New Roman"/>
          <w:i/>
          <w:iCs/>
          <w:noProof/>
          <w:szCs w:val="24"/>
          <w:lang w:val="en-GB"/>
          <w:rPrChange w:id="1040" w:author="Paolo" w:date="2020-09-07T14:39:00Z">
            <w:rPr>
              <w:rFonts w:ascii="Times New Roman" w:hAnsi="Times New Roman" w:cs="Times New Roman"/>
              <w:i/>
              <w:iCs/>
              <w:noProof/>
              <w:szCs w:val="24"/>
            </w:rPr>
          </w:rPrChange>
        </w:rPr>
        <w:t>Journal of Cleaner Production</w:t>
      </w:r>
      <w:r w:rsidRPr="00147198">
        <w:rPr>
          <w:rFonts w:ascii="Times New Roman" w:hAnsi="Times New Roman" w:cs="Times New Roman"/>
          <w:noProof/>
          <w:szCs w:val="24"/>
          <w:lang w:val="en-GB"/>
          <w:rPrChange w:id="1041" w:author="Paolo" w:date="2020-09-07T14:39:00Z">
            <w:rPr>
              <w:rFonts w:ascii="Times New Roman" w:hAnsi="Times New Roman" w:cs="Times New Roman"/>
              <w:noProof/>
              <w:szCs w:val="24"/>
            </w:rPr>
          </w:rPrChange>
        </w:rPr>
        <w:t>, Elsevier Ltd, Vol. 42, pp. 215–227.</w:t>
      </w:r>
    </w:p>
    <w:p w14:paraId="57685665"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42"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43" w:author="Paolo" w:date="2020-09-07T14:39:00Z">
            <w:rPr>
              <w:rFonts w:ascii="Times New Roman" w:hAnsi="Times New Roman" w:cs="Times New Roman"/>
              <w:noProof/>
              <w:szCs w:val="24"/>
            </w:rPr>
          </w:rPrChange>
        </w:rPr>
        <w:t xml:space="preserve">Teekasap, P. (2018), “National economic benefits of circular economy policy”, </w:t>
      </w:r>
      <w:r w:rsidRPr="00147198">
        <w:rPr>
          <w:rFonts w:ascii="Times New Roman" w:hAnsi="Times New Roman" w:cs="Times New Roman"/>
          <w:i/>
          <w:iCs/>
          <w:noProof/>
          <w:szCs w:val="24"/>
          <w:lang w:val="en-GB"/>
          <w:rPrChange w:id="1044" w:author="Paolo" w:date="2020-09-07T14:39:00Z">
            <w:rPr>
              <w:rFonts w:ascii="Times New Roman" w:hAnsi="Times New Roman" w:cs="Times New Roman"/>
              <w:i/>
              <w:iCs/>
              <w:noProof/>
              <w:szCs w:val="24"/>
            </w:rPr>
          </w:rPrChange>
        </w:rPr>
        <w:t>ICBIR 2018 - 5th IEEE International Conference on Business and Industrial Research</w:t>
      </w:r>
      <w:r w:rsidRPr="00147198">
        <w:rPr>
          <w:rFonts w:ascii="Times New Roman" w:hAnsi="Times New Roman" w:cs="Times New Roman"/>
          <w:noProof/>
          <w:szCs w:val="24"/>
          <w:lang w:val="en-GB"/>
          <w:rPrChange w:id="1045" w:author="Paolo" w:date="2020-09-07T14:39:00Z">
            <w:rPr>
              <w:rFonts w:ascii="Times New Roman" w:hAnsi="Times New Roman" w:cs="Times New Roman"/>
              <w:noProof/>
              <w:szCs w:val="24"/>
            </w:rPr>
          </w:rPrChange>
        </w:rPr>
        <w:t>, IEEE, pp. 486–490.</w:t>
      </w:r>
    </w:p>
    <w:p w14:paraId="58C75414"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46"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47" w:author="Paolo" w:date="2020-09-07T14:39:00Z">
            <w:rPr>
              <w:rFonts w:ascii="Times New Roman" w:hAnsi="Times New Roman" w:cs="Times New Roman"/>
              <w:noProof/>
              <w:szCs w:val="24"/>
            </w:rPr>
          </w:rPrChange>
        </w:rPr>
        <w:t xml:space="preserve">The Ellen MacArthur Foundation. (2015), </w:t>
      </w:r>
      <w:r w:rsidRPr="00147198">
        <w:rPr>
          <w:rFonts w:ascii="Times New Roman" w:hAnsi="Times New Roman" w:cs="Times New Roman"/>
          <w:i/>
          <w:iCs/>
          <w:noProof/>
          <w:szCs w:val="24"/>
          <w:lang w:val="en-GB"/>
          <w:rPrChange w:id="1048" w:author="Paolo" w:date="2020-09-07T14:39:00Z">
            <w:rPr>
              <w:rFonts w:ascii="Times New Roman" w:hAnsi="Times New Roman" w:cs="Times New Roman"/>
              <w:i/>
              <w:iCs/>
              <w:noProof/>
              <w:szCs w:val="24"/>
            </w:rPr>
          </w:rPrChange>
        </w:rPr>
        <w:t>Towards a Circular Economy: Business Rationale for an Accelerated Transition</w:t>
      </w:r>
      <w:r w:rsidRPr="00147198">
        <w:rPr>
          <w:rFonts w:ascii="Times New Roman" w:hAnsi="Times New Roman" w:cs="Times New Roman"/>
          <w:noProof/>
          <w:szCs w:val="24"/>
          <w:lang w:val="en-GB"/>
          <w:rPrChange w:id="1049" w:author="Paolo" w:date="2020-09-07T14:39:00Z">
            <w:rPr>
              <w:rFonts w:ascii="Times New Roman" w:hAnsi="Times New Roman" w:cs="Times New Roman"/>
              <w:noProof/>
              <w:szCs w:val="24"/>
            </w:rPr>
          </w:rPrChange>
        </w:rPr>
        <w:t>, available at:https://doi.org/2012-04-03.</w:t>
      </w:r>
    </w:p>
    <w:p w14:paraId="71F178FA"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50"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51" w:author="Paolo" w:date="2020-09-07T14:39:00Z">
            <w:rPr>
              <w:rFonts w:ascii="Times New Roman" w:hAnsi="Times New Roman" w:cs="Times New Roman"/>
              <w:noProof/>
              <w:szCs w:val="24"/>
            </w:rPr>
          </w:rPrChange>
        </w:rPr>
        <w:t xml:space="preserve">Wakiru, J., Pintelon, L., Muchiri, P.N. and Chemweno, P. (2018), “Maintenance Optimization: Application of Remanufacturing and Repair Strategies”, </w:t>
      </w:r>
      <w:r w:rsidRPr="00147198">
        <w:rPr>
          <w:rFonts w:ascii="Times New Roman" w:hAnsi="Times New Roman" w:cs="Times New Roman"/>
          <w:i/>
          <w:iCs/>
          <w:noProof/>
          <w:szCs w:val="24"/>
          <w:lang w:val="en-GB"/>
          <w:rPrChange w:id="1052" w:author="Paolo" w:date="2020-09-07T14:39:00Z">
            <w:rPr>
              <w:rFonts w:ascii="Times New Roman" w:hAnsi="Times New Roman" w:cs="Times New Roman"/>
              <w:i/>
              <w:iCs/>
              <w:noProof/>
              <w:szCs w:val="24"/>
            </w:rPr>
          </w:rPrChange>
        </w:rPr>
        <w:t>Procedia CIRP</w:t>
      </w:r>
      <w:r w:rsidRPr="00147198">
        <w:rPr>
          <w:rFonts w:ascii="Times New Roman" w:hAnsi="Times New Roman" w:cs="Times New Roman"/>
          <w:noProof/>
          <w:szCs w:val="24"/>
          <w:lang w:val="en-GB"/>
          <w:rPrChange w:id="1053" w:author="Paolo" w:date="2020-09-07T14:39:00Z">
            <w:rPr>
              <w:rFonts w:ascii="Times New Roman" w:hAnsi="Times New Roman" w:cs="Times New Roman"/>
              <w:noProof/>
              <w:szCs w:val="24"/>
            </w:rPr>
          </w:rPrChange>
        </w:rPr>
        <w:t>, Elsevier, Vol. 69, pp. 899–904.</w:t>
      </w:r>
    </w:p>
    <w:p w14:paraId="57BAF65F"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54"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55" w:author="Paolo" w:date="2020-09-07T14:39:00Z">
            <w:rPr>
              <w:rFonts w:ascii="Times New Roman" w:hAnsi="Times New Roman" w:cs="Times New Roman"/>
              <w:noProof/>
              <w:szCs w:val="24"/>
            </w:rPr>
          </w:rPrChange>
        </w:rPr>
        <w:t xml:space="preserve">Wang, X.V. and Wang, L. (2019), “Digital twin-based WEEE recycling, recovery and remanufacturing in the background of Industry 4.0”, </w:t>
      </w:r>
      <w:r w:rsidRPr="00147198">
        <w:rPr>
          <w:rFonts w:ascii="Times New Roman" w:hAnsi="Times New Roman" w:cs="Times New Roman"/>
          <w:i/>
          <w:iCs/>
          <w:noProof/>
          <w:szCs w:val="24"/>
          <w:lang w:val="en-GB"/>
          <w:rPrChange w:id="1056" w:author="Paolo" w:date="2020-09-07T14:39:00Z">
            <w:rPr>
              <w:rFonts w:ascii="Times New Roman" w:hAnsi="Times New Roman" w:cs="Times New Roman"/>
              <w:i/>
              <w:iCs/>
              <w:noProof/>
              <w:szCs w:val="24"/>
            </w:rPr>
          </w:rPrChange>
        </w:rPr>
        <w:t>International Journal of Production Research</w:t>
      </w:r>
      <w:r w:rsidRPr="00147198">
        <w:rPr>
          <w:rFonts w:ascii="Times New Roman" w:hAnsi="Times New Roman" w:cs="Times New Roman"/>
          <w:noProof/>
          <w:szCs w:val="24"/>
          <w:lang w:val="en-GB"/>
          <w:rPrChange w:id="1057" w:author="Paolo" w:date="2020-09-07T14:39:00Z">
            <w:rPr>
              <w:rFonts w:ascii="Times New Roman" w:hAnsi="Times New Roman" w:cs="Times New Roman"/>
              <w:noProof/>
              <w:szCs w:val="24"/>
            </w:rPr>
          </w:rPrChange>
        </w:rPr>
        <w:t>, Taylor &amp; Francis, Vol. 57 No. 12, pp. 3892–3902.</w:t>
      </w:r>
    </w:p>
    <w:p w14:paraId="3A8A758D"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szCs w:val="24"/>
          <w:lang w:val="en-GB"/>
          <w:rPrChange w:id="1058" w:author="Paolo" w:date="2020-09-07T14:39:00Z">
            <w:rPr>
              <w:rFonts w:ascii="Times New Roman" w:hAnsi="Times New Roman" w:cs="Times New Roman"/>
              <w:noProof/>
              <w:szCs w:val="24"/>
            </w:rPr>
          </w:rPrChange>
        </w:rPr>
      </w:pPr>
      <w:r w:rsidRPr="00147198">
        <w:rPr>
          <w:rFonts w:ascii="Times New Roman" w:hAnsi="Times New Roman" w:cs="Times New Roman"/>
          <w:noProof/>
          <w:szCs w:val="24"/>
          <w:lang w:val="en-GB"/>
          <w:rPrChange w:id="1059" w:author="Paolo" w:date="2020-09-07T14:39:00Z">
            <w:rPr>
              <w:rFonts w:ascii="Times New Roman" w:hAnsi="Times New Roman" w:cs="Times New Roman"/>
              <w:noProof/>
              <w:szCs w:val="24"/>
            </w:rPr>
          </w:rPrChange>
        </w:rPr>
        <w:t xml:space="preserve">Wiedenhofer, D., Fishman, T., Lauk, C., Haas, W. and Krausmann, F. (2019), “Integrating Material Stock Dynamics Into Economy-Wide Material Flow Accounting: Concepts, Modelling, and Global Application for 1900–2050”, </w:t>
      </w:r>
      <w:r w:rsidRPr="00147198">
        <w:rPr>
          <w:rFonts w:ascii="Times New Roman" w:hAnsi="Times New Roman" w:cs="Times New Roman"/>
          <w:i/>
          <w:iCs/>
          <w:noProof/>
          <w:szCs w:val="24"/>
          <w:lang w:val="en-GB"/>
          <w:rPrChange w:id="1060" w:author="Paolo" w:date="2020-09-07T14:39:00Z">
            <w:rPr>
              <w:rFonts w:ascii="Times New Roman" w:hAnsi="Times New Roman" w:cs="Times New Roman"/>
              <w:i/>
              <w:iCs/>
              <w:noProof/>
              <w:szCs w:val="24"/>
            </w:rPr>
          </w:rPrChange>
        </w:rPr>
        <w:t>Ecological Economics</w:t>
      </w:r>
      <w:r w:rsidRPr="00147198">
        <w:rPr>
          <w:rFonts w:ascii="Times New Roman" w:hAnsi="Times New Roman" w:cs="Times New Roman"/>
          <w:noProof/>
          <w:szCs w:val="24"/>
          <w:lang w:val="en-GB"/>
          <w:rPrChange w:id="1061" w:author="Paolo" w:date="2020-09-07T14:39:00Z">
            <w:rPr>
              <w:rFonts w:ascii="Times New Roman" w:hAnsi="Times New Roman" w:cs="Times New Roman"/>
              <w:noProof/>
              <w:szCs w:val="24"/>
            </w:rPr>
          </w:rPrChange>
        </w:rPr>
        <w:t>, Elsevier, Vol. 156, pp. 121–133.</w:t>
      </w:r>
    </w:p>
    <w:p w14:paraId="6CCC704C" w14:textId="77777777" w:rsidR="00A93610" w:rsidRPr="00147198" w:rsidRDefault="00A93610" w:rsidP="00A93610">
      <w:pPr>
        <w:widowControl w:val="0"/>
        <w:autoSpaceDE w:val="0"/>
        <w:autoSpaceDN w:val="0"/>
        <w:adjustRightInd w:val="0"/>
        <w:spacing w:after="0" w:line="240" w:lineRule="auto"/>
        <w:ind w:left="480" w:hanging="480"/>
        <w:rPr>
          <w:rFonts w:ascii="Times New Roman" w:hAnsi="Times New Roman" w:cs="Times New Roman"/>
          <w:noProof/>
          <w:lang w:val="en-GB"/>
          <w:rPrChange w:id="1062" w:author="Paolo" w:date="2020-09-07T14:39:00Z">
            <w:rPr>
              <w:rFonts w:ascii="Times New Roman" w:hAnsi="Times New Roman" w:cs="Times New Roman"/>
              <w:noProof/>
            </w:rPr>
          </w:rPrChange>
        </w:rPr>
      </w:pPr>
      <w:r w:rsidRPr="00147198">
        <w:rPr>
          <w:rFonts w:ascii="Times New Roman" w:hAnsi="Times New Roman" w:cs="Times New Roman"/>
          <w:noProof/>
          <w:szCs w:val="24"/>
          <w:lang w:val="en-GB"/>
          <w:rPrChange w:id="1063" w:author="Paolo" w:date="2020-09-07T14:39:00Z">
            <w:rPr>
              <w:rFonts w:ascii="Times New Roman" w:hAnsi="Times New Roman" w:cs="Times New Roman"/>
              <w:noProof/>
              <w:szCs w:val="24"/>
            </w:rPr>
          </w:rPrChange>
        </w:rPr>
        <w:t xml:space="preserve">Yazan, D.M. and Fraccascia, L. (2020), “Sustainable operations of industrial symbiosis: an enterprise input-output model integrated by agent-based simulation”, </w:t>
      </w:r>
      <w:r w:rsidRPr="00147198">
        <w:rPr>
          <w:rFonts w:ascii="Times New Roman" w:hAnsi="Times New Roman" w:cs="Times New Roman"/>
          <w:i/>
          <w:iCs/>
          <w:noProof/>
          <w:szCs w:val="24"/>
          <w:lang w:val="en-GB"/>
          <w:rPrChange w:id="1064" w:author="Paolo" w:date="2020-09-07T14:39:00Z">
            <w:rPr>
              <w:rFonts w:ascii="Times New Roman" w:hAnsi="Times New Roman" w:cs="Times New Roman"/>
              <w:i/>
              <w:iCs/>
              <w:noProof/>
              <w:szCs w:val="24"/>
            </w:rPr>
          </w:rPrChange>
        </w:rPr>
        <w:t>International Journal of Production Research</w:t>
      </w:r>
      <w:r w:rsidRPr="00147198">
        <w:rPr>
          <w:rFonts w:ascii="Times New Roman" w:hAnsi="Times New Roman" w:cs="Times New Roman"/>
          <w:noProof/>
          <w:szCs w:val="24"/>
          <w:lang w:val="en-GB"/>
          <w:rPrChange w:id="1065" w:author="Paolo" w:date="2020-09-07T14:39:00Z">
            <w:rPr>
              <w:rFonts w:ascii="Times New Roman" w:hAnsi="Times New Roman" w:cs="Times New Roman"/>
              <w:noProof/>
              <w:szCs w:val="24"/>
            </w:rPr>
          </w:rPrChange>
        </w:rPr>
        <w:t>, Vol. 58 No. 2, pp. 392–414.</w:t>
      </w:r>
    </w:p>
    <w:p w14:paraId="4FDC48E3" w14:textId="78BAD4AD" w:rsidR="002B1A3D" w:rsidRPr="007B13C9" w:rsidRDefault="00946260" w:rsidP="00A93610">
      <w:pPr>
        <w:widowControl w:val="0"/>
        <w:autoSpaceDE w:val="0"/>
        <w:autoSpaceDN w:val="0"/>
        <w:adjustRightInd w:val="0"/>
        <w:spacing w:after="0" w:line="240" w:lineRule="auto"/>
        <w:ind w:left="480" w:hanging="480"/>
        <w:jc w:val="both"/>
        <w:rPr>
          <w:rFonts w:ascii="Times New Roman" w:hAnsi="Times New Roman" w:cs="Times New Roman"/>
          <w:lang w:val="en-GB"/>
        </w:rPr>
      </w:pPr>
      <w:r w:rsidRPr="007B13C9">
        <w:rPr>
          <w:rFonts w:ascii="Times New Roman" w:hAnsi="Times New Roman" w:cs="Times New Roman"/>
          <w:lang w:val="en-GB"/>
        </w:rPr>
        <w:fldChar w:fldCharType="end"/>
      </w:r>
    </w:p>
    <w:sectPr w:rsidR="002B1A3D" w:rsidRPr="007B13C9" w:rsidSect="00963149">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9B2CCF" w14:textId="77777777" w:rsidR="00283DE4" w:rsidRDefault="00283DE4" w:rsidP="00424B7D">
      <w:pPr>
        <w:spacing w:after="0" w:line="240" w:lineRule="auto"/>
      </w:pPr>
      <w:r>
        <w:separator/>
      </w:r>
    </w:p>
  </w:endnote>
  <w:endnote w:type="continuationSeparator" w:id="0">
    <w:p w14:paraId="043399C9" w14:textId="77777777" w:rsidR="00283DE4" w:rsidRDefault="00283DE4" w:rsidP="00424B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254B76" w14:textId="77777777" w:rsidR="00283DE4" w:rsidRDefault="00283DE4" w:rsidP="00424B7D">
      <w:pPr>
        <w:spacing w:after="0" w:line="240" w:lineRule="auto"/>
      </w:pPr>
      <w:r>
        <w:separator/>
      </w:r>
    </w:p>
  </w:footnote>
  <w:footnote w:type="continuationSeparator" w:id="0">
    <w:p w14:paraId="4642B691" w14:textId="77777777" w:rsidR="00283DE4" w:rsidRDefault="00283DE4" w:rsidP="00424B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F71A8E"/>
    <w:multiLevelType w:val="hybridMultilevel"/>
    <w:tmpl w:val="FA0419AC"/>
    <w:lvl w:ilvl="0" w:tplc="04100001">
      <w:start w:val="1"/>
      <w:numFmt w:val="bullet"/>
      <w:lvlText w:val=""/>
      <w:lvlJc w:val="left"/>
      <w:pPr>
        <w:ind w:left="804" w:hanging="360"/>
      </w:pPr>
      <w:rPr>
        <w:rFonts w:ascii="Symbol" w:hAnsi="Symbol" w:hint="default"/>
      </w:rPr>
    </w:lvl>
    <w:lvl w:ilvl="1" w:tplc="04100003" w:tentative="1">
      <w:start w:val="1"/>
      <w:numFmt w:val="bullet"/>
      <w:lvlText w:val="o"/>
      <w:lvlJc w:val="left"/>
      <w:pPr>
        <w:ind w:left="1524" w:hanging="360"/>
      </w:pPr>
      <w:rPr>
        <w:rFonts w:ascii="Courier New" w:hAnsi="Courier New" w:cs="Courier New" w:hint="default"/>
      </w:rPr>
    </w:lvl>
    <w:lvl w:ilvl="2" w:tplc="04100005" w:tentative="1">
      <w:start w:val="1"/>
      <w:numFmt w:val="bullet"/>
      <w:lvlText w:val=""/>
      <w:lvlJc w:val="left"/>
      <w:pPr>
        <w:ind w:left="2244" w:hanging="360"/>
      </w:pPr>
      <w:rPr>
        <w:rFonts w:ascii="Wingdings" w:hAnsi="Wingdings" w:hint="default"/>
      </w:rPr>
    </w:lvl>
    <w:lvl w:ilvl="3" w:tplc="04100001" w:tentative="1">
      <w:start w:val="1"/>
      <w:numFmt w:val="bullet"/>
      <w:lvlText w:val=""/>
      <w:lvlJc w:val="left"/>
      <w:pPr>
        <w:ind w:left="2964" w:hanging="360"/>
      </w:pPr>
      <w:rPr>
        <w:rFonts w:ascii="Symbol" w:hAnsi="Symbol" w:hint="default"/>
      </w:rPr>
    </w:lvl>
    <w:lvl w:ilvl="4" w:tplc="04100003" w:tentative="1">
      <w:start w:val="1"/>
      <w:numFmt w:val="bullet"/>
      <w:lvlText w:val="o"/>
      <w:lvlJc w:val="left"/>
      <w:pPr>
        <w:ind w:left="3684" w:hanging="360"/>
      </w:pPr>
      <w:rPr>
        <w:rFonts w:ascii="Courier New" w:hAnsi="Courier New" w:cs="Courier New" w:hint="default"/>
      </w:rPr>
    </w:lvl>
    <w:lvl w:ilvl="5" w:tplc="04100005" w:tentative="1">
      <w:start w:val="1"/>
      <w:numFmt w:val="bullet"/>
      <w:lvlText w:val=""/>
      <w:lvlJc w:val="left"/>
      <w:pPr>
        <w:ind w:left="4404" w:hanging="360"/>
      </w:pPr>
      <w:rPr>
        <w:rFonts w:ascii="Wingdings" w:hAnsi="Wingdings" w:hint="default"/>
      </w:rPr>
    </w:lvl>
    <w:lvl w:ilvl="6" w:tplc="04100001" w:tentative="1">
      <w:start w:val="1"/>
      <w:numFmt w:val="bullet"/>
      <w:lvlText w:val=""/>
      <w:lvlJc w:val="left"/>
      <w:pPr>
        <w:ind w:left="5124" w:hanging="360"/>
      </w:pPr>
      <w:rPr>
        <w:rFonts w:ascii="Symbol" w:hAnsi="Symbol" w:hint="default"/>
      </w:rPr>
    </w:lvl>
    <w:lvl w:ilvl="7" w:tplc="04100003" w:tentative="1">
      <w:start w:val="1"/>
      <w:numFmt w:val="bullet"/>
      <w:lvlText w:val="o"/>
      <w:lvlJc w:val="left"/>
      <w:pPr>
        <w:ind w:left="5844" w:hanging="360"/>
      </w:pPr>
      <w:rPr>
        <w:rFonts w:ascii="Courier New" w:hAnsi="Courier New" w:cs="Courier New" w:hint="default"/>
      </w:rPr>
    </w:lvl>
    <w:lvl w:ilvl="8" w:tplc="04100005" w:tentative="1">
      <w:start w:val="1"/>
      <w:numFmt w:val="bullet"/>
      <w:lvlText w:val=""/>
      <w:lvlJc w:val="left"/>
      <w:pPr>
        <w:ind w:left="6564" w:hanging="360"/>
      </w:pPr>
      <w:rPr>
        <w:rFonts w:ascii="Wingdings" w:hAnsi="Wingdings" w:hint="default"/>
      </w:rPr>
    </w:lvl>
  </w:abstractNum>
  <w:abstractNum w:abstractNumId="1" w15:restartNumberingAfterBreak="0">
    <w:nsid w:val="051C21FE"/>
    <w:multiLevelType w:val="hybridMultilevel"/>
    <w:tmpl w:val="B0AC4BE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 w15:restartNumberingAfterBreak="0">
    <w:nsid w:val="058444FF"/>
    <w:multiLevelType w:val="hybridMultilevel"/>
    <w:tmpl w:val="52EC87E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6F76F46"/>
    <w:multiLevelType w:val="hybridMultilevel"/>
    <w:tmpl w:val="48880DB6"/>
    <w:lvl w:ilvl="0" w:tplc="04100001">
      <w:start w:val="1"/>
      <w:numFmt w:val="bullet"/>
      <w:lvlText w:val=""/>
      <w:lvlJc w:val="left"/>
      <w:pPr>
        <w:ind w:left="746" w:hanging="360"/>
      </w:pPr>
      <w:rPr>
        <w:rFonts w:ascii="Symbol" w:hAnsi="Symbol" w:hint="default"/>
      </w:rPr>
    </w:lvl>
    <w:lvl w:ilvl="1" w:tplc="04100003" w:tentative="1">
      <w:start w:val="1"/>
      <w:numFmt w:val="bullet"/>
      <w:lvlText w:val="o"/>
      <w:lvlJc w:val="left"/>
      <w:pPr>
        <w:ind w:left="1466" w:hanging="360"/>
      </w:pPr>
      <w:rPr>
        <w:rFonts w:ascii="Courier New" w:hAnsi="Courier New" w:cs="Courier New" w:hint="default"/>
      </w:rPr>
    </w:lvl>
    <w:lvl w:ilvl="2" w:tplc="04100005" w:tentative="1">
      <w:start w:val="1"/>
      <w:numFmt w:val="bullet"/>
      <w:lvlText w:val=""/>
      <w:lvlJc w:val="left"/>
      <w:pPr>
        <w:ind w:left="2186" w:hanging="360"/>
      </w:pPr>
      <w:rPr>
        <w:rFonts w:ascii="Wingdings" w:hAnsi="Wingdings" w:hint="default"/>
      </w:rPr>
    </w:lvl>
    <w:lvl w:ilvl="3" w:tplc="04100001" w:tentative="1">
      <w:start w:val="1"/>
      <w:numFmt w:val="bullet"/>
      <w:lvlText w:val=""/>
      <w:lvlJc w:val="left"/>
      <w:pPr>
        <w:ind w:left="2906" w:hanging="360"/>
      </w:pPr>
      <w:rPr>
        <w:rFonts w:ascii="Symbol" w:hAnsi="Symbol" w:hint="default"/>
      </w:rPr>
    </w:lvl>
    <w:lvl w:ilvl="4" w:tplc="04100003" w:tentative="1">
      <w:start w:val="1"/>
      <w:numFmt w:val="bullet"/>
      <w:lvlText w:val="o"/>
      <w:lvlJc w:val="left"/>
      <w:pPr>
        <w:ind w:left="3626" w:hanging="360"/>
      </w:pPr>
      <w:rPr>
        <w:rFonts w:ascii="Courier New" w:hAnsi="Courier New" w:cs="Courier New" w:hint="default"/>
      </w:rPr>
    </w:lvl>
    <w:lvl w:ilvl="5" w:tplc="04100005" w:tentative="1">
      <w:start w:val="1"/>
      <w:numFmt w:val="bullet"/>
      <w:lvlText w:val=""/>
      <w:lvlJc w:val="left"/>
      <w:pPr>
        <w:ind w:left="4346" w:hanging="360"/>
      </w:pPr>
      <w:rPr>
        <w:rFonts w:ascii="Wingdings" w:hAnsi="Wingdings" w:hint="default"/>
      </w:rPr>
    </w:lvl>
    <w:lvl w:ilvl="6" w:tplc="04100001" w:tentative="1">
      <w:start w:val="1"/>
      <w:numFmt w:val="bullet"/>
      <w:lvlText w:val=""/>
      <w:lvlJc w:val="left"/>
      <w:pPr>
        <w:ind w:left="5066" w:hanging="360"/>
      </w:pPr>
      <w:rPr>
        <w:rFonts w:ascii="Symbol" w:hAnsi="Symbol" w:hint="default"/>
      </w:rPr>
    </w:lvl>
    <w:lvl w:ilvl="7" w:tplc="04100003" w:tentative="1">
      <w:start w:val="1"/>
      <w:numFmt w:val="bullet"/>
      <w:lvlText w:val="o"/>
      <w:lvlJc w:val="left"/>
      <w:pPr>
        <w:ind w:left="5786" w:hanging="360"/>
      </w:pPr>
      <w:rPr>
        <w:rFonts w:ascii="Courier New" w:hAnsi="Courier New" w:cs="Courier New" w:hint="default"/>
      </w:rPr>
    </w:lvl>
    <w:lvl w:ilvl="8" w:tplc="04100005" w:tentative="1">
      <w:start w:val="1"/>
      <w:numFmt w:val="bullet"/>
      <w:lvlText w:val=""/>
      <w:lvlJc w:val="left"/>
      <w:pPr>
        <w:ind w:left="6506" w:hanging="360"/>
      </w:pPr>
      <w:rPr>
        <w:rFonts w:ascii="Wingdings" w:hAnsi="Wingdings" w:hint="default"/>
      </w:rPr>
    </w:lvl>
  </w:abstractNum>
  <w:abstractNum w:abstractNumId="4" w15:restartNumberingAfterBreak="0">
    <w:nsid w:val="0A255CDF"/>
    <w:multiLevelType w:val="hybridMultilevel"/>
    <w:tmpl w:val="41DE636C"/>
    <w:lvl w:ilvl="0" w:tplc="04100001">
      <w:start w:val="1"/>
      <w:numFmt w:val="bullet"/>
      <w:lvlText w:val=""/>
      <w:lvlJc w:val="left"/>
      <w:pPr>
        <w:ind w:left="908" w:hanging="360"/>
      </w:pPr>
      <w:rPr>
        <w:rFonts w:ascii="Symbol" w:hAnsi="Symbol" w:hint="default"/>
      </w:rPr>
    </w:lvl>
    <w:lvl w:ilvl="1" w:tplc="04100003" w:tentative="1">
      <w:start w:val="1"/>
      <w:numFmt w:val="bullet"/>
      <w:lvlText w:val="o"/>
      <w:lvlJc w:val="left"/>
      <w:pPr>
        <w:ind w:left="1628" w:hanging="360"/>
      </w:pPr>
      <w:rPr>
        <w:rFonts w:ascii="Courier New" w:hAnsi="Courier New" w:cs="Courier New" w:hint="default"/>
      </w:rPr>
    </w:lvl>
    <w:lvl w:ilvl="2" w:tplc="04100005" w:tentative="1">
      <w:start w:val="1"/>
      <w:numFmt w:val="bullet"/>
      <w:lvlText w:val=""/>
      <w:lvlJc w:val="left"/>
      <w:pPr>
        <w:ind w:left="2348" w:hanging="360"/>
      </w:pPr>
      <w:rPr>
        <w:rFonts w:ascii="Wingdings" w:hAnsi="Wingdings" w:hint="default"/>
      </w:rPr>
    </w:lvl>
    <w:lvl w:ilvl="3" w:tplc="04100001" w:tentative="1">
      <w:start w:val="1"/>
      <w:numFmt w:val="bullet"/>
      <w:lvlText w:val=""/>
      <w:lvlJc w:val="left"/>
      <w:pPr>
        <w:ind w:left="3068" w:hanging="360"/>
      </w:pPr>
      <w:rPr>
        <w:rFonts w:ascii="Symbol" w:hAnsi="Symbol" w:hint="default"/>
      </w:rPr>
    </w:lvl>
    <w:lvl w:ilvl="4" w:tplc="04100003" w:tentative="1">
      <w:start w:val="1"/>
      <w:numFmt w:val="bullet"/>
      <w:lvlText w:val="o"/>
      <w:lvlJc w:val="left"/>
      <w:pPr>
        <w:ind w:left="3788" w:hanging="360"/>
      </w:pPr>
      <w:rPr>
        <w:rFonts w:ascii="Courier New" w:hAnsi="Courier New" w:cs="Courier New" w:hint="default"/>
      </w:rPr>
    </w:lvl>
    <w:lvl w:ilvl="5" w:tplc="04100005" w:tentative="1">
      <w:start w:val="1"/>
      <w:numFmt w:val="bullet"/>
      <w:lvlText w:val=""/>
      <w:lvlJc w:val="left"/>
      <w:pPr>
        <w:ind w:left="4508" w:hanging="360"/>
      </w:pPr>
      <w:rPr>
        <w:rFonts w:ascii="Wingdings" w:hAnsi="Wingdings" w:hint="default"/>
      </w:rPr>
    </w:lvl>
    <w:lvl w:ilvl="6" w:tplc="04100001" w:tentative="1">
      <w:start w:val="1"/>
      <w:numFmt w:val="bullet"/>
      <w:lvlText w:val=""/>
      <w:lvlJc w:val="left"/>
      <w:pPr>
        <w:ind w:left="5228" w:hanging="360"/>
      </w:pPr>
      <w:rPr>
        <w:rFonts w:ascii="Symbol" w:hAnsi="Symbol" w:hint="default"/>
      </w:rPr>
    </w:lvl>
    <w:lvl w:ilvl="7" w:tplc="04100003" w:tentative="1">
      <w:start w:val="1"/>
      <w:numFmt w:val="bullet"/>
      <w:lvlText w:val="o"/>
      <w:lvlJc w:val="left"/>
      <w:pPr>
        <w:ind w:left="5948" w:hanging="360"/>
      </w:pPr>
      <w:rPr>
        <w:rFonts w:ascii="Courier New" w:hAnsi="Courier New" w:cs="Courier New" w:hint="default"/>
      </w:rPr>
    </w:lvl>
    <w:lvl w:ilvl="8" w:tplc="04100005" w:tentative="1">
      <w:start w:val="1"/>
      <w:numFmt w:val="bullet"/>
      <w:lvlText w:val=""/>
      <w:lvlJc w:val="left"/>
      <w:pPr>
        <w:ind w:left="6668" w:hanging="360"/>
      </w:pPr>
      <w:rPr>
        <w:rFonts w:ascii="Wingdings" w:hAnsi="Wingdings" w:hint="default"/>
      </w:rPr>
    </w:lvl>
  </w:abstractNum>
  <w:abstractNum w:abstractNumId="5" w15:restartNumberingAfterBreak="0">
    <w:nsid w:val="0ABE57E9"/>
    <w:multiLevelType w:val="hybridMultilevel"/>
    <w:tmpl w:val="BA305584"/>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6" w15:restartNumberingAfterBreak="0">
    <w:nsid w:val="140241C7"/>
    <w:multiLevelType w:val="hybridMultilevel"/>
    <w:tmpl w:val="6680CF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51905A0"/>
    <w:multiLevelType w:val="hybridMultilevel"/>
    <w:tmpl w:val="DDE2C2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63D5572"/>
    <w:multiLevelType w:val="hybridMultilevel"/>
    <w:tmpl w:val="5B2E6EAA"/>
    <w:lvl w:ilvl="0" w:tplc="04100001">
      <w:start w:val="1"/>
      <w:numFmt w:val="bullet"/>
      <w:lvlText w:val=""/>
      <w:lvlJc w:val="left"/>
      <w:pPr>
        <w:ind w:left="804" w:hanging="360"/>
      </w:pPr>
      <w:rPr>
        <w:rFonts w:ascii="Symbol" w:hAnsi="Symbol" w:hint="default"/>
      </w:rPr>
    </w:lvl>
    <w:lvl w:ilvl="1" w:tplc="04100003" w:tentative="1">
      <w:start w:val="1"/>
      <w:numFmt w:val="bullet"/>
      <w:lvlText w:val="o"/>
      <w:lvlJc w:val="left"/>
      <w:pPr>
        <w:ind w:left="1524" w:hanging="360"/>
      </w:pPr>
      <w:rPr>
        <w:rFonts w:ascii="Courier New" w:hAnsi="Courier New" w:cs="Courier New" w:hint="default"/>
      </w:rPr>
    </w:lvl>
    <w:lvl w:ilvl="2" w:tplc="04100005" w:tentative="1">
      <w:start w:val="1"/>
      <w:numFmt w:val="bullet"/>
      <w:lvlText w:val=""/>
      <w:lvlJc w:val="left"/>
      <w:pPr>
        <w:ind w:left="2244" w:hanging="360"/>
      </w:pPr>
      <w:rPr>
        <w:rFonts w:ascii="Wingdings" w:hAnsi="Wingdings" w:hint="default"/>
      </w:rPr>
    </w:lvl>
    <w:lvl w:ilvl="3" w:tplc="04100001" w:tentative="1">
      <w:start w:val="1"/>
      <w:numFmt w:val="bullet"/>
      <w:lvlText w:val=""/>
      <w:lvlJc w:val="left"/>
      <w:pPr>
        <w:ind w:left="2964" w:hanging="360"/>
      </w:pPr>
      <w:rPr>
        <w:rFonts w:ascii="Symbol" w:hAnsi="Symbol" w:hint="default"/>
      </w:rPr>
    </w:lvl>
    <w:lvl w:ilvl="4" w:tplc="04100003" w:tentative="1">
      <w:start w:val="1"/>
      <w:numFmt w:val="bullet"/>
      <w:lvlText w:val="o"/>
      <w:lvlJc w:val="left"/>
      <w:pPr>
        <w:ind w:left="3684" w:hanging="360"/>
      </w:pPr>
      <w:rPr>
        <w:rFonts w:ascii="Courier New" w:hAnsi="Courier New" w:cs="Courier New" w:hint="default"/>
      </w:rPr>
    </w:lvl>
    <w:lvl w:ilvl="5" w:tplc="04100005" w:tentative="1">
      <w:start w:val="1"/>
      <w:numFmt w:val="bullet"/>
      <w:lvlText w:val=""/>
      <w:lvlJc w:val="left"/>
      <w:pPr>
        <w:ind w:left="4404" w:hanging="360"/>
      </w:pPr>
      <w:rPr>
        <w:rFonts w:ascii="Wingdings" w:hAnsi="Wingdings" w:hint="default"/>
      </w:rPr>
    </w:lvl>
    <w:lvl w:ilvl="6" w:tplc="04100001" w:tentative="1">
      <w:start w:val="1"/>
      <w:numFmt w:val="bullet"/>
      <w:lvlText w:val=""/>
      <w:lvlJc w:val="left"/>
      <w:pPr>
        <w:ind w:left="5124" w:hanging="360"/>
      </w:pPr>
      <w:rPr>
        <w:rFonts w:ascii="Symbol" w:hAnsi="Symbol" w:hint="default"/>
      </w:rPr>
    </w:lvl>
    <w:lvl w:ilvl="7" w:tplc="04100003" w:tentative="1">
      <w:start w:val="1"/>
      <w:numFmt w:val="bullet"/>
      <w:lvlText w:val="o"/>
      <w:lvlJc w:val="left"/>
      <w:pPr>
        <w:ind w:left="5844" w:hanging="360"/>
      </w:pPr>
      <w:rPr>
        <w:rFonts w:ascii="Courier New" w:hAnsi="Courier New" w:cs="Courier New" w:hint="default"/>
      </w:rPr>
    </w:lvl>
    <w:lvl w:ilvl="8" w:tplc="04100005" w:tentative="1">
      <w:start w:val="1"/>
      <w:numFmt w:val="bullet"/>
      <w:lvlText w:val=""/>
      <w:lvlJc w:val="left"/>
      <w:pPr>
        <w:ind w:left="6564" w:hanging="360"/>
      </w:pPr>
      <w:rPr>
        <w:rFonts w:ascii="Wingdings" w:hAnsi="Wingdings" w:hint="default"/>
      </w:rPr>
    </w:lvl>
  </w:abstractNum>
  <w:abstractNum w:abstractNumId="9" w15:restartNumberingAfterBreak="0">
    <w:nsid w:val="19A5105A"/>
    <w:multiLevelType w:val="hybridMultilevel"/>
    <w:tmpl w:val="FCCE0FC0"/>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0" w15:restartNumberingAfterBreak="0">
    <w:nsid w:val="23523500"/>
    <w:multiLevelType w:val="hybridMultilevel"/>
    <w:tmpl w:val="F55A08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E0C4A06"/>
    <w:multiLevelType w:val="hybridMultilevel"/>
    <w:tmpl w:val="2DB254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5245801"/>
    <w:multiLevelType w:val="hybridMultilevel"/>
    <w:tmpl w:val="31C6BF66"/>
    <w:lvl w:ilvl="0" w:tplc="0410000F">
      <w:start w:val="1"/>
      <w:numFmt w:val="decimal"/>
      <w:lvlText w:val="%1."/>
      <w:lvlJc w:val="left"/>
      <w:pPr>
        <w:ind w:left="720" w:hanging="360"/>
      </w:pPr>
      <w:rPr>
        <w:rFonts w:hint="default"/>
      </w:rPr>
    </w:lvl>
    <w:lvl w:ilvl="1" w:tplc="64544248">
      <w:start w:val="2"/>
      <w:numFmt w:val="bullet"/>
      <w:lvlText w:val="−"/>
      <w:lvlJc w:val="left"/>
      <w:pPr>
        <w:ind w:left="1440" w:hanging="360"/>
      </w:pPr>
      <w:rPr>
        <w:rFonts w:ascii="Times New Roman" w:eastAsiaTheme="minorEastAsia" w:hAnsi="Times New Roman" w:cs="Times New Roman"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5F401D4"/>
    <w:multiLevelType w:val="hybridMultilevel"/>
    <w:tmpl w:val="8D0A2E2A"/>
    <w:lvl w:ilvl="0" w:tplc="04100001">
      <w:start w:val="1"/>
      <w:numFmt w:val="bullet"/>
      <w:lvlText w:val=""/>
      <w:lvlJc w:val="left"/>
      <w:pPr>
        <w:ind w:left="804" w:hanging="360"/>
      </w:pPr>
      <w:rPr>
        <w:rFonts w:ascii="Symbol" w:hAnsi="Symbol" w:hint="default"/>
      </w:rPr>
    </w:lvl>
    <w:lvl w:ilvl="1" w:tplc="04100003" w:tentative="1">
      <w:start w:val="1"/>
      <w:numFmt w:val="bullet"/>
      <w:lvlText w:val="o"/>
      <w:lvlJc w:val="left"/>
      <w:pPr>
        <w:ind w:left="1524" w:hanging="360"/>
      </w:pPr>
      <w:rPr>
        <w:rFonts w:ascii="Courier New" w:hAnsi="Courier New" w:cs="Courier New" w:hint="default"/>
      </w:rPr>
    </w:lvl>
    <w:lvl w:ilvl="2" w:tplc="04100005" w:tentative="1">
      <w:start w:val="1"/>
      <w:numFmt w:val="bullet"/>
      <w:lvlText w:val=""/>
      <w:lvlJc w:val="left"/>
      <w:pPr>
        <w:ind w:left="2244" w:hanging="360"/>
      </w:pPr>
      <w:rPr>
        <w:rFonts w:ascii="Wingdings" w:hAnsi="Wingdings" w:hint="default"/>
      </w:rPr>
    </w:lvl>
    <w:lvl w:ilvl="3" w:tplc="04100001" w:tentative="1">
      <w:start w:val="1"/>
      <w:numFmt w:val="bullet"/>
      <w:lvlText w:val=""/>
      <w:lvlJc w:val="left"/>
      <w:pPr>
        <w:ind w:left="2964" w:hanging="360"/>
      </w:pPr>
      <w:rPr>
        <w:rFonts w:ascii="Symbol" w:hAnsi="Symbol" w:hint="default"/>
      </w:rPr>
    </w:lvl>
    <w:lvl w:ilvl="4" w:tplc="04100003" w:tentative="1">
      <w:start w:val="1"/>
      <w:numFmt w:val="bullet"/>
      <w:lvlText w:val="o"/>
      <w:lvlJc w:val="left"/>
      <w:pPr>
        <w:ind w:left="3684" w:hanging="360"/>
      </w:pPr>
      <w:rPr>
        <w:rFonts w:ascii="Courier New" w:hAnsi="Courier New" w:cs="Courier New" w:hint="default"/>
      </w:rPr>
    </w:lvl>
    <w:lvl w:ilvl="5" w:tplc="04100005" w:tentative="1">
      <w:start w:val="1"/>
      <w:numFmt w:val="bullet"/>
      <w:lvlText w:val=""/>
      <w:lvlJc w:val="left"/>
      <w:pPr>
        <w:ind w:left="4404" w:hanging="360"/>
      </w:pPr>
      <w:rPr>
        <w:rFonts w:ascii="Wingdings" w:hAnsi="Wingdings" w:hint="default"/>
      </w:rPr>
    </w:lvl>
    <w:lvl w:ilvl="6" w:tplc="04100001" w:tentative="1">
      <w:start w:val="1"/>
      <w:numFmt w:val="bullet"/>
      <w:lvlText w:val=""/>
      <w:lvlJc w:val="left"/>
      <w:pPr>
        <w:ind w:left="5124" w:hanging="360"/>
      </w:pPr>
      <w:rPr>
        <w:rFonts w:ascii="Symbol" w:hAnsi="Symbol" w:hint="default"/>
      </w:rPr>
    </w:lvl>
    <w:lvl w:ilvl="7" w:tplc="04100003" w:tentative="1">
      <w:start w:val="1"/>
      <w:numFmt w:val="bullet"/>
      <w:lvlText w:val="o"/>
      <w:lvlJc w:val="left"/>
      <w:pPr>
        <w:ind w:left="5844" w:hanging="360"/>
      </w:pPr>
      <w:rPr>
        <w:rFonts w:ascii="Courier New" w:hAnsi="Courier New" w:cs="Courier New" w:hint="default"/>
      </w:rPr>
    </w:lvl>
    <w:lvl w:ilvl="8" w:tplc="04100005" w:tentative="1">
      <w:start w:val="1"/>
      <w:numFmt w:val="bullet"/>
      <w:lvlText w:val=""/>
      <w:lvlJc w:val="left"/>
      <w:pPr>
        <w:ind w:left="6564" w:hanging="360"/>
      </w:pPr>
      <w:rPr>
        <w:rFonts w:ascii="Wingdings" w:hAnsi="Wingdings" w:hint="default"/>
      </w:rPr>
    </w:lvl>
  </w:abstractNum>
  <w:abstractNum w:abstractNumId="14" w15:restartNumberingAfterBreak="0">
    <w:nsid w:val="38990A48"/>
    <w:multiLevelType w:val="hybridMultilevel"/>
    <w:tmpl w:val="466A9C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8A97B8C"/>
    <w:multiLevelType w:val="hybridMultilevel"/>
    <w:tmpl w:val="5EF6845C"/>
    <w:lvl w:ilvl="0" w:tplc="3BE4100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2643AFC"/>
    <w:multiLevelType w:val="hybridMultilevel"/>
    <w:tmpl w:val="601EE1D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321288"/>
    <w:multiLevelType w:val="hybridMultilevel"/>
    <w:tmpl w:val="6270D7B2"/>
    <w:lvl w:ilvl="0" w:tplc="04100001">
      <w:start w:val="1"/>
      <w:numFmt w:val="bullet"/>
      <w:lvlText w:val=""/>
      <w:lvlJc w:val="left"/>
      <w:pPr>
        <w:ind w:left="804" w:hanging="360"/>
      </w:pPr>
      <w:rPr>
        <w:rFonts w:ascii="Symbol" w:hAnsi="Symbol" w:hint="default"/>
      </w:rPr>
    </w:lvl>
    <w:lvl w:ilvl="1" w:tplc="04100003" w:tentative="1">
      <w:start w:val="1"/>
      <w:numFmt w:val="bullet"/>
      <w:lvlText w:val="o"/>
      <w:lvlJc w:val="left"/>
      <w:pPr>
        <w:ind w:left="1524" w:hanging="360"/>
      </w:pPr>
      <w:rPr>
        <w:rFonts w:ascii="Courier New" w:hAnsi="Courier New" w:cs="Courier New" w:hint="default"/>
      </w:rPr>
    </w:lvl>
    <w:lvl w:ilvl="2" w:tplc="04100005" w:tentative="1">
      <w:start w:val="1"/>
      <w:numFmt w:val="bullet"/>
      <w:lvlText w:val=""/>
      <w:lvlJc w:val="left"/>
      <w:pPr>
        <w:ind w:left="2244" w:hanging="360"/>
      </w:pPr>
      <w:rPr>
        <w:rFonts w:ascii="Wingdings" w:hAnsi="Wingdings" w:hint="default"/>
      </w:rPr>
    </w:lvl>
    <w:lvl w:ilvl="3" w:tplc="04100001" w:tentative="1">
      <w:start w:val="1"/>
      <w:numFmt w:val="bullet"/>
      <w:lvlText w:val=""/>
      <w:lvlJc w:val="left"/>
      <w:pPr>
        <w:ind w:left="2964" w:hanging="360"/>
      </w:pPr>
      <w:rPr>
        <w:rFonts w:ascii="Symbol" w:hAnsi="Symbol" w:hint="default"/>
      </w:rPr>
    </w:lvl>
    <w:lvl w:ilvl="4" w:tplc="04100003" w:tentative="1">
      <w:start w:val="1"/>
      <w:numFmt w:val="bullet"/>
      <w:lvlText w:val="o"/>
      <w:lvlJc w:val="left"/>
      <w:pPr>
        <w:ind w:left="3684" w:hanging="360"/>
      </w:pPr>
      <w:rPr>
        <w:rFonts w:ascii="Courier New" w:hAnsi="Courier New" w:cs="Courier New" w:hint="default"/>
      </w:rPr>
    </w:lvl>
    <w:lvl w:ilvl="5" w:tplc="04100005" w:tentative="1">
      <w:start w:val="1"/>
      <w:numFmt w:val="bullet"/>
      <w:lvlText w:val=""/>
      <w:lvlJc w:val="left"/>
      <w:pPr>
        <w:ind w:left="4404" w:hanging="360"/>
      </w:pPr>
      <w:rPr>
        <w:rFonts w:ascii="Wingdings" w:hAnsi="Wingdings" w:hint="default"/>
      </w:rPr>
    </w:lvl>
    <w:lvl w:ilvl="6" w:tplc="04100001" w:tentative="1">
      <w:start w:val="1"/>
      <w:numFmt w:val="bullet"/>
      <w:lvlText w:val=""/>
      <w:lvlJc w:val="left"/>
      <w:pPr>
        <w:ind w:left="5124" w:hanging="360"/>
      </w:pPr>
      <w:rPr>
        <w:rFonts w:ascii="Symbol" w:hAnsi="Symbol" w:hint="default"/>
      </w:rPr>
    </w:lvl>
    <w:lvl w:ilvl="7" w:tplc="04100003" w:tentative="1">
      <w:start w:val="1"/>
      <w:numFmt w:val="bullet"/>
      <w:lvlText w:val="o"/>
      <w:lvlJc w:val="left"/>
      <w:pPr>
        <w:ind w:left="5844" w:hanging="360"/>
      </w:pPr>
      <w:rPr>
        <w:rFonts w:ascii="Courier New" w:hAnsi="Courier New" w:cs="Courier New" w:hint="default"/>
      </w:rPr>
    </w:lvl>
    <w:lvl w:ilvl="8" w:tplc="04100005" w:tentative="1">
      <w:start w:val="1"/>
      <w:numFmt w:val="bullet"/>
      <w:lvlText w:val=""/>
      <w:lvlJc w:val="left"/>
      <w:pPr>
        <w:ind w:left="6564" w:hanging="360"/>
      </w:pPr>
      <w:rPr>
        <w:rFonts w:ascii="Wingdings" w:hAnsi="Wingdings" w:hint="default"/>
      </w:rPr>
    </w:lvl>
  </w:abstractNum>
  <w:abstractNum w:abstractNumId="18" w15:restartNumberingAfterBreak="0">
    <w:nsid w:val="434A4149"/>
    <w:multiLevelType w:val="hybridMultilevel"/>
    <w:tmpl w:val="4BCE7F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52010B7"/>
    <w:multiLevelType w:val="hybridMultilevel"/>
    <w:tmpl w:val="370A08E6"/>
    <w:lvl w:ilvl="0" w:tplc="0410000F">
      <w:start w:val="1"/>
      <w:numFmt w:val="decimal"/>
      <w:lvlText w:val="%1."/>
      <w:lvlJc w:val="left"/>
      <w:pPr>
        <w:ind w:left="720" w:hanging="360"/>
      </w:pPr>
    </w:lvl>
    <w:lvl w:ilvl="1" w:tplc="3BE41002">
      <w:numFmt w:val="bullet"/>
      <w:lvlText w:val="-"/>
      <w:lvlJc w:val="left"/>
      <w:pPr>
        <w:ind w:left="1440" w:hanging="360"/>
      </w:pPr>
      <w:rPr>
        <w:rFonts w:ascii="Times New Roman" w:eastAsia="Times New Roman" w:hAnsi="Times New Roman" w:cs="Times New Roman"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7246317"/>
    <w:multiLevelType w:val="hybridMultilevel"/>
    <w:tmpl w:val="618E23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76D2E8E"/>
    <w:multiLevelType w:val="hybridMultilevel"/>
    <w:tmpl w:val="809080E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2" w15:restartNumberingAfterBreak="0">
    <w:nsid w:val="57EA6CAA"/>
    <w:multiLevelType w:val="hybridMultilevel"/>
    <w:tmpl w:val="15E67256"/>
    <w:lvl w:ilvl="0" w:tplc="3BE41002">
      <w:numFmt w:val="bullet"/>
      <w:lvlText w:val="-"/>
      <w:lvlJc w:val="left"/>
      <w:pPr>
        <w:ind w:left="1428" w:hanging="360"/>
      </w:pPr>
      <w:rPr>
        <w:rFonts w:ascii="Times New Roman" w:eastAsia="Times New Roman" w:hAnsi="Times New Roman" w:cs="Times New Roman"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23" w15:restartNumberingAfterBreak="0">
    <w:nsid w:val="5A0C3A4E"/>
    <w:multiLevelType w:val="hybridMultilevel"/>
    <w:tmpl w:val="F50A38CE"/>
    <w:lvl w:ilvl="0" w:tplc="04100001">
      <w:start w:val="1"/>
      <w:numFmt w:val="bullet"/>
      <w:lvlText w:val=""/>
      <w:lvlJc w:val="left"/>
      <w:pPr>
        <w:ind w:left="804" w:hanging="360"/>
      </w:pPr>
      <w:rPr>
        <w:rFonts w:ascii="Symbol" w:hAnsi="Symbol" w:hint="default"/>
      </w:rPr>
    </w:lvl>
    <w:lvl w:ilvl="1" w:tplc="04100003" w:tentative="1">
      <w:start w:val="1"/>
      <w:numFmt w:val="bullet"/>
      <w:lvlText w:val="o"/>
      <w:lvlJc w:val="left"/>
      <w:pPr>
        <w:ind w:left="1524" w:hanging="360"/>
      </w:pPr>
      <w:rPr>
        <w:rFonts w:ascii="Courier New" w:hAnsi="Courier New" w:cs="Courier New" w:hint="default"/>
      </w:rPr>
    </w:lvl>
    <w:lvl w:ilvl="2" w:tplc="04100005" w:tentative="1">
      <w:start w:val="1"/>
      <w:numFmt w:val="bullet"/>
      <w:lvlText w:val=""/>
      <w:lvlJc w:val="left"/>
      <w:pPr>
        <w:ind w:left="2244" w:hanging="360"/>
      </w:pPr>
      <w:rPr>
        <w:rFonts w:ascii="Wingdings" w:hAnsi="Wingdings" w:hint="default"/>
      </w:rPr>
    </w:lvl>
    <w:lvl w:ilvl="3" w:tplc="04100001" w:tentative="1">
      <w:start w:val="1"/>
      <w:numFmt w:val="bullet"/>
      <w:lvlText w:val=""/>
      <w:lvlJc w:val="left"/>
      <w:pPr>
        <w:ind w:left="2964" w:hanging="360"/>
      </w:pPr>
      <w:rPr>
        <w:rFonts w:ascii="Symbol" w:hAnsi="Symbol" w:hint="default"/>
      </w:rPr>
    </w:lvl>
    <w:lvl w:ilvl="4" w:tplc="04100003" w:tentative="1">
      <w:start w:val="1"/>
      <w:numFmt w:val="bullet"/>
      <w:lvlText w:val="o"/>
      <w:lvlJc w:val="left"/>
      <w:pPr>
        <w:ind w:left="3684" w:hanging="360"/>
      </w:pPr>
      <w:rPr>
        <w:rFonts w:ascii="Courier New" w:hAnsi="Courier New" w:cs="Courier New" w:hint="default"/>
      </w:rPr>
    </w:lvl>
    <w:lvl w:ilvl="5" w:tplc="04100005" w:tentative="1">
      <w:start w:val="1"/>
      <w:numFmt w:val="bullet"/>
      <w:lvlText w:val=""/>
      <w:lvlJc w:val="left"/>
      <w:pPr>
        <w:ind w:left="4404" w:hanging="360"/>
      </w:pPr>
      <w:rPr>
        <w:rFonts w:ascii="Wingdings" w:hAnsi="Wingdings" w:hint="default"/>
      </w:rPr>
    </w:lvl>
    <w:lvl w:ilvl="6" w:tplc="04100001" w:tentative="1">
      <w:start w:val="1"/>
      <w:numFmt w:val="bullet"/>
      <w:lvlText w:val=""/>
      <w:lvlJc w:val="left"/>
      <w:pPr>
        <w:ind w:left="5124" w:hanging="360"/>
      </w:pPr>
      <w:rPr>
        <w:rFonts w:ascii="Symbol" w:hAnsi="Symbol" w:hint="default"/>
      </w:rPr>
    </w:lvl>
    <w:lvl w:ilvl="7" w:tplc="04100003" w:tentative="1">
      <w:start w:val="1"/>
      <w:numFmt w:val="bullet"/>
      <w:lvlText w:val="o"/>
      <w:lvlJc w:val="left"/>
      <w:pPr>
        <w:ind w:left="5844" w:hanging="360"/>
      </w:pPr>
      <w:rPr>
        <w:rFonts w:ascii="Courier New" w:hAnsi="Courier New" w:cs="Courier New" w:hint="default"/>
      </w:rPr>
    </w:lvl>
    <w:lvl w:ilvl="8" w:tplc="04100005" w:tentative="1">
      <w:start w:val="1"/>
      <w:numFmt w:val="bullet"/>
      <w:lvlText w:val=""/>
      <w:lvlJc w:val="left"/>
      <w:pPr>
        <w:ind w:left="6564" w:hanging="360"/>
      </w:pPr>
      <w:rPr>
        <w:rFonts w:ascii="Wingdings" w:hAnsi="Wingdings" w:hint="default"/>
      </w:rPr>
    </w:lvl>
  </w:abstractNum>
  <w:abstractNum w:abstractNumId="24" w15:restartNumberingAfterBreak="0">
    <w:nsid w:val="5EB80F3F"/>
    <w:multiLevelType w:val="hybridMultilevel"/>
    <w:tmpl w:val="2C66C19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38825D6"/>
    <w:multiLevelType w:val="hybridMultilevel"/>
    <w:tmpl w:val="721AE382"/>
    <w:lvl w:ilvl="0" w:tplc="3BE41002">
      <w:numFmt w:val="bullet"/>
      <w:lvlText w:val="-"/>
      <w:lvlJc w:val="left"/>
      <w:pPr>
        <w:ind w:left="1440" w:hanging="360"/>
      </w:pPr>
      <w:rPr>
        <w:rFonts w:ascii="Times New Roman" w:eastAsia="Times New Roman" w:hAnsi="Times New Roman" w:cs="Times New Roman"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6" w15:restartNumberingAfterBreak="0">
    <w:nsid w:val="66191DF9"/>
    <w:multiLevelType w:val="hybridMultilevel"/>
    <w:tmpl w:val="1DE08C56"/>
    <w:lvl w:ilvl="0" w:tplc="3BE41002">
      <w:numFmt w:val="bullet"/>
      <w:lvlText w:val="-"/>
      <w:lvlJc w:val="left"/>
      <w:pPr>
        <w:ind w:left="1440" w:hanging="360"/>
      </w:pPr>
      <w:rPr>
        <w:rFonts w:ascii="Times New Roman" w:eastAsia="Times New Roman" w:hAnsi="Times New Roman" w:cs="Times New Roman"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7" w15:restartNumberingAfterBreak="0">
    <w:nsid w:val="69EB31FD"/>
    <w:multiLevelType w:val="hybridMultilevel"/>
    <w:tmpl w:val="D78E00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A6739D8"/>
    <w:multiLevelType w:val="hybridMultilevel"/>
    <w:tmpl w:val="C85ABD8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BAD0920"/>
    <w:multiLevelType w:val="hybridMultilevel"/>
    <w:tmpl w:val="640A6C1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0" w15:restartNumberingAfterBreak="0">
    <w:nsid w:val="6E114077"/>
    <w:multiLevelType w:val="hybridMultilevel"/>
    <w:tmpl w:val="359E4554"/>
    <w:lvl w:ilvl="0" w:tplc="04100001">
      <w:start w:val="1"/>
      <w:numFmt w:val="bullet"/>
      <w:lvlText w:val=""/>
      <w:lvlJc w:val="left"/>
      <w:pPr>
        <w:ind w:left="804" w:hanging="360"/>
      </w:pPr>
      <w:rPr>
        <w:rFonts w:ascii="Symbol" w:hAnsi="Symbol" w:hint="default"/>
      </w:rPr>
    </w:lvl>
    <w:lvl w:ilvl="1" w:tplc="04100003" w:tentative="1">
      <w:start w:val="1"/>
      <w:numFmt w:val="bullet"/>
      <w:lvlText w:val="o"/>
      <w:lvlJc w:val="left"/>
      <w:pPr>
        <w:ind w:left="1524" w:hanging="360"/>
      </w:pPr>
      <w:rPr>
        <w:rFonts w:ascii="Courier New" w:hAnsi="Courier New" w:cs="Courier New" w:hint="default"/>
      </w:rPr>
    </w:lvl>
    <w:lvl w:ilvl="2" w:tplc="04100005" w:tentative="1">
      <w:start w:val="1"/>
      <w:numFmt w:val="bullet"/>
      <w:lvlText w:val=""/>
      <w:lvlJc w:val="left"/>
      <w:pPr>
        <w:ind w:left="2244" w:hanging="360"/>
      </w:pPr>
      <w:rPr>
        <w:rFonts w:ascii="Wingdings" w:hAnsi="Wingdings" w:hint="default"/>
      </w:rPr>
    </w:lvl>
    <w:lvl w:ilvl="3" w:tplc="04100001" w:tentative="1">
      <w:start w:val="1"/>
      <w:numFmt w:val="bullet"/>
      <w:lvlText w:val=""/>
      <w:lvlJc w:val="left"/>
      <w:pPr>
        <w:ind w:left="2964" w:hanging="360"/>
      </w:pPr>
      <w:rPr>
        <w:rFonts w:ascii="Symbol" w:hAnsi="Symbol" w:hint="default"/>
      </w:rPr>
    </w:lvl>
    <w:lvl w:ilvl="4" w:tplc="04100003" w:tentative="1">
      <w:start w:val="1"/>
      <w:numFmt w:val="bullet"/>
      <w:lvlText w:val="o"/>
      <w:lvlJc w:val="left"/>
      <w:pPr>
        <w:ind w:left="3684" w:hanging="360"/>
      </w:pPr>
      <w:rPr>
        <w:rFonts w:ascii="Courier New" w:hAnsi="Courier New" w:cs="Courier New" w:hint="default"/>
      </w:rPr>
    </w:lvl>
    <w:lvl w:ilvl="5" w:tplc="04100005" w:tentative="1">
      <w:start w:val="1"/>
      <w:numFmt w:val="bullet"/>
      <w:lvlText w:val=""/>
      <w:lvlJc w:val="left"/>
      <w:pPr>
        <w:ind w:left="4404" w:hanging="360"/>
      </w:pPr>
      <w:rPr>
        <w:rFonts w:ascii="Wingdings" w:hAnsi="Wingdings" w:hint="default"/>
      </w:rPr>
    </w:lvl>
    <w:lvl w:ilvl="6" w:tplc="04100001" w:tentative="1">
      <w:start w:val="1"/>
      <w:numFmt w:val="bullet"/>
      <w:lvlText w:val=""/>
      <w:lvlJc w:val="left"/>
      <w:pPr>
        <w:ind w:left="5124" w:hanging="360"/>
      </w:pPr>
      <w:rPr>
        <w:rFonts w:ascii="Symbol" w:hAnsi="Symbol" w:hint="default"/>
      </w:rPr>
    </w:lvl>
    <w:lvl w:ilvl="7" w:tplc="04100003" w:tentative="1">
      <w:start w:val="1"/>
      <w:numFmt w:val="bullet"/>
      <w:lvlText w:val="o"/>
      <w:lvlJc w:val="left"/>
      <w:pPr>
        <w:ind w:left="5844" w:hanging="360"/>
      </w:pPr>
      <w:rPr>
        <w:rFonts w:ascii="Courier New" w:hAnsi="Courier New" w:cs="Courier New" w:hint="default"/>
      </w:rPr>
    </w:lvl>
    <w:lvl w:ilvl="8" w:tplc="04100005" w:tentative="1">
      <w:start w:val="1"/>
      <w:numFmt w:val="bullet"/>
      <w:lvlText w:val=""/>
      <w:lvlJc w:val="left"/>
      <w:pPr>
        <w:ind w:left="6564" w:hanging="360"/>
      </w:pPr>
      <w:rPr>
        <w:rFonts w:ascii="Wingdings" w:hAnsi="Wingdings" w:hint="default"/>
      </w:rPr>
    </w:lvl>
  </w:abstractNum>
  <w:abstractNum w:abstractNumId="31" w15:restartNumberingAfterBreak="0">
    <w:nsid w:val="6F6708CA"/>
    <w:multiLevelType w:val="hybridMultilevel"/>
    <w:tmpl w:val="AF7CBEE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00B2406"/>
    <w:multiLevelType w:val="hybridMultilevel"/>
    <w:tmpl w:val="6B94AEFC"/>
    <w:lvl w:ilvl="0" w:tplc="0410000F">
      <w:start w:val="1"/>
      <w:numFmt w:val="decimal"/>
      <w:lvlText w:val="%1."/>
      <w:lvlJc w:val="left"/>
      <w:pPr>
        <w:ind w:left="720" w:hanging="360"/>
      </w:pPr>
    </w:lvl>
    <w:lvl w:ilvl="1" w:tplc="3BE41002">
      <w:numFmt w:val="bullet"/>
      <w:lvlText w:val="-"/>
      <w:lvlJc w:val="left"/>
      <w:pPr>
        <w:ind w:left="1440" w:hanging="360"/>
      </w:pPr>
      <w:rPr>
        <w:rFonts w:ascii="Times New Roman" w:eastAsia="Times New Roman" w:hAnsi="Times New Roman" w:cs="Times New Roman"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736D6066"/>
    <w:multiLevelType w:val="hybridMultilevel"/>
    <w:tmpl w:val="0C741538"/>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4" w15:restartNumberingAfterBreak="0">
    <w:nsid w:val="764633B7"/>
    <w:multiLevelType w:val="hybridMultilevel"/>
    <w:tmpl w:val="94A613A2"/>
    <w:lvl w:ilvl="0" w:tplc="04100001">
      <w:start w:val="1"/>
      <w:numFmt w:val="bullet"/>
      <w:lvlText w:val=""/>
      <w:lvlJc w:val="left"/>
      <w:pPr>
        <w:ind w:left="804" w:hanging="360"/>
      </w:pPr>
      <w:rPr>
        <w:rFonts w:ascii="Symbol" w:hAnsi="Symbol" w:hint="default"/>
      </w:rPr>
    </w:lvl>
    <w:lvl w:ilvl="1" w:tplc="04100003" w:tentative="1">
      <w:start w:val="1"/>
      <w:numFmt w:val="bullet"/>
      <w:lvlText w:val="o"/>
      <w:lvlJc w:val="left"/>
      <w:pPr>
        <w:ind w:left="1524" w:hanging="360"/>
      </w:pPr>
      <w:rPr>
        <w:rFonts w:ascii="Courier New" w:hAnsi="Courier New" w:cs="Courier New" w:hint="default"/>
      </w:rPr>
    </w:lvl>
    <w:lvl w:ilvl="2" w:tplc="04100005" w:tentative="1">
      <w:start w:val="1"/>
      <w:numFmt w:val="bullet"/>
      <w:lvlText w:val=""/>
      <w:lvlJc w:val="left"/>
      <w:pPr>
        <w:ind w:left="2244" w:hanging="360"/>
      </w:pPr>
      <w:rPr>
        <w:rFonts w:ascii="Wingdings" w:hAnsi="Wingdings" w:hint="default"/>
      </w:rPr>
    </w:lvl>
    <w:lvl w:ilvl="3" w:tplc="04100001" w:tentative="1">
      <w:start w:val="1"/>
      <w:numFmt w:val="bullet"/>
      <w:lvlText w:val=""/>
      <w:lvlJc w:val="left"/>
      <w:pPr>
        <w:ind w:left="2964" w:hanging="360"/>
      </w:pPr>
      <w:rPr>
        <w:rFonts w:ascii="Symbol" w:hAnsi="Symbol" w:hint="default"/>
      </w:rPr>
    </w:lvl>
    <w:lvl w:ilvl="4" w:tplc="04100003" w:tentative="1">
      <w:start w:val="1"/>
      <w:numFmt w:val="bullet"/>
      <w:lvlText w:val="o"/>
      <w:lvlJc w:val="left"/>
      <w:pPr>
        <w:ind w:left="3684" w:hanging="360"/>
      </w:pPr>
      <w:rPr>
        <w:rFonts w:ascii="Courier New" w:hAnsi="Courier New" w:cs="Courier New" w:hint="default"/>
      </w:rPr>
    </w:lvl>
    <w:lvl w:ilvl="5" w:tplc="04100005" w:tentative="1">
      <w:start w:val="1"/>
      <w:numFmt w:val="bullet"/>
      <w:lvlText w:val=""/>
      <w:lvlJc w:val="left"/>
      <w:pPr>
        <w:ind w:left="4404" w:hanging="360"/>
      </w:pPr>
      <w:rPr>
        <w:rFonts w:ascii="Wingdings" w:hAnsi="Wingdings" w:hint="default"/>
      </w:rPr>
    </w:lvl>
    <w:lvl w:ilvl="6" w:tplc="04100001" w:tentative="1">
      <w:start w:val="1"/>
      <w:numFmt w:val="bullet"/>
      <w:lvlText w:val=""/>
      <w:lvlJc w:val="left"/>
      <w:pPr>
        <w:ind w:left="5124" w:hanging="360"/>
      </w:pPr>
      <w:rPr>
        <w:rFonts w:ascii="Symbol" w:hAnsi="Symbol" w:hint="default"/>
      </w:rPr>
    </w:lvl>
    <w:lvl w:ilvl="7" w:tplc="04100003" w:tentative="1">
      <w:start w:val="1"/>
      <w:numFmt w:val="bullet"/>
      <w:lvlText w:val="o"/>
      <w:lvlJc w:val="left"/>
      <w:pPr>
        <w:ind w:left="5844" w:hanging="360"/>
      </w:pPr>
      <w:rPr>
        <w:rFonts w:ascii="Courier New" w:hAnsi="Courier New" w:cs="Courier New" w:hint="default"/>
      </w:rPr>
    </w:lvl>
    <w:lvl w:ilvl="8" w:tplc="04100005" w:tentative="1">
      <w:start w:val="1"/>
      <w:numFmt w:val="bullet"/>
      <w:lvlText w:val=""/>
      <w:lvlJc w:val="left"/>
      <w:pPr>
        <w:ind w:left="6564" w:hanging="360"/>
      </w:pPr>
      <w:rPr>
        <w:rFonts w:ascii="Wingdings" w:hAnsi="Wingdings" w:hint="default"/>
      </w:rPr>
    </w:lvl>
  </w:abstractNum>
  <w:abstractNum w:abstractNumId="35" w15:restartNumberingAfterBreak="0">
    <w:nsid w:val="766D7A5B"/>
    <w:multiLevelType w:val="hybridMultilevel"/>
    <w:tmpl w:val="7B0E6A36"/>
    <w:lvl w:ilvl="0" w:tplc="3BE41002">
      <w:numFmt w:val="bullet"/>
      <w:lvlText w:val="-"/>
      <w:lvlJc w:val="left"/>
      <w:pPr>
        <w:ind w:left="1440" w:hanging="360"/>
      </w:pPr>
      <w:rPr>
        <w:rFonts w:ascii="Times New Roman" w:eastAsia="Times New Roman" w:hAnsi="Times New Roman" w:cs="Times New Roman"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16"/>
  </w:num>
  <w:num w:numId="2">
    <w:abstractNumId w:val="12"/>
  </w:num>
  <w:num w:numId="3">
    <w:abstractNumId w:val="2"/>
  </w:num>
  <w:num w:numId="4">
    <w:abstractNumId w:val="14"/>
  </w:num>
  <w:num w:numId="5">
    <w:abstractNumId w:val="4"/>
  </w:num>
  <w:num w:numId="6">
    <w:abstractNumId w:val="23"/>
  </w:num>
  <w:num w:numId="7">
    <w:abstractNumId w:val="30"/>
  </w:num>
  <w:num w:numId="8">
    <w:abstractNumId w:val="3"/>
  </w:num>
  <w:num w:numId="9">
    <w:abstractNumId w:val="8"/>
  </w:num>
  <w:num w:numId="10">
    <w:abstractNumId w:val="34"/>
  </w:num>
  <w:num w:numId="11">
    <w:abstractNumId w:val="17"/>
  </w:num>
  <w:num w:numId="12">
    <w:abstractNumId w:val="13"/>
  </w:num>
  <w:num w:numId="13">
    <w:abstractNumId w:val="0"/>
  </w:num>
  <w:num w:numId="14">
    <w:abstractNumId w:val="28"/>
  </w:num>
  <w:num w:numId="15">
    <w:abstractNumId w:val="7"/>
  </w:num>
  <w:num w:numId="16">
    <w:abstractNumId w:val="15"/>
  </w:num>
  <w:num w:numId="17">
    <w:abstractNumId w:val="22"/>
  </w:num>
  <w:num w:numId="18">
    <w:abstractNumId w:val="19"/>
  </w:num>
  <w:num w:numId="19">
    <w:abstractNumId w:val="31"/>
  </w:num>
  <w:num w:numId="20">
    <w:abstractNumId w:val="26"/>
  </w:num>
  <w:num w:numId="21">
    <w:abstractNumId w:val="25"/>
  </w:num>
  <w:num w:numId="22">
    <w:abstractNumId w:val="35"/>
  </w:num>
  <w:num w:numId="23">
    <w:abstractNumId w:val="10"/>
  </w:num>
  <w:num w:numId="24">
    <w:abstractNumId w:val="24"/>
  </w:num>
  <w:num w:numId="25">
    <w:abstractNumId w:val="9"/>
  </w:num>
  <w:num w:numId="26">
    <w:abstractNumId w:val="29"/>
  </w:num>
  <w:num w:numId="27">
    <w:abstractNumId w:val="21"/>
  </w:num>
  <w:num w:numId="28">
    <w:abstractNumId w:val="33"/>
  </w:num>
  <w:num w:numId="29">
    <w:abstractNumId w:val="18"/>
  </w:num>
  <w:num w:numId="30">
    <w:abstractNumId w:val="32"/>
  </w:num>
  <w:num w:numId="31">
    <w:abstractNumId w:val="11"/>
  </w:num>
  <w:num w:numId="32">
    <w:abstractNumId w:val="1"/>
  </w:num>
  <w:num w:numId="33">
    <w:abstractNumId w:val="27"/>
  </w:num>
  <w:num w:numId="34">
    <w:abstractNumId w:val="5"/>
  </w:num>
  <w:num w:numId="35">
    <w:abstractNumId w:val="6"/>
  </w:num>
  <w:num w:numId="36">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Paolo">
    <w15:presenceInfo w15:providerId="Windows Live" w15:userId="121a1980cfb8fda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trackRevisions/>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6D2E"/>
    <w:rsid w:val="00000911"/>
    <w:rsid w:val="00004254"/>
    <w:rsid w:val="00010F6F"/>
    <w:rsid w:val="000163B6"/>
    <w:rsid w:val="00017AA9"/>
    <w:rsid w:val="00022D9D"/>
    <w:rsid w:val="000233EB"/>
    <w:rsid w:val="0002345D"/>
    <w:rsid w:val="000258F6"/>
    <w:rsid w:val="000263CF"/>
    <w:rsid w:val="00026BCA"/>
    <w:rsid w:val="00030BD4"/>
    <w:rsid w:val="00030C63"/>
    <w:rsid w:val="00031E63"/>
    <w:rsid w:val="00032266"/>
    <w:rsid w:val="000356A7"/>
    <w:rsid w:val="00035D93"/>
    <w:rsid w:val="000427B1"/>
    <w:rsid w:val="0004413C"/>
    <w:rsid w:val="00044331"/>
    <w:rsid w:val="000443B4"/>
    <w:rsid w:val="000443CC"/>
    <w:rsid w:val="0005063E"/>
    <w:rsid w:val="00052116"/>
    <w:rsid w:val="00052BAA"/>
    <w:rsid w:val="00053E9B"/>
    <w:rsid w:val="000570A8"/>
    <w:rsid w:val="00061141"/>
    <w:rsid w:val="00061992"/>
    <w:rsid w:val="00062DD2"/>
    <w:rsid w:val="00063538"/>
    <w:rsid w:val="000642C6"/>
    <w:rsid w:val="0006741C"/>
    <w:rsid w:val="00067E59"/>
    <w:rsid w:val="00070722"/>
    <w:rsid w:val="00070B4F"/>
    <w:rsid w:val="00071759"/>
    <w:rsid w:val="00071C6C"/>
    <w:rsid w:val="00072502"/>
    <w:rsid w:val="00076748"/>
    <w:rsid w:val="00077E6C"/>
    <w:rsid w:val="00080737"/>
    <w:rsid w:val="000808F7"/>
    <w:rsid w:val="00081736"/>
    <w:rsid w:val="00095BE9"/>
    <w:rsid w:val="00096073"/>
    <w:rsid w:val="00096089"/>
    <w:rsid w:val="00096ACE"/>
    <w:rsid w:val="000A3B98"/>
    <w:rsid w:val="000A63A0"/>
    <w:rsid w:val="000A6DE0"/>
    <w:rsid w:val="000B086D"/>
    <w:rsid w:val="000B1725"/>
    <w:rsid w:val="000B1B0A"/>
    <w:rsid w:val="000B48D9"/>
    <w:rsid w:val="000B56D9"/>
    <w:rsid w:val="000C0E21"/>
    <w:rsid w:val="000C136F"/>
    <w:rsid w:val="000C2741"/>
    <w:rsid w:val="000C2D95"/>
    <w:rsid w:val="000C3817"/>
    <w:rsid w:val="000C47D0"/>
    <w:rsid w:val="000C4B18"/>
    <w:rsid w:val="000C70ED"/>
    <w:rsid w:val="000D0493"/>
    <w:rsid w:val="000D1E7C"/>
    <w:rsid w:val="000D5176"/>
    <w:rsid w:val="000D652F"/>
    <w:rsid w:val="000E48BE"/>
    <w:rsid w:val="000E527A"/>
    <w:rsid w:val="000F0D6A"/>
    <w:rsid w:val="000F2A08"/>
    <w:rsid w:val="000F2C2F"/>
    <w:rsid w:val="000F44D7"/>
    <w:rsid w:val="000F4E79"/>
    <w:rsid w:val="000F4F01"/>
    <w:rsid w:val="000F7894"/>
    <w:rsid w:val="000F793D"/>
    <w:rsid w:val="001020DA"/>
    <w:rsid w:val="00103107"/>
    <w:rsid w:val="00106EE1"/>
    <w:rsid w:val="001075C0"/>
    <w:rsid w:val="00113986"/>
    <w:rsid w:val="0011467A"/>
    <w:rsid w:val="00114EFB"/>
    <w:rsid w:val="00115EC2"/>
    <w:rsid w:val="00116E46"/>
    <w:rsid w:val="0011737B"/>
    <w:rsid w:val="00121B61"/>
    <w:rsid w:val="0012336C"/>
    <w:rsid w:val="001272E3"/>
    <w:rsid w:val="00127672"/>
    <w:rsid w:val="001306D7"/>
    <w:rsid w:val="001312A0"/>
    <w:rsid w:val="0013314E"/>
    <w:rsid w:val="00133450"/>
    <w:rsid w:val="00134CCC"/>
    <w:rsid w:val="001356FF"/>
    <w:rsid w:val="001360E1"/>
    <w:rsid w:val="00136848"/>
    <w:rsid w:val="00140EBE"/>
    <w:rsid w:val="001411C9"/>
    <w:rsid w:val="001439E5"/>
    <w:rsid w:val="001468B7"/>
    <w:rsid w:val="00147198"/>
    <w:rsid w:val="00147B99"/>
    <w:rsid w:val="00151475"/>
    <w:rsid w:val="00152EAC"/>
    <w:rsid w:val="00153968"/>
    <w:rsid w:val="00156CB7"/>
    <w:rsid w:val="00157614"/>
    <w:rsid w:val="001578B8"/>
    <w:rsid w:val="00160CF9"/>
    <w:rsid w:val="001611EC"/>
    <w:rsid w:val="00161945"/>
    <w:rsid w:val="00164781"/>
    <w:rsid w:val="00165EEF"/>
    <w:rsid w:val="00170CC7"/>
    <w:rsid w:val="00170FAD"/>
    <w:rsid w:val="00171AD0"/>
    <w:rsid w:val="0017540E"/>
    <w:rsid w:val="0017582A"/>
    <w:rsid w:val="00175932"/>
    <w:rsid w:val="00176FF4"/>
    <w:rsid w:val="00180A27"/>
    <w:rsid w:val="00180BFA"/>
    <w:rsid w:val="00180C71"/>
    <w:rsid w:val="00181DB4"/>
    <w:rsid w:val="00183333"/>
    <w:rsid w:val="00184456"/>
    <w:rsid w:val="00184E40"/>
    <w:rsid w:val="00186C28"/>
    <w:rsid w:val="00186ECE"/>
    <w:rsid w:val="00191B0A"/>
    <w:rsid w:val="00193BDC"/>
    <w:rsid w:val="001977F2"/>
    <w:rsid w:val="00197C4B"/>
    <w:rsid w:val="001A5332"/>
    <w:rsid w:val="001A5D90"/>
    <w:rsid w:val="001A6C36"/>
    <w:rsid w:val="001B2C85"/>
    <w:rsid w:val="001B479E"/>
    <w:rsid w:val="001B5972"/>
    <w:rsid w:val="001B5ECF"/>
    <w:rsid w:val="001C0BB7"/>
    <w:rsid w:val="001C2367"/>
    <w:rsid w:val="001C68A8"/>
    <w:rsid w:val="001D1F56"/>
    <w:rsid w:val="001D1FFA"/>
    <w:rsid w:val="001E1A07"/>
    <w:rsid w:val="001E2B3D"/>
    <w:rsid w:val="001E7DF0"/>
    <w:rsid w:val="001F20FF"/>
    <w:rsid w:val="001F29AE"/>
    <w:rsid w:val="001F3501"/>
    <w:rsid w:val="001F53A2"/>
    <w:rsid w:val="001F53FF"/>
    <w:rsid w:val="001F7BDA"/>
    <w:rsid w:val="001F7F15"/>
    <w:rsid w:val="0020130D"/>
    <w:rsid w:val="002016A5"/>
    <w:rsid w:val="0020321D"/>
    <w:rsid w:val="00203D3A"/>
    <w:rsid w:val="00210D1A"/>
    <w:rsid w:val="002142B2"/>
    <w:rsid w:val="00215C70"/>
    <w:rsid w:val="002166C1"/>
    <w:rsid w:val="002172B6"/>
    <w:rsid w:val="00222272"/>
    <w:rsid w:val="00222770"/>
    <w:rsid w:val="00222952"/>
    <w:rsid w:val="002236B5"/>
    <w:rsid w:val="00223EAA"/>
    <w:rsid w:val="002258E5"/>
    <w:rsid w:val="00231137"/>
    <w:rsid w:val="00233B7C"/>
    <w:rsid w:val="0023427C"/>
    <w:rsid w:val="00234DDA"/>
    <w:rsid w:val="002369E5"/>
    <w:rsid w:val="00237D90"/>
    <w:rsid w:val="00242848"/>
    <w:rsid w:val="00247C41"/>
    <w:rsid w:val="00250A40"/>
    <w:rsid w:val="00251E5A"/>
    <w:rsid w:val="00255EFE"/>
    <w:rsid w:val="00255FE4"/>
    <w:rsid w:val="002570A0"/>
    <w:rsid w:val="00257D44"/>
    <w:rsid w:val="002615C7"/>
    <w:rsid w:val="002618E6"/>
    <w:rsid w:val="00265269"/>
    <w:rsid w:val="002723E0"/>
    <w:rsid w:val="002736F9"/>
    <w:rsid w:val="00274F9D"/>
    <w:rsid w:val="00275197"/>
    <w:rsid w:val="00275C37"/>
    <w:rsid w:val="002774C0"/>
    <w:rsid w:val="0028034F"/>
    <w:rsid w:val="00283DE4"/>
    <w:rsid w:val="00286F1F"/>
    <w:rsid w:val="002919E2"/>
    <w:rsid w:val="00291EF5"/>
    <w:rsid w:val="00293FEB"/>
    <w:rsid w:val="00295A95"/>
    <w:rsid w:val="00296B05"/>
    <w:rsid w:val="002A0340"/>
    <w:rsid w:val="002A3B85"/>
    <w:rsid w:val="002A7387"/>
    <w:rsid w:val="002A73A4"/>
    <w:rsid w:val="002A7D08"/>
    <w:rsid w:val="002B16A8"/>
    <w:rsid w:val="002B1A3D"/>
    <w:rsid w:val="002B223F"/>
    <w:rsid w:val="002B2EF6"/>
    <w:rsid w:val="002B3423"/>
    <w:rsid w:val="002B45D6"/>
    <w:rsid w:val="002B79B7"/>
    <w:rsid w:val="002B7FBE"/>
    <w:rsid w:val="002C0256"/>
    <w:rsid w:val="002C0408"/>
    <w:rsid w:val="002C1724"/>
    <w:rsid w:val="002C3882"/>
    <w:rsid w:val="002C39E7"/>
    <w:rsid w:val="002C4AC0"/>
    <w:rsid w:val="002C4F7E"/>
    <w:rsid w:val="002C593A"/>
    <w:rsid w:val="002C6696"/>
    <w:rsid w:val="002D1419"/>
    <w:rsid w:val="002D3EAA"/>
    <w:rsid w:val="002D6AD4"/>
    <w:rsid w:val="002D7359"/>
    <w:rsid w:val="002E378C"/>
    <w:rsid w:val="002E52D6"/>
    <w:rsid w:val="002E616E"/>
    <w:rsid w:val="002E7435"/>
    <w:rsid w:val="002F282B"/>
    <w:rsid w:val="002F5818"/>
    <w:rsid w:val="003013B0"/>
    <w:rsid w:val="003025F0"/>
    <w:rsid w:val="00302742"/>
    <w:rsid w:val="003051E1"/>
    <w:rsid w:val="00305D0A"/>
    <w:rsid w:val="0030678F"/>
    <w:rsid w:val="0030785E"/>
    <w:rsid w:val="003120CC"/>
    <w:rsid w:val="0031398B"/>
    <w:rsid w:val="00315110"/>
    <w:rsid w:val="00316B15"/>
    <w:rsid w:val="0031730C"/>
    <w:rsid w:val="003178F8"/>
    <w:rsid w:val="0032025F"/>
    <w:rsid w:val="00320406"/>
    <w:rsid w:val="003222B0"/>
    <w:rsid w:val="0032407B"/>
    <w:rsid w:val="003247A8"/>
    <w:rsid w:val="00325101"/>
    <w:rsid w:val="0032760B"/>
    <w:rsid w:val="003311D7"/>
    <w:rsid w:val="00332DCB"/>
    <w:rsid w:val="0033380E"/>
    <w:rsid w:val="00333E5D"/>
    <w:rsid w:val="00334DF5"/>
    <w:rsid w:val="00334E41"/>
    <w:rsid w:val="00337D8D"/>
    <w:rsid w:val="00340CEF"/>
    <w:rsid w:val="00340E70"/>
    <w:rsid w:val="00350458"/>
    <w:rsid w:val="003511B2"/>
    <w:rsid w:val="00351953"/>
    <w:rsid w:val="00356BB9"/>
    <w:rsid w:val="003629E2"/>
    <w:rsid w:val="00363F78"/>
    <w:rsid w:val="0036470B"/>
    <w:rsid w:val="00366B00"/>
    <w:rsid w:val="0036709E"/>
    <w:rsid w:val="0037008B"/>
    <w:rsid w:val="003750B3"/>
    <w:rsid w:val="00383289"/>
    <w:rsid w:val="00384997"/>
    <w:rsid w:val="003861E4"/>
    <w:rsid w:val="00386341"/>
    <w:rsid w:val="0038765F"/>
    <w:rsid w:val="00391601"/>
    <w:rsid w:val="003925A5"/>
    <w:rsid w:val="00392EA0"/>
    <w:rsid w:val="003931A6"/>
    <w:rsid w:val="00394DA9"/>
    <w:rsid w:val="00396CE4"/>
    <w:rsid w:val="003970A4"/>
    <w:rsid w:val="003A1B3E"/>
    <w:rsid w:val="003A2702"/>
    <w:rsid w:val="003A4378"/>
    <w:rsid w:val="003A57EB"/>
    <w:rsid w:val="003A77C1"/>
    <w:rsid w:val="003B0C05"/>
    <w:rsid w:val="003B109C"/>
    <w:rsid w:val="003B1412"/>
    <w:rsid w:val="003B1880"/>
    <w:rsid w:val="003C0A24"/>
    <w:rsid w:val="003C0F56"/>
    <w:rsid w:val="003C44C0"/>
    <w:rsid w:val="003C700F"/>
    <w:rsid w:val="003D06ED"/>
    <w:rsid w:val="003D2DE1"/>
    <w:rsid w:val="003D7047"/>
    <w:rsid w:val="003D734B"/>
    <w:rsid w:val="003E2953"/>
    <w:rsid w:val="003E6609"/>
    <w:rsid w:val="003F469A"/>
    <w:rsid w:val="00400778"/>
    <w:rsid w:val="00401113"/>
    <w:rsid w:val="004017A5"/>
    <w:rsid w:val="0040271A"/>
    <w:rsid w:val="00403C0F"/>
    <w:rsid w:val="00407DCF"/>
    <w:rsid w:val="004118C3"/>
    <w:rsid w:val="004131F5"/>
    <w:rsid w:val="004138D1"/>
    <w:rsid w:val="0041461B"/>
    <w:rsid w:val="00414FAD"/>
    <w:rsid w:val="00416C14"/>
    <w:rsid w:val="00417074"/>
    <w:rsid w:val="00417CFC"/>
    <w:rsid w:val="00422BFA"/>
    <w:rsid w:val="004232C7"/>
    <w:rsid w:val="00423F16"/>
    <w:rsid w:val="00424B7D"/>
    <w:rsid w:val="00425877"/>
    <w:rsid w:val="004263E3"/>
    <w:rsid w:val="00427115"/>
    <w:rsid w:val="00430D20"/>
    <w:rsid w:val="004311D9"/>
    <w:rsid w:val="004338F0"/>
    <w:rsid w:val="0043452A"/>
    <w:rsid w:val="0043592C"/>
    <w:rsid w:val="00436425"/>
    <w:rsid w:val="004373D6"/>
    <w:rsid w:val="0043765B"/>
    <w:rsid w:val="0044037C"/>
    <w:rsid w:val="0044229A"/>
    <w:rsid w:val="00442685"/>
    <w:rsid w:val="00442E23"/>
    <w:rsid w:val="00443C2A"/>
    <w:rsid w:val="00444418"/>
    <w:rsid w:val="00450CAB"/>
    <w:rsid w:val="0045424E"/>
    <w:rsid w:val="004556CE"/>
    <w:rsid w:val="00456B4F"/>
    <w:rsid w:val="00460CD7"/>
    <w:rsid w:val="00461795"/>
    <w:rsid w:val="00461B58"/>
    <w:rsid w:val="00461C37"/>
    <w:rsid w:val="00462BF3"/>
    <w:rsid w:val="00463551"/>
    <w:rsid w:val="00466232"/>
    <w:rsid w:val="004668EF"/>
    <w:rsid w:val="004669AD"/>
    <w:rsid w:val="004671CF"/>
    <w:rsid w:val="0046749E"/>
    <w:rsid w:val="004712DD"/>
    <w:rsid w:val="004740BB"/>
    <w:rsid w:val="00476044"/>
    <w:rsid w:val="004812CF"/>
    <w:rsid w:val="00485ECC"/>
    <w:rsid w:val="00491861"/>
    <w:rsid w:val="0049239E"/>
    <w:rsid w:val="004934BF"/>
    <w:rsid w:val="004945B1"/>
    <w:rsid w:val="00494B83"/>
    <w:rsid w:val="00495473"/>
    <w:rsid w:val="004960BA"/>
    <w:rsid w:val="00497A89"/>
    <w:rsid w:val="004A3262"/>
    <w:rsid w:val="004A424F"/>
    <w:rsid w:val="004A5393"/>
    <w:rsid w:val="004A56FB"/>
    <w:rsid w:val="004A65F9"/>
    <w:rsid w:val="004A6638"/>
    <w:rsid w:val="004B3393"/>
    <w:rsid w:val="004B413C"/>
    <w:rsid w:val="004B4180"/>
    <w:rsid w:val="004C14B8"/>
    <w:rsid w:val="004C709A"/>
    <w:rsid w:val="004C732A"/>
    <w:rsid w:val="004D08E3"/>
    <w:rsid w:val="004D1A06"/>
    <w:rsid w:val="004D576B"/>
    <w:rsid w:val="004E143E"/>
    <w:rsid w:val="004E2188"/>
    <w:rsid w:val="004E2931"/>
    <w:rsid w:val="004E2ACF"/>
    <w:rsid w:val="004E2D1E"/>
    <w:rsid w:val="004E3921"/>
    <w:rsid w:val="004F00CB"/>
    <w:rsid w:val="004F0555"/>
    <w:rsid w:val="004F09C9"/>
    <w:rsid w:val="004F0B01"/>
    <w:rsid w:val="004F17C2"/>
    <w:rsid w:val="004F1DA5"/>
    <w:rsid w:val="004F29DD"/>
    <w:rsid w:val="004F360C"/>
    <w:rsid w:val="004F4851"/>
    <w:rsid w:val="004F5723"/>
    <w:rsid w:val="005011F1"/>
    <w:rsid w:val="005016A6"/>
    <w:rsid w:val="00502F6C"/>
    <w:rsid w:val="00504C15"/>
    <w:rsid w:val="00504CAB"/>
    <w:rsid w:val="0050526A"/>
    <w:rsid w:val="00506D14"/>
    <w:rsid w:val="0051491D"/>
    <w:rsid w:val="00515FED"/>
    <w:rsid w:val="0052105D"/>
    <w:rsid w:val="00522B10"/>
    <w:rsid w:val="00524FE5"/>
    <w:rsid w:val="0052527A"/>
    <w:rsid w:val="00527FFD"/>
    <w:rsid w:val="00532CC3"/>
    <w:rsid w:val="00536A9A"/>
    <w:rsid w:val="00536C65"/>
    <w:rsid w:val="005370DC"/>
    <w:rsid w:val="00537B65"/>
    <w:rsid w:val="00540EF8"/>
    <w:rsid w:val="005442E4"/>
    <w:rsid w:val="00544C75"/>
    <w:rsid w:val="00546AE9"/>
    <w:rsid w:val="005518C3"/>
    <w:rsid w:val="0055246B"/>
    <w:rsid w:val="0055309E"/>
    <w:rsid w:val="00553ADF"/>
    <w:rsid w:val="005555D9"/>
    <w:rsid w:val="00555E8A"/>
    <w:rsid w:val="0056063D"/>
    <w:rsid w:val="00560853"/>
    <w:rsid w:val="00560C75"/>
    <w:rsid w:val="00561EDC"/>
    <w:rsid w:val="00562367"/>
    <w:rsid w:val="0056300D"/>
    <w:rsid w:val="00563F38"/>
    <w:rsid w:val="00566F8C"/>
    <w:rsid w:val="00574644"/>
    <w:rsid w:val="00574A27"/>
    <w:rsid w:val="00575477"/>
    <w:rsid w:val="00580F45"/>
    <w:rsid w:val="005819A2"/>
    <w:rsid w:val="005825FC"/>
    <w:rsid w:val="0058727B"/>
    <w:rsid w:val="00590172"/>
    <w:rsid w:val="005903F2"/>
    <w:rsid w:val="00592FC5"/>
    <w:rsid w:val="00595B8C"/>
    <w:rsid w:val="005967B8"/>
    <w:rsid w:val="005A05C3"/>
    <w:rsid w:val="005A1409"/>
    <w:rsid w:val="005A1CDA"/>
    <w:rsid w:val="005A2044"/>
    <w:rsid w:val="005A24EC"/>
    <w:rsid w:val="005A2694"/>
    <w:rsid w:val="005A3EB6"/>
    <w:rsid w:val="005B4675"/>
    <w:rsid w:val="005B4F5D"/>
    <w:rsid w:val="005B7515"/>
    <w:rsid w:val="005C3AAB"/>
    <w:rsid w:val="005D00B9"/>
    <w:rsid w:val="005D08C4"/>
    <w:rsid w:val="005D35BE"/>
    <w:rsid w:val="005D3DDB"/>
    <w:rsid w:val="005D5727"/>
    <w:rsid w:val="005E0E57"/>
    <w:rsid w:val="005E2D2C"/>
    <w:rsid w:val="005E5C74"/>
    <w:rsid w:val="005F4C84"/>
    <w:rsid w:val="005F634D"/>
    <w:rsid w:val="00600E63"/>
    <w:rsid w:val="00601F27"/>
    <w:rsid w:val="00604210"/>
    <w:rsid w:val="00605267"/>
    <w:rsid w:val="006118E6"/>
    <w:rsid w:val="00612C35"/>
    <w:rsid w:val="00615762"/>
    <w:rsid w:val="006170DF"/>
    <w:rsid w:val="00622C2A"/>
    <w:rsid w:val="006230CF"/>
    <w:rsid w:val="00623945"/>
    <w:rsid w:val="006240C0"/>
    <w:rsid w:val="00624B58"/>
    <w:rsid w:val="00624FF0"/>
    <w:rsid w:val="0062797B"/>
    <w:rsid w:val="00627BC5"/>
    <w:rsid w:val="0063003A"/>
    <w:rsid w:val="006306EE"/>
    <w:rsid w:val="00631E58"/>
    <w:rsid w:val="00632963"/>
    <w:rsid w:val="00632C72"/>
    <w:rsid w:val="006363C2"/>
    <w:rsid w:val="00636A8B"/>
    <w:rsid w:val="00640FA0"/>
    <w:rsid w:val="00643543"/>
    <w:rsid w:val="00645144"/>
    <w:rsid w:val="006463BA"/>
    <w:rsid w:val="00650B15"/>
    <w:rsid w:val="00653FCB"/>
    <w:rsid w:val="006540B9"/>
    <w:rsid w:val="006540DD"/>
    <w:rsid w:val="00654E72"/>
    <w:rsid w:val="00655AF3"/>
    <w:rsid w:val="00660397"/>
    <w:rsid w:val="00660BFE"/>
    <w:rsid w:val="00663243"/>
    <w:rsid w:val="00664F57"/>
    <w:rsid w:val="00665ECD"/>
    <w:rsid w:val="00667634"/>
    <w:rsid w:val="006714E4"/>
    <w:rsid w:val="00675ABD"/>
    <w:rsid w:val="00675CAE"/>
    <w:rsid w:val="006765B7"/>
    <w:rsid w:val="00677485"/>
    <w:rsid w:val="006832F9"/>
    <w:rsid w:val="00684DED"/>
    <w:rsid w:val="006912A4"/>
    <w:rsid w:val="00696938"/>
    <w:rsid w:val="006A0A8F"/>
    <w:rsid w:val="006A0DC7"/>
    <w:rsid w:val="006A44A0"/>
    <w:rsid w:val="006A63E6"/>
    <w:rsid w:val="006A77C1"/>
    <w:rsid w:val="006B1E2F"/>
    <w:rsid w:val="006B2E1C"/>
    <w:rsid w:val="006B3BA6"/>
    <w:rsid w:val="006B5D6F"/>
    <w:rsid w:val="006C0499"/>
    <w:rsid w:val="006C40B9"/>
    <w:rsid w:val="006C4925"/>
    <w:rsid w:val="006C7B0A"/>
    <w:rsid w:val="006D0621"/>
    <w:rsid w:val="006D11DB"/>
    <w:rsid w:val="006D2342"/>
    <w:rsid w:val="006D5DB5"/>
    <w:rsid w:val="006D7E8A"/>
    <w:rsid w:val="006E14BB"/>
    <w:rsid w:val="006E2159"/>
    <w:rsid w:val="006E269C"/>
    <w:rsid w:val="006E30D9"/>
    <w:rsid w:val="006E3A19"/>
    <w:rsid w:val="006E4827"/>
    <w:rsid w:val="006E4C26"/>
    <w:rsid w:val="006E6441"/>
    <w:rsid w:val="006F4146"/>
    <w:rsid w:val="006F5A89"/>
    <w:rsid w:val="00701104"/>
    <w:rsid w:val="00702619"/>
    <w:rsid w:val="00702CDF"/>
    <w:rsid w:val="00703672"/>
    <w:rsid w:val="00706679"/>
    <w:rsid w:val="00711719"/>
    <w:rsid w:val="007121C9"/>
    <w:rsid w:val="0071230A"/>
    <w:rsid w:val="00716DBD"/>
    <w:rsid w:val="007235AB"/>
    <w:rsid w:val="0072539F"/>
    <w:rsid w:val="00725564"/>
    <w:rsid w:val="007272B6"/>
    <w:rsid w:val="00733EA2"/>
    <w:rsid w:val="00751101"/>
    <w:rsid w:val="00753209"/>
    <w:rsid w:val="0075359A"/>
    <w:rsid w:val="00757332"/>
    <w:rsid w:val="00760BC1"/>
    <w:rsid w:val="00761181"/>
    <w:rsid w:val="007622A8"/>
    <w:rsid w:val="00762F88"/>
    <w:rsid w:val="007640CB"/>
    <w:rsid w:val="00764747"/>
    <w:rsid w:val="0076477B"/>
    <w:rsid w:val="007660EB"/>
    <w:rsid w:val="007672CE"/>
    <w:rsid w:val="0077095A"/>
    <w:rsid w:val="00775C0B"/>
    <w:rsid w:val="00777B8B"/>
    <w:rsid w:val="00790F45"/>
    <w:rsid w:val="007947F8"/>
    <w:rsid w:val="00797DA8"/>
    <w:rsid w:val="007A06AB"/>
    <w:rsid w:val="007A5295"/>
    <w:rsid w:val="007A6520"/>
    <w:rsid w:val="007A7125"/>
    <w:rsid w:val="007A764B"/>
    <w:rsid w:val="007B0C7B"/>
    <w:rsid w:val="007B13C9"/>
    <w:rsid w:val="007B34BA"/>
    <w:rsid w:val="007B3684"/>
    <w:rsid w:val="007B38B7"/>
    <w:rsid w:val="007B4B0F"/>
    <w:rsid w:val="007C0296"/>
    <w:rsid w:val="007C078C"/>
    <w:rsid w:val="007C45D4"/>
    <w:rsid w:val="007C6344"/>
    <w:rsid w:val="007D047C"/>
    <w:rsid w:val="007D0C4C"/>
    <w:rsid w:val="007D13F6"/>
    <w:rsid w:val="007D399F"/>
    <w:rsid w:val="007D6262"/>
    <w:rsid w:val="007D72C2"/>
    <w:rsid w:val="007E4A73"/>
    <w:rsid w:val="007E59D2"/>
    <w:rsid w:val="007E6009"/>
    <w:rsid w:val="007E773C"/>
    <w:rsid w:val="007E7E7C"/>
    <w:rsid w:val="007F0310"/>
    <w:rsid w:val="007F0988"/>
    <w:rsid w:val="007F14B6"/>
    <w:rsid w:val="007F1A9A"/>
    <w:rsid w:val="007F275E"/>
    <w:rsid w:val="007F2CF6"/>
    <w:rsid w:val="007F2E2D"/>
    <w:rsid w:val="007F3D63"/>
    <w:rsid w:val="007F3D74"/>
    <w:rsid w:val="007F5B15"/>
    <w:rsid w:val="007F5ED1"/>
    <w:rsid w:val="007F7EC0"/>
    <w:rsid w:val="00800D71"/>
    <w:rsid w:val="00802F06"/>
    <w:rsid w:val="008036EB"/>
    <w:rsid w:val="00804AA6"/>
    <w:rsid w:val="00807297"/>
    <w:rsid w:val="00811646"/>
    <w:rsid w:val="00812F97"/>
    <w:rsid w:val="00813F0C"/>
    <w:rsid w:val="00817FC4"/>
    <w:rsid w:val="0082006C"/>
    <w:rsid w:val="00820590"/>
    <w:rsid w:val="00821B5F"/>
    <w:rsid w:val="008250B4"/>
    <w:rsid w:val="00825841"/>
    <w:rsid w:val="00831561"/>
    <w:rsid w:val="00833DD4"/>
    <w:rsid w:val="00833F7B"/>
    <w:rsid w:val="0084411D"/>
    <w:rsid w:val="00844554"/>
    <w:rsid w:val="008506F7"/>
    <w:rsid w:val="008522E7"/>
    <w:rsid w:val="00854EA6"/>
    <w:rsid w:val="00854EBF"/>
    <w:rsid w:val="00855B40"/>
    <w:rsid w:val="008562D6"/>
    <w:rsid w:val="00861BAE"/>
    <w:rsid w:val="0086262F"/>
    <w:rsid w:val="00862CD1"/>
    <w:rsid w:val="00863361"/>
    <w:rsid w:val="00870022"/>
    <w:rsid w:val="0087035C"/>
    <w:rsid w:val="00870666"/>
    <w:rsid w:val="00870746"/>
    <w:rsid w:val="00871DE8"/>
    <w:rsid w:val="008720F9"/>
    <w:rsid w:val="00872B22"/>
    <w:rsid w:val="0087307E"/>
    <w:rsid w:val="0087319D"/>
    <w:rsid w:val="00874FD3"/>
    <w:rsid w:val="008759A0"/>
    <w:rsid w:val="00875E0A"/>
    <w:rsid w:val="00880730"/>
    <w:rsid w:val="00884E23"/>
    <w:rsid w:val="0088673B"/>
    <w:rsid w:val="00887D80"/>
    <w:rsid w:val="00890CDF"/>
    <w:rsid w:val="00891259"/>
    <w:rsid w:val="00892B5C"/>
    <w:rsid w:val="008945C6"/>
    <w:rsid w:val="00894BD0"/>
    <w:rsid w:val="00896296"/>
    <w:rsid w:val="00896B60"/>
    <w:rsid w:val="00897675"/>
    <w:rsid w:val="00897A7F"/>
    <w:rsid w:val="008A273F"/>
    <w:rsid w:val="008A5D22"/>
    <w:rsid w:val="008B1A40"/>
    <w:rsid w:val="008B40D8"/>
    <w:rsid w:val="008B6337"/>
    <w:rsid w:val="008B7BA1"/>
    <w:rsid w:val="008C4A63"/>
    <w:rsid w:val="008C520A"/>
    <w:rsid w:val="008C536A"/>
    <w:rsid w:val="008C6234"/>
    <w:rsid w:val="008C68DC"/>
    <w:rsid w:val="008D5BE5"/>
    <w:rsid w:val="008D6B88"/>
    <w:rsid w:val="008D6FB7"/>
    <w:rsid w:val="008D766A"/>
    <w:rsid w:val="008E1495"/>
    <w:rsid w:val="008E6B3A"/>
    <w:rsid w:val="008F0CBF"/>
    <w:rsid w:val="008F11BF"/>
    <w:rsid w:val="008F39EF"/>
    <w:rsid w:val="008F3FC4"/>
    <w:rsid w:val="008F5895"/>
    <w:rsid w:val="008F7E41"/>
    <w:rsid w:val="00900BC4"/>
    <w:rsid w:val="00901B79"/>
    <w:rsid w:val="00901CC3"/>
    <w:rsid w:val="0090269B"/>
    <w:rsid w:val="00903523"/>
    <w:rsid w:val="00905D29"/>
    <w:rsid w:val="009071B5"/>
    <w:rsid w:val="00910DAB"/>
    <w:rsid w:val="0091280C"/>
    <w:rsid w:val="00913E44"/>
    <w:rsid w:val="00914B0B"/>
    <w:rsid w:val="00920E29"/>
    <w:rsid w:val="00922C18"/>
    <w:rsid w:val="009232EE"/>
    <w:rsid w:val="009241C4"/>
    <w:rsid w:val="00925E5C"/>
    <w:rsid w:val="00926BAC"/>
    <w:rsid w:val="00926E2B"/>
    <w:rsid w:val="009314AD"/>
    <w:rsid w:val="00931B6A"/>
    <w:rsid w:val="009327BE"/>
    <w:rsid w:val="009330D4"/>
    <w:rsid w:val="00935581"/>
    <w:rsid w:val="009364E7"/>
    <w:rsid w:val="009400AF"/>
    <w:rsid w:val="0094084D"/>
    <w:rsid w:val="00941415"/>
    <w:rsid w:val="00941927"/>
    <w:rsid w:val="00943124"/>
    <w:rsid w:val="00943524"/>
    <w:rsid w:val="0094547F"/>
    <w:rsid w:val="00946260"/>
    <w:rsid w:val="009476C2"/>
    <w:rsid w:val="009506A6"/>
    <w:rsid w:val="00952BE7"/>
    <w:rsid w:val="009570C9"/>
    <w:rsid w:val="00957FAF"/>
    <w:rsid w:val="00960D87"/>
    <w:rsid w:val="00963149"/>
    <w:rsid w:val="009632C4"/>
    <w:rsid w:val="009657AE"/>
    <w:rsid w:val="0096758C"/>
    <w:rsid w:val="00967822"/>
    <w:rsid w:val="0097076B"/>
    <w:rsid w:val="00972A12"/>
    <w:rsid w:val="00973923"/>
    <w:rsid w:val="0097498E"/>
    <w:rsid w:val="00980FA2"/>
    <w:rsid w:val="009814B4"/>
    <w:rsid w:val="00983878"/>
    <w:rsid w:val="00985122"/>
    <w:rsid w:val="00986CCC"/>
    <w:rsid w:val="00987388"/>
    <w:rsid w:val="00992861"/>
    <w:rsid w:val="00997343"/>
    <w:rsid w:val="009A465C"/>
    <w:rsid w:val="009A6179"/>
    <w:rsid w:val="009B0E36"/>
    <w:rsid w:val="009B1329"/>
    <w:rsid w:val="009B44C6"/>
    <w:rsid w:val="009B549C"/>
    <w:rsid w:val="009B68D9"/>
    <w:rsid w:val="009B7BBE"/>
    <w:rsid w:val="009C02BF"/>
    <w:rsid w:val="009C401B"/>
    <w:rsid w:val="009C5006"/>
    <w:rsid w:val="009D0045"/>
    <w:rsid w:val="009D099B"/>
    <w:rsid w:val="009D45BA"/>
    <w:rsid w:val="009D6AA9"/>
    <w:rsid w:val="009D7A88"/>
    <w:rsid w:val="009E0284"/>
    <w:rsid w:val="009E02D3"/>
    <w:rsid w:val="009E1439"/>
    <w:rsid w:val="009E2BC7"/>
    <w:rsid w:val="009E2EA9"/>
    <w:rsid w:val="009E3946"/>
    <w:rsid w:val="009E3A5E"/>
    <w:rsid w:val="009E4A13"/>
    <w:rsid w:val="009E5572"/>
    <w:rsid w:val="009E5775"/>
    <w:rsid w:val="009E5819"/>
    <w:rsid w:val="009F0DBA"/>
    <w:rsid w:val="009F439C"/>
    <w:rsid w:val="009F6637"/>
    <w:rsid w:val="009F6D07"/>
    <w:rsid w:val="009F6F0D"/>
    <w:rsid w:val="00A01843"/>
    <w:rsid w:val="00A0257D"/>
    <w:rsid w:val="00A038B2"/>
    <w:rsid w:val="00A103E3"/>
    <w:rsid w:val="00A12B10"/>
    <w:rsid w:val="00A14564"/>
    <w:rsid w:val="00A15A6A"/>
    <w:rsid w:val="00A1634A"/>
    <w:rsid w:val="00A16F65"/>
    <w:rsid w:val="00A17272"/>
    <w:rsid w:val="00A25155"/>
    <w:rsid w:val="00A25321"/>
    <w:rsid w:val="00A25BF1"/>
    <w:rsid w:val="00A26081"/>
    <w:rsid w:val="00A3255B"/>
    <w:rsid w:val="00A335E3"/>
    <w:rsid w:val="00A33D47"/>
    <w:rsid w:val="00A359AF"/>
    <w:rsid w:val="00A359E7"/>
    <w:rsid w:val="00A36CF0"/>
    <w:rsid w:val="00A40564"/>
    <w:rsid w:val="00A40F11"/>
    <w:rsid w:val="00A41421"/>
    <w:rsid w:val="00A4205F"/>
    <w:rsid w:val="00A42A8C"/>
    <w:rsid w:val="00A42FF7"/>
    <w:rsid w:val="00A44511"/>
    <w:rsid w:val="00A44833"/>
    <w:rsid w:val="00A45867"/>
    <w:rsid w:val="00A46540"/>
    <w:rsid w:val="00A47551"/>
    <w:rsid w:val="00A55A90"/>
    <w:rsid w:val="00A568A0"/>
    <w:rsid w:val="00A57C37"/>
    <w:rsid w:val="00A64D68"/>
    <w:rsid w:val="00A66209"/>
    <w:rsid w:val="00A70E4B"/>
    <w:rsid w:val="00A745B5"/>
    <w:rsid w:val="00A75131"/>
    <w:rsid w:val="00A77E38"/>
    <w:rsid w:val="00A8230F"/>
    <w:rsid w:val="00A82AA6"/>
    <w:rsid w:val="00A851DC"/>
    <w:rsid w:val="00A8721E"/>
    <w:rsid w:val="00A87A7A"/>
    <w:rsid w:val="00A87FFD"/>
    <w:rsid w:val="00A91728"/>
    <w:rsid w:val="00A91F58"/>
    <w:rsid w:val="00A92093"/>
    <w:rsid w:val="00A92FD1"/>
    <w:rsid w:val="00A93610"/>
    <w:rsid w:val="00A97505"/>
    <w:rsid w:val="00AA15B0"/>
    <w:rsid w:val="00AA18D5"/>
    <w:rsid w:val="00AA3E96"/>
    <w:rsid w:val="00AA5110"/>
    <w:rsid w:val="00AA59AB"/>
    <w:rsid w:val="00AB0C1B"/>
    <w:rsid w:val="00AB0C73"/>
    <w:rsid w:val="00AB4643"/>
    <w:rsid w:val="00AB5EE8"/>
    <w:rsid w:val="00AB6CE9"/>
    <w:rsid w:val="00AB6EEF"/>
    <w:rsid w:val="00AC09B7"/>
    <w:rsid w:val="00AC2B6A"/>
    <w:rsid w:val="00AC36D2"/>
    <w:rsid w:val="00AC385F"/>
    <w:rsid w:val="00AC5F77"/>
    <w:rsid w:val="00AC79D7"/>
    <w:rsid w:val="00AC79F7"/>
    <w:rsid w:val="00AC7AD1"/>
    <w:rsid w:val="00AE0A41"/>
    <w:rsid w:val="00AE1F77"/>
    <w:rsid w:val="00AE64E6"/>
    <w:rsid w:val="00AE6A88"/>
    <w:rsid w:val="00AF3DE3"/>
    <w:rsid w:val="00AF4FEB"/>
    <w:rsid w:val="00B002D1"/>
    <w:rsid w:val="00B00AA6"/>
    <w:rsid w:val="00B01B61"/>
    <w:rsid w:val="00B0387B"/>
    <w:rsid w:val="00B0495A"/>
    <w:rsid w:val="00B0599F"/>
    <w:rsid w:val="00B13025"/>
    <w:rsid w:val="00B13495"/>
    <w:rsid w:val="00B1739A"/>
    <w:rsid w:val="00B24DA3"/>
    <w:rsid w:val="00B25CA3"/>
    <w:rsid w:val="00B34197"/>
    <w:rsid w:val="00B35269"/>
    <w:rsid w:val="00B35933"/>
    <w:rsid w:val="00B410C0"/>
    <w:rsid w:val="00B41B3C"/>
    <w:rsid w:val="00B41B78"/>
    <w:rsid w:val="00B4330E"/>
    <w:rsid w:val="00B4405B"/>
    <w:rsid w:val="00B46110"/>
    <w:rsid w:val="00B5200E"/>
    <w:rsid w:val="00B54C3D"/>
    <w:rsid w:val="00B55E8A"/>
    <w:rsid w:val="00B575BA"/>
    <w:rsid w:val="00B60798"/>
    <w:rsid w:val="00B627A8"/>
    <w:rsid w:val="00B65FEB"/>
    <w:rsid w:val="00B706E7"/>
    <w:rsid w:val="00B70D56"/>
    <w:rsid w:val="00B73A48"/>
    <w:rsid w:val="00B73E29"/>
    <w:rsid w:val="00B800B8"/>
    <w:rsid w:val="00B80EE5"/>
    <w:rsid w:val="00B8174B"/>
    <w:rsid w:val="00B81794"/>
    <w:rsid w:val="00B8302A"/>
    <w:rsid w:val="00B8302E"/>
    <w:rsid w:val="00B836CA"/>
    <w:rsid w:val="00B85A9D"/>
    <w:rsid w:val="00B85D04"/>
    <w:rsid w:val="00B87A53"/>
    <w:rsid w:val="00B905F7"/>
    <w:rsid w:val="00B92DD8"/>
    <w:rsid w:val="00B937E6"/>
    <w:rsid w:val="00B95E9B"/>
    <w:rsid w:val="00B975CE"/>
    <w:rsid w:val="00B9765F"/>
    <w:rsid w:val="00BA081D"/>
    <w:rsid w:val="00BA29D3"/>
    <w:rsid w:val="00BA32C3"/>
    <w:rsid w:val="00BA3E77"/>
    <w:rsid w:val="00BA4CBF"/>
    <w:rsid w:val="00BA5DBC"/>
    <w:rsid w:val="00BA672C"/>
    <w:rsid w:val="00BA721A"/>
    <w:rsid w:val="00BB2D9F"/>
    <w:rsid w:val="00BB3721"/>
    <w:rsid w:val="00BB3B41"/>
    <w:rsid w:val="00BB7296"/>
    <w:rsid w:val="00BC5832"/>
    <w:rsid w:val="00BC7419"/>
    <w:rsid w:val="00BD069A"/>
    <w:rsid w:val="00BD1053"/>
    <w:rsid w:val="00BD1569"/>
    <w:rsid w:val="00BD2945"/>
    <w:rsid w:val="00BD3FE6"/>
    <w:rsid w:val="00BD43B9"/>
    <w:rsid w:val="00BD667E"/>
    <w:rsid w:val="00BD69F7"/>
    <w:rsid w:val="00BD71DF"/>
    <w:rsid w:val="00BD78FC"/>
    <w:rsid w:val="00BD7D86"/>
    <w:rsid w:val="00BE3487"/>
    <w:rsid w:val="00BE5188"/>
    <w:rsid w:val="00BE6057"/>
    <w:rsid w:val="00BF2679"/>
    <w:rsid w:val="00BF30C7"/>
    <w:rsid w:val="00C01FAB"/>
    <w:rsid w:val="00C13428"/>
    <w:rsid w:val="00C16E78"/>
    <w:rsid w:val="00C23541"/>
    <w:rsid w:val="00C247BD"/>
    <w:rsid w:val="00C26724"/>
    <w:rsid w:val="00C30517"/>
    <w:rsid w:val="00C3174D"/>
    <w:rsid w:val="00C31EB3"/>
    <w:rsid w:val="00C3276F"/>
    <w:rsid w:val="00C33AAF"/>
    <w:rsid w:val="00C34C5F"/>
    <w:rsid w:val="00C374D5"/>
    <w:rsid w:val="00C4491D"/>
    <w:rsid w:val="00C45FA8"/>
    <w:rsid w:val="00C473AB"/>
    <w:rsid w:val="00C4766D"/>
    <w:rsid w:val="00C514F6"/>
    <w:rsid w:val="00C51E19"/>
    <w:rsid w:val="00C53350"/>
    <w:rsid w:val="00C56520"/>
    <w:rsid w:val="00C5715B"/>
    <w:rsid w:val="00C57C85"/>
    <w:rsid w:val="00C57FA6"/>
    <w:rsid w:val="00C634C2"/>
    <w:rsid w:val="00C65000"/>
    <w:rsid w:val="00C65C70"/>
    <w:rsid w:val="00C668C6"/>
    <w:rsid w:val="00C674FD"/>
    <w:rsid w:val="00C72B8D"/>
    <w:rsid w:val="00C72F7B"/>
    <w:rsid w:val="00C73651"/>
    <w:rsid w:val="00C73B1C"/>
    <w:rsid w:val="00C7646B"/>
    <w:rsid w:val="00C76D2E"/>
    <w:rsid w:val="00C77346"/>
    <w:rsid w:val="00C77C65"/>
    <w:rsid w:val="00C81DC3"/>
    <w:rsid w:val="00C84503"/>
    <w:rsid w:val="00C900ED"/>
    <w:rsid w:val="00C92AE6"/>
    <w:rsid w:val="00C92F3E"/>
    <w:rsid w:val="00C93C72"/>
    <w:rsid w:val="00CA1E4A"/>
    <w:rsid w:val="00CA2296"/>
    <w:rsid w:val="00CA4061"/>
    <w:rsid w:val="00CA5AEF"/>
    <w:rsid w:val="00CA643D"/>
    <w:rsid w:val="00CA7EC6"/>
    <w:rsid w:val="00CB12BC"/>
    <w:rsid w:val="00CB2212"/>
    <w:rsid w:val="00CB25B1"/>
    <w:rsid w:val="00CB26B0"/>
    <w:rsid w:val="00CB2C61"/>
    <w:rsid w:val="00CB318E"/>
    <w:rsid w:val="00CB74B2"/>
    <w:rsid w:val="00CB7503"/>
    <w:rsid w:val="00CC387C"/>
    <w:rsid w:val="00CC4911"/>
    <w:rsid w:val="00CC49C5"/>
    <w:rsid w:val="00CC5C5C"/>
    <w:rsid w:val="00CC5FE1"/>
    <w:rsid w:val="00CD033F"/>
    <w:rsid w:val="00CD3937"/>
    <w:rsid w:val="00CD4096"/>
    <w:rsid w:val="00CD4AB4"/>
    <w:rsid w:val="00CD5794"/>
    <w:rsid w:val="00CD6BFC"/>
    <w:rsid w:val="00CE1E18"/>
    <w:rsid w:val="00CE5E40"/>
    <w:rsid w:val="00CE6970"/>
    <w:rsid w:val="00CE7529"/>
    <w:rsid w:val="00CE7C0A"/>
    <w:rsid w:val="00CF2663"/>
    <w:rsid w:val="00D00794"/>
    <w:rsid w:val="00D00BBE"/>
    <w:rsid w:val="00D011F8"/>
    <w:rsid w:val="00D023D0"/>
    <w:rsid w:val="00D02683"/>
    <w:rsid w:val="00D02B35"/>
    <w:rsid w:val="00D03131"/>
    <w:rsid w:val="00D06250"/>
    <w:rsid w:val="00D0640F"/>
    <w:rsid w:val="00D07D3F"/>
    <w:rsid w:val="00D14000"/>
    <w:rsid w:val="00D17CC7"/>
    <w:rsid w:val="00D21507"/>
    <w:rsid w:val="00D21F5F"/>
    <w:rsid w:val="00D22C13"/>
    <w:rsid w:val="00D27100"/>
    <w:rsid w:val="00D30D49"/>
    <w:rsid w:val="00D3283A"/>
    <w:rsid w:val="00D33A1B"/>
    <w:rsid w:val="00D341FA"/>
    <w:rsid w:val="00D366A9"/>
    <w:rsid w:val="00D36FDB"/>
    <w:rsid w:val="00D416F7"/>
    <w:rsid w:val="00D41C6B"/>
    <w:rsid w:val="00D4275D"/>
    <w:rsid w:val="00D45A16"/>
    <w:rsid w:val="00D45A7B"/>
    <w:rsid w:val="00D45CEE"/>
    <w:rsid w:val="00D469DE"/>
    <w:rsid w:val="00D47456"/>
    <w:rsid w:val="00D5228C"/>
    <w:rsid w:val="00D53535"/>
    <w:rsid w:val="00D55B15"/>
    <w:rsid w:val="00D564BF"/>
    <w:rsid w:val="00D566D0"/>
    <w:rsid w:val="00D56D7E"/>
    <w:rsid w:val="00D60CC8"/>
    <w:rsid w:val="00D708F0"/>
    <w:rsid w:val="00D7291E"/>
    <w:rsid w:val="00D74718"/>
    <w:rsid w:val="00D754E4"/>
    <w:rsid w:val="00D769AB"/>
    <w:rsid w:val="00D772E4"/>
    <w:rsid w:val="00D77ED7"/>
    <w:rsid w:val="00D8365C"/>
    <w:rsid w:val="00D84689"/>
    <w:rsid w:val="00D84C75"/>
    <w:rsid w:val="00D90615"/>
    <w:rsid w:val="00D90714"/>
    <w:rsid w:val="00D90DFE"/>
    <w:rsid w:val="00D9319F"/>
    <w:rsid w:val="00D9403B"/>
    <w:rsid w:val="00D95AED"/>
    <w:rsid w:val="00DB00BB"/>
    <w:rsid w:val="00DB10FC"/>
    <w:rsid w:val="00DB3307"/>
    <w:rsid w:val="00DB4178"/>
    <w:rsid w:val="00DB5186"/>
    <w:rsid w:val="00DB71A4"/>
    <w:rsid w:val="00DB72A6"/>
    <w:rsid w:val="00DB7599"/>
    <w:rsid w:val="00DC1CA5"/>
    <w:rsid w:val="00DC1F69"/>
    <w:rsid w:val="00DC3F8C"/>
    <w:rsid w:val="00DC5288"/>
    <w:rsid w:val="00DD049B"/>
    <w:rsid w:val="00DD25AE"/>
    <w:rsid w:val="00DD2D94"/>
    <w:rsid w:val="00DD6D7B"/>
    <w:rsid w:val="00DD7C22"/>
    <w:rsid w:val="00DE010C"/>
    <w:rsid w:val="00DE05BB"/>
    <w:rsid w:val="00DE0D83"/>
    <w:rsid w:val="00DE1635"/>
    <w:rsid w:val="00DE4BB8"/>
    <w:rsid w:val="00DE69A6"/>
    <w:rsid w:val="00DE6CFE"/>
    <w:rsid w:val="00DF030C"/>
    <w:rsid w:val="00DF0A6D"/>
    <w:rsid w:val="00DF14D0"/>
    <w:rsid w:val="00DF1A05"/>
    <w:rsid w:val="00DF1FA4"/>
    <w:rsid w:val="00DF2ADE"/>
    <w:rsid w:val="00DF343B"/>
    <w:rsid w:val="00DF598F"/>
    <w:rsid w:val="00DF66C4"/>
    <w:rsid w:val="00E02D0F"/>
    <w:rsid w:val="00E03573"/>
    <w:rsid w:val="00E05084"/>
    <w:rsid w:val="00E06CC6"/>
    <w:rsid w:val="00E07322"/>
    <w:rsid w:val="00E0756E"/>
    <w:rsid w:val="00E14EC7"/>
    <w:rsid w:val="00E2156C"/>
    <w:rsid w:val="00E2167D"/>
    <w:rsid w:val="00E23CED"/>
    <w:rsid w:val="00E254D4"/>
    <w:rsid w:val="00E26F48"/>
    <w:rsid w:val="00E2737B"/>
    <w:rsid w:val="00E2739C"/>
    <w:rsid w:val="00E27759"/>
    <w:rsid w:val="00E34E14"/>
    <w:rsid w:val="00E40A48"/>
    <w:rsid w:val="00E41938"/>
    <w:rsid w:val="00E4241A"/>
    <w:rsid w:val="00E442F9"/>
    <w:rsid w:val="00E46562"/>
    <w:rsid w:val="00E4716B"/>
    <w:rsid w:val="00E505EE"/>
    <w:rsid w:val="00E50922"/>
    <w:rsid w:val="00E51924"/>
    <w:rsid w:val="00E51FD0"/>
    <w:rsid w:val="00E528DA"/>
    <w:rsid w:val="00E54FE6"/>
    <w:rsid w:val="00E554BD"/>
    <w:rsid w:val="00E56EA6"/>
    <w:rsid w:val="00E6051E"/>
    <w:rsid w:val="00E63E3D"/>
    <w:rsid w:val="00E64420"/>
    <w:rsid w:val="00E64C31"/>
    <w:rsid w:val="00E64C3E"/>
    <w:rsid w:val="00E67116"/>
    <w:rsid w:val="00E714B0"/>
    <w:rsid w:val="00E7271D"/>
    <w:rsid w:val="00E732C9"/>
    <w:rsid w:val="00E73D9E"/>
    <w:rsid w:val="00E75843"/>
    <w:rsid w:val="00E77D80"/>
    <w:rsid w:val="00E81CED"/>
    <w:rsid w:val="00E828AD"/>
    <w:rsid w:val="00E84E62"/>
    <w:rsid w:val="00E8750A"/>
    <w:rsid w:val="00E9300A"/>
    <w:rsid w:val="00E970D9"/>
    <w:rsid w:val="00E97A0F"/>
    <w:rsid w:val="00EA2F0B"/>
    <w:rsid w:val="00EA3CF4"/>
    <w:rsid w:val="00EB0329"/>
    <w:rsid w:val="00EB244D"/>
    <w:rsid w:val="00EB2466"/>
    <w:rsid w:val="00EB411C"/>
    <w:rsid w:val="00EB5518"/>
    <w:rsid w:val="00EC128E"/>
    <w:rsid w:val="00EC1B7D"/>
    <w:rsid w:val="00EC3481"/>
    <w:rsid w:val="00EC4B5B"/>
    <w:rsid w:val="00EC6205"/>
    <w:rsid w:val="00EC7C60"/>
    <w:rsid w:val="00ED2B58"/>
    <w:rsid w:val="00ED4A3B"/>
    <w:rsid w:val="00ED593D"/>
    <w:rsid w:val="00ED63C3"/>
    <w:rsid w:val="00ED7E8A"/>
    <w:rsid w:val="00EE29EA"/>
    <w:rsid w:val="00EE32D8"/>
    <w:rsid w:val="00EE56FE"/>
    <w:rsid w:val="00EE5748"/>
    <w:rsid w:val="00EE6C9B"/>
    <w:rsid w:val="00EE75DD"/>
    <w:rsid w:val="00EF199B"/>
    <w:rsid w:val="00EF2D7F"/>
    <w:rsid w:val="00EF57BA"/>
    <w:rsid w:val="00EF662D"/>
    <w:rsid w:val="00EF732D"/>
    <w:rsid w:val="00F0034A"/>
    <w:rsid w:val="00F00379"/>
    <w:rsid w:val="00F009D6"/>
    <w:rsid w:val="00F019BD"/>
    <w:rsid w:val="00F020AB"/>
    <w:rsid w:val="00F02BC6"/>
    <w:rsid w:val="00F04971"/>
    <w:rsid w:val="00F075BC"/>
    <w:rsid w:val="00F10CA9"/>
    <w:rsid w:val="00F10CDE"/>
    <w:rsid w:val="00F13B43"/>
    <w:rsid w:val="00F13FC7"/>
    <w:rsid w:val="00F23B81"/>
    <w:rsid w:val="00F32ECD"/>
    <w:rsid w:val="00F33863"/>
    <w:rsid w:val="00F33A46"/>
    <w:rsid w:val="00F3404F"/>
    <w:rsid w:val="00F37CA0"/>
    <w:rsid w:val="00F40F4E"/>
    <w:rsid w:val="00F4260D"/>
    <w:rsid w:val="00F4705E"/>
    <w:rsid w:val="00F50A3A"/>
    <w:rsid w:val="00F50B20"/>
    <w:rsid w:val="00F52AB5"/>
    <w:rsid w:val="00F55CF5"/>
    <w:rsid w:val="00F56073"/>
    <w:rsid w:val="00F5649C"/>
    <w:rsid w:val="00F61C22"/>
    <w:rsid w:val="00F6341D"/>
    <w:rsid w:val="00F63489"/>
    <w:rsid w:val="00F6383A"/>
    <w:rsid w:val="00F640AA"/>
    <w:rsid w:val="00F643BB"/>
    <w:rsid w:val="00F67188"/>
    <w:rsid w:val="00F71CAF"/>
    <w:rsid w:val="00F726C9"/>
    <w:rsid w:val="00F73631"/>
    <w:rsid w:val="00F74FCC"/>
    <w:rsid w:val="00F77731"/>
    <w:rsid w:val="00F807D4"/>
    <w:rsid w:val="00F81705"/>
    <w:rsid w:val="00F82640"/>
    <w:rsid w:val="00F83828"/>
    <w:rsid w:val="00F90EC5"/>
    <w:rsid w:val="00F91A89"/>
    <w:rsid w:val="00F9271F"/>
    <w:rsid w:val="00F9461A"/>
    <w:rsid w:val="00F9771F"/>
    <w:rsid w:val="00F979C1"/>
    <w:rsid w:val="00FA0E70"/>
    <w:rsid w:val="00FA3BFE"/>
    <w:rsid w:val="00FB100B"/>
    <w:rsid w:val="00FB587B"/>
    <w:rsid w:val="00FB7A5A"/>
    <w:rsid w:val="00FC3598"/>
    <w:rsid w:val="00FC614C"/>
    <w:rsid w:val="00FD43CC"/>
    <w:rsid w:val="00FD4F6F"/>
    <w:rsid w:val="00FE0CC5"/>
    <w:rsid w:val="00FE2953"/>
    <w:rsid w:val="00FE37B5"/>
    <w:rsid w:val="00FE4F99"/>
    <w:rsid w:val="00FE7482"/>
    <w:rsid w:val="00FE75C5"/>
    <w:rsid w:val="00FF3B64"/>
    <w:rsid w:val="00FF5099"/>
    <w:rsid w:val="00FF51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176997"/>
  <w15:chartTrackingRefBased/>
  <w15:docId w15:val="{96A4D20B-340A-4990-919D-539910A83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76D2E"/>
    <w:pPr>
      <w:ind w:left="720"/>
      <w:contextualSpacing/>
    </w:pPr>
  </w:style>
  <w:style w:type="character" w:styleId="Rimandocommento">
    <w:name w:val="annotation reference"/>
    <w:basedOn w:val="Carpredefinitoparagrafo"/>
    <w:uiPriority w:val="99"/>
    <w:semiHidden/>
    <w:unhideWhenUsed/>
    <w:rsid w:val="00C76D2E"/>
    <w:rPr>
      <w:sz w:val="16"/>
      <w:szCs w:val="16"/>
    </w:rPr>
  </w:style>
  <w:style w:type="paragraph" w:customStyle="1" w:styleId="Testocommento1">
    <w:name w:val="Testo commento1"/>
    <w:basedOn w:val="Normale"/>
    <w:next w:val="Testocommento"/>
    <w:link w:val="TestocommentoCarattere"/>
    <w:uiPriority w:val="99"/>
    <w:unhideWhenUsed/>
    <w:rsid w:val="00C76D2E"/>
    <w:pPr>
      <w:spacing w:after="0" w:line="240" w:lineRule="auto"/>
    </w:pPr>
    <w:rPr>
      <w:rFonts w:ascii="Times New Roman" w:hAnsi="Times New Roman" w:cs="Times New Roman"/>
      <w:sz w:val="20"/>
      <w:szCs w:val="20"/>
      <w:lang w:eastAsia="it-IT"/>
    </w:rPr>
  </w:style>
  <w:style w:type="character" w:customStyle="1" w:styleId="TestocommentoCarattere">
    <w:name w:val="Testo commento Carattere"/>
    <w:basedOn w:val="Carpredefinitoparagrafo"/>
    <w:link w:val="Testocommento1"/>
    <w:uiPriority w:val="99"/>
    <w:rsid w:val="00C76D2E"/>
    <w:rPr>
      <w:rFonts w:ascii="Times New Roman" w:hAnsi="Times New Roman" w:cs="Times New Roman"/>
      <w:sz w:val="20"/>
      <w:szCs w:val="20"/>
      <w:lang w:eastAsia="it-IT"/>
    </w:rPr>
  </w:style>
  <w:style w:type="paragraph" w:styleId="Testocommento">
    <w:name w:val="annotation text"/>
    <w:basedOn w:val="Normale"/>
    <w:link w:val="TestocommentoCarattere1"/>
    <w:uiPriority w:val="99"/>
    <w:unhideWhenUsed/>
    <w:rsid w:val="00C76D2E"/>
    <w:pPr>
      <w:spacing w:line="240" w:lineRule="auto"/>
    </w:pPr>
    <w:rPr>
      <w:sz w:val="20"/>
      <w:szCs w:val="20"/>
    </w:rPr>
  </w:style>
  <w:style w:type="character" w:customStyle="1" w:styleId="TestocommentoCarattere1">
    <w:name w:val="Testo commento Carattere1"/>
    <w:basedOn w:val="Carpredefinitoparagrafo"/>
    <w:link w:val="Testocommento"/>
    <w:uiPriority w:val="99"/>
    <w:semiHidden/>
    <w:rsid w:val="00C76D2E"/>
    <w:rPr>
      <w:sz w:val="20"/>
      <w:szCs w:val="20"/>
    </w:rPr>
  </w:style>
  <w:style w:type="paragraph" w:styleId="Testofumetto">
    <w:name w:val="Balloon Text"/>
    <w:basedOn w:val="Normale"/>
    <w:link w:val="TestofumettoCarattere"/>
    <w:uiPriority w:val="99"/>
    <w:semiHidden/>
    <w:unhideWhenUsed/>
    <w:rsid w:val="00C76D2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76D2E"/>
    <w:rPr>
      <w:rFonts w:ascii="Segoe UI" w:hAnsi="Segoe UI" w:cs="Segoe UI"/>
      <w:sz w:val="18"/>
      <w:szCs w:val="18"/>
    </w:rPr>
  </w:style>
  <w:style w:type="table" w:customStyle="1" w:styleId="Tabellengitternetz1">
    <w:name w:val="Tabellengitternetz1"/>
    <w:basedOn w:val="Tabellanormale"/>
    <w:next w:val="Grigliatabella"/>
    <w:uiPriority w:val="39"/>
    <w:rsid w:val="00C76D2E"/>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rsid w:val="00C76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ggettocommento">
    <w:name w:val="annotation subject"/>
    <w:basedOn w:val="Testocommento"/>
    <w:next w:val="Testocommento"/>
    <w:link w:val="SoggettocommentoCarattere"/>
    <w:uiPriority w:val="99"/>
    <w:semiHidden/>
    <w:unhideWhenUsed/>
    <w:rsid w:val="00424B7D"/>
    <w:rPr>
      <w:b/>
      <w:bCs/>
    </w:rPr>
  </w:style>
  <w:style w:type="character" w:customStyle="1" w:styleId="SoggettocommentoCarattere">
    <w:name w:val="Soggetto commento Carattere"/>
    <w:basedOn w:val="TestocommentoCarattere1"/>
    <w:link w:val="Soggettocommento"/>
    <w:uiPriority w:val="99"/>
    <w:semiHidden/>
    <w:rsid w:val="00424B7D"/>
    <w:rPr>
      <w:b/>
      <w:bCs/>
      <w:sz w:val="20"/>
      <w:szCs w:val="20"/>
    </w:rPr>
  </w:style>
  <w:style w:type="paragraph" w:styleId="Intestazione">
    <w:name w:val="header"/>
    <w:basedOn w:val="Normale"/>
    <w:link w:val="IntestazioneCarattere"/>
    <w:uiPriority w:val="99"/>
    <w:unhideWhenUsed/>
    <w:rsid w:val="00424B7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24B7D"/>
  </w:style>
  <w:style w:type="paragraph" w:styleId="Pidipagina">
    <w:name w:val="footer"/>
    <w:basedOn w:val="Normale"/>
    <w:link w:val="PidipaginaCarattere"/>
    <w:uiPriority w:val="99"/>
    <w:unhideWhenUsed/>
    <w:rsid w:val="00424B7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24B7D"/>
  </w:style>
  <w:style w:type="paragraph" w:customStyle="1" w:styleId="Style10ptJustified">
    <w:name w:val="Style 10 pt Justified"/>
    <w:basedOn w:val="Normale"/>
    <w:link w:val="Style10ptJustifiedChar"/>
    <w:autoRedefine/>
    <w:rsid w:val="000F2C2F"/>
    <w:pPr>
      <w:keepNext/>
      <w:snapToGrid w:val="0"/>
      <w:spacing w:before="40" w:after="120" w:line="240" w:lineRule="auto"/>
      <w:jc w:val="both"/>
      <w:pPrChange w:id="0" w:author="Paolo" w:date="2020-09-04T15:24:00Z">
        <w:pPr>
          <w:keepNext/>
          <w:snapToGrid w:val="0"/>
          <w:spacing w:before="40" w:after="120"/>
          <w:jc w:val="both"/>
        </w:pPr>
      </w:pPrChange>
    </w:pPr>
    <w:rPr>
      <w:rFonts w:ascii="Times New Roman" w:eastAsia="Times New Roman" w:hAnsi="Times New Roman" w:cs="Times New Roman"/>
      <w:iCs/>
      <w:sz w:val="24"/>
      <w:szCs w:val="24"/>
      <w:lang w:val="en-GB" w:eastAsia="it-IT"/>
      <w:rPrChange w:id="0" w:author="Paolo" w:date="2020-09-04T15:24:00Z">
        <w:rPr>
          <w:iCs/>
          <w:lang w:val="en-GB" w:eastAsia="en-US" w:bidi="ar-SA"/>
        </w:rPr>
      </w:rPrChange>
    </w:rPr>
  </w:style>
  <w:style w:type="character" w:customStyle="1" w:styleId="Style10ptJustifiedChar">
    <w:name w:val="Style 10 pt Justified Char"/>
    <w:link w:val="Style10ptJustified"/>
    <w:rsid w:val="000F2C2F"/>
    <w:rPr>
      <w:rFonts w:ascii="Times New Roman" w:eastAsia="Times New Roman" w:hAnsi="Times New Roman" w:cs="Times New Roman"/>
      <w:iCs/>
      <w:sz w:val="24"/>
      <w:szCs w:val="24"/>
      <w:lang w:val="en-GB" w:eastAsia="it-IT"/>
    </w:rPr>
  </w:style>
  <w:style w:type="character" w:styleId="Collegamentoipertestuale">
    <w:name w:val="Hyperlink"/>
    <w:basedOn w:val="Carpredefinitoparagrafo"/>
    <w:uiPriority w:val="99"/>
    <w:unhideWhenUsed/>
    <w:rsid w:val="00134CCC"/>
    <w:rPr>
      <w:color w:val="0000FF"/>
      <w:u w:val="single"/>
    </w:rPr>
  </w:style>
  <w:style w:type="paragraph" w:customStyle="1" w:styleId="Affiliation">
    <w:name w:val="Affiliation"/>
    <w:rsid w:val="00134CCC"/>
    <w:pPr>
      <w:spacing w:after="0" w:line="240" w:lineRule="auto"/>
      <w:jc w:val="center"/>
    </w:pPr>
    <w:rPr>
      <w:rFonts w:ascii="Times New Roman" w:eastAsia="PMingLiU" w:hAnsi="Times New Roman" w:cs="Times New Roman"/>
      <w:sz w:val="20"/>
      <w:szCs w:val="20"/>
      <w:lang w:val="en-US" w:eastAsia="it-IT"/>
    </w:rPr>
  </w:style>
  <w:style w:type="paragraph" w:styleId="Didascalia">
    <w:name w:val="caption"/>
    <w:basedOn w:val="Normale"/>
    <w:next w:val="Normale"/>
    <w:uiPriority w:val="35"/>
    <w:unhideWhenUsed/>
    <w:qFormat/>
    <w:rsid w:val="00B65FEB"/>
    <w:pPr>
      <w:spacing w:after="200" w:line="240" w:lineRule="auto"/>
    </w:pPr>
    <w:rPr>
      <w:i/>
      <w:iCs/>
      <w:color w:val="44546A" w:themeColor="text2"/>
      <w:sz w:val="18"/>
      <w:szCs w:val="18"/>
    </w:rPr>
  </w:style>
  <w:style w:type="table" w:styleId="Tabellasemplice-2">
    <w:name w:val="Plain Table 2"/>
    <w:basedOn w:val="Tabellanormale"/>
    <w:uiPriority w:val="42"/>
    <w:rsid w:val="00B85D0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F83828"/>
    <w:pPr>
      <w:autoSpaceDE w:val="0"/>
      <w:autoSpaceDN w:val="0"/>
      <w:adjustRightInd w:val="0"/>
      <w:spacing w:after="0" w:line="240" w:lineRule="auto"/>
    </w:pPr>
    <w:rPr>
      <w:rFonts w:ascii="Times New Roman" w:hAnsi="Times New Roman" w:cs="Times New Roman"/>
      <w:color w:val="000000"/>
      <w:sz w:val="24"/>
      <w:szCs w:val="24"/>
    </w:rPr>
  </w:style>
  <w:style w:type="paragraph" w:styleId="Revisione">
    <w:name w:val="Revision"/>
    <w:hidden/>
    <w:uiPriority w:val="99"/>
    <w:semiHidden/>
    <w:rsid w:val="00DD7C22"/>
    <w:pPr>
      <w:spacing w:after="0" w:line="240" w:lineRule="auto"/>
    </w:pPr>
  </w:style>
  <w:style w:type="character" w:customStyle="1" w:styleId="afpanelgrouplayout">
    <w:name w:val="af_panelgrouplayout"/>
    <w:basedOn w:val="Carpredefinitoparagrafo"/>
    <w:rsid w:val="00812F97"/>
  </w:style>
  <w:style w:type="character" w:customStyle="1" w:styleId="txtfont">
    <w:name w:val="txtfont"/>
    <w:basedOn w:val="Carpredefinitoparagrafo"/>
    <w:rsid w:val="00812F97"/>
  </w:style>
  <w:style w:type="paragraph" w:customStyle="1" w:styleId="MDPI21heading1">
    <w:name w:val="MDPI_2.1_heading1"/>
    <w:basedOn w:val="Normale"/>
    <w:qFormat/>
    <w:rsid w:val="00E554BD"/>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character" w:customStyle="1" w:styleId="orcid-id-https">
    <w:name w:val="orcid-id-https"/>
    <w:basedOn w:val="Carpredefinitoparagrafo"/>
    <w:rsid w:val="009631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00729">
      <w:bodyDiv w:val="1"/>
      <w:marLeft w:val="0"/>
      <w:marRight w:val="0"/>
      <w:marTop w:val="0"/>
      <w:marBottom w:val="0"/>
      <w:divBdr>
        <w:top w:val="none" w:sz="0" w:space="0" w:color="auto"/>
        <w:left w:val="none" w:sz="0" w:space="0" w:color="auto"/>
        <w:bottom w:val="none" w:sz="0" w:space="0" w:color="auto"/>
        <w:right w:val="none" w:sz="0" w:space="0" w:color="auto"/>
      </w:divBdr>
    </w:div>
    <w:div w:id="44649504">
      <w:bodyDiv w:val="1"/>
      <w:marLeft w:val="0"/>
      <w:marRight w:val="0"/>
      <w:marTop w:val="0"/>
      <w:marBottom w:val="0"/>
      <w:divBdr>
        <w:top w:val="none" w:sz="0" w:space="0" w:color="auto"/>
        <w:left w:val="none" w:sz="0" w:space="0" w:color="auto"/>
        <w:bottom w:val="none" w:sz="0" w:space="0" w:color="auto"/>
        <w:right w:val="none" w:sz="0" w:space="0" w:color="auto"/>
      </w:divBdr>
    </w:div>
    <w:div w:id="65885178">
      <w:bodyDiv w:val="1"/>
      <w:marLeft w:val="0"/>
      <w:marRight w:val="0"/>
      <w:marTop w:val="0"/>
      <w:marBottom w:val="0"/>
      <w:divBdr>
        <w:top w:val="none" w:sz="0" w:space="0" w:color="auto"/>
        <w:left w:val="none" w:sz="0" w:space="0" w:color="auto"/>
        <w:bottom w:val="none" w:sz="0" w:space="0" w:color="auto"/>
        <w:right w:val="none" w:sz="0" w:space="0" w:color="auto"/>
      </w:divBdr>
    </w:div>
    <w:div w:id="235745221">
      <w:bodyDiv w:val="1"/>
      <w:marLeft w:val="0"/>
      <w:marRight w:val="0"/>
      <w:marTop w:val="0"/>
      <w:marBottom w:val="0"/>
      <w:divBdr>
        <w:top w:val="none" w:sz="0" w:space="0" w:color="auto"/>
        <w:left w:val="none" w:sz="0" w:space="0" w:color="auto"/>
        <w:bottom w:val="none" w:sz="0" w:space="0" w:color="auto"/>
        <w:right w:val="none" w:sz="0" w:space="0" w:color="auto"/>
      </w:divBdr>
    </w:div>
    <w:div w:id="272129762">
      <w:bodyDiv w:val="1"/>
      <w:marLeft w:val="0"/>
      <w:marRight w:val="0"/>
      <w:marTop w:val="0"/>
      <w:marBottom w:val="0"/>
      <w:divBdr>
        <w:top w:val="none" w:sz="0" w:space="0" w:color="auto"/>
        <w:left w:val="none" w:sz="0" w:space="0" w:color="auto"/>
        <w:bottom w:val="none" w:sz="0" w:space="0" w:color="auto"/>
        <w:right w:val="none" w:sz="0" w:space="0" w:color="auto"/>
      </w:divBdr>
    </w:div>
    <w:div w:id="353265328">
      <w:bodyDiv w:val="1"/>
      <w:marLeft w:val="0"/>
      <w:marRight w:val="0"/>
      <w:marTop w:val="0"/>
      <w:marBottom w:val="0"/>
      <w:divBdr>
        <w:top w:val="none" w:sz="0" w:space="0" w:color="auto"/>
        <w:left w:val="none" w:sz="0" w:space="0" w:color="auto"/>
        <w:bottom w:val="none" w:sz="0" w:space="0" w:color="auto"/>
        <w:right w:val="none" w:sz="0" w:space="0" w:color="auto"/>
      </w:divBdr>
    </w:div>
    <w:div w:id="517894008">
      <w:bodyDiv w:val="1"/>
      <w:marLeft w:val="0"/>
      <w:marRight w:val="0"/>
      <w:marTop w:val="0"/>
      <w:marBottom w:val="0"/>
      <w:divBdr>
        <w:top w:val="none" w:sz="0" w:space="0" w:color="auto"/>
        <w:left w:val="none" w:sz="0" w:space="0" w:color="auto"/>
        <w:bottom w:val="none" w:sz="0" w:space="0" w:color="auto"/>
        <w:right w:val="none" w:sz="0" w:space="0" w:color="auto"/>
      </w:divBdr>
    </w:div>
    <w:div w:id="568153138">
      <w:bodyDiv w:val="1"/>
      <w:marLeft w:val="0"/>
      <w:marRight w:val="0"/>
      <w:marTop w:val="0"/>
      <w:marBottom w:val="0"/>
      <w:divBdr>
        <w:top w:val="none" w:sz="0" w:space="0" w:color="auto"/>
        <w:left w:val="none" w:sz="0" w:space="0" w:color="auto"/>
        <w:bottom w:val="none" w:sz="0" w:space="0" w:color="auto"/>
        <w:right w:val="none" w:sz="0" w:space="0" w:color="auto"/>
      </w:divBdr>
    </w:div>
    <w:div w:id="660892696">
      <w:bodyDiv w:val="1"/>
      <w:marLeft w:val="0"/>
      <w:marRight w:val="0"/>
      <w:marTop w:val="0"/>
      <w:marBottom w:val="0"/>
      <w:divBdr>
        <w:top w:val="none" w:sz="0" w:space="0" w:color="auto"/>
        <w:left w:val="none" w:sz="0" w:space="0" w:color="auto"/>
        <w:bottom w:val="none" w:sz="0" w:space="0" w:color="auto"/>
        <w:right w:val="none" w:sz="0" w:space="0" w:color="auto"/>
      </w:divBdr>
    </w:div>
    <w:div w:id="694430388">
      <w:bodyDiv w:val="1"/>
      <w:marLeft w:val="0"/>
      <w:marRight w:val="0"/>
      <w:marTop w:val="0"/>
      <w:marBottom w:val="0"/>
      <w:divBdr>
        <w:top w:val="none" w:sz="0" w:space="0" w:color="auto"/>
        <w:left w:val="none" w:sz="0" w:space="0" w:color="auto"/>
        <w:bottom w:val="none" w:sz="0" w:space="0" w:color="auto"/>
        <w:right w:val="none" w:sz="0" w:space="0" w:color="auto"/>
      </w:divBdr>
    </w:div>
    <w:div w:id="718669202">
      <w:bodyDiv w:val="1"/>
      <w:marLeft w:val="0"/>
      <w:marRight w:val="0"/>
      <w:marTop w:val="0"/>
      <w:marBottom w:val="0"/>
      <w:divBdr>
        <w:top w:val="none" w:sz="0" w:space="0" w:color="auto"/>
        <w:left w:val="none" w:sz="0" w:space="0" w:color="auto"/>
        <w:bottom w:val="none" w:sz="0" w:space="0" w:color="auto"/>
        <w:right w:val="none" w:sz="0" w:space="0" w:color="auto"/>
      </w:divBdr>
    </w:div>
    <w:div w:id="841895274">
      <w:bodyDiv w:val="1"/>
      <w:marLeft w:val="0"/>
      <w:marRight w:val="0"/>
      <w:marTop w:val="0"/>
      <w:marBottom w:val="0"/>
      <w:divBdr>
        <w:top w:val="none" w:sz="0" w:space="0" w:color="auto"/>
        <w:left w:val="none" w:sz="0" w:space="0" w:color="auto"/>
        <w:bottom w:val="none" w:sz="0" w:space="0" w:color="auto"/>
        <w:right w:val="none" w:sz="0" w:space="0" w:color="auto"/>
      </w:divBdr>
    </w:div>
    <w:div w:id="917402062">
      <w:bodyDiv w:val="1"/>
      <w:marLeft w:val="0"/>
      <w:marRight w:val="0"/>
      <w:marTop w:val="0"/>
      <w:marBottom w:val="0"/>
      <w:divBdr>
        <w:top w:val="none" w:sz="0" w:space="0" w:color="auto"/>
        <w:left w:val="none" w:sz="0" w:space="0" w:color="auto"/>
        <w:bottom w:val="none" w:sz="0" w:space="0" w:color="auto"/>
        <w:right w:val="none" w:sz="0" w:space="0" w:color="auto"/>
      </w:divBdr>
    </w:div>
    <w:div w:id="972641292">
      <w:bodyDiv w:val="1"/>
      <w:marLeft w:val="0"/>
      <w:marRight w:val="0"/>
      <w:marTop w:val="0"/>
      <w:marBottom w:val="0"/>
      <w:divBdr>
        <w:top w:val="none" w:sz="0" w:space="0" w:color="auto"/>
        <w:left w:val="none" w:sz="0" w:space="0" w:color="auto"/>
        <w:bottom w:val="none" w:sz="0" w:space="0" w:color="auto"/>
        <w:right w:val="none" w:sz="0" w:space="0" w:color="auto"/>
      </w:divBdr>
    </w:div>
    <w:div w:id="1012072954">
      <w:bodyDiv w:val="1"/>
      <w:marLeft w:val="0"/>
      <w:marRight w:val="0"/>
      <w:marTop w:val="0"/>
      <w:marBottom w:val="0"/>
      <w:divBdr>
        <w:top w:val="none" w:sz="0" w:space="0" w:color="auto"/>
        <w:left w:val="none" w:sz="0" w:space="0" w:color="auto"/>
        <w:bottom w:val="none" w:sz="0" w:space="0" w:color="auto"/>
        <w:right w:val="none" w:sz="0" w:space="0" w:color="auto"/>
      </w:divBdr>
    </w:div>
    <w:div w:id="1047416157">
      <w:bodyDiv w:val="1"/>
      <w:marLeft w:val="0"/>
      <w:marRight w:val="0"/>
      <w:marTop w:val="0"/>
      <w:marBottom w:val="0"/>
      <w:divBdr>
        <w:top w:val="none" w:sz="0" w:space="0" w:color="auto"/>
        <w:left w:val="none" w:sz="0" w:space="0" w:color="auto"/>
        <w:bottom w:val="none" w:sz="0" w:space="0" w:color="auto"/>
        <w:right w:val="none" w:sz="0" w:space="0" w:color="auto"/>
      </w:divBdr>
    </w:div>
    <w:div w:id="1112285003">
      <w:bodyDiv w:val="1"/>
      <w:marLeft w:val="0"/>
      <w:marRight w:val="0"/>
      <w:marTop w:val="0"/>
      <w:marBottom w:val="0"/>
      <w:divBdr>
        <w:top w:val="none" w:sz="0" w:space="0" w:color="auto"/>
        <w:left w:val="none" w:sz="0" w:space="0" w:color="auto"/>
        <w:bottom w:val="none" w:sz="0" w:space="0" w:color="auto"/>
        <w:right w:val="none" w:sz="0" w:space="0" w:color="auto"/>
      </w:divBdr>
    </w:div>
    <w:div w:id="1229610939">
      <w:bodyDiv w:val="1"/>
      <w:marLeft w:val="0"/>
      <w:marRight w:val="0"/>
      <w:marTop w:val="0"/>
      <w:marBottom w:val="0"/>
      <w:divBdr>
        <w:top w:val="none" w:sz="0" w:space="0" w:color="auto"/>
        <w:left w:val="none" w:sz="0" w:space="0" w:color="auto"/>
        <w:bottom w:val="none" w:sz="0" w:space="0" w:color="auto"/>
        <w:right w:val="none" w:sz="0" w:space="0" w:color="auto"/>
      </w:divBdr>
    </w:div>
    <w:div w:id="1309092276">
      <w:bodyDiv w:val="1"/>
      <w:marLeft w:val="0"/>
      <w:marRight w:val="0"/>
      <w:marTop w:val="0"/>
      <w:marBottom w:val="0"/>
      <w:divBdr>
        <w:top w:val="none" w:sz="0" w:space="0" w:color="auto"/>
        <w:left w:val="none" w:sz="0" w:space="0" w:color="auto"/>
        <w:bottom w:val="none" w:sz="0" w:space="0" w:color="auto"/>
        <w:right w:val="none" w:sz="0" w:space="0" w:color="auto"/>
      </w:divBdr>
    </w:div>
    <w:div w:id="1316912471">
      <w:bodyDiv w:val="1"/>
      <w:marLeft w:val="0"/>
      <w:marRight w:val="0"/>
      <w:marTop w:val="0"/>
      <w:marBottom w:val="0"/>
      <w:divBdr>
        <w:top w:val="none" w:sz="0" w:space="0" w:color="auto"/>
        <w:left w:val="none" w:sz="0" w:space="0" w:color="auto"/>
        <w:bottom w:val="none" w:sz="0" w:space="0" w:color="auto"/>
        <w:right w:val="none" w:sz="0" w:space="0" w:color="auto"/>
      </w:divBdr>
    </w:div>
    <w:div w:id="1372608089">
      <w:bodyDiv w:val="1"/>
      <w:marLeft w:val="0"/>
      <w:marRight w:val="0"/>
      <w:marTop w:val="0"/>
      <w:marBottom w:val="0"/>
      <w:divBdr>
        <w:top w:val="none" w:sz="0" w:space="0" w:color="auto"/>
        <w:left w:val="none" w:sz="0" w:space="0" w:color="auto"/>
        <w:bottom w:val="none" w:sz="0" w:space="0" w:color="auto"/>
        <w:right w:val="none" w:sz="0" w:space="0" w:color="auto"/>
      </w:divBdr>
    </w:div>
    <w:div w:id="1395007855">
      <w:bodyDiv w:val="1"/>
      <w:marLeft w:val="0"/>
      <w:marRight w:val="0"/>
      <w:marTop w:val="0"/>
      <w:marBottom w:val="0"/>
      <w:divBdr>
        <w:top w:val="none" w:sz="0" w:space="0" w:color="auto"/>
        <w:left w:val="none" w:sz="0" w:space="0" w:color="auto"/>
        <w:bottom w:val="none" w:sz="0" w:space="0" w:color="auto"/>
        <w:right w:val="none" w:sz="0" w:space="0" w:color="auto"/>
      </w:divBdr>
    </w:div>
    <w:div w:id="1399671026">
      <w:bodyDiv w:val="1"/>
      <w:marLeft w:val="0"/>
      <w:marRight w:val="0"/>
      <w:marTop w:val="0"/>
      <w:marBottom w:val="0"/>
      <w:divBdr>
        <w:top w:val="none" w:sz="0" w:space="0" w:color="auto"/>
        <w:left w:val="none" w:sz="0" w:space="0" w:color="auto"/>
        <w:bottom w:val="none" w:sz="0" w:space="0" w:color="auto"/>
        <w:right w:val="none" w:sz="0" w:space="0" w:color="auto"/>
      </w:divBdr>
    </w:div>
    <w:div w:id="1594704025">
      <w:bodyDiv w:val="1"/>
      <w:marLeft w:val="0"/>
      <w:marRight w:val="0"/>
      <w:marTop w:val="0"/>
      <w:marBottom w:val="0"/>
      <w:divBdr>
        <w:top w:val="none" w:sz="0" w:space="0" w:color="auto"/>
        <w:left w:val="none" w:sz="0" w:space="0" w:color="auto"/>
        <w:bottom w:val="none" w:sz="0" w:space="0" w:color="auto"/>
        <w:right w:val="none" w:sz="0" w:space="0" w:color="auto"/>
      </w:divBdr>
    </w:div>
    <w:div w:id="1681195798">
      <w:bodyDiv w:val="1"/>
      <w:marLeft w:val="0"/>
      <w:marRight w:val="0"/>
      <w:marTop w:val="0"/>
      <w:marBottom w:val="0"/>
      <w:divBdr>
        <w:top w:val="none" w:sz="0" w:space="0" w:color="auto"/>
        <w:left w:val="none" w:sz="0" w:space="0" w:color="auto"/>
        <w:bottom w:val="none" w:sz="0" w:space="0" w:color="auto"/>
        <w:right w:val="none" w:sz="0" w:space="0" w:color="auto"/>
      </w:divBdr>
    </w:div>
    <w:div w:id="1746562320">
      <w:bodyDiv w:val="1"/>
      <w:marLeft w:val="0"/>
      <w:marRight w:val="0"/>
      <w:marTop w:val="0"/>
      <w:marBottom w:val="0"/>
      <w:divBdr>
        <w:top w:val="none" w:sz="0" w:space="0" w:color="auto"/>
        <w:left w:val="none" w:sz="0" w:space="0" w:color="auto"/>
        <w:bottom w:val="none" w:sz="0" w:space="0" w:color="auto"/>
        <w:right w:val="none" w:sz="0" w:space="0" w:color="auto"/>
      </w:divBdr>
    </w:div>
    <w:div w:id="1827625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audio.sassanelli@polimi.it"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orcid.org/0000-0003-3603-9735"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D21C33-CCBD-4B7D-A995-745C5D19F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1215</TotalTime>
  <Pages>10</Pages>
  <Words>17594</Words>
  <Characters>100286</Characters>
  <Application>Microsoft Office Word</Application>
  <DocSecurity>0</DocSecurity>
  <Lines>835</Lines>
  <Paragraphs>235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117645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Sassanelli</dc:creator>
  <cp:keywords/>
  <dc:description/>
  <cp:lastModifiedBy>Paolo</cp:lastModifiedBy>
  <cp:revision>325</cp:revision>
  <cp:lastPrinted>2020-05-11T12:18:00Z</cp:lastPrinted>
  <dcterms:created xsi:type="dcterms:W3CDTF">2019-12-16T10:25:00Z</dcterms:created>
  <dcterms:modified xsi:type="dcterms:W3CDTF">2020-09-07T12:45:00Z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http://www.zotero.org/styles/elsevier-harvard</vt:lpwstr>
  </property>
  <property fmtid="{D5CDD505-2E9C-101B-9397-08002B2CF9AE}" pid="11" name="Mendeley Recent Style Name 4_1">
    <vt:lpwstr>Elsevier - Harvard (with titles)</vt:lpwstr>
  </property>
  <property fmtid="{D5CDD505-2E9C-101B-9397-08002B2CF9AE}" pid="12" name="Mendeley Recent Style Id 5_1">
    <vt:lpwstr>http://www.zotero.org/styles/emerald-harvard</vt:lpwstr>
  </property>
  <property fmtid="{D5CDD505-2E9C-101B-9397-08002B2CF9AE}" pid="13" name="Mendeley Recent Style Name 5_1">
    <vt:lpwstr>Emerald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http://www.zotero.org/styles/journal-of-cleaner-production</vt:lpwstr>
  </property>
  <property fmtid="{D5CDD505-2E9C-101B-9397-08002B2CF9AE}" pid="19" name="Mendeley Recent Style Name 8_1">
    <vt:lpwstr>Journal of Cleaner Production</vt:lpwstr>
  </property>
  <property fmtid="{D5CDD505-2E9C-101B-9397-08002B2CF9AE}" pid="20" name="Mendeley Recent Style Id 9_1">
    <vt:lpwstr>http://www.zotero.org/styles/renewable-and-sustainable-energy-reviews</vt:lpwstr>
  </property>
  <property fmtid="{D5CDD505-2E9C-101B-9397-08002B2CF9AE}" pid="21" name="Mendeley Recent Style Name 9_1">
    <vt:lpwstr>Renewable and Sustainable Energy Reviews</vt:lpwstr>
  </property>
  <property fmtid="{D5CDD505-2E9C-101B-9397-08002B2CF9AE}" pid="22" name="Mendeley Document_1">
    <vt:lpwstr>True</vt:lpwstr>
  </property>
  <property fmtid="{D5CDD505-2E9C-101B-9397-08002B2CF9AE}" pid="23" name="Mendeley Unique User Id_1">
    <vt:lpwstr>ec4af90b-62f4-3bdc-912c-3c32a2533aee</vt:lpwstr>
  </property>
  <property fmtid="{D5CDD505-2E9C-101B-9397-08002B2CF9AE}" pid="24" name="Mendeley Citation Style_1">
    <vt:lpwstr>http://www.zotero.org/styles/emerald-harvard</vt:lpwstr>
  </property>
</Properties>
</file>