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73B4" w:rsidRPr="0010523D" w:rsidRDefault="0030770F">
      <w:pPr>
        <w:spacing w:line="480" w:lineRule="auto"/>
        <w:rPr>
          <w:rFonts w:ascii="Times New Roman" w:hAnsi="Times New Roman"/>
          <w:b/>
          <w:sz w:val="20"/>
          <w:szCs w:val="20"/>
        </w:rPr>
      </w:pPr>
      <w:r w:rsidRPr="0010523D">
        <w:rPr>
          <w:rFonts w:ascii="Times New Roman" w:hAnsi="Times New Roman"/>
          <w:b/>
          <w:sz w:val="20"/>
          <w:szCs w:val="20"/>
        </w:rPr>
        <w:t xml:space="preserve">A statistical shape model of the left ventricle from real-time 3D echocardiography and its application to myocardial segmentation of Cardiac Magnetic Resonance images </w:t>
      </w:r>
    </w:p>
    <w:p w:rsidR="005215E2" w:rsidRPr="0010523D" w:rsidRDefault="005215E2" w:rsidP="005215E2">
      <w:pPr>
        <w:spacing w:line="480" w:lineRule="auto"/>
        <w:rPr>
          <w:rFonts w:ascii="Times New Roman" w:hAnsi="Times New Roman"/>
          <w:b/>
          <w:sz w:val="20"/>
          <w:szCs w:val="20"/>
        </w:rPr>
      </w:pPr>
    </w:p>
    <w:p w:rsidR="005215E2" w:rsidRPr="0010523D" w:rsidRDefault="005215E2" w:rsidP="005215E2">
      <w:pPr>
        <w:spacing w:line="480" w:lineRule="auto"/>
        <w:rPr>
          <w:rFonts w:ascii="Times New Roman" w:hAnsi="Times New Roman"/>
          <w:sz w:val="20"/>
          <w:szCs w:val="20"/>
          <w:vertAlign w:val="superscript"/>
          <w:lang w:val="it-IT"/>
        </w:rPr>
      </w:pPr>
      <w:r w:rsidRPr="0010523D">
        <w:rPr>
          <w:rFonts w:ascii="Times New Roman" w:hAnsi="Times New Roman"/>
          <w:sz w:val="20"/>
          <w:szCs w:val="20"/>
          <w:lang w:val="it-IT"/>
        </w:rPr>
        <w:t>Carminati MC*</w:t>
      </w:r>
      <w:r w:rsidRPr="0010523D">
        <w:rPr>
          <w:rFonts w:ascii="Times New Roman" w:hAnsi="Times New Roman"/>
          <w:sz w:val="20"/>
          <w:szCs w:val="20"/>
          <w:vertAlign w:val="superscript"/>
          <w:lang w:val="it-IT"/>
        </w:rPr>
        <w:t>a</w:t>
      </w:r>
      <w:r w:rsidRPr="0010523D">
        <w:rPr>
          <w:rFonts w:ascii="Times New Roman" w:hAnsi="Times New Roman"/>
          <w:sz w:val="20"/>
          <w:szCs w:val="20"/>
          <w:lang w:val="it-IT"/>
        </w:rPr>
        <w:t>, Piazzese C*</w:t>
      </w:r>
      <w:r w:rsidRPr="0010523D">
        <w:rPr>
          <w:rFonts w:ascii="Times New Roman" w:hAnsi="Times New Roman"/>
          <w:sz w:val="20"/>
          <w:szCs w:val="20"/>
          <w:vertAlign w:val="superscript"/>
          <w:lang w:val="it-IT"/>
        </w:rPr>
        <w:t>b</w:t>
      </w:r>
      <w:r w:rsidRPr="0010523D">
        <w:rPr>
          <w:rFonts w:ascii="Times New Roman" w:hAnsi="Times New Roman"/>
          <w:sz w:val="20"/>
          <w:szCs w:val="20"/>
          <w:lang w:val="it-IT"/>
        </w:rPr>
        <w:t>, Pepi M</w:t>
      </w:r>
      <w:r>
        <w:rPr>
          <w:rFonts w:ascii="Times New Roman" w:hAnsi="Times New Roman"/>
          <w:sz w:val="20"/>
          <w:szCs w:val="20"/>
          <w:vertAlign w:val="superscript"/>
          <w:lang w:val="it-IT"/>
        </w:rPr>
        <w:t>c</w:t>
      </w:r>
      <w:r w:rsidRPr="0010523D">
        <w:rPr>
          <w:rFonts w:ascii="Times New Roman" w:hAnsi="Times New Roman"/>
          <w:sz w:val="20"/>
          <w:szCs w:val="20"/>
          <w:lang w:val="it-IT"/>
        </w:rPr>
        <w:t>, Tamborini G</w:t>
      </w:r>
      <w:r>
        <w:rPr>
          <w:rFonts w:ascii="Times New Roman" w:hAnsi="Times New Roman"/>
          <w:sz w:val="20"/>
          <w:szCs w:val="20"/>
          <w:vertAlign w:val="superscript"/>
          <w:lang w:val="it-IT"/>
        </w:rPr>
        <w:t>c</w:t>
      </w:r>
      <w:r w:rsidRPr="0010523D">
        <w:rPr>
          <w:rFonts w:ascii="Times New Roman" w:hAnsi="Times New Roman"/>
          <w:sz w:val="20"/>
          <w:szCs w:val="20"/>
          <w:lang w:val="it-IT"/>
        </w:rPr>
        <w:t>, Gripari P</w:t>
      </w:r>
      <w:r>
        <w:rPr>
          <w:rFonts w:ascii="Times New Roman" w:hAnsi="Times New Roman"/>
          <w:sz w:val="20"/>
          <w:szCs w:val="20"/>
          <w:vertAlign w:val="superscript"/>
          <w:lang w:val="it-IT"/>
        </w:rPr>
        <w:t>c</w:t>
      </w:r>
      <w:r w:rsidRPr="0010523D">
        <w:rPr>
          <w:rFonts w:ascii="Times New Roman" w:hAnsi="Times New Roman"/>
          <w:sz w:val="20"/>
          <w:szCs w:val="20"/>
          <w:lang w:val="it-IT"/>
        </w:rPr>
        <w:t>, Pontone G</w:t>
      </w:r>
      <w:r>
        <w:rPr>
          <w:rFonts w:ascii="Times New Roman" w:hAnsi="Times New Roman"/>
          <w:sz w:val="20"/>
          <w:szCs w:val="20"/>
          <w:vertAlign w:val="superscript"/>
          <w:lang w:val="it-IT"/>
        </w:rPr>
        <w:t>c</w:t>
      </w:r>
      <w:r w:rsidRPr="0010523D">
        <w:rPr>
          <w:rFonts w:ascii="Times New Roman" w:hAnsi="Times New Roman"/>
          <w:sz w:val="20"/>
          <w:szCs w:val="20"/>
          <w:lang w:val="it-IT"/>
        </w:rPr>
        <w:t>, Krause R</w:t>
      </w:r>
      <w:r>
        <w:rPr>
          <w:rFonts w:ascii="Times New Roman" w:hAnsi="Times New Roman"/>
          <w:sz w:val="20"/>
          <w:szCs w:val="20"/>
          <w:vertAlign w:val="superscript"/>
          <w:lang w:val="it-IT"/>
        </w:rPr>
        <w:t>d</w:t>
      </w:r>
      <w:r w:rsidRPr="0010523D">
        <w:rPr>
          <w:rFonts w:ascii="Times New Roman" w:hAnsi="Times New Roman"/>
          <w:sz w:val="20"/>
          <w:szCs w:val="20"/>
          <w:lang w:val="it-IT"/>
        </w:rPr>
        <w:t>, Auricchio A</w:t>
      </w:r>
      <w:r>
        <w:rPr>
          <w:rFonts w:ascii="Times New Roman" w:hAnsi="Times New Roman"/>
          <w:sz w:val="20"/>
          <w:szCs w:val="20"/>
          <w:vertAlign w:val="superscript"/>
          <w:lang w:val="it-IT"/>
        </w:rPr>
        <w:t>d</w:t>
      </w:r>
      <w:r w:rsidRPr="0010523D">
        <w:rPr>
          <w:rFonts w:ascii="Times New Roman" w:hAnsi="Times New Roman"/>
          <w:sz w:val="20"/>
          <w:szCs w:val="20"/>
          <w:lang w:val="it-IT"/>
        </w:rPr>
        <w:t>, RM Lang</w:t>
      </w:r>
      <w:r>
        <w:rPr>
          <w:rFonts w:ascii="Times New Roman" w:hAnsi="Times New Roman"/>
          <w:sz w:val="20"/>
          <w:szCs w:val="20"/>
          <w:vertAlign w:val="superscript"/>
          <w:lang w:val="it-IT"/>
        </w:rPr>
        <w:t>e</w:t>
      </w:r>
      <w:r w:rsidRPr="0010523D">
        <w:rPr>
          <w:rFonts w:ascii="Times New Roman" w:hAnsi="Times New Roman"/>
          <w:sz w:val="20"/>
          <w:szCs w:val="20"/>
          <w:lang w:val="it-IT"/>
        </w:rPr>
        <w:t>, Caiani EG</w:t>
      </w:r>
      <w:r>
        <w:rPr>
          <w:rFonts w:ascii="Times New Roman" w:hAnsi="Times New Roman"/>
          <w:sz w:val="20"/>
          <w:szCs w:val="20"/>
          <w:vertAlign w:val="superscript"/>
          <w:lang w:val="it-IT"/>
        </w:rPr>
        <w:t>f</w:t>
      </w:r>
    </w:p>
    <w:p w:rsidR="005215E2" w:rsidRPr="0010523D" w:rsidRDefault="005215E2" w:rsidP="005215E2">
      <w:pPr>
        <w:spacing w:line="480" w:lineRule="auto"/>
        <w:rPr>
          <w:rFonts w:ascii="Times New Roman" w:hAnsi="Times New Roman"/>
          <w:sz w:val="20"/>
          <w:szCs w:val="20"/>
        </w:rPr>
      </w:pPr>
      <w:r w:rsidRPr="0010523D">
        <w:rPr>
          <w:rFonts w:ascii="Times New Roman" w:hAnsi="Times New Roman"/>
          <w:sz w:val="20"/>
          <w:szCs w:val="20"/>
        </w:rPr>
        <w:t>*the authors equally contributed to this work</w:t>
      </w:r>
    </w:p>
    <w:p w:rsidR="005215E2" w:rsidRPr="0010523D" w:rsidRDefault="005215E2" w:rsidP="005215E2">
      <w:pPr>
        <w:spacing w:line="480" w:lineRule="auto"/>
        <w:rPr>
          <w:rFonts w:ascii="Times New Roman" w:hAnsi="Times New Roman"/>
          <w:sz w:val="20"/>
          <w:szCs w:val="20"/>
        </w:rPr>
      </w:pPr>
    </w:p>
    <w:p w:rsidR="005215E2" w:rsidRDefault="005215E2" w:rsidP="005215E2">
      <w:pPr>
        <w:spacing w:line="480" w:lineRule="auto"/>
        <w:rPr>
          <w:rFonts w:ascii="Times New Roman" w:hAnsi="Times New Roman"/>
          <w:sz w:val="20"/>
          <w:szCs w:val="20"/>
        </w:rPr>
      </w:pPr>
      <w:proofErr w:type="gramStart"/>
      <w:r w:rsidRPr="0010523D">
        <w:rPr>
          <w:rFonts w:ascii="Times New Roman" w:hAnsi="Times New Roman"/>
          <w:sz w:val="20"/>
          <w:szCs w:val="20"/>
          <w:vertAlign w:val="superscript"/>
        </w:rPr>
        <w:t>a</w:t>
      </w:r>
      <w:proofErr w:type="gramEnd"/>
      <w:r w:rsidRPr="0010523D">
        <w:rPr>
          <w:rFonts w:ascii="Times New Roman" w:hAnsi="Times New Roman"/>
          <w:sz w:val="20"/>
          <w:szCs w:val="20"/>
        </w:rPr>
        <w:t xml:space="preserve"> Laboratory for Neutron Scattering and Imaging, Paul </w:t>
      </w:r>
      <w:proofErr w:type="spellStart"/>
      <w:r w:rsidRPr="0010523D">
        <w:rPr>
          <w:rFonts w:ascii="Times New Roman" w:hAnsi="Times New Roman"/>
          <w:sz w:val="20"/>
          <w:szCs w:val="20"/>
        </w:rPr>
        <w:t>Scherrer</w:t>
      </w:r>
      <w:proofErr w:type="spellEnd"/>
      <w:r w:rsidRPr="0010523D">
        <w:rPr>
          <w:rFonts w:ascii="Times New Roman" w:hAnsi="Times New Roman"/>
          <w:sz w:val="20"/>
          <w:szCs w:val="20"/>
        </w:rPr>
        <w:t xml:space="preserve"> </w:t>
      </w:r>
      <w:proofErr w:type="spellStart"/>
      <w:r w:rsidRPr="0010523D">
        <w:rPr>
          <w:rFonts w:ascii="Times New Roman" w:hAnsi="Times New Roman"/>
          <w:sz w:val="20"/>
          <w:szCs w:val="20"/>
        </w:rPr>
        <w:t>Institut</w:t>
      </w:r>
      <w:proofErr w:type="spellEnd"/>
      <w:r w:rsidRPr="0010523D">
        <w:rPr>
          <w:rFonts w:ascii="Times New Roman" w:hAnsi="Times New Roman"/>
          <w:sz w:val="20"/>
          <w:szCs w:val="20"/>
        </w:rPr>
        <w:t xml:space="preserve">, CH5232 </w:t>
      </w:r>
      <w:proofErr w:type="spellStart"/>
      <w:r w:rsidRPr="0010523D">
        <w:rPr>
          <w:rFonts w:ascii="Times New Roman" w:hAnsi="Times New Roman"/>
          <w:sz w:val="20"/>
          <w:szCs w:val="20"/>
        </w:rPr>
        <w:t>Villigen</w:t>
      </w:r>
      <w:proofErr w:type="spellEnd"/>
      <w:r w:rsidRPr="0010523D">
        <w:rPr>
          <w:rFonts w:ascii="Times New Roman" w:hAnsi="Times New Roman"/>
          <w:sz w:val="20"/>
          <w:szCs w:val="20"/>
        </w:rPr>
        <w:t>-PSI, Switzerland</w:t>
      </w:r>
    </w:p>
    <w:p w:rsidR="005215E2" w:rsidRPr="0010523D" w:rsidRDefault="005215E2" w:rsidP="005215E2">
      <w:pPr>
        <w:spacing w:line="480" w:lineRule="auto"/>
        <w:rPr>
          <w:rFonts w:ascii="Times New Roman" w:hAnsi="Times New Roman"/>
          <w:sz w:val="20"/>
          <w:szCs w:val="20"/>
        </w:rPr>
      </w:pPr>
      <w:proofErr w:type="gramStart"/>
      <w:r w:rsidRPr="00701B56">
        <w:rPr>
          <w:rFonts w:ascii="Times New Roman" w:hAnsi="Times New Roman"/>
          <w:sz w:val="20"/>
          <w:szCs w:val="20"/>
          <w:vertAlign w:val="superscript"/>
        </w:rPr>
        <w:t>b</w:t>
      </w:r>
      <w:proofErr w:type="gramEnd"/>
      <w:r w:rsidRPr="00701B56">
        <w:rPr>
          <w:rFonts w:ascii="Times New Roman" w:hAnsi="Times New Roman"/>
          <w:sz w:val="20"/>
          <w:szCs w:val="20"/>
        </w:rPr>
        <w:t xml:space="preserve"> </w:t>
      </w:r>
      <w:r>
        <w:rPr>
          <w:rFonts w:ascii="Times New Roman" w:hAnsi="Times New Roman"/>
          <w:sz w:val="20"/>
          <w:szCs w:val="20"/>
        </w:rPr>
        <w:t xml:space="preserve">School of Engineering, Cardiff University, Cardiff, United </w:t>
      </w:r>
      <w:r w:rsidR="000012E9">
        <w:rPr>
          <w:rFonts w:ascii="Times New Roman" w:hAnsi="Times New Roman"/>
          <w:sz w:val="20"/>
          <w:szCs w:val="20"/>
        </w:rPr>
        <w:t>Kin</w:t>
      </w:r>
      <w:r>
        <w:rPr>
          <w:rFonts w:ascii="Times New Roman" w:hAnsi="Times New Roman"/>
          <w:sz w:val="20"/>
          <w:szCs w:val="20"/>
        </w:rPr>
        <w:t>gdom</w:t>
      </w:r>
    </w:p>
    <w:p w:rsidR="005215E2" w:rsidRPr="0010523D" w:rsidRDefault="005215E2" w:rsidP="005215E2">
      <w:pPr>
        <w:spacing w:line="480" w:lineRule="auto"/>
        <w:outlineLvl w:val="0"/>
        <w:rPr>
          <w:rFonts w:ascii="Times New Roman" w:hAnsi="Times New Roman"/>
          <w:sz w:val="20"/>
          <w:szCs w:val="20"/>
          <w:lang w:val="it-IT"/>
        </w:rPr>
      </w:pPr>
      <w:r w:rsidRPr="0010523D">
        <w:rPr>
          <w:rFonts w:ascii="Times New Roman" w:hAnsi="Times New Roman"/>
          <w:sz w:val="20"/>
          <w:szCs w:val="20"/>
          <w:vertAlign w:val="superscript"/>
          <w:lang w:val="it-IT"/>
        </w:rPr>
        <w:t>c</w:t>
      </w:r>
      <w:r w:rsidRPr="0010523D">
        <w:rPr>
          <w:rFonts w:ascii="Times New Roman" w:hAnsi="Times New Roman"/>
          <w:sz w:val="20"/>
          <w:szCs w:val="20"/>
          <w:lang w:val="it-IT"/>
        </w:rPr>
        <w:t xml:space="preserve"> Centro Cardiologico Monzino, IRCCS Milano, Italy</w:t>
      </w:r>
    </w:p>
    <w:p w:rsidR="005215E2" w:rsidRPr="0010523D" w:rsidRDefault="005215E2" w:rsidP="005215E2">
      <w:pPr>
        <w:spacing w:line="480" w:lineRule="auto"/>
        <w:rPr>
          <w:rFonts w:ascii="Times New Roman" w:hAnsi="Times New Roman"/>
          <w:sz w:val="20"/>
          <w:szCs w:val="20"/>
          <w:lang w:val="it-IT"/>
        </w:rPr>
      </w:pPr>
      <w:r w:rsidRPr="00701B56">
        <w:rPr>
          <w:rFonts w:ascii="Times New Roman" w:hAnsi="Times New Roman"/>
          <w:sz w:val="20"/>
          <w:szCs w:val="20"/>
          <w:vertAlign w:val="superscript"/>
          <w:lang w:val="it-IT"/>
        </w:rPr>
        <w:t>d</w:t>
      </w:r>
      <w:r w:rsidRPr="0010523D">
        <w:rPr>
          <w:rFonts w:ascii="Times New Roman" w:hAnsi="Times New Roman"/>
          <w:sz w:val="20"/>
          <w:szCs w:val="20"/>
          <w:lang w:val="it-IT"/>
        </w:rPr>
        <w:t xml:space="preserve"> Centre for Computational Medicine in Cardiology, Institute of Computational Sciences, Università della Svizzera Italiana, Lugano, Switzerland</w:t>
      </w:r>
    </w:p>
    <w:p w:rsidR="005215E2" w:rsidRPr="0010523D" w:rsidRDefault="005215E2" w:rsidP="005215E2">
      <w:pPr>
        <w:spacing w:line="480" w:lineRule="auto"/>
        <w:rPr>
          <w:rFonts w:ascii="Times New Roman" w:hAnsi="Times New Roman"/>
          <w:sz w:val="20"/>
          <w:szCs w:val="20"/>
          <w:lang w:val="en-GB"/>
        </w:rPr>
      </w:pPr>
      <w:proofErr w:type="gramStart"/>
      <w:r w:rsidRPr="0010523D">
        <w:rPr>
          <w:rFonts w:ascii="Times New Roman" w:hAnsi="Times New Roman"/>
          <w:sz w:val="20"/>
          <w:szCs w:val="20"/>
          <w:vertAlign w:val="superscript"/>
          <w:lang w:val="en-GB"/>
        </w:rPr>
        <w:t>e</w:t>
      </w:r>
      <w:proofErr w:type="gramEnd"/>
      <w:r w:rsidRPr="0010523D">
        <w:rPr>
          <w:rFonts w:ascii="Times New Roman" w:hAnsi="Times New Roman"/>
          <w:sz w:val="20"/>
          <w:szCs w:val="20"/>
          <w:lang w:val="en-GB"/>
        </w:rPr>
        <w:t xml:space="preserve"> </w:t>
      </w:r>
      <w:proofErr w:type="spellStart"/>
      <w:r w:rsidRPr="0010523D">
        <w:rPr>
          <w:rFonts w:ascii="Times New Roman" w:hAnsi="Times New Roman"/>
          <w:sz w:val="20"/>
          <w:szCs w:val="20"/>
          <w:lang w:val="en-GB"/>
        </w:rPr>
        <w:t>Noninvasive</w:t>
      </w:r>
      <w:proofErr w:type="spellEnd"/>
      <w:r w:rsidRPr="0010523D">
        <w:rPr>
          <w:rFonts w:ascii="Times New Roman" w:hAnsi="Times New Roman"/>
          <w:sz w:val="20"/>
          <w:szCs w:val="20"/>
          <w:lang w:val="en-GB"/>
        </w:rPr>
        <w:t xml:space="preserve"> Cardiac Imaging Laboratories, Department of Cardiology, University of Chicago, Chicago, Illinois, USA</w:t>
      </w:r>
    </w:p>
    <w:p w:rsidR="005215E2" w:rsidRPr="0010523D" w:rsidRDefault="005215E2" w:rsidP="005215E2">
      <w:pPr>
        <w:spacing w:line="480" w:lineRule="auto"/>
        <w:rPr>
          <w:rFonts w:ascii="Times New Roman" w:hAnsi="Times New Roman"/>
          <w:sz w:val="20"/>
          <w:szCs w:val="20"/>
          <w:lang w:val="en-GB"/>
        </w:rPr>
      </w:pPr>
      <w:proofErr w:type="gramStart"/>
      <w:r>
        <w:rPr>
          <w:rFonts w:ascii="Times New Roman" w:hAnsi="Times New Roman"/>
          <w:sz w:val="20"/>
          <w:szCs w:val="20"/>
          <w:vertAlign w:val="superscript"/>
          <w:lang w:val="en-GB"/>
        </w:rPr>
        <w:t>f</w:t>
      </w:r>
      <w:proofErr w:type="gramEnd"/>
      <w:r w:rsidRPr="0010523D">
        <w:rPr>
          <w:rFonts w:ascii="Times New Roman" w:hAnsi="Times New Roman"/>
          <w:sz w:val="20"/>
          <w:szCs w:val="20"/>
          <w:lang w:val="en-GB"/>
        </w:rPr>
        <w:t xml:space="preserve"> Department of Electronics, Information and Bioengineering, </w:t>
      </w:r>
      <w:proofErr w:type="spellStart"/>
      <w:r w:rsidRPr="0010523D">
        <w:rPr>
          <w:rFonts w:ascii="Times New Roman" w:hAnsi="Times New Roman"/>
          <w:sz w:val="20"/>
          <w:szCs w:val="20"/>
          <w:lang w:val="en-GB"/>
        </w:rPr>
        <w:t>Politecnico</w:t>
      </w:r>
      <w:proofErr w:type="spellEnd"/>
      <w:r w:rsidRPr="0010523D">
        <w:rPr>
          <w:rFonts w:ascii="Times New Roman" w:hAnsi="Times New Roman"/>
          <w:sz w:val="20"/>
          <w:szCs w:val="20"/>
          <w:lang w:val="en-GB"/>
        </w:rPr>
        <w:t xml:space="preserve"> di Milano, Milano, Italy</w:t>
      </w:r>
    </w:p>
    <w:p w:rsidR="001373B4" w:rsidRPr="0010523D" w:rsidRDefault="0030770F">
      <w:pPr>
        <w:tabs>
          <w:tab w:val="left" w:pos="2567"/>
        </w:tabs>
        <w:spacing w:line="480" w:lineRule="auto"/>
        <w:rPr>
          <w:rFonts w:ascii="Times New Roman" w:hAnsi="Times New Roman"/>
          <w:sz w:val="20"/>
          <w:szCs w:val="20"/>
          <w:lang w:val="en-GB"/>
        </w:rPr>
      </w:pPr>
      <w:r w:rsidRPr="0010523D">
        <w:rPr>
          <w:rFonts w:ascii="Times New Roman" w:hAnsi="Times New Roman"/>
          <w:sz w:val="20"/>
          <w:szCs w:val="20"/>
          <w:lang w:val="en-GB"/>
        </w:rPr>
        <w:tab/>
      </w:r>
    </w:p>
    <w:p w:rsidR="001373B4" w:rsidRPr="00883A08" w:rsidRDefault="0030770F">
      <w:pPr>
        <w:spacing w:line="480" w:lineRule="auto"/>
        <w:rPr>
          <w:rFonts w:ascii="Times New Roman" w:hAnsi="Times New Roman"/>
          <w:sz w:val="20"/>
          <w:szCs w:val="20"/>
          <w:rPrChange w:id="0" w:author="caiani" w:date="2018-03-15T13:49:00Z">
            <w:rPr>
              <w:rFonts w:ascii="Times New Roman" w:hAnsi="Times New Roman"/>
              <w:sz w:val="20"/>
              <w:szCs w:val="20"/>
              <w:lang w:val="it-IT"/>
            </w:rPr>
          </w:rPrChange>
        </w:rPr>
      </w:pPr>
      <w:r w:rsidRPr="00883A08">
        <w:rPr>
          <w:rFonts w:ascii="Times New Roman" w:hAnsi="Times New Roman"/>
          <w:sz w:val="20"/>
          <w:szCs w:val="20"/>
          <w:rPrChange w:id="1" w:author="caiani" w:date="2018-03-15T13:49:00Z">
            <w:rPr>
              <w:rFonts w:ascii="Times New Roman" w:hAnsi="Times New Roman"/>
              <w:sz w:val="20"/>
              <w:szCs w:val="20"/>
              <w:lang w:val="it-IT"/>
            </w:rPr>
          </w:rPrChange>
        </w:rPr>
        <w:t>Corresponding author:</w:t>
      </w:r>
    </w:p>
    <w:p w:rsidR="001373B4" w:rsidRPr="00883A08" w:rsidRDefault="0030770F">
      <w:pPr>
        <w:spacing w:line="480" w:lineRule="auto"/>
        <w:rPr>
          <w:rFonts w:ascii="Times New Roman" w:hAnsi="Times New Roman"/>
          <w:sz w:val="20"/>
          <w:szCs w:val="20"/>
          <w:rPrChange w:id="2" w:author="caiani" w:date="2018-03-15T13:49:00Z">
            <w:rPr>
              <w:rFonts w:ascii="Times New Roman" w:hAnsi="Times New Roman"/>
              <w:sz w:val="20"/>
              <w:szCs w:val="20"/>
              <w:lang w:val="it-IT"/>
            </w:rPr>
          </w:rPrChange>
        </w:rPr>
      </w:pPr>
      <w:proofErr w:type="spellStart"/>
      <w:r w:rsidRPr="00883A08">
        <w:rPr>
          <w:rFonts w:ascii="Times New Roman" w:hAnsi="Times New Roman"/>
          <w:sz w:val="20"/>
          <w:szCs w:val="20"/>
          <w:rPrChange w:id="3" w:author="caiani" w:date="2018-03-15T13:49:00Z">
            <w:rPr>
              <w:rFonts w:ascii="Times New Roman" w:hAnsi="Times New Roman"/>
              <w:sz w:val="20"/>
              <w:szCs w:val="20"/>
              <w:lang w:val="it-IT"/>
            </w:rPr>
          </w:rPrChange>
        </w:rPr>
        <w:t>M.Chiara</w:t>
      </w:r>
      <w:proofErr w:type="spellEnd"/>
      <w:r w:rsidRPr="00883A08">
        <w:rPr>
          <w:rFonts w:ascii="Times New Roman" w:hAnsi="Times New Roman"/>
          <w:sz w:val="20"/>
          <w:szCs w:val="20"/>
          <w:rPrChange w:id="4" w:author="caiani" w:date="2018-03-15T13:49:00Z">
            <w:rPr>
              <w:rFonts w:ascii="Times New Roman" w:hAnsi="Times New Roman"/>
              <w:sz w:val="20"/>
              <w:szCs w:val="20"/>
              <w:lang w:val="it-IT"/>
            </w:rPr>
          </w:rPrChange>
        </w:rPr>
        <w:t xml:space="preserve"> Carminati, PhD</w:t>
      </w:r>
    </w:p>
    <w:p w:rsidR="001373B4" w:rsidRPr="0010523D" w:rsidRDefault="0030770F">
      <w:pPr>
        <w:spacing w:line="480" w:lineRule="auto"/>
        <w:rPr>
          <w:rFonts w:ascii="Times New Roman" w:hAnsi="Times New Roman"/>
          <w:sz w:val="20"/>
          <w:szCs w:val="20"/>
          <w:lang w:val="en-GB"/>
        </w:rPr>
      </w:pPr>
      <w:r w:rsidRPr="0010523D">
        <w:rPr>
          <w:rFonts w:ascii="Times New Roman" w:hAnsi="Times New Roman"/>
          <w:sz w:val="20"/>
          <w:szCs w:val="20"/>
          <w:lang w:val="en-GB"/>
        </w:rPr>
        <w:t xml:space="preserve">Laboratory for Neutron Scattering and Imaging </w:t>
      </w:r>
    </w:p>
    <w:p w:rsidR="001373B4" w:rsidRPr="0010523D" w:rsidRDefault="0030770F">
      <w:pPr>
        <w:spacing w:line="480" w:lineRule="auto"/>
        <w:rPr>
          <w:rFonts w:ascii="Times New Roman" w:hAnsi="Times New Roman"/>
          <w:sz w:val="20"/>
          <w:szCs w:val="20"/>
          <w:lang w:val="de-CH"/>
        </w:rPr>
      </w:pPr>
      <w:r w:rsidRPr="0010523D">
        <w:rPr>
          <w:rFonts w:ascii="Times New Roman" w:hAnsi="Times New Roman"/>
          <w:sz w:val="20"/>
          <w:szCs w:val="20"/>
          <w:lang w:val="de-CH"/>
        </w:rPr>
        <w:t>Paul Scherrer Institut</w:t>
      </w:r>
    </w:p>
    <w:p w:rsidR="001373B4" w:rsidRPr="0010523D" w:rsidRDefault="0030770F">
      <w:pPr>
        <w:spacing w:line="480" w:lineRule="auto"/>
        <w:rPr>
          <w:rFonts w:ascii="Times New Roman" w:hAnsi="Times New Roman"/>
          <w:sz w:val="20"/>
          <w:szCs w:val="20"/>
          <w:lang w:val="de-CH"/>
        </w:rPr>
      </w:pPr>
      <w:r w:rsidRPr="0010523D">
        <w:rPr>
          <w:rFonts w:ascii="Times New Roman" w:hAnsi="Times New Roman"/>
          <w:sz w:val="20"/>
          <w:szCs w:val="20"/>
          <w:lang w:val="de-CH"/>
        </w:rPr>
        <w:t>WBBA/110</w:t>
      </w:r>
    </w:p>
    <w:p w:rsidR="001373B4" w:rsidRPr="0010523D" w:rsidRDefault="0030770F" w:rsidP="006A6C09">
      <w:pPr>
        <w:spacing w:line="480" w:lineRule="auto"/>
        <w:rPr>
          <w:rFonts w:ascii="Times New Roman" w:eastAsia="Times New Roman" w:hAnsi="Times New Roman"/>
          <w:color w:val="000000"/>
          <w:sz w:val="20"/>
          <w:szCs w:val="20"/>
          <w:lang w:val="de-CH"/>
        </w:rPr>
      </w:pPr>
      <w:r w:rsidRPr="0010523D">
        <w:rPr>
          <w:rFonts w:ascii="Times New Roman" w:hAnsi="Times New Roman"/>
          <w:sz w:val="20"/>
          <w:szCs w:val="20"/>
          <w:lang w:val="de-CH"/>
        </w:rPr>
        <w:t>CH-5232 Villigen PSI, Switzerland</w:t>
      </w:r>
      <w:r w:rsidRPr="0010523D">
        <w:rPr>
          <w:rFonts w:ascii="Times New Roman" w:eastAsia="Times New Roman" w:hAnsi="Times New Roman"/>
          <w:color w:val="000000"/>
          <w:sz w:val="20"/>
          <w:szCs w:val="20"/>
          <w:lang w:val="de-CH"/>
        </w:rPr>
        <w:t xml:space="preserve"> </w:t>
      </w:r>
    </w:p>
    <w:p w:rsidR="001373B4" w:rsidRPr="0010523D" w:rsidRDefault="001373B4">
      <w:pPr>
        <w:spacing w:line="480" w:lineRule="auto"/>
        <w:rPr>
          <w:rFonts w:ascii="Times New Roman" w:eastAsia="Times New Roman" w:hAnsi="Times New Roman"/>
          <w:color w:val="000000"/>
          <w:sz w:val="20"/>
          <w:szCs w:val="20"/>
          <w:lang w:val="de-CH"/>
        </w:rPr>
      </w:pPr>
    </w:p>
    <w:p w:rsidR="001373B4" w:rsidRPr="00D04D4A" w:rsidRDefault="0030770F">
      <w:pPr>
        <w:spacing w:line="480" w:lineRule="auto"/>
        <w:rPr>
          <w:rStyle w:val="InternetLink"/>
          <w:rFonts w:ascii="Times New Roman" w:eastAsia="Times New Roman" w:hAnsi="Times New Roman"/>
          <w:sz w:val="20"/>
          <w:szCs w:val="20"/>
          <w:lang w:val="de-CH" w:eastAsia="en-GB"/>
        </w:rPr>
      </w:pPr>
      <w:r w:rsidRPr="00D04D4A">
        <w:rPr>
          <w:rFonts w:ascii="Times New Roman" w:eastAsia="Times New Roman" w:hAnsi="Times New Roman"/>
          <w:color w:val="000000"/>
          <w:sz w:val="20"/>
          <w:szCs w:val="20"/>
          <w:lang w:val="de-CH" w:eastAsia="en-GB"/>
        </w:rPr>
        <w:t>phone: +41 56 310 51 62</w:t>
      </w:r>
      <w:r w:rsidRPr="00D04D4A">
        <w:rPr>
          <w:rFonts w:ascii="Times New Roman" w:eastAsia="Times New Roman" w:hAnsi="Times New Roman"/>
          <w:color w:val="000000"/>
          <w:sz w:val="20"/>
          <w:szCs w:val="20"/>
          <w:lang w:val="de-CH" w:eastAsia="en-GB"/>
        </w:rPr>
        <w:br/>
        <w:t>email: </w:t>
      </w:r>
      <w:r w:rsidR="00F275D3">
        <w:fldChar w:fldCharType="begin"/>
      </w:r>
      <w:r w:rsidR="00F275D3">
        <w:instrText xml:space="preserve"> HYPERLINK "mailto:chiara.carminati@psi.ch" \h </w:instrText>
      </w:r>
      <w:r w:rsidR="00F275D3">
        <w:fldChar w:fldCharType="separate"/>
      </w:r>
      <w:r w:rsidRPr="00D04D4A">
        <w:rPr>
          <w:rStyle w:val="InternetLink"/>
          <w:rFonts w:ascii="Times New Roman" w:eastAsia="Times New Roman" w:hAnsi="Times New Roman"/>
          <w:sz w:val="20"/>
          <w:szCs w:val="20"/>
          <w:lang w:val="de-CH" w:eastAsia="en-GB"/>
        </w:rPr>
        <w:t>chiara.carminati@psi.ch</w:t>
      </w:r>
      <w:r w:rsidR="00F275D3">
        <w:rPr>
          <w:rStyle w:val="InternetLink"/>
          <w:rFonts w:ascii="Times New Roman" w:eastAsia="Times New Roman" w:hAnsi="Times New Roman"/>
          <w:sz w:val="20"/>
          <w:szCs w:val="20"/>
          <w:lang w:val="de-CH" w:eastAsia="en-GB"/>
        </w:rPr>
        <w:fldChar w:fldCharType="end"/>
      </w:r>
    </w:p>
    <w:p w:rsidR="001373B4" w:rsidRPr="00D04D4A" w:rsidRDefault="001373B4">
      <w:pPr>
        <w:spacing w:line="480" w:lineRule="auto"/>
        <w:rPr>
          <w:rFonts w:ascii="Times New Roman" w:eastAsia="Times New Roman" w:hAnsi="Times New Roman"/>
          <w:color w:val="000000"/>
          <w:sz w:val="20"/>
          <w:szCs w:val="20"/>
          <w:lang w:val="de-CH" w:eastAsia="en-GB"/>
        </w:rPr>
      </w:pPr>
    </w:p>
    <w:p w:rsidR="001373B4" w:rsidRPr="00D04D4A" w:rsidRDefault="001373B4">
      <w:pPr>
        <w:spacing w:line="480" w:lineRule="auto"/>
        <w:rPr>
          <w:rFonts w:ascii="Times New Roman" w:hAnsi="Times New Roman"/>
          <w:sz w:val="20"/>
          <w:szCs w:val="20"/>
          <w:lang w:val="de-CH"/>
        </w:rPr>
      </w:pPr>
    </w:p>
    <w:p w:rsidR="001373B4" w:rsidRPr="0010523D" w:rsidRDefault="0030770F">
      <w:pPr>
        <w:pageBreakBefore/>
        <w:spacing w:line="480" w:lineRule="auto"/>
        <w:outlineLvl w:val="0"/>
        <w:rPr>
          <w:rFonts w:ascii="Times New Roman" w:hAnsi="Times New Roman"/>
          <w:b/>
          <w:sz w:val="20"/>
          <w:szCs w:val="20"/>
        </w:rPr>
      </w:pPr>
      <w:r w:rsidRPr="0010523D">
        <w:rPr>
          <w:rFonts w:ascii="Times New Roman" w:hAnsi="Times New Roman"/>
          <w:b/>
          <w:sz w:val="20"/>
          <w:szCs w:val="20"/>
        </w:rPr>
        <w:lastRenderedPageBreak/>
        <w:t>Abstract</w:t>
      </w:r>
    </w:p>
    <w:p w:rsidR="001373B4" w:rsidRPr="0010523D" w:rsidRDefault="0030770F">
      <w:pPr>
        <w:spacing w:line="480" w:lineRule="auto"/>
        <w:rPr>
          <w:rFonts w:ascii="Times New Roman" w:hAnsi="Times New Roman"/>
          <w:sz w:val="20"/>
          <w:szCs w:val="20"/>
        </w:rPr>
      </w:pPr>
      <w:r w:rsidRPr="0010523D">
        <w:rPr>
          <w:rFonts w:ascii="Times New Roman" w:hAnsi="Times New Roman"/>
          <w:i/>
          <w:sz w:val="20"/>
          <w:szCs w:val="20"/>
        </w:rPr>
        <w:t>Object:</w:t>
      </w:r>
      <w:r w:rsidRPr="0010523D">
        <w:rPr>
          <w:rFonts w:ascii="Times New Roman" w:hAnsi="Times New Roman"/>
          <w:sz w:val="20"/>
          <w:szCs w:val="20"/>
        </w:rPr>
        <w:t xml:space="preserve"> We present in this paper the application of a statistical shape model of the left ventricle (LV) built from transthoracic real time 3D echocardiography (3DE) to segment the LV endocardium and epicardium in cardiac magnetic resonance (CMR) images.</w:t>
      </w:r>
    </w:p>
    <w:p w:rsidR="001373B4" w:rsidRPr="0010523D" w:rsidRDefault="0030770F">
      <w:pPr>
        <w:spacing w:line="480" w:lineRule="auto"/>
        <w:rPr>
          <w:rFonts w:ascii="Times New Roman" w:hAnsi="Times New Roman"/>
          <w:sz w:val="20"/>
          <w:szCs w:val="20"/>
          <w:lang w:val="en-GB"/>
        </w:rPr>
      </w:pPr>
      <w:r w:rsidRPr="0010523D">
        <w:rPr>
          <w:rFonts w:ascii="Times New Roman" w:hAnsi="Times New Roman"/>
          <w:i/>
          <w:sz w:val="20"/>
          <w:szCs w:val="20"/>
        </w:rPr>
        <w:t>Material and Methods</w:t>
      </w:r>
      <w:r w:rsidRPr="0010523D">
        <w:rPr>
          <w:rFonts w:ascii="Times New Roman" w:hAnsi="Times New Roman"/>
          <w:sz w:val="20"/>
          <w:szCs w:val="20"/>
        </w:rPr>
        <w:t xml:space="preserve">: The LV model was built from a training database constituted by over 9000 surfaces obtained from retrospectively selected 3DE examination of 435 patients with various pathologies. Three-dimensional segmentation of the endocardium and the epicardium was obtained by processing </w:t>
      </w:r>
      <w:r w:rsidRPr="0010523D">
        <w:rPr>
          <w:rFonts w:ascii="Times New Roman" w:hAnsi="Times New Roman"/>
          <w:sz w:val="20"/>
          <w:szCs w:val="20"/>
          <w:lang w:val="en-GB"/>
        </w:rPr>
        <w:t xml:space="preserve">CMR images acquired in 30 patients with a dedicated active shape modelling (ASM) algorithm using the proposed LV model. </w:t>
      </w:r>
    </w:p>
    <w:p w:rsidR="001373B4" w:rsidRPr="0010523D" w:rsidRDefault="0030770F">
      <w:pPr>
        <w:spacing w:line="480" w:lineRule="auto"/>
        <w:rPr>
          <w:rFonts w:ascii="Times New Roman" w:hAnsi="Times New Roman"/>
          <w:sz w:val="20"/>
          <w:szCs w:val="20"/>
        </w:rPr>
      </w:pPr>
      <w:r w:rsidRPr="0010523D">
        <w:rPr>
          <w:rFonts w:ascii="Times New Roman" w:hAnsi="Times New Roman"/>
          <w:i/>
          <w:sz w:val="20"/>
          <w:szCs w:val="20"/>
          <w:lang w:val="en-GB"/>
        </w:rPr>
        <w:t>Results:</w:t>
      </w:r>
      <w:r w:rsidRPr="0010523D">
        <w:rPr>
          <w:rFonts w:ascii="Times New Roman" w:hAnsi="Times New Roman"/>
          <w:sz w:val="20"/>
          <w:szCs w:val="20"/>
          <w:lang w:val="en-GB"/>
        </w:rPr>
        <w:t xml:space="preserve"> </w:t>
      </w:r>
      <w:r w:rsidRPr="0010523D">
        <w:rPr>
          <w:rFonts w:ascii="Times New Roman" w:hAnsi="Times New Roman"/>
          <w:sz w:val="20"/>
          <w:szCs w:val="20"/>
        </w:rPr>
        <w:t xml:space="preserve"> </w:t>
      </w:r>
      <w:r w:rsidRPr="0010523D">
        <w:rPr>
          <w:rFonts w:ascii="Times New Roman" w:hAnsi="Times New Roman"/>
          <w:sz w:val="20"/>
          <w:szCs w:val="20"/>
          <w:lang w:val="en-GB"/>
        </w:rPr>
        <w:t xml:space="preserve">The segmentation results obtained with the proposed method were compared with those obtained by the manual reference technique; similarity was proven by computing: </w:t>
      </w:r>
      <w:proofErr w:type="spellStart"/>
      <w:r w:rsidRPr="0010523D">
        <w:rPr>
          <w:rFonts w:ascii="Times New Roman" w:hAnsi="Times New Roman"/>
          <w:sz w:val="20"/>
          <w:szCs w:val="20"/>
          <w:lang w:val="en-GB"/>
        </w:rPr>
        <w:t>i</w:t>
      </w:r>
      <w:proofErr w:type="spellEnd"/>
      <w:r w:rsidRPr="0010523D">
        <w:rPr>
          <w:rFonts w:ascii="Times New Roman" w:hAnsi="Times New Roman"/>
          <w:sz w:val="20"/>
          <w:szCs w:val="20"/>
          <w:lang w:val="en-GB"/>
        </w:rPr>
        <w:t xml:space="preserve">) </w:t>
      </w:r>
      <w:r w:rsidRPr="0010523D">
        <w:rPr>
          <w:rFonts w:ascii="Times New Roman" w:hAnsi="Times New Roman"/>
          <w:sz w:val="20"/>
          <w:szCs w:val="20"/>
        </w:rPr>
        <w:t xml:space="preserve">point to surface distance (&lt; 2mm), ii) Dice similarity </w:t>
      </w:r>
      <w:proofErr w:type="gramStart"/>
      <w:r w:rsidRPr="0010523D">
        <w:rPr>
          <w:rFonts w:ascii="Times New Roman" w:hAnsi="Times New Roman"/>
          <w:sz w:val="20"/>
          <w:szCs w:val="20"/>
        </w:rPr>
        <w:t>coefficient  (</w:t>
      </w:r>
      <w:proofErr w:type="gramEnd"/>
      <w:r w:rsidRPr="0010523D">
        <w:rPr>
          <w:rFonts w:ascii="Times New Roman" w:hAnsi="Times New Roman"/>
          <w:sz w:val="20"/>
          <w:szCs w:val="20"/>
        </w:rPr>
        <w:t xml:space="preserve">&gt;89%), iii) </w:t>
      </w:r>
      <w:proofErr w:type="spellStart"/>
      <w:r w:rsidRPr="0010523D">
        <w:rPr>
          <w:rFonts w:ascii="Times New Roman" w:hAnsi="Times New Roman"/>
          <w:sz w:val="20"/>
          <w:szCs w:val="20"/>
        </w:rPr>
        <w:t>Hausdorff</w:t>
      </w:r>
      <w:proofErr w:type="spellEnd"/>
      <w:r w:rsidRPr="0010523D">
        <w:rPr>
          <w:rFonts w:ascii="Times New Roman" w:hAnsi="Times New Roman"/>
          <w:sz w:val="20"/>
          <w:szCs w:val="20"/>
        </w:rPr>
        <w:t xml:space="preserve"> distance (~5 mm). This was furthermore confirmed </w:t>
      </w:r>
      <w:proofErr w:type="gramStart"/>
      <w:r w:rsidRPr="0010523D">
        <w:rPr>
          <w:rFonts w:ascii="Times New Roman" w:hAnsi="Times New Roman"/>
          <w:sz w:val="20"/>
          <w:szCs w:val="20"/>
        </w:rPr>
        <w:t>by  equivalence</w:t>
      </w:r>
      <w:proofErr w:type="gramEnd"/>
      <w:r w:rsidRPr="0010523D">
        <w:rPr>
          <w:rFonts w:ascii="Times New Roman" w:hAnsi="Times New Roman"/>
          <w:sz w:val="20"/>
          <w:szCs w:val="20"/>
        </w:rPr>
        <w:t xml:space="preserve"> testing, linear regression and Bland Altman analysis applied on derived clinical parameters, such as LV volumes and mass.</w:t>
      </w:r>
    </w:p>
    <w:p w:rsidR="001373B4" w:rsidRPr="0010523D" w:rsidRDefault="0030770F">
      <w:pPr>
        <w:spacing w:line="480" w:lineRule="auto"/>
        <w:rPr>
          <w:rFonts w:ascii="Times New Roman" w:hAnsi="Times New Roman"/>
          <w:sz w:val="20"/>
          <w:szCs w:val="20"/>
          <w:lang w:val="en-GB"/>
        </w:rPr>
      </w:pPr>
      <w:r w:rsidRPr="0010523D">
        <w:rPr>
          <w:rFonts w:ascii="Times New Roman" w:hAnsi="Times New Roman"/>
          <w:i/>
          <w:sz w:val="20"/>
          <w:szCs w:val="20"/>
        </w:rPr>
        <w:t>Conclusions:</w:t>
      </w:r>
      <w:r w:rsidRPr="0010523D">
        <w:rPr>
          <w:rFonts w:ascii="Times New Roman" w:hAnsi="Times New Roman"/>
          <w:sz w:val="20"/>
          <w:szCs w:val="20"/>
          <w:lang w:val="en-GB"/>
        </w:rPr>
        <w:t xml:space="preserve"> This study showed the potential usefulness of the proposed </w:t>
      </w:r>
      <w:r w:rsidRPr="0010523D">
        <w:rPr>
          <w:rFonts w:ascii="Times New Roman" w:hAnsi="Times New Roman"/>
          <w:sz w:val="20"/>
          <w:szCs w:val="20"/>
        </w:rPr>
        <w:t>inter-modal ASM approach featuring a 3DE-based LV model</w:t>
      </w:r>
      <w:r w:rsidRPr="0010523D">
        <w:rPr>
          <w:rFonts w:ascii="Times New Roman" w:hAnsi="Times New Roman"/>
          <w:sz w:val="20"/>
          <w:szCs w:val="20"/>
          <w:lang w:val="en-GB"/>
        </w:rPr>
        <w:t xml:space="preserve"> for the 3D segmentation of the LV myocardium in CMR images. </w:t>
      </w:r>
    </w:p>
    <w:p w:rsidR="001373B4" w:rsidRPr="0010523D" w:rsidRDefault="001373B4">
      <w:pPr>
        <w:spacing w:line="480" w:lineRule="auto"/>
        <w:rPr>
          <w:rFonts w:ascii="Times New Roman" w:hAnsi="Times New Roman"/>
          <w:sz w:val="20"/>
          <w:szCs w:val="20"/>
        </w:rPr>
      </w:pPr>
    </w:p>
    <w:p w:rsidR="001373B4" w:rsidRPr="0010523D" w:rsidRDefault="0030770F">
      <w:pPr>
        <w:spacing w:line="480" w:lineRule="auto"/>
        <w:rPr>
          <w:rFonts w:ascii="Times New Roman" w:hAnsi="Times New Roman"/>
          <w:b/>
          <w:sz w:val="20"/>
          <w:szCs w:val="20"/>
        </w:rPr>
      </w:pPr>
      <w:r w:rsidRPr="0010523D">
        <w:rPr>
          <w:rFonts w:ascii="Times New Roman" w:hAnsi="Times New Roman"/>
          <w:b/>
          <w:sz w:val="20"/>
          <w:szCs w:val="20"/>
        </w:rPr>
        <w:t>Keywords</w:t>
      </w:r>
    </w:p>
    <w:p w:rsidR="001373B4" w:rsidRPr="0010523D" w:rsidRDefault="0030770F">
      <w:pPr>
        <w:pStyle w:val="Heading1"/>
        <w:spacing w:line="480" w:lineRule="auto"/>
        <w:rPr>
          <w:rFonts w:ascii="Times New Roman" w:hAnsi="Times New Roman"/>
          <w:sz w:val="20"/>
          <w:szCs w:val="20"/>
        </w:rPr>
      </w:pPr>
      <w:r w:rsidRPr="0010523D">
        <w:rPr>
          <w:rFonts w:ascii="Times New Roman" w:hAnsi="Times New Roman"/>
          <w:sz w:val="20"/>
          <w:szCs w:val="20"/>
        </w:rPr>
        <w:t>Magnetic Resonance Imaging, Cine; Echocardiography, Three-Dimensional; Multimodal Imaging; Image Processing, Computer-Assisted; Diagnostic Imaging</w:t>
      </w:r>
    </w:p>
    <w:p w:rsidR="001373B4" w:rsidRPr="0010523D" w:rsidRDefault="001373B4">
      <w:pPr>
        <w:spacing w:line="480" w:lineRule="auto"/>
        <w:rPr>
          <w:rFonts w:ascii="Times New Roman" w:hAnsi="Times New Roman"/>
          <w:b/>
          <w:sz w:val="20"/>
          <w:szCs w:val="20"/>
        </w:rPr>
      </w:pPr>
    </w:p>
    <w:p w:rsidR="001373B4" w:rsidRPr="0010523D" w:rsidRDefault="0030770F">
      <w:pPr>
        <w:pageBreakBefore/>
        <w:spacing w:line="480" w:lineRule="auto"/>
        <w:outlineLvl w:val="0"/>
        <w:rPr>
          <w:rFonts w:ascii="Times New Roman" w:hAnsi="Times New Roman"/>
          <w:b/>
          <w:sz w:val="20"/>
          <w:szCs w:val="20"/>
        </w:rPr>
      </w:pPr>
      <w:r w:rsidRPr="0010523D">
        <w:rPr>
          <w:rFonts w:ascii="Times New Roman" w:hAnsi="Times New Roman"/>
          <w:b/>
          <w:sz w:val="20"/>
          <w:szCs w:val="20"/>
        </w:rPr>
        <w:lastRenderedPageBreak/>
        <w:t>Introduction</w:t>
      </w:r>
    </w:p>
    <w:p w:rsidR="001373B4" w:rsidRPr="0010523D" w:rsidRDefault="001373B4">
      <w:pPr>
        <w:spacing w:line="480" w:lineRule="auto"/>
        <w:rPr>
          <w:rFonts w:ascii="Times New Roman" w:hAnsi="Times New Roman"/>
          <w:b/>
          <w:sz w:val="20"/>
          <w:szCs w:val="20"/>
        </w:rPr>
      </w:pPr>
    </w:p>
    <w:p w:rsidR="001373B4" w:rsidRPr="0010523D" w:rsidRDefault="0030770F">
      <w:pPr>
        <w:spacing w:line="480" w:lineRule="auto"/>
        <w:rPr>
          <w:rFonts w:ascii="Times New Roman" w:hAnsi="Times New Roman"/>
          <w:sz w:val="20"/>
          <w:szCs w:val="20"/>
        </w:rPr>
      </w:pPr>
      <w:r w:rsidRPr="0010523D">
        <w:rPr>
          <w:rFonts w:ascii="Times New Roman" w:hAnsi="Times New Roman"/>
          <w:sz w:val="20"/>
          <w:szCs w:val="20"/>
        </w:rPr>
        <w:t>In recent years, model-based techniques have become a popular solution for 3D image segmentation and analysis [1–3] [4].  In this two-steps technique, first a model has to be built from a training set constituted of contours obtained by an expert observer, suitable to encode the shape and the statistical variability of an organ of interest. Then, the model is adapted to match the same organ in new images.  Examples/instances of such techniques are represented by active-shape modeling (ASM, [5]) and active appearance models (AAM, [6]), where the shape is expressed as a point distribution model (PDM), i.e. a set of corresponding landmarks extracted from segmentation, and its allowed variations are usually determined by principal component analysis (PCA).</w:t>
      </w:r>
    </w:p>
    <w:p w:rsidR="001373B4" w:rsidRPr="0010523D" w:rsidRDefault="0030770F">
      <w:pPr>
        <w:spacing w:line="480" w:lineRule="auto"/>
        <w:rPr>
          <w:rFonts w:ascii="Times New Roman" w:hAnsi="Times New Roman"/>
          <w:sz w:val="20"/>
          <w:szCs w:val="20"/>
        </w:rPr>
      </w:pPr>
      <w:r w:rsidRPr="0010523D">
        <w:rPr>
          <w:rFonts w:ascii="Times New Roman" w:hAnsi="Times New Roman"/>
          <w:sz w:val="20"/>
          <w:szCs w:val="20"/>
        </w:rPr>
        <w:t xml:space="preserve">In cardiac imaging, model-driven applications have been proposed for the analysis of the left ventricle (LV) [7–13], </w:t>
      </w:r>
      <w:proofErr w:type="gramStart"/>
      <w:r w:rsidRPr="0010523D">
        <w:rPr>
          <w:rFonts w:ascii="Times New Roman" w:hAnsi="Times New Roman"/>
          <w:sz w:val="20"/>
          <w:szCs w:val="20"/>
        </w:rPr>
        <w:t>both right and left ventricles [14–20], the four chambers [21] or</w:t>
      </w:r>
      <w:proofErr w:type="gramEnd"/>
      <w:r w:rsidRPr="0010523D">
        <w:rPr>
          <w:rFonts w:ascii="Times New Roman" w:hAnsi="Times New Roman"/>
          <w:sz w:val="20"/>
          <w:szCs w:val="20"/>
        </w:rPr>
        <w:t xml:space="preserve"> the entire heart [22–25]. The segmentation of the cardiac chambers is a necessary requirement for the quantitative analysis of cardiac function and, despite the efforts in the development of semi-automated techniques [3, 26]</w:t>
      </w:r>
      <w:proofErr w:type="gramStart"/>
      <w:r w:rsidRPr="0010523D">
        <w:rPr>
          <w:rFonts w:ascii="Times New Roman" w:hAnsi="Times New Roman"/>
          <w:sz w:val="20"/>
          <w:szCs w:val="20"/>
        </w:rPr>
        <w:t>,</w:t>
      </w:r>
      <w:proofErr w:type="gramEnd"/>
      <w:r w:rsidRPr="0010523D">
        <w:rPr>
          <w:rFonts w:ascii="Times New Roman" w:hAnsi="Times New Roman"/>
          <w:sz w:val="20"/>
          <w:szCs w:val="20"/>
        </w:rPr>
        <w:t xml:space="preserve"> in clinical practice this procedure is still performed manually.  The adoption of methods that incorporate prior shape knowledge benefits from the fact that the shape of the cardiac ventricles with normal or altered function is approximately known and investigated in clinical studies, as the heart remodels by changing its shape in response of pathophysiological processes attempting to restore its normal function. </w:t>
      </w:r>
    </w:p>
    <w:p w:rsidR="001373B4" w:rsidRPr="0010523D" w:rsidRDefault="0030770F">
      <w:pPr>
        <w:spacing w:line="480" w:lineRule="auto"/>
        <w:rPr>
          <w:rFonts w:ascii="Times New Roman" w:hAnsi="Times New Roman"/>
          <w:sz w:val="20"/>
          <w:szCs w:val="20"/>
        </w:rPr>
      </w:pPr>
      <w:r w:rsidRPr="0010523D">
        <w:rPr>
          <w:rFonts w:ascii="Times New Roman" w:hAnsi="Times New Roman"/>
          <w:sz w:val="20"/>
          <w:szCs w:val="20"/>
        </w:rPr>
        <w:t xml:space="preserve">Most model-based techniques were applied to the segmentation of cardiac magnetic </w:t>
      </w:r>
      <w:proofErr w:type="gramStart"/>
      <w:r w:rsidRPr="0010523D">
        <w:rPr>
          <w:rFonts w:ascii="Times New Roman" w:hAnsi="Times New Roman"/>
          <w:sz w:val="20"/>
          <w:szCs w:val="20"/>
        </w:rPr>
        <w:t>resonance  (</w:t>
      </w:r>
      <w:proofErr w:type="gramEnd"/>
      <w:r w:rsidRPr="0010523D">
        <w:rPr>
          <w:rFonts w:ascii="Times New Roman" w:hAnsi="Times New Roman"/>
          <w:sz w:val="20"/>
          <w:szCs w:val="20"/>
        </w:rPr>
        <w:t xml:space="preserve">CMR) images MRI [7, 9, 10, 11, 14, 16, 18–21], as it is currently the reference modality for the non-invasive assessment of the LV volumes and systolic function. One main limitation of such approaches relies on the construction of models that include a suitable large training database where the cardiac chambers have to be accurately delineated. In most published research [9, 10, 14, 17, 19, 21, 23, 24], statistical models of shapes were created by processing less than 100 training set images with boundaries obtained by manual tracings. </w:t>
      </w:r>
    </w:p>
    <w:p w:rsidR="001373B4" w:rsidRPr="0010523D" w:rsidRDefault="0030770F">
      <w:pPr>
        <w:spacing w:line="480" w:lineRule="auto"/>
        <w:rPr>
          <w:rFonts w:ascii="Times New Roman" w:hAnsi="Times New Roman"/>
          <w:sz w:val="20"/>
          <w:szCs w:val="20"/>
        </w:rPr>
      </w:pPr>
      <w:r w:rsidRPr="0010523D">
        <w:rPr>
          <w:rFonts w:ascii="Times New Roman" w:hAnsi="Times New Roman"/>
          <w:sz w:val="20"/>
          <w:szCs w:val="20"/>
        </w:rPr>
        <w:t xml:space="preserve">The first contribution of this paper is the construction of a statistical shape model (SSM) of the LV endocardium built from a large database of surfaces obtained from semi-automatic segmentation of transthoracic real-time 3D echocardiography (3DE) and its application for 3D segmentation of the LV endocardium in CMR images. This concerns an expansion of our previous work [27], in which the proof of concept was presented. </w:t>
      </w:r>
    </w:p>
    <w:p w:rsidR="001373B4" w:rsidRPr="0010523D" w:rsidRDefault="0030770F">
      <w:pPr>
        <w:spacing w:line="480" w:lineRule="auto"/>
        <w:rPr>
          <w:rFonts w:ascii="Times New Roman" w:hAnsi="Times New Roman"/>
          <w:sz w:val="20"/>
          <w:szCs w:val="20"/>
        </w:rPr>
      </w:pPr>
      <w:r w:rsidRPr="0010523D">
        <w:rPr>
          <w:rFonts w:ascii="Times New Roman" w:hAnsi="Times New Roman"/>
          <w:sz w:val="20"/>
          <w:szCs w:val="20"/>
        </w:rPr>
        <w:t xml:space="preserve">Secondly, we propose a novel approach for the LV </w:t>
      </w:r>
      <w:proofErr w:type="spellStart"/>
      <w:r w:rsidRPr="0010523D">
        <w:rPr>
          <w:rFonts w:ascii="Times New Roman" w:hAnsi="Times New Roman"/>
          <w:sz w:val="20"/>
          <w:szCs w:val="20"/>
        </w:rPr>
        <w:t>epicardial</w:t>
      </w:r>
      <w:proofErr w:type="spellEnd"/>
      <w:r w:rsidRPr="0010523D">
        <w:rPr>
          <w:rFonts w:ascii="Times New Roman" w:hAnsi="Times New Roman"/>
          <w:sz w:val="20"/>
          <w:szCs w:val="20"/>
        </w:rPr>
        <w:t xml:space="preserve"> segmentation. We hypothesize that the same endocardial LV shape model may be reused to segment the LV epicardium in cardiac MRI. This was based on the assumption that the endocardium and the epicardium in the LV share similar shape characteristics and fostered by the limitation of constructing a specific LV </w:t>
      </w:r>
      <w:proofErr w:type="spellStart"/>
      <w:r w:rsidRPr="0010523D">
        <w:rPr>
          <w:rFonts w:ascii="Times New Roman" w:hAnsi="Times New Roman"/>
          <w:sz w:val="20"/>
          <w:szCs w:val="20"/>
        </w:rPr>
        <w:t>epicardial</w:t>
      </w:r>
      <w:proofErr w:type="spellEnd"/>
      <w:r w:rsidRPr="0010523D">
        <w:rPr>
          <w:rFonts w:ascii="Times New Roman" w:hAnsi="Times New Roman"/>
          <w:sz w:val="20"/>
          <w:szCs w:val="20"/>
        </w:rPr>
        <w:t xml:space="preserve"> model from 3DE datasets.</w:t>
      </w:r>
    </w:p>
    <w:p w:rsidR="001373B4" w:rsidRPr="0010523D" w:rsidRDefault="0030770F">
      <w:pPr>
        <w:spacing w:line="480" w:lineRule="auto"/>
        <w:rPr>
          <w:rFonts w:ascii="Times New Roman" w:hAnsi="Times New Roman"/>
          <w:sz w:val="20"/>
          <w:szCs w:val="20"/>
        </w:rPr>
      </w:pPr>
      <w:r w:rsidRPr="0010523D">
        <w:rPr>
          <w:rFonts w:ascii="Times New Roman" w:hAnsi="Times New Roman"/>
          <w:sz w:val="20"/>
          <w:szCs w:val="20"/>
        </w:rPr>
        <w:lastRenderedPageBreak/>
        <w:t xml:space="preserve">We finally provide a quantitative evaluation of the accuracy of LV endocardial and </w:t>
      </w:r>
      <w:proofErr w:type="spellStart"/>
      <w:r w:rsidRPr="0010523D">
        <w:rPr>
          <w:rFonts w:ascii="Times New Roman" w:hAnsi="Times New Roman"/>
          <w:sz w:val="20"/>
          <w:szCs w:val="20"/>
        </w:rPr>
        <w:t>epicardial</w:t>
      </w:r>
      <w:proofErr w:type="spellEnd"/>
      <w:r w:rsidRPr="0010523D">
        <w:rPr>
          <w:rFonts w:ascii="Times New Roman" w:hAnsi="Times New Roman"/>
          <w:sz w:val="20"/>
          <w:szCs w:val="20"/>
        </w:rPr>
        <w:t xml:space="preserve"> segmentation performance by comparing it with the manual tracings reference technique on 30 CMR datasets in end-diastolic (ED) and end-systolic (ES) frames obtained from consecutive patients, including normal and failing hearts. </w:t>
      </w:r>
    </w:p>
    <w:p w:rsidR="001373B4" w:rsidRPr="0010523D" w:rsidRDefault="001373B4">
      <w:pPr>
        <w:spacing w:line="480" w:lineRule="auto"/>
        <w:rPr>
          <w:rFonts w:ascii="Times New Roman" w:hAnsi="Times New Roman"/>
          <w:b/>
          <w:sz w:val="20"/>
          <w:szCs w:val="20"/>
        </w:rPr>
      </w:pPr>
    </w:p>
    <w:p w:rsidR="001373B4" w:rsidRPr="0010523D" w:rsidRDefault="0030770F">
      <w:pPr>
        <w:spacing w:line="480" w:lineRule="auto"/>
        <w:outlineLvl w:val="0"/>
        <w:rPr>
          <w:rFonts w:ascii="Times New Roman" w:hAnsi="Times New Roman"/>
          <w:b/>
          <w:sz w:val="20"/>
          <w:szCs w:val="20"/>
        </w:rPr>
      </w:pPr>
      <w:r w:rsidRPr="0010523D">
        <w:rPr>
          <w:rFonts w:ascii="Times New Roman" w:hAnsi="Times New Roman"/>
          <w:b/>
          <w:sz w:val="20"/>
          <w:szCs w:val="20"/>
        </w:rPr>
        <w:t>Materials and Methods</w:t>
      </w:r>
    </w:p>
    <w:p w:rsidR="001373B4" w:rsidRPr="0010523D" w:rsidRDefault="0030770F">
      <w:pPr>
        <w:spacing w:line="480" w:lineRule="auto"/>
        <w:outlineLvl w:val="0"/>
        <w:rPr>
          <w:rFonts w:ascii="Times New Roman" w:hAnsi="Times New Roman"/>
          <w:sz w:val="20"/>
          <w:szCs w:val="20"/>
        </w:rPr>
      </w:pPr>
      <w:r w:rsidRPr="0010523D">
        <w:rPr>
          <w:rFonts w:ascii="Times New Roman" w:hAnsi="Times New Roman"/>
          <w:sz w:val="20"/>
          <w:szCs w:val="20"/>
        </w:rPr>
        <w:t>In this section, the methodological approach for model creation and image segmentation is described. As schematically represented in Figure 1, the approach can be summarized in the following step:</w:t>
      </w:r>
    </w:p>
    <w:p w:rsidR="001373B4" w:rsidRPr="0010523D" w:rsidRDefault="0030770F">
      <w:pPr>
        <w:pStyle w:val="ListParagraph"/>
        <w:numPr>
          <w:ilvl w:val="0"/>
          <w:numId w:val="3"/>
        </w:numPr>
        <w:spacing w:line="480" w:lineRule="auto"/>
        <w:outlineLvl w:val="0"/>
        <w:rPr>
          <w:rFonts w:ascii="Times New Roman" w:hAnsi="Times New Roman"/>
          <w:sz w:val="20"/>
          <w:szCs w:val="20"/>
        </w:rPr>
      </w:pPr>
      <w:r w:rsidRPr="0010523D">
        <w:rPr>
          <w:rFonts w:ascii="Times New Roman" w:hAnsi="Times New Roman"/>
          <w:sz w:val="20"/>
          <w:szCs w:val="20"/>
        </w:rPr>
        <w:t>Model construction of the LV from real-time 3D echo images;</w:t>
      </w:r>
    </w:p>
    <w:p w:rsidR="001373B4" w:rsidRPr="0010523D" w:rsidRDefault="0030770F">
      <w:pPr>
        <w:pStyle w:val="ListParagraph"/>
        <w:numPr>
          <w:ilvl w:val="0"/>
          <w:numId w:val="3"/>
        </w:numPr>
        <w:spacing w:line="480" w:lineRule="auto"/>
        <w:outlineLvl w:val="0"/>
        <w:rPr>
          <w:rFonts w:ascii="Times New Roman" w:hAnsi="Times New Roman"/>
          <w:sz w:val="20"/>
          <w:szCs w:val="20"/>
        </w:rPr>
      </w:pPr>
      <w:r w:rsidRPr="0010523D">
        <w:rPr>
          <w:rFonts w:ascii="Times New Roman" w:hAnsi="Times New Roman"/>
          <w:sz w:val="20"/>
          <w:szCs w:val="20"/>
        </w:rPr>
        <w:t>Segmentation of the endocardium in CMR images by adapting the proposed model, the manual definition of some anatomical landmarks is needed to compute the initial position and scale of the model;</w:t>
      </w:r>
    </w:p>
    <w:p w:rsidR="001373B4" w:rsidRPr="0010523D" w:rsidRDefault="0030770F">
      <w:pPr>
        <w:pStyle w:val="ListParagraph"/>
        <w:numPr>
          <w:ilvl w:val="0"/>
          <w:numId w:val="3"/>
        </w:numPr>
        <w:spacing w:line="480" w:lineRule="auto"/>
        <w:outlineLvl w:val="0"/>
        <w:rPr>
          <w:rFonts w:ascii="Times New Roman" w:hAnsi="Times New Roman"/>
          <w:sz w:val="20"/>
          <w:szCs w:val="20"/>
        </w:rPr>
      </w:pPr>
      <w:r w:rsidRPr="0010523D">
        <w:rPr>
          <w:rFonts w:ascii="Times New Roman" w:hAnsi="Times New Roman"/>
          <w:sz w:val="20"/>
          <w:szCs w:val="20"/>
        </w:rPr>
        <w:t xml:space="preserve">Segmentation of the epicardium in CMR images, using the same statistical model and the endocardial segmentation as initial pose. </w:t>
      </w:r>
      <w:r w:rsidR="00571C31">
        <w:rPr>
          <w:rFonts w:ascii="Times New Roman" w:hAnsi="Times New Roman"/>
          <w:noProof/>
          <w:sz w:val="20"/>
          <w:szCs w:val="20"/>
          <w:lang w:val="it-IT"/>
        </w:rPr>
        <mc:AlternateContent>
          <mc:Choice Requires="wps">
            <w:drawing>
              <wp:anchor distT="0" distB="0" distL="114300" distR="114300" simplePos="0" relativeHeight="251657216" behindDoc="0" locked="0" layoutInCell="1" allowOverlap="1" wp14:anchorId="588D8060" wp14:editId="4782BB84">
                <wp:simplePos x="0" y="0"/>
                <wp:positionH relativeFrom="column">
                  <wp:posOffset>0</wp:posOffset>
                </wp:positionH>
                <wp:positionV relativeFrom="paragraph">
                  <wp:posOffset>0</wp:posOffset>
                </wp:positionV>
                <wp:extent cx="635000" cy="635000"/>
                <wp:effectExtent l="9525" t="9525" r="12700" b="12700"/>
                <wp:wrapNone/>
                <wp:docPr id="1" name="shapetype_20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txBox="1">
                        <a:spLocks noSelect="1" noChangeArrowheads="1"/>
                      </wps:cNvSpPr>
                      <wps:spPr bwMode="auto">
                        <a:xfrm>
                          <a:off x="0" y="0"/>
                          <a:ext cx="635000" cy="635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shapetype_202" o:spid="_x0000_s1026" type="#_x0000_t202" style="position:absolute;margin-left:0;margin-top:0;width:50pt;height:50pt;z-index:25165721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">
                <o:lock v:ext="edit" selection="t"/>
              </v:shape>
            </w:pict>
          </mc:Fallback>
        </mc:AlternateContent>
      </w:r>
    </w:p>
    <w:p w:rsidR="001373B4" w:rsidRPr="0010523D" w:rsidRDefault="001373B4">
      <w:pPr>
        <w:spacing w:line="480" w:lineRule="auto"/>
        <w:rPr>
          <w:rFonts w:ascii="Times New Roman" w:hAnsi="Times New Roman"/>
          <w:sz w:val="20"/>
          <w:szCs w:val="20"/>
        </w:rPr>
      </w:pPr>
    </w:p>
    <w:p w:rsidR="001373B4" w:rsidRPr="0010523D" w:rsidRDefault="0030770F">
      <w:pPr>
        <w:spacing w:line="480" w:lineRule="auto"/>
        <w:outlineLvl w:val="0"/>
        <w:rPr>
          <w:rFonts w:ascii="Times New Roman" w:hAnsi="Times New Roman"/>
          <w:i/>
          <w:sz w:val="20"/>
          <w:szCs w:val="20"/>
        </w:rPr>
      </w:pPr>
      <w:r w:rsidRPr="0010523D">
        <w:rPr>
          <w:rFonts w:ascii="Times New Roman" w:hAnsi="Times New Roman"/>
          <w:i/>
          <w:sz w:val="20"/>
          <w:szCs w:val="20"/>
        </w:rPr>
        <w:t>1. Model construction from 3DE segmented images</w:t>
      </w:r>
    </w:p>
    <w:p w:rsidR="001373B4" w:rsidRPr="0010523D" w:rsidRDefault="001373B4">
      <w:pPr>
        <w:spacing w:line="480" w:lineRule="auto"/>
        <w:rPr>
          <w:rFonts w:ascii="Times New Roman" w:hAnsi="Times New Roman"/>
          <w:sz w:val="20"/>
          <w:szCs w:val="20"/>
        </w:rPr>
      </w:pPr>
    </w:p>
    <w:p w:rsidR="001373B4" w:rsidRPr="0010523D" w:rsidRDefault="0030770F">
      <w:pPr>
        <w:widowControl w:val="0"/>
        <w:spacing w:line="480" w:lineRule="auto"/>
        <w:rPr>
          <w:rFonts w:ascii="Times New Roman" w:hAnsi="Times New Roman"/>
          <w:sz w:val="20"/>
          <w:szCs w:val="20"/>
        </w:rPr>
      </w:pPr>
      <w:r w:rsidRPr="0010523D">
        <w:rPr>
          <w:rFonts w:ascii="Times New Roman" w:hAnsi="Times New Roman"/>
          <w:sz w:val="20"/>
          <w:szCs w:val="20"/>
        </w:rPr>
        <w:t xml:space="preserve">The imaging database used in this study for the LV model construction was retrospectively collected from a clinical cohort of 435 subjects with various pathology (293 with normal LV function, 78 with dilated cardiomyopathy, 13 with aortic insufficiency, 11 with aortic stenosis, 28 with mitral regurgitation and 12 with mitral stenosis) that underwent 3DE examination at the University of Chicago, IL, USA or at Centro </w:t>
      </w:r>
      <w:proofErr w:type="spellStart"/>
      <w:r w:rsidRPr="0010523D">
        <w:rPr>
          <w:rFonts w:ascii="Times New Roman" w:hAnsi="Times New Roman"/>
          <w:sz w:val="20"/>
          <w:szCs w:val="20"/>
        </w:rPr>
        <w:t>Cardiologico</w:t>
      </w:r>
      <w:proofErr w:type="spellEnd"/>
      <w:r w:rsidRPr="0010523D">
        <w:rPr>
          <w:rFonts w:ascii="Times New Roman" w:hAnsi="Times New Roman"/>
          <w:sz w:val="20"/>
          <w:szCs w:val="20"/>
        </w:rPr>
        <w:t xml:space="preserve"> </w:t>
      </w:r>
      <w:proofErr w:type="spellStart"/>
      <w:r w:rsidRPr="0010523D">
        <w:rPr>
          <w:rFonts w:ascii="Times New Roman" w:hAnsi="Times New Roman"/>
          <w:sz w:val="20"/>
          <w:szCs w:val="20"/>
        </w:rPr>
        <w:t>Monzino</w:t>
      </w:r>
      <w:proofErr w:type="spellEnd"/>
      <w:r w:rsidRPr="0010523D">
        <w:rPr>
          <w:rFonts w:ascii="Times New Roman" w:hAnsi="Times New Roman"/>
          <w:sz w:val="20"/>
          <w:szCs w:val="20"/>
        </w:rPr>
        <w:t>, Milano, Italy. Demographic data are summarized in Table 1.</w:t>
      </w:r>
    </w:p>
    <w:p w:rsidR="001373B4" w:rsidRPr="0010523D" w:rsidRDefault="0030770F">
      <w:pPr>
        <w:widowControl w:val="0"/>
        <w:spacing w:line="480" w:lineRule="auto"/>
        <w:rPr>
          <w:rFonts w:ascii="Times New Roman" w:hAnsi="Times New Roman"/>
          <w:sz w:val="20"/>
          <w:szCs w:val="20"/>
        </w:rPr>
      </w:pPr>
      <w:r w:rsidRPr="0010523D">
        <w:rPr>
          <w:rFonts w:ascii="Times New Roman" w:hAnsi="Times New Roman"/>
          <w:sz w:val="20"/>
          <w:szCs w:val="20"/>
        </w:rPr>
        <w:t>In both institutions, ECG-gated 3DE image acquisition was performed during breath-holding using a iE33 (Philips) ultrasound system with X3-1 probe, in wide-angled modality resulting in four to seven wedge-shaped sub-volumes (93°x21°) over consecutive cardiac cycles.</w:t>
      </w:r>
    </w:p>
    <w:p w:rsidR="001373B4" w:rsidRPr="0010523D" w:rsidRDefault="0030770F">
      <w:pPr>
        <w:widowControl w:val="0"/>
        <w:spacing w:line="480" w:lineRule="auto"/>
        <w:rPr>
          <w:rFonts w:ascii="Times New Roman" w:hAnsi="Times New Roman"/>
          <w:sz w:val="20"/>
          <w:szCs w:val="20"/>
        </w:rPr>
      </w:pPr>
      <w:r w:rsidRPr="0010523D">
        <w:rPr>
          <w:rFonts w:ascii="Times New Roman" w:hAnsi="Times New Roman"/>
          <w:sz w:val="20"/>
          <w:szCs w:val="20"/>
        </w:rPr>
        <w:t xml:space="preserve">3DE datasets were analyzed for LV volume quantification by using commercial software (4D LV analysis, </w:t>
      </w:r>
      <w:proofErr w:type="spellStart"/>
      <w:r w:rsidRPr="0010523D">
        <w:rPr>
          <w:rFonts w:ascii="Times New Roman" w:hAnsi="Times New Roman"/>
          <w:sz w:val="20"/>
          <w:szCs w:val="20"/>
        </w:rPr>
        <w:t>TomTec</w:t>
      </w:r>
      <w:proofErr w:type="spellEnd"/>
      <w:r w:rsidRPr="0010523D">
        <w:rPr>
          <w:rFonts w:ascii="Times New Roman" w:hAnsi="Times New Roman"/>
          <w:sz w:val="20"/>
          <w:szCs w:val="20"/>
        </w:rPr>
        <w:t xml:space="preserve"> Image Arena, </w:t>
      </w:r>
      <w:proofErr w:type="spellStart"/>
      <w:r w:rsidRPr="0010523D">
        <w:rPr>
          <w:rFonts w:ascii="Times New Roman" w:hAnsi="Times New Roman"/>
          <w:sz w:val="20"/>
          <w:szCs w:val="20"/>
        </w:rPr>
        <w:t>München</w:t>
      </w:r>
      <w:proofErr w:type="spellEnd"/>
      <w:r w:rsidRPr="0010523D">
        <w:rPr>
          <w:rFonts w:ascii="Times New Roman" w:hAnsi="Times New Roman"/>
          <w:sz w:val="20"/>
          <w:szCs w:val="20"/>
        </w:rPr>
        <w:t xml:space="preserve">, Germany), featuring semi-automated endocardial segmentation. At the initialization step, the user is asked to manually select three anatomical landmarks in one frame considered as reference and set at ED by default: </w:t>
      </w:r>
      <w:proofErr w:type="spellStart"/>
      <w:r w:rsidRPr="0010523D">
        <w:rPr>
          <w:rFonts w:ascii="Times New Roman" w:hAnsi="Times New Roman"/>
          <w:sz w:val="20"/>
          <w:szCs w:val="20"/>
        </w:rPr>
        <w:t>i</w:t>
      </w:r>
      <w:proofErr w:type="spellEnd"/>
      <w:r w:rsidRPr="0010523D">
        <w:rPr>
          <w:rFonts w:ascii="Times New Roman" w:hAnsi="Times New Roman"/>
          <w:sz w:val="20"/>
          <w:szCs w:val="20"/>
        </w:rPr>
        <w:t xml:space="preserve">) the center of the mitral valve (MV), ii) the apex position (AP) and iii) the center of the aortic valve (AO).  The MV and the AP are selected on the three standard long-axis cut-planes, i.e. the apical 2-, 3- and 4 chambers, while the AV point is selected on a short-axis cut-plane at the level of the aortic valve. At this stage, the user is able to navigate through the volume and to change the reference frame considered for the point selection or the short axis cut-plane considered for the AV point selection. Then, the software automatically segments the 3D LV endocardium and </w:t>
      </w:r>
      <w:r w:rsidRPr="0010523D">
        <w:rPr>
          <w:rFonts w:ascii="Times New Roman" w:hAnsi="Times New Roman"/>
          <w:sz w:val="20"/>
          <w:szCs w:val="20"/>
        </w:rPr>
        <w:lastRenderedPageBreak/>
        <w:t xml:space="preserve">tracks it in all frames of the cardiac cycle, giving also the possibility of manually adjusting the detected contours. The tracked surfaces can be exported for further analysis in the form of triangulated meshes, each defined by 642 nodes and by its connectivity matrix. </w:t>
      </w:r>
    </w:p>
    <w:p w:rsidR="001373B4" w:rsidRPr="0010523D" w:rsidRDefault="0030770F">
      <w:pPr>
        <w:widowControl w:val="0"/>
        <w:spacing w:line="480" w:lineRule="auto"/>
        <w:rPr>
          <w:rFonts w:ascii="Times New Roman" w:hAnsi="Times New Roman"/>
          <w:sz w:val="20"/>
          <w:szCs w:val="20"/>
        </w:rPr>
      </w:pPr>
      <w:r w:rsidRPr="0010523D">
        <w:rPr>
          <w:rFonts w:ascii="Times New Roman" w:hAnsi="Times New Roman"/>
          <w:sz w:val="20"/>
          <w:szCs w:val="20"/>
        </w:rPr>
        <w:t xml:space="preserve">The anatomical correspondence of nodes belonging to each surface was guaranteed from the segmentation process, and the nodes corresponding to the three anatomical landmarks (AP, MV and AO) selected by the user were uniquely identified on each surface and tracked through the cardiac cycle. In Figure 2, an example of the exported mesh is shown, together with the position of the AP, MV and AO nodes. </w:t>
      </w:r>
    </w:p>
    <w:p w:rsidR="001373B4" w:rsidRPr="0010523D" w:rsidRDefault="0030770F">
      <w:pPr>
        <w:widowControl w:val="0"/>
        <w:spacing w:line="480" w:lineRule="auto"/>
        <w:rPr>
          <w:rFonts w:ascii="Times New Roman" w:hAnsi="Times New Roman"/>
          <w:sz w:val="20"/>
          <w:szCs w:val="20"/>
        </w:rPr>
      </w:pPr>
      <w:r w:rsidRPr="0010523D">
        <w:rPr>
          <w:rFonts w:ascii="Times New Roman" w:hAnsi="Times New Roman"/>
          <w:sz w:val="20"/>
          <w:szCs w:val="20"/>
        </w:rPr>
        <w:t xml:space="preserve">The </w:t>
      </w:r>
      <w:r w:rsidRPr="0010523D">
        <w:rPr>
          <w:rFonts w:ascii="Times New Roman" w:hAnsi="Times New Roman"/>
          <w:i/>
          <w:sz w:val="20"/>
          <w:szCs w:val="20"/>
        </w:rPr>
        <w:t xml:space="preserve">a priori </w:t>
      </w:r>
      <w:r w:rsidRPr="0010523D">
        <w:rPr>
          <w:rFonts w:ascii="Times New Roman" w:hAnsi="Times New Roman"/>
          <w:sz w:val="20"/>
          <w:szCs w:val="20"/>
        </w:rPr>
        <w:t xml:space="preserve">knowledge of the MV, AO and AP position was used for surface alignment. First, for each surface the center of mass was computed and translated to the point of coordinates [0, 0, </w:t>
      </w:r>
      <w:proofErr w:type="gramStart"/>
      <w:r w:rsidRPr="0010523D">
        <w:rPr>
          <w:rFonts w:ascii="Times New Roman" w:hAnsi="Times New Roman"/>
          <w:sz w:val="20"/>
          <w:szCs w:val="20"/>
        </w:rPr>
        <w:t>0</w:t>
      </w:r>
      <w:proofErr w:type="gramEnd"/>
      <w:r w:rsidRPr="0010523D">
        <w:rPr>
          <w:rFonts w:ascii="Times New Roman" w:hAnsi="Times New Roman"/>
          <w:sz w:val="20"/>
          <w:szCs w:val="20"/>
        </w:rPr>
        <w:t>]. The LV long axis (</w:t>
      </w:r>
      <w:r w:rsidRPr="0010523D">
        <w:rPr>
          <w:rFonts w:ascii="Times New Roman" w:hAnsi="Times New Roman"/>
          <w:i/>
          <w:iCs/>
          <w:sz w:val="20"/>
          <w:szCs w:val="20"/>
        </w:rPr>
        <w:t>v</w:t>
      </w:r>
      <w:r w:rsidRPr="0010523D">
        <w:rPr>
          <w:rFonts w:ascii="Times New Roman" w:hAnsi="Times New Roman"/>
          <w:position w:val="-5"/>
          <w:sz w:val="20"/>
          <w:szCs w:val="20"/>
        </w:rPr>
        <w:t>1</w:t>
      </w:r>
      <w:r w:rsidRPr="0010523D">
        <w:rPr>
          <w:rFonts w:ascii="Times New Roman" w:hAnsi="Times New Roman"/>
          <w:sz w:val="20"/>
          <w:szCs w:val="20"/>
        </w:rPr>
        <w:t>) was defined as the vector joining MV and AP, and similarly for the aortic axis (</w:t>
      </w:r>
      <w:r w:rsidRPr="0010523D">
        <w:rPr>
          <w:rFonts w:ascii="Times New Roman" w:hAnsi="Times New Roman"/>
          <w:i/>
          <w:iCs/>
          <w:sz w:val="20"/>
          <w:szCs w:val="20"/>
        </w:rPr>
        <w:t>v</w:t>
      </w:r>
      <w:r w:rsidRPr="0010523D">
        <w:rPr>
          <w:rFonts w:ascii="Times New Roman" w:hAnsi="Times New Roman"/>
          <w:position w:val="-5"/>
          <w:sz w:val="20"/>
          <w:szCs w:val="20"/>
        </w:rPr>
        <w:t>2</w:t>
      </w:r>
      <w:r w:rsidRPr="0010523D">
        <w:rPr>
          <w:rFonts w:ascii="Times New Roman" w:hAnsi="Times New Roman"/>
          <w:sz w:val="20"/>
          <w:szCs w:val="20"/>
        </w:rPr>
        <w:t xml:space="preserve">) considering MV and AO. For each surface, the local reference system was then defined as: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0"/>
        <w:gridCol w:w="8474"/>
        <w:gridCol w:w="690"/>
      </w:tblGrid>
      <w:tr w:rsidR="002A7B56" w:rsidRPr="0010523D" w:rsidTr="00BB3DBB">
        <w:trPr>
          <w:trHeight w:val="1824"/>
        </w:trPr>
        <w:tc>
          <w:tcPr>
            <w:tcW w:w="350" w:type="pct"/>
          </w:tcPr>
          <w:p w:rsidR="002A7B56" w:rsidRPr="0010523D" w:rsidRDefault="002A7B56" w:rsidP="00BB3DBB">
            <w:pPr>
              <w:widowControl w:val="0"/>
              <w:autoSpaceDE w:val="0"/>
              <w:autoSpaceDN w:val="0"/>
              <w:adjustRightInd w:val="0"/>
              <w:spacing w:line="480" w:lineRule="auto"/>
              <w:rPr>
                <w:rFonts w:ascii="Times New Roman" w:hAnsi="Times New Roman"/>
                <w:sz w:val="20"/>
                <w:szCs w:val="20"/>
              </w:rPr>
            </w:pPr>
          </w:p>
        </w:tc>
        <w:tc>
          <w:tcPr>
            <w:tcW w:w="4300" w:type="pct"/>
          </w:tcPr>
          <w:p w:rsidR="002A7B56" w:rsidRPr="0010523D" w:rsidRDefault="00F275D3" w:rsidP="00BB3DBB">
            <w:pPr>
              <w:keepNext/>
              <w:widowControl w:val="0"/>
              <w:autoSpaceDE w:val="0"/>
              <w:autoSpaceDN w:val="0"/>
              <w:adjustRightInd w:val="0"/>
              <w:spacing w:line="480" w:lineRule="auto"/>
              <w:rPr>
                <w:rFonts w:ascii="Times New Roman" w:hAnsi="Times New Roman"/>
                <w:sz w:val="20"/>
                <w:szCs w:val="20"/>
              </w:rPr>
            </w:pPr>
            <m:oMathPara>
              <m:oMath>
                <m:d>
                  <m:dPr>
                    <m:begChr m:val="{"/>
                    <m:endChr m:val=""/>
                    <m:ctrlPr>
                      <w:rPr>
                        <w:rFonts w:ascii="Cambria Math" w:hAnsi="Cambria Math"/>
                        <w:i/>
                        <w:sz w:val="20"/>
                        <w:szCs w:val="20"/>
                      </w:rPr>
                    </m:ctrlPr>
                  </m:dPr>
                  <m:e>
                    <m:eqArr>
                      <m:eqArrPr>
                        <m:ctrlPr>
                          <w:rPr>
                            <w:rFonts w:ascii="Cambria Math" w:hAnsi="Cambria Math"/>
                            <w:i/>
                            <w:sz w:val="20"/>
                            <w:szCs w:val="20"/>
                          </w:rPr>
                        </m:ctrlPr>
                      </m:eqArrPr>
                      <m:e>
                        <m:r>
                          <m:rPr>
                            <m:sty m:val="bi"/>
                          </m:rPr>
                          <w:rPr>
                            <w:rFonts w:ascii="Cambria Math" w:hAnsi="Cambria Math"/>
                            <w:sz w:val="20"/>
                            <w:szCs w:val="20"/>
                          </w:rPr>
                          <m:t>v</m:t>
                        </m:r>
                        <m:r>
                          <m:rPr>
                            <m:sty m:val="bi"/>
                          </m:rPr>
                          <w:rPr>
                            <w:rFonts w:ascii="Cambria Math" w:hAnsi="Cambria Math"/>
                            <w:sz w:val="20"/>
                            <w:szCs w:val="20"/>
                          </w:rPr>
                          <m:t>1</m:t>
                        </m:r>
                        <m:r>
                          <w:rPr>
                            <w:rFonts w:ascii="Cambria Math" w:hAnsi="Cambria Math"/>
                            <w:sz w:val="20"/>
                            <w:szCs w:val="20"/>
                          </w:rPr>
                          <m:t xml:space="preserve">= </m:t>
                        </m:r>
                        <m:f>
                          <m:fPr>
                            <m:ctrlPr>
                              <w:rPr>
                                <w:rFonts w:ascii="Cambria Math" w:hAnsi="Cambria Math"/>
                                <w:i/>
                                <w:sz w:val="20"/>
                                <w:szCs w:val="20"/>
                              </w:rPr>
                            </m:ctrlPr>
                          </m:fPr>
                          <m:num>
                            <m:r>
                              <w:rPr>
                                <w:rFonts w:ascii="Cambria Math" w:hAnsi="Cambria Math"/>
                                <w:sz w:val="20"/>
                                <w:szCs w:val="20"/>
                              </w:rPr>
                              <m:t>MV-AP</m:t>
                            </m:r>
                          </m:num>
                          <m:den>
                            <m:d>
                              <m:dPr>
                                <m:begChr m:val="|"/>
                                <m:endChr m:val="|"/>
                                <m:ctrlPr>
                                  <w:rPr>
                                    <w:rFonts w:ascii="Cambria Math" w:hAnsi="Cambria Math"/>
                                    <w:i/>
                                    <w:sz w:val="20"/>
                                    <w:szCs w:val="20"/>
                                  </w:rPr>
                                </m:ctrlPr>
                              </m:dPr>
                              <m:e>
                                <m:r>
                                  <w:rPr>
                                    <w:rFonts w:ascii="Cambria Math" w:hAnsi="Cambria Math"/>
                                    <w:sz w:val="20"/>
                                    <w:szCs w:val="20"/>
                                  </w:rPr>
                                  <m:t>MV-AP</m:t>
                                </m:r>
                              </m:e>
                            </m:d>
                          </m:den>
                        </m:f>
                      </m:e>
                      <m:e>
                        <m:r>
                          <m:rPr>
                            <m:sty m:val="bi"/>
                          </m:rPr>
                          <w:rPr>
                            <w:rFonts w:ascii="Cambria Math" w:hAnsi="Cambria Math"/>
                            <w:sz w:val="20"/>
                            <w:szCs w:val="20"/>
                          </w:rPr>
                          <m:t>v</m:t>
                        </m:r>
                        <m:r>
                          <m:rPr>
                            <m:sty m:val="bi"/>
                          </m:rPr>
                          <w:rPr>
                            <w:rFonts w:ascii="Cambria Math" w:hAnsi="Cambria Math"/>
                            <w:sz w:val="20"/>
                            <w:szCs w:val="20"/>
                          </w:rPr>
                          <m:t>2</m:t>
                        </m:r>
                        <m:r>
                          <w:rPr>
                            <w:rFonts w:ascii="Cambria Math" w:hAnsi="Cambria Math"/>
                            <w:sz w:val="20"/>
                            <w:szCs w:val="20"/>
                          </w:rPr>
                          <m:t xml:space="preserve">= </m:t>
                        </m:r>
                        <m:r>
                          <m:rPr>
                            <m:sty m:val="bi"/>
                          </m:rPr>
                          <w:rPr>
                            <w:rFonts w:ascii="Cambria Math" w:hAnsi="Cambria Math"/>
                            <w:sz w:val="20"/>
                            <w:szCs w:val="20"/>
                          </w:rPr>
                          <m:t>v</m:t>
                        </m:r>
                        <m:r>
                          <m:rPr>
                            <m:sty m:val="bi"/>
                          </m:rPr>
                          <w:rPr>
                            <w:rFonts w:ascii="Cambria Math" w:hAnsi="Cambria Math"/>
                            <w:sz w:val="20"/>
                            <w:szCs w:val="20"/>
                          </w:rPr>
                          <m:t>1</m:t>
                        </m:r>
                        <m:r>
                          <w:rPr>
                            <w:rFonts w:ascii="Cambria Math" w:hAnsi="Cambria Math"/>
                            <w:sz w:val="20"/>
                            <w:szCs w:val="20"/>
                          </w:rPr>
                          <m:t>×</m:t>
                        </m:r>
                        <m:f>
                          <m:fPr>
                            <m:ctrlPr>
                              <w:rPr>
                                <w:rFonts w:ascii="Cambria Math" w:hAnsi="Cambria Math"/>
                                <w:i/>
                                <w:sz w:val="20"/>
                                <w:szCs w:val="20"/>
                              </w:rPr>
                            </m:ctrlPr>
                          </m:fPr>
                          <m:num>
                            <m:r>
                              <w:rPr>
                                <w:rFonts w:ascii="Cambria Math" w:hAnsi="Cambria Math"/>
                                <w:sz w:val="20"/>
                                <w:szCs w:val="20"/>
                              </w:rPr>
                              <m:t>AO-MV</m:t>
                            </m:r>
                          </m:num>
                          <m:den>
                            <m:d>
                              <m:dPr>
                                <m:begChr m:val="|"/>
                                <m:endChr m:val="|"/>
                                <m:ctrlPr>
                                  <w:rPr>
                                    <w:rFonts w:ascii="Cambria Math" w:hAnsi="Cambria Math"/>
                                    <w:i/>
                                    <w:sz w:val="20"/>
                                    <w:szCs w:val="20"/>
                                  </w:rPr>
                                </m:ctrlPr>
                              </m:dPr>
                              <m:e>
                                <m:r>
                                  <w:rPr>
                                    <w:rFonts w:ascii="Cambria Math" w:hAnsi="Cambria Math"/>
                                    <w:sz w:val="20"/>
                                    <w:szCs w:val="20"/>
                                  </w:rPr>
                                  <m:t>AO-MV</m:t>
                                </m:r>
                              </m:e>
                            </m:d>
                          </m:den>
                        </m:f>
                      </m:e>
                      <m:e>
                        <m:r>
                          <m:rPr>
                            <m:sty m:val="bi"/>
                          </m:rPr>
                          <w:rPr>
                            <w:rFonts w:ascii="Cambria Math" w:hAnsi="Cambria Math"/>
                            <w:sz w:val="20"/>
                            <w:szCs w:val="20"/>
                          </w:rPr>
                          <m:t>v</m:t>
                        </m:r>
                        <m:r>
                          <m:rPr>
                            <m:sty m:val="bi"/>
                          </m:rPr>
                          <w:rPr>
                            <w:rFonts w:ascii="Cambria Math" w:hAnsi="Cambria Math"/>
                            <w:sz w:val="20"/>
                            <w:szCs w:val="20"/>
                          </w:rPr>
                          <m:t>3</m:t>
                        </m:r>
                        <m:r>
                          <w:rPr>
                            <w:rFonts w:ascii="Cambria Math" w:hAnsi="Cambria Math"/>
                            <w:sz w:val="20"/>
                            <w:szCs w:val="20"/>
                          </w:rPr>
                          <m:t xml:space="preserve">= </m:t>
                        </m:r>
                        <m:r>
                          <m:rPr>
                            <m:sty m:val="bi"/>
                          </m:rPr>
                          <w:rPr>
                            <w:rFonts w:ascii="Cambria Math" w:hAnsi="Cambria Math"/>
                            <w:sz w:val="20"/>
                            <w:szCs w:val="20"/>
                          </w:rPr>
                          <m:t>v</m:t>
                        </m:r>
                        <m:r>
                          <m:rPr>
                            <m:sty m:val="bi"/>
                          </m:rPr>
                          <w:rPr>
                            <w:rFonts w:ascii="Cambria Math" w:hAnsi="Cambria Math"/>
                            <w:sz w:val="20"/>
                            <w:szCs w:val="20"/>
                          </w:rPr>
                          <m:t>1</m:t>
                        </m:r>
                        <m:r>
                          <w:rPr>
                            <w:rFonts w:ascii="Cambria Math" w:hAnsi="Cambria Math"/>
                            <w:sz w:val="20"/>
                            <w:szCs w:val="20"/>
                          </w:rPr>
                          <m:t>×</m:t>
                        </m:r>
                        <m:r>
                          <m:rPr>
                            <m:sty m:val="bi"/>
                          </m:rPr>
                          <w:rPr>
                            <w:rFonts w:ascii="Cambria Math" w:hAnsi="Cambria Math"/>
                            <w:sz w:val="20"/>
                            <w:szCs w:val="20"/>
                          </w:rPr>
                          <m:t>v</m:t>
                        </m:r>
                        <m:r>
                          <m:rPr>
                            <m:sty m:val="bi"/>
                          </m:rPr>
                          <w:rPr>
                            <w:rFonts w:ascii="Cambria Math" w:hAnsi="Cambria Math"/>
                            <w:sz w:val="20"/>
                            <w:szCs w:val="20"/>
                          </w:rPr>
                          <m:t>2</m:t>
                        </m:r>
                      </m:e>
                    </m:eqArr>
                  </m:e>
                </m:d>
              </m:oMath>
            </m:oMathPara>
          </w:p>
          <w:p w:rsidR="002A7B56" w:rsidRPr="0010523D" w:rsidRDefault="002A7B56" w:rsidP="00BB3DBB">
            <w:pPr>
              <w:pStyle w:val="Caption"/>
              <w:spacing w:line="480" w:lineRule="auto"/>
              <w:rPr>
                <w:rFonts w:ascii="Times New Roman" w:hAnsi="Times New Roman"/>
                <w:sz w:val="20"/>
                <w:szCs w:val="20"/>
              </w:rPr>
            </w:pPr>
          </w:p>
        </w:tc>
        <w:tc>
          <w:tcPr>
            <w:tcW w:w="350" w:type="pct"/>
          </w:tcPr>
          <w:p w:rsidR="002A7B56" w:rsidRPr="0010523D" w:rsidRDefault="002A7B56" w:rsidP="00BB3DBB">
            <w:pPr>
              <w:pStyle w:val="Caption"/>
              <w:spacing w:line="480" w:lineRule="auto"/>
              <w:rPr>
                <w:rFonts w:ascii="Times New Roman" w:hAnsi="Times New Roman"/>
                <w:sz w:val="20"/>
                <w:szCs w:val="20"/>
              </w:rPr>
            </w:pPr>
            <w:bookmarkStart w:id="5" w:name="_Ref475706761"/>
            <w:r w:rsidRPr="0010523D">
              <w:rPr>
                <w:rFonts w:ascii="Times New Roman" w:hAnsi="Times New Roman"/>
                <w:sz w:val="20"/>
                <w:szCs w:val="20"/>
              </w:rPr>
              <w:t xml:space="preserve">Eq. </w:t>
            </w:r>
            <w:r w:rsidRPr="0010523D">
              <w:rPr>
                <w:rFonts w:ascii="Times New Roman" w:hAnsi="Times New Roman"/>
                <w:sz w:val="20"/>
                <w:szCs w:val="20"/>
              </w:rPr>
              <w:fldChar w:fldCharType="begin"/>
            </w:r>
            <w:r w:rsidRPr="0010523D">
              <w:rPr>
                <w:rFonts w:ascii="Times New Roman" w:hAnsi="Times New Roman"/>
                <w:sz w:val="20"/>
                <w:szCs w:val="20"/>
              </w:rPr>
              <w:instrText xml:space="preserve"> SEQ Eq. \* ARABIC </w:instrText>
            </w:r>
            <w:r w:rsidRPr="0010523D">
              <w:rPr>
                <w:rFonts w:ascii="Times New Roman" w:hAnsi="Times New Roman"/>
                <w:sz w:val="20"/>
                <w:szCs w:val="20"/>
              </w:rPr>
              <w:fldChar w:fldCharType="separate"/>
            </w:r>
            <w:r w:rsidRPr="0010523D">
              <w:rPr>
                <w:rFonts w:ascii="Times New Roman" w:hAnsi="Times New Roman"/>
                <w:noProof/>
                <w:sz w:val="20"/>
                <w:szCs w:val="20"/>
              </w:rPr>
              <w:t>1</w:t>
            </w:r>
            <w:r w:rsidRPr="0010523D">
              <w:rPr>
                <w:rFonts w:ascii="Times New Roman" w:hAnsi="Times New Roman"/>
                <w:sz w:val="20"/>
                <w:szCs w:val="20"/>
              </w:rPr>
              <w:fldChar w:fldCharType="end"/>
            </w:r>
            <w:bookmarkEnd w:id="5"/>
          </w:p>
          <w:p w:rsidR="002A7B56" w:rsidRPr="0010523D" w:rsidRDefault="002A7B56" w:rsidP="00BB3DBB">
            <w:pPr>
              <w:widowControl w:val="0"/>
              <w:autoSpaceDE w:val="0"/>
              <w:autoSpaceDN w:val="0"/>
              <w:adjustRightInd w:val="0"/>
              <w:spacing w:line="480" w:lineRule="auto"/>
              <w:rPr>
                <w:rFonts w:ascii="Times New Roman" w:hAnsi="Times New Roman"/>
                <w:sz w:val="20"/>
                <w:szCs w:val="20"/>
              </w:rPr>
            </w:pPr>
          </w:p>
        </w:tc>
      </w:tr>
    </w:tbl>
    <w:p w:rsidR="001373B4" w:rsidRPr="0010523D" w:rsidRDefault="0030770F">
      <w:pPr>
        <w:widowControl w:val="0"/>
        <w:spacing w:line="480" w:lineRule="auto"/>
        <w:rPr>
          <w:rFonts w:ascii="Times New Roman" w:hAnsi="Times New Roman"/>
          <w:sz w:val="20"/>
          <w:szCs w:val="20"/>
        </w:rPr>
      </w:pPr>
      <w:r w:rsidRPr="0010523D">
        <w:rPr>
          <w:rFonts w:ascii="Times New Roman" w:hAnsi="Times New Roman"/>
          <w:sz w:val="20"/>
          <w:szCs w:val="20"/>
        </w:rPr>
        <w:t xml:space="preserve">The long axis (v1) of all the meshes was rotated to customarily match the z-axis of the reference system ([0, 0, 1]), and rotation around v1 was achieved by matching v2 to one randomly selected surface. Scaling was not performed on purpose, to include this anatomical variability in the statistical model [28].  After shape alignment, each </w:t>
      </w:r>
      <w:proofErr w:type="spellStart"/>
      <w:r w:rsidRPr="0010523D">
        <w:rPr>
          <w:rFonts w:ascii="Times New Roman" w:hAnsi="Times New Roman"/>
          <w:sz w:val="20"/>
          <w:szCs w:val="20"/>
        </w:rPr>
        <w:t>i</w:t>
      </w:r>
      <w:r w:rsidRPr="0010523D">
        <w:rPr>
          <w:rFonts w:ascii="Times New Roman" w:hAnsi="Times New Roman"/>
          <w:sz w:val="20"/>
          <w:szCs w:val="20"/>
          <w:vertAlign w:val="subscript"/>
        </w:rPr>
        <w:t>th</w:t>
      </w:r>
      <w:proofErr w:type="spellEnd"/>
      <w:r w:rsidRPr="0010523D">
        <w:rPr>
          <w:rFonts w:ascii="Times New Roman" w:hAnsi="Times New Roman"/>
          <w:sz w:val="20"/>
          <w:szCs w:val="20"/>
        </w:rPr>
        <w:t xml:space="preserve"> surface was described by a concatenated vector x comprising all k coordinates: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0"/>
        <w:gridCol w:w="8474"/>
        <w:gridCol w:w="690"/>
      </w:tblGrid>
      <w:tr w:rsidR="002A7B56" w:rsidRPr="0010523D" w:rsidTr="00BB3DBB">
        <w:trPr>
          <w:trHeight w:val="370"/>
        </w:trPr>
        <w:tc>
          <w:tcPr>
            <w:tcW w:w="350" w:type="pct"/>
          </w:tcPr>
          <w:p w:rsidR="002A7B56" w:rsidRPr="0010523D" w:rsidRDefault="002A7B56" w:rsidP="00BB3DBB">
            <w:pPr>
              <w:widowControl w:val="0"/>
              <w:autoSpaceDE w:val="0"/>
              <w:autoSpaceDN w:val="0"/>
              <w:adjustRightInd w:val="0"/>
              <w:spacing w:line="480" w:lineRule="auto"/>
              <w:rPr>
                <w:rFonts w:ascii="Times New Roman" w:hAnsi="Times New Roman"/>
                <w:sz w:val="20"/>
                <w:szCs w:val="20"/>
              </w:rPr>
            </w:pPr>
          </w:p>
        </w:tc>
        <w:tc>
          <w:tcPr>
            <w:tcW w:w="4300" w:type="pct"/>
          </w:tcPr>
          <w:p w:rsidR="002A7B56" w:rsidRPr="0010523D" w:rsidRDefault="00F275D3" w:rsidP="00BB3DBB">
            <w:pPr>
              <w:keepNext/>
              <w:widowControl w:val="0"/>
              <w:autoSpaceDE w:val="0"/>
              <w:autoSpaceDN w:val="0"/>
              <w:adjustRightInd w:val="0"/>
              <w:spacing w:line="480" w:lineRule="auto"/>
              <w:rPr>
                <w:rFonts w:ascii="Times New Roman" w:hAnsi="Times New Roman"/>
                <w:sz w:val="20"/>
                <w:szCs w:val="20"/>
              </w:rPr>
            </w:pPr>
            <m:oMathPara>
              <m:oMathParaPr>
                <m:jc m:val="center"/>
              </m:oMathParaPr>
              <m:oMath>
                <m:sSub>
                  <m:sSubPr>
                    <m:ctrlPr>
                      <w:rPr>
                        <w:rFonts w:ascii="Cambria Math" w:hAnsi="Cambria Math"/>
                        <w:i/>
                        <w:sz w:val="20"/>
                        <w:szCs w:val="20"/>
                      </w:rPr>
                    </m:ctrlPr>
                  </m:sSubPr>
                  <m:e>
                    <m:r>
                      <m:rPr>
                        <m:sty m:val="bi"/>
                      </m:rPr>
                      <w:rPr>
                        <w:rFonts w:ascii="Cambria Math" w:hAnsi="Cambria Math"/>
                        <w:sz w:val="20"/>
                        <w:szCs w:val="20"/>
                      </w:rPr>
                      <m:t>x</m:t>
                    </m:r>
                  </m:e>
                  <m:sub>
                    <m:r>
                      <w:rPr>
                        <w:rFonts w:ascii="Cambria Math" w:hAnsi="Cambria Math"/>
                        <w:sz w:val="20"/>
                        <w:szCs w:val="20"/>
                      </w:rPr>
                      <m:t>i</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x</m:t>
                    </m:r>
                  </m:e>
                  <m:sub>
                    <m:r>
                      <w:rPr>
                        <w:rFonts w:ascii="Cambria Math" w:hAnsi="Cambria Math"/>
                        <w:sz w:val="20"/>
                        <w:szCs w:val="20"/>
                      </w:rPr>
                      <m:t>1i</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y</m:t>
                    </m:r>
                  </m:e>
                  <m:sub>
                    <m:r>
                      <w:rPr>
                        <w:rFonts w:ascii="Cambria Math" w:hAnsi="Cambria Math"/>
                        <w:sz w:val="20"/>
                        <w:szCs w:val="20"/>
                      </w:rPr>
                      <m:t>1i</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z</m:t>
                    </m:r>
                  </m:e>
                  <m:sub>
                    <m:r>
                      <w:rPr>
                        <w:rFonts w:ascii="Cambria Math" w:hAnsi="Cambria Math"/>
                        <w:sz w:val="20"/>
                        <w:szCs w:val="20"/>
                      </w:rPr>
                      <m:t>i1</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x</m:t>
                    </m:r>
                  </m:e>
                  <m:sub>
                    <m:r>
                      <w:rPr>
                        <w:rFonts w:ascii="Cambria Math" w:hAnsi="Cambria Math"/>
                        <w:sz w:val="20"/>
                        <w:szCs w:val="20"/>
                      </w:rPr>
                      <m:t>2i</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y</m:t>
                    </m:r>
                  </m:e>
                  <m:sub>
                    <m:r>
                      <w:rPr>
                        <w:rFonts w:ascii="Cambria Math" w:hAnsi="Cambria Math"/>
                        <w:sz w:val="20"/>
                        <w:szCs w:val="20"/>
                      </w:rPr>
                      <m:t>2i</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z</m:t>
                    </m:r>
                  </m:e>
                  <m:sub>
                    <m:r>
                      <w:rPr>
                        <w:rFonts w:ascii="Cambria Math" w:hAnsi="Cambria Math"/>
                        <w:sz w:val="20"/>
                        <w:szCs w:val="20"/>
                      </w:rPr>
                      <m:t>2i</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x</m:t>
                    </m:r>
                  </m:e>
                  <m:sub>
                    <m:r>
                      <w:rPr>
                        <w:rFonts w:ascii="Cambria Math" w:hAnsi="Cambria Math"/>
                        <w:sz w:val="20"/>
                        <w:szCs w:val="20"/>
                      </w:rPr>
                      <m:t>ki</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y</m:t>
                    </m:r>
                  </m:e>
                  <m:sub>
                    <m:r>
                      <w:rPr>
                        <w:rFonts w:ascii="Cambria Math" w:hAnsi="Cambria Math"/>
                        <w:sz w:val="20"/>
                        <w:szCs w:val="20"/>
                      </w:rPr>
                      <m:t>ki</m:t>
                    </m:r>
                  </m:sub>
                </m:sSub>
                <m:r>
                  <w:rPr>
                    <w:rFonts w:ascii="Cambria Math" w:hAnsi="Cambria Math"/>
                    <w:sz w:val="20"/>
                    <w:szCs w:val="20"/>
                  </w:rPr>
                  <m:t>,</m:t>
                </m:r>
                <m:sSub>
                  <m:sSubPr>
                    <m:ctrlPr>
                      <w:rPr>
                        <w:rFonts w:ascii="Cambria Math" w:hAnsi="Cambria Math"/>
                        <w:i/>
                        <w:sz w:val="20"/>
                        <w:szCs w:val="20"/>
                      </w:rPr>
                    </m:ctrlPr>
                  </m:sSubPr>
                  <m:e>
                    <m:r>
                      <w:rPr>
                        <w:rFonts w:ascii="Cambria Math" w:hAnsi="Cambria Math"/>
                        <w:sz w:val="20"/>
                        <w:szCs w:val="20"/>
                      </w:rPr>
                      <m:t>z</m:t>
                    </m:r>
                  </m:e>
                  <m:sub>
                    <m:r>
                      <w:rPr>
                        <w:rFonts w:ascii="Cambria Math" w:hAnsi="Cambria Math"/>
                        <w:sz w:val="20"/>
                        <w:szCs w:val="20"/>
                      </w:rPr>
                      <m:t>ki</m:t>
                    </m:r>
                  </m:sub>
                </m:sSub>
                <m:r>
                  <w:rPr>
                    <w:rFonts w:ascii="Cambria Math" w:hAnsi="Cambria Math"/>
                    <w:sz w:val="20"/>
                    <w:szCs w:val="20"/>
                  </w:rPr>
                  <m:t>]'</m:t>
                </m:r>
              </m:oMath>
            </m:oMathPara>
          </w:p>
        </w:tc>
        <w:tc>
          <w:tcPr>
            <w:tcW w:w="350" w:type="pct"/>
          </w:tcPr>
          <w:p w:rsidR="002A7B56" w:rsidRPr="0010523D" w:rsidRDefault="002A7B56" w:rsidP="00BB3DBB">
            <w:pPr>
              <w:pStyle w:val="Caption"/>
              <w:spacing w:line="480" w:lineRule="auto"/>
              <w:rPr>
                <w:rFonts w:ascii="Times New Roman" w:hAnsi="Times New Roman"/>
                <w:sz w:val="20"/>
                <w:szCs w:val="20"/>
              </w:rPr>
            </w:pPr>
            <w:r w:rsidRPr="0010523D">
              <w:rPr>
                <w:rFonts w:ascii="Times New Roman" w:hAnsi="Times New Roman"/>
                <w:sz w:val="20"/>
                <w:szCs w:val="20"/>
              </w:rPr>
              <w:t xml:space="preserve">Eq. </w:t>
            </w:r>
            <w:r w:rsidRPr="0010523D">
              <w:rPr>
                <w:rFonts w:ascii="Times New Roman" w:hAnsi="Times New Roman"/>
                <w:sz w:val="20"/>
                <w:szCs w:val="20"/>
              </w:rPr>
              <w:fldChar w:fldCharType="begin"/>
            </w:r>
            <w:r w:rsidRPr="0010523D">
              <w:rPr>
                <w:rFonts w:ascii="Times New Roman" w:hAnsi="Times New Roman"/>
                <w:sz w:val="20"/>
                <w:szCs w:val="20"/>
              </w:rPr>
              <w:instrText xml:space="preserve"> SEQ Eq. \* ARABIC </w:instrText>
            </w:r>
            <w:r w:rsidRPr="0010523D">
              <w:rPr>
                <w:rFonts w:ascii="Times New Roman" w:hAnsi="Times New Roman"/>
                <w:sz w:val="20"/>
                <w:szCs w:val="20"/>
              </w:rPr>
              <w:fldChar w:fldCharType="separate"/>
            </w:r>
            <w:r w:rsidRPr="0010523D">
              <w:rPr>
                <w:rFonts w:ascii="Times New Roman" w:hAnsi="Times New Roman"/>
                <w:noProof/>
                <w:sz w:val="20"/>
                <w:szCs w:val="20"/>
              </w:rPr>
              <w:t>2</w:t>
            </w:r>
            <w:r w:rsidRPr="0010523D">
              <w:rPr>
                <w:rFonts w:ascii="Times New Roman" w:hAnsi="Times New Roman"/>
                <w:sz w:val="20"/>
                <w:szCs w:val="20"/>
              </w:rPr>
              <w:fldChar w:fldCharType="end"/>
            </w:r>
          </w:p>
          <w:p w:rsidR="002A7B56" w:rsidRPr="0010523D" w:rsidRDefault="002A7B56" w:rsidP="00BB3DBB">
            <w:pPr>
              <w:widowControl w:val="0"/>
              <w:autoSpaceDE w:val="0"/>
              <w:autoSpaceDN w:val="0"/>
              <w:adjustRightInd w:val="0"/>
              <w:spacing w:line="480" w:lineRule="auto"/>
              <w:rPr>
                <w:rFonts w:ascii="Times New Roman" w:hAnsi="Times New Roman"/>
                <w:sz w:val="20"/>
                <w:szCs w:val="20"/>
              </w:rPr>
            </w:pPr>
          </w:p>
        </w:tc>
      </w:tr>
    </w:tbl>
    <w:p w:rsidR="001373B4" w:rsidRPr="0010523D" w:rsidRDefault="0030770F">
      <w:pPr>
        <w:widowControl w:val="0"/>
        <w:spacing w:line="480" w:lineRule="auto"/>
        <w:rPr>
          <w:rFonts w:ascii="Times New Roman" w:hAnsi="Times New Roman"/>
          <w:sz w:val="20"/>
          <w:szCs w:val="20"/>
        </w:rPr>
      </w:pPr>
      <w:r w:rsidRPr="0010523D">
        <w:rPr>
          <w:rFonts w:ascii="Times New Roman" w:hAnsi="Times New Roman"/>
          <w:sz w:val="20"/>
          <w:szCs w:val="20"/>
        </w:rPr>
        <w:t>The mean model was then computed by averaging the coordinates of the corresponding points of all N surfaces constituting the training set:</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0"/>
        <w:gridCol w:w="8474"/>
        <w:gridCol w:w="690"/>
      </w:tblGrid>
      <w:tr w:rsidR="002A7B56" w:rsidRPr="0010523D" w:rsidTr="00BB3DBB">
        <w:trPr>
          <w:trHeight w:val="370"/>
        </w:trPr>
        <w:tc>
          <w:tcPr>
            <w:tcW w:w="350" w:type="pct"/>
          </w:tcPr>
          <w:p w:rsidR="002A7B56" w:rsidRPr="0010523D" w:rsidRDefault="002A7B56" w:rsidP="00BB3DBB">
            <w:pPr>
              <w:widowControl w:val="0"/>
              <w:autoSpaceDE w:val="0"/>
              <w:autoSpaceDN w:val="0"/>
              <w:adjustRightInd w:val="0"/>
              <w:spacing w:line="480" w:lineRule="auto"/>
              <w:rPr>
                <w:rFonts w:ascii="Times New Roman" w:hAnsi="Times New Roman"/>
                <w:sz w:val="20"/>
                <w:szCs w:val="20"/>
              </w:rPr>
            </w:pPr>
          </w:p>
        </w:tc>
        <w:tc>
          <w:tcPr>
            <w:tcW w:w="4300" w:type="pct"/>
          </w:tcPr>
          <w:p w:rsidR="002A7B56" w:rsidRPr="0010523D" w:rsidRDefault="00F275D3" w:rsidP="00BB3DBB">
            <w:pPr>
              <w:pStyle w:val="Caption"/>
              <w:spacing w:line="480" w:lineRule="auto"/>
              <w:rPr>
                <w:rFonts w:ascii="Times New Roman" w:hAnsi="Times New Roman"/>
                <w:sz w:val="20"/>
                <w:szCs w:val="20"/>
              </w:rPr>
            </w:pPr>
            <m:oMathPara>
              <m:oMathParaPr>
                <m:jc m:val="center"/>
              </m:oMathParaPr>
              <m:oMath>
                <m:acc>
                  <m:accPr>
                    <m:ctrlPr>
                      <w:rPr>
                        <w:rFonts w:ascii="Cambria Math" w:hAnsi="Cambria Math"/>
                        <w:b/>
                        <w:i w:val="0"/>
                        <w:color w:val="000000" w:themeColor="text1"/>
                        <w:sz w:val="20"/>
                        <w:szCs w:val="20"/>
                      </w:rPr>
                    </m:ctrlPr>
                  </m:accPr>
                  <m:e>
                    <m:r>
                      <m:rPr>
                        <m:sty m:val="bi"/>
                      </m:rPr>
                      <w:rPr>
                        <w:rFonts w:ascii="Cambria Math" w:hAnsi="Cambria Math"/>
                        <w:color w:val="000000" w:themeColor="text1"/>
                        <w:sz w:val="20"/>
                        <w:szCs w:val="20"/>
                      </w:rPr>
                      <m:t>x</m:t>
                    </m:r>
                  </m:e>
                </m:acc>
                <m:r>
                  <w:rPr>
                    <w:rFonts w:ascii="Cambria Math" w:hAnsi="Cambria Math"/>
                    <w:color w:val="000000" w:themeColor="text1"/>
                    <w:sz w:val="20"/>
                    <w:szCs w:val="20"/>
                  </w:rPr>
                  <m:t>=</m:t>
                </m:r>
                <m:box>
                  <m:boxPr>
                    <m:ctrlPr>
                      <w:rPr>
                        <w:rFonts w:ascii="Cambria Math" w:hAnsi="Cambria Math"/>
                        <w:i w:val="0"/>
                        <w:color w:val="000000" w:themeColor="text1"/>
                        <w:sz w:val="20"/>
                        <w:szCs w:val="20"/>
                      </w:rPr>
                    </m:ctrlPr>
                  </m:boxPr>
                  <m:e>
                    <m:argPr>
                      <m:argSz m:val="-1"/>
                    </m:argPr>
                    <m:f>
                      <m:fPr>
                        <m:ctrlPr>
                          <w:rPr>
                            <w:rFonts w:ascii="Cambria Math" w:hAnsi="Cambria Math"/>
                            <w:i w:val="0"/>
                            <w:color w:val="000000" w:themeColor="text1"/>
                            <w:sz w:val="20"/>
                            <w:szCs w:val="20"/>
                          </w:rPr>
                        </m:ctrlPr>
                      </m:fPr>
                      <m:num>
                        <m:r>
                          <w:rPr>
                            <w:rFonts w:ascii="Cambria Math" w:hAnsi="Cambria Math"/>
                            <w:color w:val="000000" w:themeColor="text1"/>
                            <w:sz w:val="20"/>
                            <w:szCs w:val="20"/>
                          </w:rPr>
                          <m:t>1</m:t>
                        </m:r>
                      </m:num>
                      <m:den>
                        <m:r>
                          <w:rPr>
                            <w:rFonts w:ascii="Cambria Math" w:hAnsi="Cambria Math"/>
                            <w:color w:val="000000" w:themeColor="text1"/>
                            <w:sz w:val="20"/>
                            <w:szCs w:val="20"/>
                          </w:rPr>
                          <m:t>N</m:t>
                        </m:r>
                      </m:den>
                    </m:f>
                    <m:nary>
                      <m:naryPr>
                        <m:chr m:val="∑"/>
                        <m:limLoc m:val="undOvr"/>
                        <m:ctrlPr>
                          <w:rPr>
                            <w:rFonts w:ascii="Cambria Math" w:hAnsi="Cambria Math"/>
                            <w:i w:val="0"/>
                            <w:color w:val="000000" w:themeColor="text1"/>
                            <w:sz w:val="20"/>
                            <w:szCs w:val="20"/>
                          </w:rPr>
                        </m:ctrlPr>
                      </m:naryPr>
                      <m:sub>
                        <m:r>
                          <w:rPr>
                            <w:rFonts w:ascii="Cambria Math" w:hAnsi="Cambria Math"/>
                            <w:color w:val="000000" w:themeColor="text1"/>
                            <w:sz w:val="20"/>
                            <w:szCs w:val="20"/>
                          </w:rPr>
                          <m:t>i=1</m:t>
                        </m:r>
                      </m:sub>
                      <m:sup>
                        <m:r>
                          <w:rPr>
                            <w:rFonts w:ascii="Cambria Math" w:hAnsi="Cambria Math"/>
                            <w:color w:val="000000" w:themeColor="text1"/>
                            <w:sz w:val="20"/>
                            <w:szCs w:val="20"/>
                          </w:rPr>
                          <m:t>N</m:t>
                        </m:r>
                      </m:sup>
                      <m:e>
                        <m:sSub>
                          <m:sSubPr>
                            <m:ctrlPr>
                              <w:rPr>
                                <w:rFonts w:ascii="Cambria Math" w:hAnsi="Cambria Math"/>
                                <w:b/>
                                <w:i w:val="0"/>
                                <w:color w:val="000000" w:themeColor="text1"/>
                                <w:sz w:val="20"/>
                                <w:szCs w:val="20"/>
                              </w:rPr>
                            </m:ctrlPr>
                          </m:sSubPr>
                          <m:e>
                            <m:r>
                              <m:rPr>
                                <m:sty m:val="bi"/>
                              </m:rPr>
                              <w:rPr>
                                <w:rFonts w:ascii="Cambria Math" w:hAnsi="Cambria Math"/>
                                <w:color w:val="000000" w:themeColor="text1"/>
                                <w:sz w:val="20"/>
                                <w:szCs w:val="20"/>
                              </w:rPr>
                              <m:t>x</m:t>
                            </m:r>
                          </m:e>
                          <m:sub>
                            <m:r>
                              <m:rPr>
                                <m:sty m:val="bi"/>
                              </m:rPr>
                              <w:rPr>
                                <w:rFonts w:ascii="Cambria Math" w:hAnsi="Cambria Math"/>
                                <w:color w:val="000000" w:themeColor="text1"/>
                                <w:sz w:val="20"/>
                                <w:szCs w:val="20"/>
                              </w:rPr>
                              <m:t>i</m:t>
                            </m:r>
                          </m:sub>
                        </m:sSub>
                      </m:e>
                    </m:nary>
                  </m:e>
                </m:box>
              </m:oMath>
            </m:oMathPara>
          </w:p>
        </w:tc>
        <w:tc>
          <w:tcPr>
            <w:tcW w:w="350" w:type="pct"/>
          </w:tcPr>
          <w:p w:rsidR="002A7B56" w:rsidRPr="0010523D" w:rsidRDefault="002A7B56" w:rsidP="00BB3DBB">
            <w:pPr>
              <w:pStyle w:val="Caption"/>
              <w:spacing w:line="480" w:lineRule="auto"/>
              <w:rPr>
                <w:rFonts w:ascii="Times New Roman" w:hAnsi="Times New Roman"/>
                <w:sz w:val="20"/>
                <w:szCs w:val="20"/>
              </w:rPr>
            </w:pPr>
            <w:r w:rsidRPr="0010523D">
              <w:rPr>
                <w:rFonts w:ascii="Times New Roman" w:hAnsi="Times New Roman"/>
                <w:sz w:val="20"/>
                <w:szCs w:val="20"/>
              </w:rPr>
              <w:t xml:space="preserve">Eq. </w:t>
            </w:r>
            <w:r w:rsidRPr="0010523D">
              <w:rPr>
                <w:rFonts w:ascii="Times New Roman" w:hAnsi="Times New Roman"/>
                <w:sz w:val="20"/>
                <w:szCs w:val="20"/>
              </w:rPr>
              <w:fldChar w:fldCharType="begin"/>
            </w:r>
            <w:r w:rsidRPr="0010523D">
              <w:rPr>
                <w:rFonts w:ascii="Times New Roman" w:hAnsi="Times New Roman"/>
                <w:sz w:val="20"/>
                <w:szCs w:val="20"/>
              </w:rPr>
              <w:instrText xml:space="preserve"> SEQ Eq. \* ARABIC </w:instrText>
            </w:r>
            <w:r w:rsidRPr="0010523D">
              <w:rPr>
                <w:rFonts w:ascii="Times New Roman" w:hAnsi="Times New Roman"/>
                <w:sz w:val="20"/>
                <w:szCs w:val="20"/>
              </w:rPr>
              <w:fldChar w:fldCharType="separate"/>
            </w:r>
            <w:r w:rsidRPr="0010523D">
              <w:rPr>
                <w:rFonts w:ascii="Times New Roman" w:hAnsi="Times New Roman"/>
                <w:noProof/>
                <w:sz w:val="20"/>
                <w:szCs w:val="20"/>
              </w:rPr>
              <w:t>3</w:t>
            </w:r>
            <w:r w:rsidRPr="0010523D">
              <w:rPr>
                <w:rFonts w:ascii="Times New Roman" w:hAnsi="Times New Roman"/>
                <w:sz w:val="20"/>
                <w:szCs w:val="20"/>
              </w:rPr>
              <w:fldChar w:fldCharType="end"/>
            </w:r>
          </w:p>
          <w:p w:rsidR="002A7B56" w:rsidRPr="0010523D" w:rsidRDefault="002A7B56" w:rsidP="00BB3DBB">
            <w:pPr>
              <w:widowControl w:val="0"/>
              <w:autoSpaceDE w:val="0"/>
              <w:autoSpaceDN w:val="0"/>
              <w:adjustRightInd w:val="0"/>
              <w:spacing w:line="480" w:lineRule="auto"/>
              <w:rPr>
                <w:rFonts w:ascii="Times New Roman" w:hAnsi="Times New Roman"/>
                <w:sz w:val="20"/>
                <w:szCs w:val="20"/>
              </w:rPr>
            </w:pPr>
          </w:p>
        </w:tc>
      </w:tr>
    </w:tbl>
    <w:p w:rsidR="001373B4" w:rsidRPr="0010523D" w:rsidRDefault="0030770F">
      <w:pPr>
        <w:widowControl w:val="0"/>
        <w:spacing w:line="480" w:lineRule="auto"/>
        <w:rPr>
          <w:rFonts w:ascii="Times New Roman" w:hAnsi="Times New Roman"/>
          <w:position w:val="-5"/>
          <w:sz w:val="20"/>
          <w:szCs w:val="20"/>
        </w:rPr>
      </w:pPr>
      <w:proofErr w:type="gramStart"/>
      <w:r w:rsidRPr="0010523D">
        <w:rPr>
          <w:rFonts w:ascii="Times New Roman" w:hAnsi="Times New Roman"/>
          <w:position w:val="-5"/>
          <w:sz w:val="20"/>
          <w:szCs w:val="20"/>
        </w:rPr>
        <w:t>and</w:t>
      </w:r>
      <w:proofErr w:type="gramEnd"/>
      <w:r w:rsidRPr="0010523D">
        <w:rPr>
          <w:rFonts w:ascii="Times New Roman" w:hAnsi="Times New Roman"/>
          <w:position w:val="-5"/>
          <w:sz w:val="20"/>
          <w:szCs w:val="20"/>
        </w:rPr>
        <w:t xml:space="preserve"> its covariance matrix was obtained: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0"/>
        <w:gridCol w:w="8474"/>
        <w:gridCol w:w="690"/>
      </w:tblGrid>
      <w:tr w:rsidR="002A7B56" w:rsidRPr="0010523D" w:rsidTr="00BB3DBB">
        <w:trPr>
          <w:trHeight w:val="364"/>
        </w:trPr>
        <w:tc>
          <w:tcPr>
            <w:tcW w:w="350" w:type="pct"/>
          </w:tcPr>
          <w:p w:rsidR="002A7B56" w:rsidRPr="0010523D" w:rsidRDefault="002A7B56" w:rsidP="00BB3DBB">
            <w:pPr>
              <w:widowControl w:val="0"/>
              <w:autoSpaceDE w:val="0"/>
              <w:autoSpaceDN w:val="0"/>
              <w:adjustRightInd w:val="0"/>
              <w:spacing w:line="480" w:lineRule="auto"/>
              <w:rPr>
                <w:rFonts w:ascii="Times New Roman" w:hAnsi="Times New Roman"/>
                <w:sz w:val="20"/>
                <w:szCs w:val="20"/>
              </w:rPr>
            </w:pPr>
          </w:p>
        </w:tc>
        <w:tc>
          <w:tcPr>
            <w:tcW w:w="4300" w:type="pct"/>
          </w:tcPr>
          <w:p w:rsidR="002A7B56" w:rsidRPr="0010523D" w:rsidRDefault="002A7B56" w:rsidP="00BB3DBB">
            <w:pPr>
              <w:keepNext/>
              <w:widowControl w:val="0"/>
              <w:autoSpaceDE w:val="0"/>
              <w:autoSpaceDN w:val="0"/>
              <w:adjustRightInd w:val="0"/>
              <w:spacing w:line="480" w:lineRule="auto"/>
              <w:rPr>
                <w:rFonts w:ascii="Times New Roman" w:hAnsi="Times New Roman"/>
                <w:sz w:val="20"/>
                <w:szCs w:val="20"/>
              </w:rPr>
            </w:pPr>
            <m:oMathPara>
              <m:oMath>
                <m:r>
                  <m:rPr>
                    <m:sty m:val="bi"/>
                  </m:rPr>
                  <w:rPr>
                    <w:rFonts w:ascii="Cambria Math" w:hAnsi="Cambria Math"/>
                    <w:sz w:val="20"/>
                    <w:szCs w:val="20"/>
                  </w:rPr>
                  <m:t>S</m:t>
                </m:r>
                <m:r>
                  <w:rPr>
                    <w:rFonts w:ascii="Cambria Math" w:hAnsi="Cambria Math"/>
                    <w:sz w:val="20"/>
                    <w:szCs w:val="20"/>
                  </w:rPr>
                  <m:t xml:space="preserve">= </m:t>
                </m:r>
                <m:f>
                  <m:fPr>
                    <m:ctrlPr>
                      <w:rPr>
                        <w:rFonts w:ascii="Cambria Math" w:hAnsi="Cambria Math"/>
                        <w:i/>
                        <w:sz w:val="20"/>
                        <w:szCs w:val="20"/>
                      </w:rPr>
                    </m:ctrlPr>
                  </m:fPr>
                  <m:num>
                    <m:r>
                      <w:rPr>
                        <w:rFonts w:ascii="Cambria Math" w:hAnsi="Cambria Math"/>
                        <w:sz w:val="20"/>
                        <w:szCs w:val="20"/>
                      </w:rPr>
                      <m:t>1</m:t>
                    </m:r>
                  </m:num>
                  <m:den>
                    <m:r>
                      <w:rPr>
                        <w:rFonts w:ascii="Cambria Math" w:hAnsi="Cambria Math"/>
                        <w:sz w:val="20"/>
                        <w:szCs w:val="20"/>
                      </w:rPr>
                      <m:t>N-1</m:t>
                    </m:r>
                  </m:den>
                </m:f>
                <m:nary>
                  <m:naryPr>
                    <m:chr m:val="∑"/>
                    <m:limLoc m:val="undOvr"/>
                    <m:ctrlPr>
                      <w:rPr>
                        <w:rFonts w:ascii="Cambria Math" w:hAnsi="Cambria Math"/>
                        <w:i/>
                        <w:sz w:val="20"/>
                        <w:szCs w:val="20"/>
                      </w:rPr>
                    </m:ctrlPr>
                  </m:naryPr>
                  <m:sub>
                    <m:r>
                      <w:rPr>
                        <w:rFonts w:ascii="Cambria Math" w:hAnsi="Cambria Math"/>
                        <w:sz w:val="20"/>
                        <w:szCs w:val="20"/>
                      </w:rPr>
                      <m:t>i=1</m:t>
                    </m:r>
                  </m:sub>
                  <m:sup>
                    <m:r>
                      <w:rPr>
                        <w:rFonts w:ascii="Cambria Math" w:hAnsi="Cambria Math"/>
                        <w:sz w:val="20"/>
                        <w:szCs w:val="20"/>
                      </w:rPr>
                      <m:t>N</m:t>
                    </m:r>
                  </m:sup>
                  <m:e>
                    <m:sSup>
                      <m:sSupPr>
                        <m:ctrlPr>
                          <w:rPr>
                            <w:rFonts w:ascii="Cambria Math" w:hAnsi="Cambria Math"/>
                            <w:i/>
                            <w:sz w:val="20"/>
                            <w:szCs w:val="20"/>
                          </w:rPr>
                        </m:ctrlPr>
                      </m:sSupPr>
                      <m:e>
                        <m:r>
                          <w:rPr>
                            <w:rFonts w:ascii="Cambria Math" w:hAnsi="Cambria Math"/>
                            <w:sz w:val="20"/>
                            <w:szCs w:val="20"/>
                          </w:rPr>
                          <m:t>(</m:t>
                        </m:r>
                        <m:sSub>
                          <m:sSubPr>
                            <m:ctrlPr>
                              <w:rPr>
                                <w:rFonts w:ascii="Cambria Math" w:hAnsi="Cambria Math"/>
                                <w:b/>
                                <w:i/>
                                <w:sz w:val="20"/>
                                <w:szCs w:val="20"/>
                              </w:rPr>
                            </m:ctrlPr>
                          </m:sSubPr>
                          <m:e>
                            <m:r>
                              <m:rPr>
                                <m:sty m:val="bi"/>
                              </m:rPr>
                              <w:rPr>
                                <w:rFonts w:ascii="Cambria Math" w:hAnsi="Cambria Math"/>
                                <w:sz w:val="20"/>
                                <w:szCs w:val="20"/>
                              </w:rPr>
                              <m:t>x</m:t>
                            </m:r>
                          </m:e>
                          <m:sub>
                            <m:r>
                              <m:rPr>
                                <m:sty m:val="bi"/>
                              </m:rPr>
                              <w:rPr>
                                <w:rFonts w:ascii="Cambria Math" w:hAnsi="Cambria Math"/>
                                <w:sz w:val="20"/>
                                <w:szCs w:val="20"/>
                              </w:rPr>
                              <m:t>i</m:t>
                            </m:r>
                          </m:sub>
                        </m:sSub>
                        <m:r>
                          <w:rPr>
                            <w:rFonts w:ascii="Cambria Math" w:hAnsi="Cambria Math"/>
                            <w:sz w:val="20"/>
                            <w:szCs w:val="20"/>
                          </w:rPr>
                          <m:t>-</m:t>
                        </m:r>
                        <m:acc>
                          <m:accPr>
                            <m:ctrlPr>
                              <w:rPr>
                                <w:rFonts w:ascii="Cambria Math" w:hAnsi="Cambria Math"/>
                                <w:i/>
                                <w:sz w:val="20"/>
                                <w:szCs w:val="20"/>
                              </w:rPr>
                            </m:ctrlPr>
                          </m:accPr>
                          <m:e>
                            <m:r>
                              <m:rPr>
                                <m:sty m:val="bi"/>
                              </m:rPr>
                              <w:rPr>
                                <w:rFonts w:ascii="Cambria Math" w:hAnsi="Cambria Math"/>
                                <w:sz w:val="20"/>
                                <w:szCs w:val="20"/>
                              </w:rPr>
                              <m:t>x</m:t>
                            </m:r>
                          </m:e>
                        </m:acc>
                        <m:r>
                          <w:rPr>
                            <w:rFonts w:ascii="Cambria Math" w:hAnsi="Cambria Math"/>
                            <w:sz w:val="20"/>
                            <w:szCs w:val="20"/>
                          </w:rPr>
                          <m:t>)(</m:t>
                        </m:r>
                        <m:sSub>
                          <m:sSubPr>
                            <m:ctrlPr>
                              <w:rPr>
                                <w:rFonts w:ascii="Cambria Math" w:hAnsi="Cambria Math"/>
                                <w:i/>
                                <w:sz w:val="20"/>
                                <w:szCs w:val="20"/>
                              </w:rPr>
                            </m:ctrlPr>
                          </m:sSubPr>
                          <m:e>
                            <m:r>
                              <m:rPr>
                                <m:sty m:val="bi"/>
                              </m:rPr>
                              <w:rPr>
                                <w:rFonts w:ascii="Cambria Math" w:hAnsi="Cambria Math"/>
                                <w:sz w:val="20"/>
                                <w:szCs w:val="20"/>
                              </w:rPr>
                              <m:t>x</m:t>
                            </m:r>
                          </m:e>
                          <m:sub>
                            <m:r>
                              <w:rPr>
                                <w:rFonts w:ascii="Cambria Math" w:hAnsi="Cambria Math"/>
                                <w:sz w:val="20"/>
                                <w:szCs w:val="20"/>
                              </w:rPr>
                              <m:t>i</m:t>
                            </m:r>
                          </m:sub>
                        </m:sSub>
                        <m:r>
                          <w:rPr>
                            <w:rFonts w:ascii="Cambria Math" w:hAnsi="Cambria Math"/>
                            <w:sz w:val="20"/>
                            <w:szCs w:val="20"/>
                          </w:rPr>
                          <m:t>-</m:t>
                        </m:r>
                        <m:acc>
                          <m:accPr>
                            <m:ctrlPr>
                              <w:rPr>
                                <w:rFonts w:ascii="Cambria Math" w:hAnsi="Cambria Math"/>
                                <w:i/>
                                <w:sz w:val="20"/>
                                <w:szCs w:val="20"/>
                              </w:rPr>
                            </m:ctrlPr>
                          </m:accPr>
                          <m:e>
                            <m:r>
                              <m:rPr>
                                <m:sty m:val="bi"/>
                              </m:rPr>
                              <w:rPr>
                                <w:rFonts w:ascii="Cambria Math" w:hAnsi="Cambria Math"/>
                                <w:sz w:val="20"/>
                                <w:szCs w:val="20"/>
                              </w:rPr>
                              <m:t>x</m:t>
                            </m:r>
                          </m:e>
                        </m:acc>
                        <m:r>
                          <w:rPr>
                            <w:rFonts w:ascii="Cambria Math" w:hAnsi="Cambria Math"/>
                            <w:sz w:val="20"/>
                            <w:szCs w:val="20"/>
                          </w:rPr>
                          <m:t>)</m:t>
                        </m:r>
                      </m:e>
                      <m:sup>
                        <m:r>
                          <w:rPr>
                            <w:rFonts w:ascii="Cambria Math" w:hAnsi="Cambria Math"/>
                            <w:sz w:val="20"/>
                            <w:szCs w:val="20"/>
                          </w:rPr>
                          <m:t>T</m:t>
                        </m:r>
                      </m:sup>
                    </m:sSup>
                  </m:e>
                </m:nary>
              </m:oMath>
            </m:oMathPara>
          </w:p>
          <w:p w:rsidR="002A7B56" w:rsidRPr="0010523D" w:rsidRDefault="002A7B56" w:rsidP="00BB3DBB">
            <w:pPr>
              <w:pStyle w:val="Caption"/>
              <w:spacing w:line="480" w:lineRule="auto"/>
              <w:rPr>
                <w:rFonts w:ascii="Times New Roman" w:hAnsi="Times New Roman"/>
                <w:sz w:val="20"/>
                <w:szCs w:val="20"/>
              </w:rPr>
            </w:pPr>
          </w:p>
        </w:tc>
        <w:tc>
          <w:tcPr>
            <w:tcW w:w="350" w:type="pct"/>
          </w:tcPr>
          <w:p w:rsidR="002A7B56" w:rsidRPr="0010523D" w:rsidRDefault="002A7B56" w:rsidP="00BB3DBB">
            <w:pPr>
              <w:pStyle w:val="Caption"/>
              <w:spacing w:line="480" w:lineRule="auto"/>
              <w:rPr>
                <w:rFonts w:ascii="Times New Roman" w:hAnsi="Times New Roman"/>
                <w:sz w:val="20"/>
                <w:szCs w:val="20"/>
              </w:rPr>
            </w:pPr>
            <w:r w:rsidRPr="0010523D">
              <w:rPr>
                <w:rFonts w:ascii="Times New Roman" w:hAnsi="Times New Roman"/>
                <w:sz w:val="20"/>
                <w:szCs w:val="20"/>
              </w:rPr>
              <w:lastRenderedPageBreak/>
              <w:t xml:space="preserve">Eq. </w:t>
            </w:r>
            <w:r w:rsidRPr="0010523D">
              <w:rPr>
                <w:rFonts w:ascii="Times New Roman" w:hAnsi="Times New Roman"/>
                <w:sz w:val="20"/>
                <w:szCs w:val="20"/>
              </w:rPr>
              <w:fldChar w:fldCharType="begin"/>
            </w:r>
            <w:r w:rsidRPr="0010523D">
              <w:rPr>
                <w:rFonts w:ascii="Times New Roman" w:hAnsi="Times New Roman"/>
                <w:sz w:val="20"/>
                <w:szCs w:val="20"/>
              </w:rPr>
              <w:instrText xml:space="preserve"> SEQ Eq. \* ARABIC </w:instrText>
            </w:r>
            <w:r w:rsidRPr="0010523D">
              <w:rPr>
                <w:rFonts w:ascii="Times New Roman" w:hAnsi="Times New Roman"/>
                <w:sz w:val="20"/>
                <w:szCs w:val="20"/>
              </w:rPr>
              <w:fldChar w:fldCharType="separate"/>
            </w:r>
            <w:r w:rsidRPr="0010523D">
              <w:rPr>
                <w:rFonts w:ascii="Times New Roman" w:hAnsi="Times New Roman"/>
                <w:noProof/>
                <w:sz w:val="20"/>
                <w:szCs w:val="20"/>
              </w:rPr>
              <w:t>4</w:t>
            </w:r>
            <w:r w:rsidRPr="0010523D">
              <w:rPr>
                <w:rFonts w:ascii="Times New Roman" w:hAnsi="Times New Roman"/>
                <w:sz w:val="20"/>
                <w:szCs w:val="20"/>
              </w:rPr>
              <w:fldChar w:fldCharType="end"/>
            </w:r>
          </w:p>
          <w:p w:rsidR="002A7B56" w:rsidRPr="0010523D" w:rsidRDefault="002A7B56" w:rsidP="00BB3DBB">
            <w:pPr>
              <w:widowControl w:val="0"/>
              <w:autoSpaceDE w:val="0"/>
              <w:autoSpaceDN w:val="0"/>
              <w:adjustRightInd w:val="0"/>
              <w:spacing w:line="480" w:lineRule="auto"/>
              <w:rPr>
                <w:rFonts w:ascii="Times New Roman" w:hAnsi="Times New Roman"/>
                <w:sz w:val="20"/>
                <w:szCs w:val="20"/>
              </w:rPr>
            </w:pPr>
          </w:p>
        </w:tc>
      </w:tr>
    </w:tbl>
    <w:p w:rsidR="001373B4" w:rsidRPr="0010523D" w:rsidRDefault="0030770F">
      <w:pPr>
        <w:widowControl w:val="0"/>
        <w:spacing w:line="480" w:lineRule="auto"/>
        <w:rPr>
          <w:rFonts w:ascii="Times New Roman" w:hAnsi="Times New Roman"/>
          <w:sz w:val="20"/>
          <w:szCs w:val="20"/>
        </w:rPr>
      </w:pPr>
      <w:r w:rsidRPr="0010523D">
        <w:rPr>
          <w:rFonts w:ascii="Times New Roman" w:hAnsi="Times New Roman"/>
          <w:sz w:val="20"/>
          <w:szCs w:val="20"/>
        </w:rPr>
        <w:lastRenderedPageBreak/>
        <w:t xml:space="preserve">From S, the eigenvectors and eigenvalues of the training set are computed using principal component analysis (PCA). The first </w:t>
      </w:r>
      <w:proofErr w:type="spellStart"/>
      <w:r w:rsidRPr="0010523D">
        <w:rPr>
          <w:rFonts w:ascii="Times New Roman" w:eastAsia="Calibri" w:hAnsi="Times New Roman"/>
          <w:sz w:val="20"/>
          <w:szCs w:val="20"/>
        </w:rPr>
        <w:t>ϕ</w:t>
      </w:r>
      <w:r w:rsidRPr="0010523D">
        <w:rPr>
          <w:rFonts w:ascii="Times New Roman" w:hAnsi="Times New Roman"/>
          <w:sz w:val="20"/>
          <w:szCs w:val="20"/>
          <w:vertAlign w:val="subscript"/>
        </w:rPr>
        <w:t>i</w:t>
      </w:r>
      <w:proofErr w:type="spellEnd"/>
      <w:r w:rsidRPr="0010523D">
        <w:rPr>
          <w:rFonts w:ascii="Times New Roman" w:hAnsi="Times New Roman"/>
          <w:sz w:val="20"/>
          <w:szCs w:val="20"/>
        </w:rPr>
        <w:t xml:space="preserve"> eigenvectors associated to the t=92 largest eigenvalues, describing 99.7% of the variability, were retained to reduce the system dimension, and they were represented by the matrix </w:t>
      </w:r>
      <w:r w:rsidRPr="0010523D">
        <w:rPr>
          <w:rFonts w:ascii="Times New Roman" w:eastAsia="Calibri" w:hAnsi="Times New Roman"/>
          <w:sz w:val="20"/>
          <w:szCs w:val="20"/>
        </w:rPr>
        <w:t>ϕ</w:t>
      </w:r>
      <w:r w:rsidRPr="0010523D">
        <w:rPr>
          <w:rFonts w:ascii="Times New Roman" w:hAnsi="Times New Roman"/>
          <w:sz w:val="20"/>
          <w:szCs w:val="20"/>
        </w:rPr>
        <w:t xml:space="preserve"> = (</w:t>
      </w:r>
      <w:r w:rsidRPr="0010523D">
        <w:rPr>
          <w:rFonts w:ascii="Times New Roman" w:eastAsia="Calibri" w:hAnsi="Times New Roman"/>
          <w:sz w:val="20"/>
          <w:szCs w:val="20"/>
        </w:rPr>
        <w:t>ϕ</w:t>
      </w:r>
      <w:r w:rsidRPr="0010523D">
        <w:rPr>
          <w:rFonts w:ascii="Times New Roman" w:hAnsi="Times New Roman"/>
          <w:sz w:val="20"/>
          <w:szCs w:val="20"/>
          <w:vertAlign w:val="subscript"/>
        </w:rPr>
        <w:t>1</w:t>
      </w:r>
      <w:r w:rsidRPr="0010523D">
        <w:rPr>
          <w:rFonts w:ascii="Times New Roman" w:hAnsi="Times New Roman"/>
          <w:sz w:val="20"/>
          <w:szCs w:val="20"/>
        </w:rPr>
        <w:t xml:space="preserve">, </w:t>
      </w:r>
      <w:proofErr w:type="gramStart"/>
      <w:r w:rsidRPr="0010523D">
        <w:rPr>
          <w:rFonts w:ascii="Times New Roman" w:eastAsia="Calibri" w:hAnsi="Times New Roman"/>
          <w:sz w:val="20"/>
          <w:szCs w:val="20"/>
        </w:rPr>
        <w:t>ϕ</w:t>
      </w:r>
      <w:r w:rsidRPr="0010523D">
        <w:rPr>
          <w:rFonts w:ascii="Times New Roman" w:hAnsi="Times New Roman"/>
          <w:sz w:val="20"/>
          <w:szCs w:val="20"/>
          <w:vertAlign w:val="subscript"/>
        </w:rPr>
        <w:t>2</w:t>
      </w:r>
      <w:r w:rsidRPr="0010523D">
        <w:rPr>
          <w:rFonts w:ascii="Times New Roman" w:hAnsi="Times New Roman"/>
          <w:sz w:val="20"/>
          <w:szCs w:val="20"/>
        </w:rPr>
        <w:t>, . . .</w:t>
      </w:r>
      <w:proofErr w:type="gramEnd"/>
      <w:r w:rsidRPr="0010523D">
        <w:rPr>
          <w:rFonts w:ascii="Times New Roman" w:hAnsi="Times New Roman"/>
          <w:sz w:val="20"/>
          <w:szCs w:val="20"/>
        </w:rPr>
        <w:t xml:space="preserve"> </w:t>
      </w:r>
      <w:proofErr w:type="spellStart"/>
      <w:r w:rsidRPr="0010523D">
        <w:rPr>
          <w:rFonts w:ascii="Times New Roman" w:eastAsia="Calibri" w:hAnsi="Times New Roman"/>
          <w:sz w:val="20"/>
          <w:szCs w:val="20"/>
        </w:rPr>
        <w:t>ϕ</w:t>
      </w:r>
      <w:r w:rsidRPr="0010523D">
        <w:rPr>
          <w:rFonts w:ascii="Times New Roman" w:hAnsi="Times New Roman"/>
          <w:sz w:val="20"/>
          <w:szCs w:val="20"/>
          <w:vertAlign w:val="subscript"/>
        </w:rPr>
        <w:t>t</w:t>
      </w:r>
      <w:proofErr w:type="spellEnd"/>
      <w:r w:rsidRPr="0010523D">
        <w:rPr>
          <w:rFonts w:ascii="Times New Roman" w:hAnsi="Times New Roman"/>
          <w:sz w:val="20"/>
          <w:szCs w:val="20"/>
        </w:rPr>
        <w:t xml:space="preserve">).  Figure 3 shows the resulting first two modes of variations of the obtained SSM as mean plus and minus 1.5 and 3 standard deviations. </w:t>
      </w:r>
    </w:p>
    <w:p w:rsidR="001373B4" w:rsidRPr="0010523D" w:rsidRDefault="001373B4">
      <w:pPr>
        <w:widowControl w:val="0"/>
        <w:tabs>
          <w:tab w:val="left" w:pos="2713"/>
        </w:tabs>
        <w:spacing w:line="480" w:lineRule="auto"/>
        <w:rPr>
          <w:rFonts w:ascii="Times New Roman" w:hAnsi="Times New Roman"/>
          <w:i/>
          <w:sz w:val="20"/>
          <w:szCs w:val="20"/>
        </w:rPr>
      </w:pPr>
    </w:p>
    <w:p w:rsidR="001373B4" w:rsidRPr="0010523D" w:rsidRDefault="0030770F">
      <w:pPr>
        <w:widowControl w:val="0"/>
        <w:tabs>
          <w:tab w:val="left" w:pos="2713"/>
        </w:tabs>
        <w:spacing w:line="480" w:lineRule="auto"/>
        <w:outlineLvl w:val="0"/>
        <w:rPr>
          <w:rFonts w:ascii="Times New Roman" w:hAnsi="Times New Roman"/>
          <w:i/>
          <w:sz w:val="20"/>
          <w:szCs w:val="20"/>
        </w:rPr>
      </w:pPr>
      <w:r w:rsidRPr="0010523D">
        <w:rPr>
          <w:rFonts w:ascii="Times New Roman" w:hAnsi="Times New Roman"/>
          <w:i/>
          <w:sz w:val="20"/>
          <w:szCs w:val="20"/>
        </w:rPr>
        <w:t>2. Application to LV segmentation in CMR datasets</w:t>
      </w:r>
    </w:p>
    <w:p w:rsidR="001373B4" w:rsidRPr="0010523D" w:rsidRDefault="0030770F">
      <w:pPr>
        <w:widowControl w:val="0"/>
        <w:tabs>
          <w:tab w:val="left" w:pos="2713"/>
        </w:tabs>
        <w:spacing w:line="480" w:lineRule="auto"/>
        <w:outlineLvl w:val="0"/>
        <w:rPr>
          <w:rFonts w:ascii="Times New Roman" w:hAnsi="Times New Roman"/>
          <w:i/>
          <w:sz w:val="20"/>
          <w:szCs w:val="20"/>
        </w:rPr>
      </w:pPr>
      <w:r w:rsidRPr="0010523D">
        <w:rPr>
          <w:rFonts w:ascii="Times New Roman" w:hAnsi="Times New Roman"/>
          <w:i/>
          <w:sz w:val="20"/>
          <w:szCs w:val="20"/>
        </w:rPr>
        <w:t>2.1 CMR pre-processing</w:t>
      </w:r>
      <w:r w:rsidRPr="0010523D">
        <w:rPr>
          <w:rFonts w:ascii="Times New Roman" w:hAnsi="Times New Roman"/>
          <w:i/>
          <w:sz w:val="20"/>
          <w:szCs w:val="20"/>
        </w:rPr>
        <w:tab/>
      </w:r>
    </w:p>
    <w:p w:rsidR="001373B4" w:rsidRPr="0010523D" w:rsidRDefault="0030770F">
      <w:pPr>
        <w:widowControl w:val="0"/>
        <w:spacing w:line="480" w:lineRule="auto"/>
        <w:rPr>
          <w:rFonts w:ascii="Times New Roman" w:hAnsi="Times New Roman"/>
          <w:sz w:val="20"/>
          <w:szCs w:val="20"/>
        </w:rPr>
      </w:pPr>
      <w:r w:rsidRPr="0010523D">
        <w:rPr>
          <w:rFonts w:ascii="Times New Roman" w:hAnsi="Times New Roman"/>
          <w:sz w:val="20"/>
          <w:szCs w:val="20"/>
        </w:rPr>
        <w:t>The application of the SSM for the 3D LV segmentation of CMR datasets was performed considering simultaneously the CMR long-axis (LA) images and the stack of short-axis (SA) images. First, CMR images were pre-processed to compensate for misalignments due to the non-perfectly repeatable level of apnea during acquisition, by applying the method described in [29]. Briefly, first the alignment of the2 chambers (2CH) and 4 chambers (4CH) LA view is visually checked and manually adjusted, if necessary. Then the 3D position of the SA images is automatically corrected by maximizing the normalized cross correlation of pixel intensities at SA-LA plane intersections. This step is necessary to avoid distortion in the segmented 3D LV surface.</w:t>
      </w:r>
    </w:p>
    <w:p w:rsidR="001373B4" w:rsidRPr="0010523D" w:rsidRDefault="0030770F">
      <w:pPr>
        <w:widowControl w:val="0"/>
        <w:tabs>
          <w:tab w:val="left" w:pos="2713"/>
        </w:tabs>
        <w:spacing w:line="480" w:lineRule="auto"/>
        <w:outlineLvl w:val="0"/>
        <w:rPr>
          <w:rFonts w:ascii="Times New Roman" w:hAnsi="Times New Roman"/>
          <w:i/>
          <w:sz w:val="20"/>
          <w:szCs w:val="20"/>
        </w:rPr>
      </w:pPr>
      <w:r w:rsidRPr="0010523D">
        <w:rPr>
          <w:rFonts w:ascii="Times New Roman" w:hAnsi="Times New Roman"/>
          <w:i/>
          <w:sz w:val="20"/>
          <w:szCs w:val="20"/>
        </w:rPr>
        <w:t>2.2 Initial Pose and Scale</w:t>
      </w:r>
    </w:p>
    <w:p w:rsidR="001373B4" w:rsidRPr="0010523D" w:rsidRDefault="0030770F">
      <w:pPr>
        <w:widowControl w:val="0"/>
        <w:spacing w:line="480" w:lineRule="auto"/>
        <w:rPr>
          <w:rFonts w:ascii="Times New Roman" w:hAnsi="Times New Roman"/>
          <w:sz w:val="20"/>
          <w:szCs w:val="20"/>
        </w:rPr>
      </w:pPr>
      <w:r w:rsidRPr="0010523D">
        <w:rPr>
          <w:rFonts w:ascii="Times New Roman" w:hAnsi="Times New Roman"/>
          <w:sz w:val="20"/>
          <w:szCs w:val="20"/>
        </w:rPr>
        <w:t xml:space="preserve">An initialization step was achieved by the manual selection of points corresponding to anatomical landmarks on LA CMR images. </w:t>
      </w:r>
    </w:p>
    <w:p w:rsidR="001373B4" w:rsidRPr="0010523D" w:rsidRDefault="0030770F">
      <w:pPr>
        <w:widowControl w:val="0"/>
        <w:spacing w:line="480" w:lineRule="auto"/>
        <w:rPr>
          <w:rFonts w:ascii="Times New Roman" w:hAnsi="Times New Roman"/>
          <w:sz w:val="20"/>
          <w:szCs w:val="20"/>
        </w:rPr>
      </w:pPr>
      <w:r w:rsidRPr="0010523D">
        <w:rPr>
          <w:rFonts w:ascii="Times New Roman" w:hAnsi="Times New Roman"/>
          <w:sz w:val="20"/>
          <w:szCs w:val="20"/>
        </w:rPr>
        <w:t>On each 4CH and 2CH LA images, two points corresponding to the mitral valve leaflet insertion ({</w:t>
      </w:r>
      <w:proofErr w:type="gramStart"/>
      <w:r w:rsidRPr="0010523D">
        <w:rPr>
          <w:rFonts w:ascii="Times New Roman" w:hAnsi="Times New Roman"/>
          <w:sz w:val="20"/>
          <w:szCs w:val="20"/>
        </w:rPr>
        <w:t>MV</w:t>
      </w:r>
      <w:r w:rsidRPr="0010523D">
        <w:rPr>
          <w:rFonts w:ascii="Times New Roman" w:hAnsi="Times New Roman"/>
          <w:sz w:val="20"/>
          <w:szCs w:val="20"/>
          <w:vertAlign w:val="superscript"/>
        </w:rPr>
        <w:t>2CH</w:t>
      </w:r>
      <w:r w:rsidRPr="0010523D">
        <w:rPr>
          <w:rFonts w:ascii="Times New Roman" w:hAnsi="Times New Roman"/>
          <w:sz w:val="20"/>
          <w:szCs w:val="20"/>
          <w:vertAlign w:val="subscript"/>
        </w:rPr>
        <w:t xml:space="preserve">lf1 </w:t>
      </w:r>
      <w:r w:rsidRPr="0010523D">
        <w:rPr>
          <w:rFonts w:ascii="Times New Roman" w:hAnsi="Times New Roman"/>
          <w:sz w:val="20"/>
          <w:szCs w:val="20"/>
        </w:rPr>
        <w:t>,</w:t>
      </w:r>
      <w:proofErr w:type="gramEnd"/>
      <w:r w:rsidRPr="0010523D">
        <w:rPr>
          <w:rFonts w:ascii="Times New Roman" w:hAnsi="Times New Roman"/>
          <w:sz w:val="20"/>
          <w:szCs w:val="20"/>
        </w:rPr>
        <w:t xml:space="preserve"> MV</w:t>
      </w:r>
      <w:r w:rsidRPr="0010523D">
        <w:rPr>
          <w:rFonts w:ascii="Times New Roman" w:hAnsi="Times New Roman"/>
          <w:sz w:val="20"/>
          <w:szCs w:val="20"/>
          <w:vertAlign w:val="superscript"/>
        </w:rPr>
        <w:t>2CH</w:t>
      </w:r>
      <w:r w:rsidRPr="0010523D">
        <w:rPr>
          <w:rFonts w:ascii="Times New Roman" w:hAnsi="Times New Roman"/>
          <w:sz w:val="20"/>
          <w:szCs w:val="20"/>
          <w:vertAlign w:val="subscript"/>
        </w:rPr>
        <w:t>lf2</w:t>
      </w:r>
      <w:r w:rsidRPr="0010523D">
        <w:rPr>
          <w:rFonts w:ascii="Times New Roman" w:hAnsi="Times New Roman"/>
          <w:sz w:val="20"/>
          <w:szCs w:val="20"/>
        </w:rPr>
        <w:t xml:space="preserve"> , MV</w:t>
      </w:r>
      <w:r w:rsidRPr="0010523D">
        <w:rPr>
          <w:rFonts w:ascii="Times New Roman" w:hAnsi="Times New Roman"/>
          <w:sz w:val="20"/>
          <w:szCs w:val="20"/>
          <w:vertAlign w:val="superscript"/>
        </w:rPr>
        <w:t>4CH</w:t>
      </w:r>
      <w:r w:rsidRPr="0010523D">
        <w:rPr>
          <w:rFonts w:ascii="Times New Roman" w:hAnsi="Times New Roman"/>
          <w:sz w:val="20"/>
          <w:szCs w:val="20"/>
          <w:vertAlign w:val="subscript"/>
        </w:rPr>
        <w:t xml:space="preserve">lf1 </w:t>
      </w:r>
      <w:r w:rsidRPr="0010523D">
        <w:rPr>
          <w:rFonts w:ascii="Times New Roman" w:hAnsi="Times New Roman"/>
          <w:sz w:val="20"/>
          <w:szCs w:val="20"/>
        </w:rPr>
        <w:t>, MV</w:t>
      </w:r>
      <w:r w:rsidRPr="0010523D">
        <w:rPr>
          <w:rFonts w:ascii="Times New Roman" w:hAnsi="Times New Roman"/>
          <w:sz w:val="20"/>
          <w:szCs w:val="20"/>
          <w:vertAlign w:val="superscript"/>
        </w:rPr>
        <w:t>4CH</w:t>
      </w:r>
      <w:r w:rsidRPr="0010523D">
        <w:rPr>
          <w:rFonts w:ascii="Times New Roman" w:hAnsi="Times New Roman"/>
          <w:sz w:val="20"/>
          <w:szCs w:val="20"/>
          <w:vertAlign w:val="subscript"/>
        </w:rPr>
        <w:t>lf2</w:t>
      </w:r>
      <w:r w:rsidRPr="0010523D">
        <w:rPr>
          <w:rFonts w:ascii="Times New Roman" w:hAnsi="Times New Roman"/>
          <w:sz w:val="20"/>
          <w:szCs w:val="20"/>
        </w:rPr>
        <w:t>}, where lf1 and lf2 refer to the left and right leaflet insertion, respectively) and one point at the LV apex were selected ({AP</w:t>
      </w:r>
      <w:r w:rsidRPr="0010523D">
        <w:rPr>
          <w:rFonts w:ascii="Times New Roman" w:hAnsi="Times New Roman"/>
          <w:sz w:val="20"/>
          <w:szCs w:val="20"/>
          <w:vertAlign w:val="superscript"/>
        </w:rPr>
        <w:t>2CH</w:t>
      </w:r>
      <w:r w:rsidRPr="0010523D">
        <w:rPr>
          <w:rFonts w:ascii="Times New Roman" w:hAnsi="Times New Roman"/>
          <w:sz w:val="20"/>
          <w:szCs w:val="20"/>
        </w:rPr>
        <w:t>, AP</w:t>
      </w:r>
      <w:r w:rsidRPr="0010523D">
        <w:rPr>
          <w:rFonts w:ascii="Times New Roman" w:hAnsi="Times New Roman"/>
          <w:sz w:val="20"/>
          <w:szCs w:val="20"/>
          <w:vertAlign w:val="superscript"/>
        </w:rPr>
        <w:t>4CH</w:t>
      </w:r>
      <w:r w:rsidRPr="0010523D">
        <w:rPr>
          <w:rFonts w:ascii="Times New Roman" w:hAnsi="Times New Roman"/>
          <w:sz w:val="20"/>
          <w:szCs w:val="20"/>
        </w:rPr>
        <w:t xml:space="preserve">}). </w:t>
      </w:r>
    </w:p>
    <w:p w:rsidR="001373B4" w:rsidRPr="0010523D" w:rsidRDefault="0030770F">
      <w:pPr>
        <w:widowControl w:val="0"/>
        <w:spacing w:line="480" w:lineRule="auto"/>
        <w:rPr>
          <w:rFonts w:ascii="Times New Roman" w:hAnsi="Times New Roman"/>
          <w:sz w:val="20"/>
          <w:szCs w:val="20"/>
        </w:rPr>
      </w:pPr>
      <w:r w:rsidRPr="0010523D">
        <w:rPr>
          <w:rFonts w:ascii="Times New Roman" w:hAnsi="Times New Roman"/>
          <w:sz w:val="20"/>
          <w:szCs w:val="20"/>
        </w:rPr>
        <w:t>From these points, approximate positions of MV center and the apex in CMR reference system were obtained by averaging the respective point’s coordinates: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0"/>
        <w:gridCol w:w="8474"/>
        <w:gridCol w:w="690"/>
      </w:tblGrid>
      <w:tr w:rsidR="0030770F" w:rsidRPr="0010523D" w:rsidTr="0030770F">
        <w:trPr>
          <w:trHeight w:val="1279"/>
        </w:trPr>
        <w:tc>
          <w:tcPr>
            <w:tcW w:w="350" w:type="pct"/>
          </w:tcPr>
          <w:p w:rsidR="0030770F" w:rsidRPr="0010523D" w:rsidRDefault="0030770F" w:rsidP="0030770F">
            <w:pPr>
              <w:widowControl w:val="0"/>
              <w:autoSpaceDE w:val="0"/>
              <w:autoSpaceDN w:val="0"/>
              <w:adjustRightInd w:val="0"/>
              <w:spacing w:line="480" w:lineRule="auto"/>
              <w:rPr>
                <w:rFonts w:ascii="Times New Roman" w:hAnsi="Times New Roman"/>
                <w:sz w:val="20"/>
                <w:szCs w:val="20"/>
              </w:rPr>
            </w:pPr>
          </w:p>
        </w:tc>
        <w:tc>
          <w:tcPr>
            <w:tcW w:w="4300" w:type="pct"/>
          </w:tcPr>
          <w:p w:rsidR="0030770F" w:rsidRPr="0010523D" w:rsidRDefault="00F275D3" w:rsidP="0030770F">
            <w:pPr>
              <w:keepNext/>
              <w:widowControl w:val="0"/>
              <w:autoSpaceDE w:val="0"/>
              <w:autoSpaceDN w:val="0"/>
              <w:adjustRightInd w:val="0"/>
              <w:spacing w:line="480" w:lineRule="auto"/>
              <w:rPr>
                <w:rFonts w:ascii="Times New Roman" w:hAnsi="Times New Roman"/>
                <w:sz w:val="20"/>
                <w:szCs w:val="20"/>
              </w:rPr>
            </w:pPr>
            <m:oMathPara>
              <m:oMath>
                <m:sSub>
                  <m:sSubPr>
                    <m:ctrlPr>
                      <w:rPr>
                        <w:rFonts w:ascii="Cambria Math" w:hAnsi="Cambria Math"/>
                        <w:i/>
                        <w:sz w:val="20"/>
                        <w:szCs w:val="20"/>
                      </w:rPr>
                    </m:ctrlPr>
                  </m:sSubPr>
                  <m:e>
                    <m:r>
                      <w:rPr>
                        <w:rFonts w:ascii="Cambria Math" w:hAnsi="Cambria Math"/>
                        <w:sz w:val="20"/>
                        <w:szCs w:val="20"/>
                      </w:rPr>
                      <m:t>MV</m:t>
                    </m:r>
                  </m:e>
                  <m:sub>
                    <m:r>
                      <w:rPr>
                        <w:rFonts w:ascii="Cambria Math" w:hAnsi="Cambria Math"/>
                        <w:sz w:val="20"/>
                        <w:szCs w:val="20"/>
                      </w:rPr>
                      <m:t>CMR</m:t>
                    </m:r>
                  </m:sub>
                </m:sSub>
                <m:r>
                  <w:rPr>
                    <w:rFonts w:ascii="Cambria Math" w:hAnsi="Cambria Math"/>
                    <w:sz w:val="20"/>
                    <w:szCs w:val="20"/>
                  </w:rPr>
                  <m:t>=mean</m:t>
                </m:r>
                <m:d>
                  <m:dPr>
                    <m:ctrlPr>
                      <w:rPr>
                        <w:rFonts w:ascii="Cambria Math" w:hAnsi="Cambria Math"/>
                        <w:i/>
                        <w:sz w:val="20"/>
                        <w:szCs w:val="20"/>
                      </w:rPr>
                    </m:ctrlPr>
                  </m:dPr>
                  <m:e>
                    <m:sSubSup>
                      <m:sSubSupPr>
                        <m:ctrlPr>
                          <w:rPr>
                            <w:rFonts w:ascii="Cambria Math" w:hAnsi="Cambria Math"/>
                            <w:i/>
                            <w:sz w:val="20"/>
                            <w:szCs w:val="20"/>
                          </w:rPr>
                        </m:ctrlPr>
                      </m:sSubSupPr>
                      <m:e>
                        <m:r>
                          <w:rPr>
                            <w:rFonts w:ascii="Cambria Math" w:hAnsi="Cambria Math"/>
                            <w:sz w:val="20"/>
                            <w:szCs w:val="20"/>
                          </w:rPr>
                          <m:t>MV</m:t>
                        </m:r>
                      </m:e>
                      <m:sub>
                        <m:r>
                          <w:rPr>
                            <w:rFonts w:ascii="Cambria Math" w:hAnsi="Cambria Math"/>
                            <w:sz w:val="20"/>
                            <w:szCs w:val="20"/>
                          </w:rPr>
                          <m:t>lf1</m:t>
                        </m:r>
                      </m:sub>
                      <m:sup>
                        <m:r>
                          <w:rPr>
                            <w:rFonts w:ascii="Cambria Math" w:hAnsi="Cambria Math"/>
                            <w:sz w:val="20"/>
                            <w:szCs w:val="20"/>
                          </w:rPr>
                          <m:t>2CH</m:t>
                        </m:r>
                      </m:sup>
                    </m:sSubSup>
                    <m:r>
                      <w:rPr>
                        <w:rFonts w:ascii="Cambria Math" w:hAnsi="Cambria Math"/>
                        <w:sz w:val="20"/>
                        <w:szCs w:val="20"/>
                      </w:rPr>
                      <m:t xml:space="preserve">, </m:t>
                    </m:r>
                    <m:sSubSup>
                      <m:sSubSupPr>
                        <m:ctrlPr>
                          <w:rPr>
                            <w:rFonts w:ascii="Cambria Math" w:hAnsi="Cambria Math"/>
                            <w:i/>
                            <w:sz w:val="20"/>
                            <w:szCs w:val="20"/>
                          </w:rPr>
                        </m:ctrlPr>
                      </m:sSubSupPr>
                      <m:e>
                        <m:r>
                          <w:rPr>
                            <w:rFonts w:ascii="Cambria Math" w:hAnsi="Cambria Math"/>
                            <w:sz w:val="20"/>
                            <w:szCs w:val="20"/>
                          </w:rPr>
                          <m:t>MV</m:t>
                        </m:r>
                      </m:e>
                      <m:sub>
                        <m:r>
                          <w:rPr>
                            <w:rFonts w:ascii="Cambria Math" w:hAnsi="Cambria Math"/>
                            <w:sz w:val="20"/>
                            <w:szCs w:val="20"/>
                          </w:rPr>
                          <m:t>lf2</m:t>
                        </m:r>
                      </m:sub>
                      <m:sup>
                        <m:r>
                          <w:rPr>
                            <w:rFonts w:ascii="Cambria Math" w:hAnsi="Cambria Math"/>
                            <w:sz w:val="20"/>
                            <w:szCs w:val="20"/>
                          </w:rPr>
                          <m:t>2CH</m:t>
                        </m:r>
                      </m:sup>
                    </m:sSubSup>
                    <m:r>
                      <w:rPr>
                        <w:rFonts w:ascii="Cambria Math" w:hAnsi="Cambria Math"/>
                        <w:sz w:val="20"/>
                        <w:szCs w:val="20"/>
                      </w:rPr>
                      <m:t xml:space="preserve">, </m:t>
                    </m:r>
                    <m:sSubSup>
                      <m:sSubSupPr>
                        <m:ctrlPr>
                          <w:rPr>
                            <w:rFonts w:ascii="Cambria Math" w:hAnsi="Cambria Math"/>
                            <w:i/>
                            <w:sz w:val="20"/>
                            <w:szCs w:val="20"/>
                          </w:rPr>
                        </m:ctrlPr>
                      </m:sSubSupPr>
                      <m:e>
                        <m:r>
                          <w:rPr>
                            <w:rFonts w:ascii="Cambria Math" w:hAnsi="Cambria Math"/>
                            <w:sz w:val="20"/>
                            <w:szCs w:val="20"/>
                          </w:rPr>
                          <m:t>MV</m:t>
                        </m:r>
                      </m:e>
                      <m:sub>
                        <m:r>
                          <w:rPr>
                            <w:rFonts w:ascii="Cambria Math" w:hAnsi="Cambria Math"/>
                            <w:sz w:val="20"/>
                            <w:szCs w:val="20"/>
                          </w:rPr>
                          <m:t>lf1</m:t>
                        </m:r>
                      </m:sub>
                      <m:sup>
                        <m:r>
                          <w:rPr>
                            <w:rFonts w:ascii="Cambria Math" w:hAnsi="Cambria Math"/>
                            <w:sz w:val="20"/>
                            <w:szCs w:val="20"/>
                          </w:rPr>
                          <m:t>4CH</m:t>
                        </m:r>
                      </m:sup>
                    </m:sSubSup>
                    <m:r>
                      <w:rPr>
                        <w:rFonts w:ascii="Cambria Math" w:hAnsi="Cambria Math"/>
                        <w:sz w:val="20"/>
                        <w:szCs w:val="20"/>
                      </w:rPr>
                      <m:t xml:space="preserve">, </m:t>
                    </m:r>
                    <m:sSubSup>
                      <m:sSubSupPr>
                        <m:ctrlPr>
                          <w:rPr>
                            <w:rFonts w:ascii="Cambria Math" w:hAnsi="Cambria Math"/>
                            <w:i/>
                            <w:sz w:val="20"/>
                            <w:szCs w:val="20"/>
                          </w:rPr>
                        </m:ctrlPr>
                      </m:sSubSupPr>
                      <m:e>
                        <m:r>
                          <w:rPr>
                            <w:rFonts w:ascii="Cambria Math" w:hAnsi="Cambria Math"/>
                            <w:sz w:val="20"/>
                            <w:szCs w:val="20"/>
                          </w:rPr>
                          <m:t>MV</m:t>
                        </m:r>
                      </m:e>
                      <m:sub>
                        <m:r>
                          <w:rPr>
                            <w:rFonts w:ascii="Cambria Math" w:hAnsi="Cambria Math"/>
                            <w:sz w:val="20"/>
                            <w:szCs w:val="20"/>
                          </w:rPr>
                          <m:t>lf2</m:t>
                        </m:r>
                      </m:sub>
                      <m:sup>
                        <m:r>
                          <w:rPr>
                            <w:rFonts w:ascii="Cambria Math" w:hAnsi="Cambria Math"/>
                            <w:sz w:val="20"/>
                            <w:szCs w:val="20"/>
                          </w:rPr>
                          <m:t>4CH</m:t>
                        </m:r>
                      </m:sup>
                    </m:sSubSup>
                  </m:e>
                </m:d>
                <m:r>
                  <m:rPr>
                    <m:sty m:val="p"/>
                  </m:rPr>
                  <w:rPr>
                    <w:rFonts w:ascii="Cambria Math" w:hAnsi="Cambria Math"/>
                    <w:sz w:val="20"/>
                    <w:szCs w:val="20"/>
                  </w:rPr>
                  <w:br/>
                </m:r>
              </m:oMath>
              <m:oMath>
                <m:r>
                  <w:rPr>
                    <w:rFonts w:ascii="Cambria Math" w:hAnsi="Cambria Math"/>
                    <w:sz w:val="20"/>
                    <w:szCs w:val="20"/>
                  </w:rPr>
                  <m:t xml:space="preserve"> </m:t>
                </m:r>
                <m:sSub>
                  <m:sSubPr>
                    <m:ctrlPr>
                      <w:rPr>
                        <w:rFonts w:ascii="Cambria Math" w:hAnsi="Cambria Math"/>
                        <w:i/>
                        <w:sz w:val="20"/>
                        <w:szCs w:val="20"/>
                      </w:rPr>
                    </m:ctrlPr>
                  </m:sSubPr>
                  <m:e>
                    <m:r>
                      <w:rPr>
                        <w:rFonts w:ascii="Cambria Math" w:hAnsi="Cambria Math"/>
                        <w:sz w:val="20"/>
                        <w:szCs w:val="20"/>
                      </w:rPr>
                      <m:t>AP</m:t>
                    </m:r>
                  </m:e>
                  <m:sub>
                    <m:r>
                      <w:rPr>
                        <w:rFonts w:ascii="Cambria Math" w:hAnsi="Cambria Math"/>
                        <w:sz w:val="20"/>
                        <w:szCs w:val="20"/>
                      </w:rPr>
                      <m:t>CMR</m:t>
                    </m:r>
                  </m:sub>
                </m:sSub>
                <m:r>
                  <w:rPr>
                    <w:rFonts w:ascii="Cambria Math" w:hAnsi="Cambria Math"/>
                    <w:sz w:val="20"/>
                    <w:szCs w:val="20"/>
                  </w:rPr>
                  <m:t>=mean(</m:t>
                </m:r>
                <m:sSup>
                  <m:sSupPr>
                    <m:ctrlPr>
                      <w:rPr>
                        <w:rFonts w:ascii="Cambria Math" w:hAnsi="Cambria Math"/>
                        <w:i/>
                        <w:sz w:val="20"/>
                        <w:szCs w:val="20"/>
                      </w:rPr>
                    </m:ctrlPr>
                  </m:sSupPr>
                  <m:e>
                    <m:r>
                      <w:rPr>
                        <w:rFonts w:ascii="Cambria Math" w:hAnsi="Cambria Math"/>
                        <w:sz w:val="20"/>
                        <w:szCs w:val="20"/>
                      </w:rPr>
                      <m:t>AP</m:t>
                    </m:r>
                  </m:e>
                  <m:sup>
                    <m:r>
                      <w:rPr>
                        <w:rFonts w:ascii="Cambria Math" w:hAnsi="Cambria Math"/>
                        <w:sz w:val="20"/>
                        <w:szCs w:val="20"/>
                      </w:rPr>
                      <m:t>2CH</m:t>
                    </m:r>
                  </m:sup>
                </m:sSup>
                <m:r>
                  <w:rPr>
                    <w:rFonts w:ascii="Cambria Math" w:hAnsi="Cambria Math"/>
                    <w:sz w:val="20"/>
                    <w:szCs w:val="20"/>
                  </w:rPr>
                  <m:t xml:space="preserve">, </m:t>
                </m:r>
                <m:sSup>
                  <m:sSupPr>
                    <m:ctrlPr>
                      <w:rPr>
                        <w:rFonts w:ascii="Cambria Math" w:hAnsi="Cambria Math"/>
                        <w:i/>
                        <w:sz w:val="20"/>
                        <w:szCs w:val="20"/>
                      </w:rPr>
                    </m:ctrlPr>
                  </m:sSupPr>
                  <m:e>
                    <m:r>
                      <w:rPr>
                        <w:rFonts w:ascii="Cambria Math" w:hAnsi="Cambria Math"/>
                        <w:sz w:val="20"/>
                        <w:szCs w:val="20"/>
                      </w:rPr>
                      <m:t>AP</m:t>
                    </m:r>
                  </m:e>
                  <m:sup>
                    <m:r>
                      <w:rPr>
                        <w:rFonts w:ascii="Cambria Math" w:hAnsi="Cambria Math"/>
                        <w:sz w:val="20"/>
                        <w:szCs w:val="20"/>
                      </w:rPr>
                      <m:t>4CH</m:t>
                    </m:r>
                  </m:sup>
                </m:sSup>
                <m:r>
                  <w:rPr>
                    <w:rFonts w:ascii="Cambria Math" w:hAnsi="Cambria Math"/>
                    <w:sz w:val="20"/>
                    <w:szCs w:val="20"/>
                  </w:rPr>
                  <m:t>)</m:t>
                </m:r>
              </m:oMath>
            </m:oMathPara>
          </w:p>
        </w:tc>
        <w:tc>
          <w:tcPr>
            <w:tcW w:w="350" w:type="pct"/>
          </w:tcPr>
          <w:p w:rsidR="0030770F" w:rsidRPr="0010523D" w:rsidRDefault="0030770F" w:rsidP="0030770F">
            <w:pPr>
              <w:pStyle w:val="Caption"/>
              <w:spacing w:line="480" w:lineRule="auto"/>
              <w:rPr>
                <w:rFonts w:ascii="Times New Roman" w:hAnsi="Times New Roman"/>
                <w:sz w:val="20"/>
                <w:szCs w:val="20"/>
              </w:rPr>
            </w:pPr>
            <w:r w:rsidRPr="0010523D">
              <w:rPr>
                <w:rFonts w:ascii="Times New Roman" w:hAnsi="Times New Roman"/>
                <w:sz w:val="20"/>
                <w:szCs w:val="20"/>
              </w:rPr>
              <w:t xml:space="preserve">Eq. </w:t>
            </w:r>
            <w:r w:rsidRPr="0010523D">
              <w:rPr>
                <w:rFonts w:ascii="Times New Roman" w:hAnsi="Times New Roman"/>
                <w:sz w:val="20"/>
                <w:szCs w:val="20"/>
              </w:rPr>
              <w:fldChar w:fldCharType="begin"/>
            </w:r>
            <w:r w:rsidRPr="0010523D">
              <w:rPr>
                <w:rFonts w:ascii="Times New Roman" w:hAnsi="Times New Roman"/>
                <w:sz w:val="20"/>
                <w:szCs w:val="20"/>
              </w:rPr>
              <w:instrText xml:space="preserve"> SEQ Eq. \* ARABIC </w:instrText>
            </w:r>
            <w:r w:rsidRPr="0010523D">
              <w:rPr>
                <w:rFonts w:ascii="Times New Roman" w:hAnsi="Times New Roman"/>
                <w:sz w:val="20"/>
                <w:szCs w:val="20"/>
              </w:rPr>
              <w:fldChar w:fldCharType="separate"/>
            </w:r>
            <w:r w:rsidRPr="0010523D">
              <w:rPr>
                <w:rFonts w:ascii="Times New Roman" w:hAnsi="Times New Roman"/>
                <w:noProof/>
                <w:sz w:val="20"/>
                <w:szCs w:val="20"/>
              </w:rPr>
              <w:t>5</w:t>
            </w:r>
            <w:r w:rsidRPr="0010523D">
              <w:rPr>
                <w:rFonts w:ascii="Times New Roman" w:hAnsi="Times New Roman"/>
                <w:sz w:val="20"/>
                <w:szCs w:val="20"/>
              </w:rPr>
              <w:fldChar w:fldCharType="end"/>
            </w:r>
          </w:p>
          <w:p w:rsidR="0030770F" w:rsidRPr="0010523D" w:rsidRDefault="0030770F" w:rsidP="0030770F">
            <w:pPr>
              <w:widowControl w:val="0"/>
              <w:autoSpaceDE w:val="0"/>
              <w:autoSpaceDN w:val="0"/>
              <w:adjustRightInd w:val="0"/>
              <w:spacing w:line="480" w:lineRule="auto"/>
              <w:rPr>
                <w:rFonts w:ascii="Times New Roman" w:hAnsi="Times New Roman"/>
                <w:sz w:val="20"/>
                <w:szCs w:val="20"/>
              </w:rPr>
            </w:pPr>
          </w:p>
        </w:tc>
      </w:tr>
    </w:tbl>
    <w:p w:rsidR="001373B4" w:rsidRPr="0010523D" w:rsidRDefault="0030770F">
      <w:pPr>
        <w:widowControl w:val="0"/>
        <w:spacing w:line="480" w:lineRule="auto"/>
        <w:rPr>
          <w:rFonts w:ascii="Times New Roman" w:hAnsi="Times New Roman"/>
          <w:sz w:val="20"/>
          <w:szCs w:val="20"/>
        </w:rPr>
      </w:pPr>
      <w:r w:rsidRPr="0010523D">
        <w:rPr>
          <w:rFonts w:ascii="Times New Roman" w:hAnsi="Times New Roman"/>
          <w:sz w:val="20"/>
          <w:szCs w:val="20"/>
        </w:rPr>
        <w:t>The LV axis was computed as the straight line connecting MV</w:t>
      </w:r>
      <w:r w:rsidRPr="0010523D">
        <w:rPr>
          <w:rFonts w:ascii="Times New Roman" w:hAnsi="Times New Roman"/>
          <w:sz w:val="20"/>
          <w:szCs w:val="20"/>
          <w:vertAlign w:val="subscript"/>
        </w:rPr>
        <w:t>CMR</w:t>
      </w:r>
      <w:r w:rsidRPr="0010523D">
        <w:rPr>
          <w:rFonts w:ascii="Times New Roman" w:hAnsi="Times New Roman"/>
          <w:sz w:val="20"/>
          <w:szCs w:val="20"/>
        </w:rPr>
        <w:t xml:space="preserve"> and AP</w:t>
      </w:r>
      <w:r w:rsidRPr="0010523D">
        <w:rPr>
          <w:rFonts w:ascii="Times New Roman" w:hAnsi="Times New Roman"/>
          <w:sz w:val="20"/>
          <w:szCs w:val="20"/>
          <w:vertAlign w:val="subscript"/>
        </w:rPr>
        <w:t>CMR</w:t>
      </w:r>
      <w:r w:rsidRPr="0010523D">
        <w:rPr>
          <w:rFonts w:ascii="Times New Roman" w:hAnsi="Times New Roman"/>
          <w:sz w:val="20"/>
          <w:szCs w:val="20"/>
        </w:rPr>
        <w:t>, and the LV center of mass obtained as the average position between these two points. On the 3-chambers (3CH) LA image, one point was selected in correspondence to the center of the aortic valve (AO</w:t>
      </w:r>
      <w:r w:rsidRPr="0010523D">
        <w:rPr>
          <w:rFonts w:ascii="Times New Roman" w:hAnsi="Times New Roman"/>
          <w:sz w:val="20"/>
          <w:szCs w:val="20"/>
          <w:vertAlign w:val="subscript"/>
        </w:rPr>
        <w:t>CMR</w:t>
      </w:r>
      <w:r w:rsidRPr="0010523D">
        <w:rPr>
          <w:rFonts w:ascii="Times New Roman" w:hAnsi="Times New Roman"/>
          <w:sz w:val="20"/>
          <w:szCs w:val="20"/>
        </w:rPr>
        <w:t>). From MV</w:t>
      </w:r>
      <w:r w:rsidRPr="0010523D">
        <w:rPr>
          <w:rFonts w:ascii="Times New Roman" w:hAnsi="Times New Roman"/>
          <w:sz w:val="20"/>
          <w:szCs w:val="20"/>
          <w:vertAlign w:val="subscript"/>
        </w:rPr>
        <w:t>CMR</w:t>
      </w:r>
      <w:r w:rsidRPr="0010523D">
        <w:rPr>
          <w:rFonts w:ascii="Times New Roman" w:hAnsi="Times New Roman"/>
          <w:sz w:val="20"/>
          <w:szCs w:val="20"/>
        </w:rPr>
        <w:t>, AP</w:t>
      </w:r>
      <w:r w:rsidRPr="0010523D">
        <w:rPr>
          <w:rFonts w:ascii="Times New Roman" w:hAnsi="Times New Roman"/>
          <w:sz w:val="20"/>
          <w:szCs w:val="20"/>
          <w:vertAlign w:val="subscript"/>
        </w:rPr>
        <w:t>CMR</w:t>
      </w:r>
      <w:r w:rsidRPr="0010523D">
        <w:rPr>
          <w:rFonts w:ascii="Times New Roman" w:hAnsi="Times New Roman"/>
          <w:sz w:val="20"/>
          <w:szCs w:val="20"/>
        </w:rPr>
        <w:t xml:space="preserve"> and AO</w:t>
      </w:r>
      <w:r w:rsidRPr="0010523D">
        <w:rPr>
          <w:rFonts w:ascii="Times New Roman" w:hAnsi="Times New Roman"/>
          <w:sz w:val="20"/>
          <w:szCs w:val="20"/>
          <w:vertAlign w:val="subscript"/>
        </w:rPr>
        <w:t>CMR</w:t>
      </w:r>
      <w:r w:rsidRPr="0010523D">
        <w:rPr>
          <w:rFonts w:ascii="Times New Roman" w:hAnsi="Times New Roman"/>
          <w:sz w:val="20"/>
          <w:szCs w:val="20"/>
        </w:rPr>
        <w:t xml:space="preserve">, the CMR reference system was computed, as expressed similarly in </w:t>
      </w:r>
      <w:r w:rsidRPr="0010523D">
        <w:rPr>
          <w:rFonts w:ascii="Times New Roman" w:hAnsi="Times New Roman"/>
          <w:sz w:val="20"/>
          <w:szCs w:val="20"/>
        </w:rPr>
        <w:fldChar w:fldCharType="begin"/>
      </w:r>
      <w:r w:rsidRPr="0010523D">
        <w:rPr>
          <w:rFonts w:ascii="Times New Roman" w:hAnsi="Times New Roman"/>
          <w:sz w:val="20"/>
          <w:szCs w:val="20"/>
        </w:rPr>
        <w:instrText>REF _Ref475706761 \h</w:instrText>
      </w:r>
      <w:r w:rsidR="0010523D" w:rsidRPr="0010523D">
        <w:rPr>
          <w:rFonts w:ascii="Times New Roman" w:hAnsi="Times New Roman"/>
          <w:sz w:val="20"/>
          <w:szCs w:val="20"/>
        </w:rPr>
        <w:instrText xml:space="preserve"> \* MERGEFORMAT </w:instrText>
      </w:r>
      <w:r w:rsidRPr="0010523D">
        <w:rPr>
          <w:rFonts w:ascii="Times New Roman" w:hAnsi="Times New Roman"/>
          <w:sz w:val="20"/>
          <w:szCs w:val="20"/>
        </w:rPr>
      </w:r>
      <w:r w:rsidRPr="0010523D">
        <w:rPr>
          <w:rFonts w:ascii="Times New Roman" w:hAnsi="Times New Roman"/>
          <w:sz w:val="20"/>
          <w:szCs w:val="20"/>
        </w:rPr>
        <w:fldChar w:fldCharType="separate"/>
      </w:r>
      <w:r w:rsidRPr="0010523D">
        <w:rPr>
          <w:rFonts w:ascii="Times New Roman" w:hAnsi="Times New Roman"/>
          <w:sz w:val="20"/>
          <w:szCs w:val="20"/>
        </w:rPr>
        <w:t>Eq. 1</w:t>
      </w:r>
      <w:r w:rsidRPr="0010523D">
        <w:rPr>
          <w:rFonts w:ascii="Times New Roman" w:hAnsi="Times New Roman"/>
          <w:sz w:val="20"/>
          <w:szCs w:val="20"/>
        </w:rPr>
        <w:fldChar w:fldCharType="end"/>
      </w:r>
      <w:r w:rsidRPr="0010523D">
        <w:rPr>
          <w:rFonts w:ascii="Times New Roman" w:hAnsi="Times New Roman"/>
          <w:sz w:val="20"/>
          <w:szCs w:val="20"/>
        </w:rPr>
        <w:t>.</w:t>
      </w:r>
    </w:p>
    <w:p w:rsidR="001373B4" w:rsidRPr="0010523D" w:rsidRDefault="0030770F">
      <w:pPr>
        <w:widowControl w:val="0"/>
        <w:spacing w:line="480" w:lineRule="auto"/>
        <w:rPr>
          <w:rFonts w:ascii="Times New Roman" w:hAnsi="Times New Roman"/>
          <w:sz w:val="20"/>
          <w:szCs w:val="20"/>
        </w:rPr>
      </w:pPr>
      <w:r w:rsidRPr="0010523D">
        <w:rPr>
          <w:rFonts w:ascii="Times New Roman" w:hAnsi="Times New Roman"/>
          <w:sz w:val="20"/>
          <w:szCs w:val="20"/>
        </w:rPr>
        <w:t xml:space="preserve">The aim of this manual initialization was threefold. First, it allowed an initial alignment of the mean shape to the CMR </w:t>
      </w:r>
      <w:r w:rsidRPr="0010523D">
        <w:rPr>
          <w:rFonts w:ascii="Times New Roman" w:hAnsi="Times New Roman"/>
          <w:sz w:val="20"/>
          <w:szCs w:val="20"/>
        </w:rPr>
        <w:lastRenderedPageBreak/>
        <w:t>data to be analyzed by matching the center of mass coordinates and the LV orientation, expressed by Eq1. Second, a scale factor was computed as the ratio between the mitral valve and apex distance computed in CMR data (MV</w:t>
      </w:r>
      <w:r w:rsidRPr="0010523D">
        <w:rPr>
          <w:rFonts w:ascii="Times New Roman" w:hAnsi="Times New Roman"/>
          <w:sz w:val="20"/>
          <w:szCs w:val="20"/>
          <w:vertAlign w:val="subscript"/>
        </w:rPr>
        <w:t>CMR</w:t>
      </w:r>
      <w:r w:rsidRPr="0010523D">
        <w:rPr>
          <w:rFonts w:ascii="Times New Roman" w:hAnsi="Times New Roman"/>
          <w:sz w:val="20"/>
          <w:szCs w:val="20"/>
        </w:rPr>
        <w:t>-AP</w:t>
      </w:r>
      <w:r w:rsidRPr="0010523D">
        <w:rPr>
          <w:rFonts w:ascii="Times New Roman" w:hAnsi="Times New Roman"/>
          <w:sz w:val="20"/>
          <w:szCs w:val="20"/>
          <w:vertAlign w:val="subscript"/>
        </w:rPr>
        <w:t>CMR</w:t>
      </w:r>
      <w:r w:rsidRPr="0010523D">
        <w:rPr>
          <w:rFonts w:ascii="Times New Roman" w:hAnsi="Times New Roman"/>
          <w:sz w:val="20"/>
          <w:szCs w:val="20"/>
        </w:rPr>
        <w:t>) and in the mean shape (MV</w:t>
      </w:r>
      <w:r w:rsidRPr="0010523D">
        <w:rPr>
          <w:rFonts w:ascii="Times New Roman" w:hAnsi="Times New Roman"/>
          <w:sz w:val="20"/>
          <w:szCs w:val="20"/>
          <w:vertAlign w:val="subscript"/>
        </w:rPr>
        <w:t>SSM</w:t>
      </w:r>
      <w:r w:rsidRPr="0010523D">
        <w:rPr>
          <w:rFonts w:ascii="Times New Roman" w:hAnsi="Times New Roman"/>
          <w:sz w:val="20"/>
          <w:szCs w:val="20"/>
        </w:rPr>
        <w:t>-AP</w:t>
      </w:r>
      <w:r w:rsidRPr="0010523D">
        <w:rPr>
          <w:rFonts w:ascii="Times New Roman" w:hAnsi="Times New Roman"/>
          <w:sz w:val="20"/>
          <w:szCs w:val="20"/>
          <w:vertAlign w:val="subscript"/>
        </w:rPr>
        <w:t>SSM</w:t>
      </w:r>
      <w:r w:rsidRPr="0010523D">
        <w:rPr>
          <w:rFonts w:ascii="Times New Roman" w:hAnsi="Times New Roman"/>
          <w:sz w:val="20"/>
          <w:szCs w:val="20"/>
        </w:rPr>
        <w:t>), and applied to the mean model, if inside the allowable variati</w:t>
      </w:r>
      <w:r w:rsidR="004A5BF2">
        <w:rPr>
          <w:rFonts w:ascii="Times New Roman" w:hAnsi="Times New Roman"/>
          <w:sz w:val="20"/>
          <w:szCs w:val="20"/>
        </w:rPr>
        <w:t xml:space="preserve">ons defined in the ASM as </w:t>
      </w:r>
      <w:proofErr w:type="gramStart"/>
      <w:r w:rsidR="004A5BF2">
        <w:rPr>
          <w:rFonts w:ascii="Times New Roman" w:hAnsi="Times New Roman"/>
          <w:sz w:val="20"/>
          <w:szCs w:val="20"/>
        </w:rPr>
        <w:t xml:space="preserve">the </w:t>
      </w:r>
      <w:r w:rsidR="004A5BF2" w:rsidRPr="00682CEE">
        <w:rPr>
          <w:rFonts w:ascii="Times" w:hAnsi="Times" w:cs="Times"/>
          <w:sz w:val="22"/>
          <w:szCs w:val="22"/>
        </w:rPr>
        <w:t xml:space="preserve"> </w:t>
      </w:r>
      <w:proofErr w:type="gramEnd"/>
      <w:r w:rsidR="004A5BF2" w:rsidRPr="00682CEE">
        <w:rPr>
          <w:rFonts w:ascii="Times" w:hAnsi="Times" w:cs="Times"/>
          <w:sz w:val="22"/>
          <w:szCs w:val="22"/>
        </w:rPr>
        <w:sym w:font="Symbol" w:char="F0B1"/>
      </w:r>
      <w:r w:rsidR="004A5BF2">
        <w:rPr>
          <w:rFonts w:ascii="Times" w:hAnsi="Times" w:cs="Times"/>
          <w:sz w:val="22"/>
          <w:szCs w:val="22"/>
        </w:rPr>
        <w:t>3</w:t>
      </w:r>
      <w:r w:rsidR="004A5BF2" w:rsidRPr="00682CEE">
        <w:rPr>
          <w:rFonts w:ascii="Times" w:hAnsi="Times" w:cs="Times"/>
          <w:sz w:val="22"/>
          <w:szCs w:val="22"/>
        </w:rPr>
        <w:sym w:font="Symbol" w:char="F073"/>
      </w:r>
      <w:r w:rsidR="004A5BF2" w:rsidRPr="00682CEE">
        <w:rPr>
          <w:rFonts w:ascii="Times" w:hAnsi="Times" w:cs="Times"/>
          <w:sz w:val="22"/>
          <w:szCs w:val="22"/>
        </w:rPr>
        <w:t xml:space="preserve"> </w:t>
      </w:r>
      <w:r w:rsidRPr="0010523D">
        <w:rPr>
          <w:rFonts w:ascii="Times New Roman" w:hAnsi="Times New Roman"/>
          <w:sz w:val="20"/>
          <w:szCs w:val="20"/>
        </w:rPr>
        <w:t xml:space="preserve"> (standard deviation) range around the mean SSM. Finally, it allowed the automatic selection of the SA planes in the image stack to be used for LV endocardial segmentation, while excluding sub-apical and atrial slices whose 3D coordinates were below or above the computed mitral valve plane or the apex position, respectively. At this stage, the number of CMR SA slices that will be used for the LV 3D segmentation can be corrected by the user through an interactive GUI, by including or excluding planes where appropriate.</w:t>
      </w:r>
    </w:p>
    <w:p w:rsidR="001373B4" w:rsidRPr="0010523D" w:rsidRDefault="001373B4">
      <w:pPr>
        <w:widowControl w:val="0"/>
        <w:spacing w:line="480" w:lineRule="auto"/>
        <w:rPr>
          <w:rFonts w:ascii="Times New Roman" w:hAnsi="Times New Roman"/>
          <w:sz w:val="20"/>
          <w:szCs w:val="20"/>
        </w:rPr>
      </w:pPr>
    </w:p>
    <w:p w:rsidR="001373B4" w:rsidRPr="0010523D" w:rsidRDefault="0030770F">
      <w:pPr>
        <w:widowControl w:val="0"/>
        <w:tabs>
          <w:tab w:val="left" w:pos="2713"/>
        </w:tabs>
        <w:spacing w:line="480" w:lineRule="auto"/>
        <w:outlineLvl w:val="0"/>
        <w:rPr>
          <w:rFonts w:ascii="Times New Roman" w:hAnsi="Times New Roman"/>
          <w:i/>
          <w:sz w:val="20"/>
          <w:szCs w:val="20"/>
        </w:rPr>
      </w:pPr>
      <w:r w:rsidRPr="0010523D">
        <w:rPr>
          <w:rFonts w:ascii="Times New Roman" w:hAnsi="Times New Roman"/>
          <w:i/>
          <w:sz w:val="20"/>
          <w:szCs w:val="20"/>
        </w:rPr>
        <w:t>2.3 Endocardial segmentation</w:t>
      </w:r>
    </w:p>
    <w:p w:rsidR="001373B4" w:rsidRPr="0010523D" w:rsidRDefault="0030770F">
      <w:pPr>
        <w:widowControl w:val="0"/>
        <w:spacing w:line="480" w:lineRule="auto"/>
        <w:rPr>
          <w:rFonts w:ascii="Times New Roman" w:hAnsi="Times New Roman"/>
          <w:sz w:val="20"/>
          <w:szCs w:val="20"/>
        </w:rPr>
      </w:pPr>
      <w:r w:rsidRPr="0010523D">
        <w:rPr>
          <w:rFonts w:ascii="Times New Roman" w:hAnsi="Times New Roman"/>
          <w:sz w:val="20"/>
          <w:szCs w:val="20"/>
        </w:rPr>
        <w:t xml:space="preserve">Segmentation was performed according to the ASM approach by iteratively searching new instances </w:t>
      </w:r>
      <w:proofErr w:type="spellStart"/>
      <w:r w:rsidRPr="0010523D">
        <w:rPr>
          <w:rFonts w:ascii="Times New Roman" w:hAnsi="Times New Roman"/>
          <w:b/>
          <w:sz w:val="20"/>
          <w:szCs w:val="20"/>
        </w:rPr>
        <w:t>x</w:t>
      </w:r>
      <w:r w:rsidRPr="0010523D">
        <w:rPr>
          <w:rFonts w:ascii="Times New Roman" w:hAnsi="Times New Roman"/>
          <w:b/>
          <w:sz w:val="20"/>
          <w:szCs w:val="20"/>
          <w:vertAlign w:val="subscript"/>
        </w:rPr>
        <w:t>n</w:t>
      </w:r>
      <w:proofErr w:type="spellEnd"/>
      <w:r w:rsidRPr="0010523D">
        <w:rPr>
          <w:rFonts w:ascii="Times New Roman" w:hAnsi="Times New Roman"/>
          <w:sz w:val="20"/>
          <w:szCs w:val="20"/>
        </w:rPr>
        <w:t xml:space="preserve"> of the shape </w:t>
      </w:r>
      <w:r w:rsidRPr="0010523D">
        <w:rPr>
          <w:rFonts w:ascii="Times New Roman" w:hAnsi="Times New Roman"/>
          <w:b/>
          <w:sz w:val="20"/>
          <w:szCs w:val="20"/>
        </w:rPr>
        <w:t>x</w:t>
      </w:r>
      <w:r w:rsidRPr="0010523D">
        <w:rPr>
          <w:rFonts w:ascii="Times New Roman" w:hAnsi="Times New Roman"/>
          <w:sz w:val="20"/>
          <w:szCs w:val="20"/>
        </w:rPr>
        <w:t xml:space="preserve"> by varying the shape parameters b according to</w:t>
      </w:r>
      <w:proofErr w:type="gramStart"/>
      <w:r w:rsidRPr="0010523D">
        <w:rPr>
          <w:rFonts w:ascii="Times New Roman" w:hAnsi="Times New Roman"/>
          <w:sz w:val="20"/>
          <w:szCs w:val="20"/>
        </w:rPr>
        <w:t xml:space="preserve">: </w:t>
      </w:r>
      <w:proofErr w:type="gramEnd"/>
      <m:oMath>
        <m:sSub>
          <m:sSubPr>
            <m:ctrlPr>
              <w:rPr>
                <w:rFonts w:ascii="Cambria Math" w:hAnsi="Cambria Math"/>
                <w:sz w:val="20"/>
                <w:szCs w:val="20"/>
              </w:rPr>
            </m:ctrlPr>
          </m:sSubPr>
          <m:e>
            <m:acc>
              <m:accPr>
                <m:chr m:val="⃗"/>
                <m:ctrlPr>
                  <w:rPr>
                    <w:rFonts w:ascii="Cambria Math" w:hAnsi="Cambria Math"/>
                    <w:sz w:val="20"/>
                    <w:szCs w:val="20"/>
                  </w:rPr>
                </m:ctrlPr>
              </m:accPr>
              <m:e>
                <m:r>
                  <m:rPr>
                    <m:sty m:val="bi"/>
                  </m:rPr>
                  <w:rPr>
                    <w:rFonts w:ascii="Cambria Math" w:hAnsi="Cambria Math"/>
                    <w:sz w:val="20"/>
                    <w:szCs w:val="20"/>
                  </w:rPr>
                  <m:t>x</m:t>
                </m:r>
              </m:e>
            </m:acc>
          </m:e>
          <m:sub>
            <m:r>
              <w:rPr>
                <w:rFonts w:ascii="Cambria Math" w:hAnsi="Cambria Math"/>
                <w:sz w:val="20"/>
                <w:szCs w:val="20"/>
              </w:rPr>
              <m:t>n</m:t>
            </m:r>
          </m:sub>
        </m:sSub>
        <m:r>
          <w:rPr>
            <w:rFonts w:ascii="Cambria Math" w:hAnsi="Cambria Math"/>
            <w:sz w:val="20"/>
            <w:szCs w:val="20"/>
          </w:rPr>
          <m:t>=T</m:t>
        </m:r>
        <m:d>
          <m:dPr>
            <m:ctrlPr>
              <w:rPr>
                <w:rFonts w:ascii="Cambria Math" w:hAnsi="Cambria Math"/>
                <w:sz w:val="20"/>
                <w:szCs w:val="20"/>
              </w:rPr>
            </m:ctrlPr>
          </m:dPr>
          <m:e>
            <m:acc>
              <m:accPr>
                <m:chr m:val="⃗"/>
                <m:ctrlPr>
                  <w:rPr>
                    <w:rFonts w:ascii="Cambria Math" w:hAnsi="Cambria Math"/>
                    <w:b/>
                    <w:sz w:val="20"/>
                    <w:szCs w:val="20"/>
                  </w:rPr>
                </m:ctrlPr>
              </m:accPr>
              <m:e>
                <m:r>
                  <m:rPr>
                    <m:sty m:val="bi"/>
                  </m:rPr>
                  <w:rPr>
                    <w:rFonts w:ascii="Cambria Math" w:hAnsi="Cambria Math"/>
                    <w:sz w:val="20"/>
                    <w:szCs w:val="20"/>
                  </w:rPr>
                  <m:t>x</m:t>
                </m:r>
              </m:e>
            </m:acc>
            <m:r>
              <w:rPr>
                <w:rFonts w:ascii="Cambria Math" w:hAnsi="Cambria Math"/>
                <w:sz w:val="20"/>
                <w:szCs w:val="20"/>
              </w:rPr>
              <m:t>+Φ</m:t>
            </m:r>
            <m:r>
              <m:rPr>
                <m:sty m:val="bi"/>
              </m:rPr>
              <w:rPr>
                <w:rFonts w:ascii="Cambria Math" w:hAnsi="Cambria Math"/>
                <w:sz w:val="20"/>
                <w:szCs w:val="20"/>
              </w:rPr>
              <m:t>b</m:t>
            </m:r>
          </m:e>
        </m:d>
      </m:oMath>
      <w:r w:rsidRPr="0010523D">
        <w:rPr>
          <w:rFonts w:ascii="Times New Roman" w:hAnsi="Times New Roman"/>
          <w:sz w:val="20"/>
          <w:szCs w:val="20"/>
        </w:rPr>
        <w:t xml:space="preserve">,  where T is a similarity transform, </w:t>
      </w:r>
      <w:r w:rsidRPr="0010523D">
        <w:rPr>
          <w:rFonts w:ascii="Times New Roman" w:eastAsia="Calibri" w:hAnsi="Times New Roman"/>
          <w:sz w:val="20"/>
          <w:szCs w:val="20"/>
        </w:rPr>
        <w:t>ϕ</w:t>
      </w:r>
      <w:r w:rsidRPr="0010523D">
        <w:rPr>
          <w:rFonts w:ascii="Times New Roman" w:hAnsi="Times New Roman"/>
          <w:sz w:val="20"/>
          <w:szCs w:val="20"/>
        </w:rPr>
        <w:t xml:space="preserve"> is the matrix containing the eigenvectors corresponding to the main t axes of variation, and b is a t-dimensional weighting vector containing the model parameters, varying within limits prescribed by t</w:t>
      </w:r>
      <w:r w:rsidR="004A5BF2">
        <w:rPr>
          <w:rFonts w:ascii="Times New Roman" w:hAnsi="Times New Roman"/>
          <w:sz w:val="20"/>
          <w:szCs w:val="20"/>
        </w:rPr>
        <w:t>he allowable shape domain (</w:t>
      </w:r>
      <w:r w:rsidRPr="0010523D">
        <w:rPr>
          <w:rFonts w:ascii="Times New Roman" w:hAnsi="Times New Roman"/>
          <w:sz w:val="20"/>
          <w:szCs w:val="20"/>
        </w:rPr>
        <w:t xml:space="preserve">±3σ ) to ensure new shapes to be valid. After the initial model pose, the application of ASM as a deformable template for image segmentation involves the following steps: </w:t>
      </w:r>
      <w:proofErr w:type="spellStart"/>
      <w:r w:rsidRPr="0010523D">
        <w:rPr>
          <w:rFonts w:ascii="Times New Roman" w:hAnsi="Times New Roman"/>
          <w:sz w:val="20"/>
          <w:szCs w:val="20"/>
        </w:rPr>
        <w:t>i</w:t>
      </w:r>
      <w:proofErr w:type="spellEnd"/>
      <w:r w:rsidRPr="0010523D">
        <w:rPr>
          <w:rFonts w:ascii="Times New Roman" w:hAnsi="Times New Roman"/>
          <w:sz w:val="20"/>
          <w:szCs w:val="20"/>
        </w:rPr>
        <w:t>) feature point search, ii) pose parameters calculation and iii) shape parameters estimation [1].</w:t>
      </w:r>
    </w:p>
    <w:p w:rsidR="001373B4" w:rsidRPr="0010523D" w:rsidRDefault="001373B4">
      <w:pPr>
        <w:widowControl w:val="0"/>
        <w:spacing w:line="480" w:lineRule="auto"/>
        <w:rPr>
          <w:rFonts w:ascii="Times New Roman" w:hAnsi="Times New Roman"/>
          <w:sz w:val="20"/>
          <w:szCs w:val="20"/>
        </w:rPr>
      </w:pPr>
    </w:p>
    <w:p w:rsidR="001373B4" w:rsidRPr="00F14A45" w:rsidRDefault="0030770F" w:rsidP="00F14A45">
      <w:pPr>
        <w:widowControl w:val="0"/>
        <w:spacing w:line="480" w:lineRule="auto"/>
        <w:rPr>
          <w:rFonts w:ascii="Times New Roman" w:hAnsi="Times New Roman"/>
          <w:sz w:val="20"/>
          <w:szCs w:val="20"/>
        </w:rPr>
      </w:pPr>
      <w:r w:rsidRPr="0010523D">
        <w:rPr>
          <w:rFonts w:ascii="Times New Roman" w:hAnsi="Times New Roman"/>
          <w:sz w:val="20"/>
          <w:szCs w:val="20"/>
          <w:u w:val="single"/>
        </w:rPr>
        <w:t>Feature point search</w:t>
      </w:r>
      <w:r w:rsidRPr="0010523D">
        <w:rPr>
          <w:rFonts w:ascii="Times New Roman" w:hAnsi="Times New Roman"/>
          <w:sz w:val="20"/>
          <w:szCs w:val="20"/>
        </w:rPr>
        <w:t xml:space="preserve"> was perfo</w:t>
      </w:r>
      <w:r w:rsidR="00F14A45">
        <w:rPr>
          <w:rFonts w:ascii="Times New Roman" w:hAnsi="Times New Roman"/>
          <w:sz w:val="20"/>
          <w:szCs w:val="20"/>
        </w:rPr>
        <w:t xml:space="preserve">rmed for CMR images as follows. </w:t>
      </w:r>
      <w:r w:rsidRPr="0010523D">
        <w:rPr>
          <w:rFonts w:ascii="Times New Roman" w:hAnsi="Times New Roman"/>
          <w:sz w:val="20"/>
          <w:szCs w:val="20"/>
        </w:rPr>
        <w:t xml:space="preserve">The intersections between the model and the CMR planes were computed: for each mesh triangle crossed by the SA and LA planes, intersection coordinates were obtained by linear interpolating the triangle </w:t>
      </w:r>
      <w:proofErr w:type="spellStart"/>
      <w:r w:rsidRPr="0010523D">
        <w:rPr>
          <w:rFonts w:ascii="Times New Roman" w:hAnsi="Times New Roman"/>
          <w:sz w:val="20"/>
          <w:szCs w:val="20"/>
        </w:rPr>
        <w:t>perimetral</w:t>
      </w:r>
      <w:proofErr w:type="spellEnd"/>
      <w:r w:rsidRPr="0010523D">
        <w:rPr>
          <w:rFonts w:ascii="Times New Roman" w:hAnsi="Times New Roman"/>
          <w:sz w:val="20"/>
          <w:szCs w:val="20"/>
        </w:rPr>
        <w:t xml:space="preserve"> segments, thus obtaining two points for each triangle. Furthermore, an additional point placed halfway between the so-obtained couple of points was considered, in order to expand the research domain (Figure 4 a) and b</w:t>
      </w:r>
      <w:proofErr w:type="gramStart"/>
      <w:r w:rsidRPr="0010523D">
        <w:rPr>
          <w:rFonts w:ascii="Times New Roman" w:hAnsi="Times New Roman"/>
          <w:sz w:val="20"/>
          <w:szCs w:val="20"/>
        </w:rPr>
        <w:t>) )</w:t>
      </w:r>
      <w:proofErr w:type="gramEnd"/>
      <w:r w:rsidRPr="0010523D">
        <w:rPr>
          <w:rFonts w:ascii="Times New Roman" w:hAnsi="Times New Roman"/>
          <w:sz w:val="20"/>
          <w:szCs w:val="20"/>
        </w:rPr>
        <w:t xml:space="preserve">. </w:t>
      </w:r>
      <w:r w:rsidRPr="0010523D">
        <w:rPr>
          <w:rFonts w:ascii="MS Mincho" w:eastAsia="MS Mincho" w:hAnsi="MS Mincho" w:cs="MS Mincho" w:hint="eastAsia"/>
          <w:sz w:val="20"/>
          <w:szCs w:val="20"/>
        </w:rPr>
        <w:t> </w:t>
      </w:r>
    </w:p>
    <w:p w:rsidR="001373B4" w:rsidRPr="0010523D" w:rsidRDefault="0030770F">
      <w:pPr>
        <w:widowControl w:val="0"/>
        <w:tabs>
          <w:tab w:val="left" w:pos="0"/>
          <w:tab w:val="left" w:pos="220"/>
        </w:tabs>
        <w:spacing w:line="480" w:lineRule="auto"/>
        <w:rPr>
          <w:rFonts w:ascii="Times New Roman" w:hAnsi="Times New Roman"/>
          <w:sz w:val="20"/>
          <w:szCs w:val="20"/>
        </w:rPr>
      </w:pPr>
      <w:r w:rsidRPr="0010523D">
        <w:rPr>
          <w:rFonts w:ascii="Times New Roman" w:hAnsi="Times New Roman"/>
          <w:sz w:val="20"/>
          <w:szCs w:val="20"/>
        </w:rPr>
        <w:t xml:space="preserve">Pixel intensity profiles of the line segments directed along the LV radial direction, i.e. from the center of mass of all intersections to each computed intersection (Figure 4 c), were computed and systematically aligned to generate a 2D image, named </w:t>
      </w:r>
      <w:r w:rsidRPr="0010523D">
        <w:rPr>
          <w:rFonts w:ascii="Times New Roman" w:hAnsi="Times New Roman"/>
          <w:i/>
          <w:sz w:val="20"/>
          <w:szCs w:val="20"/>
        </w:rPr>
        <w:t>L</w:t>
      </w:r>
      <w:r w:rsidRPr="0010523D">
        <w:rPr>
          <w:rFonts w:ascii="Times New Roman" w:hAnsi="Times New Roman"/>
          <w:sz w:val="20"/>
          <w:szCs w:val="20"/>
        </w:rPr>
        <w:t xml:space="preserve">, constituting the research space (Figure 4 d). For SA images, the length of each radial profile was dependent on the slice position along the LV and it spanned from the halfway position between each intersection points and their centroid to the point placed at a radial distance corresponding to 7 mm outside the model. This outer width was automatically doubled (14 mm), if a new feature point was not found. Following this scheme, the dimensions of </w:t>
      </w:r>
      <w:r w:rsidRPr="0010523D">
        <w:rPr>
          <w:rFonts w:ascii="Times New Roman" w:hAnsi="Times New Roman"/>
          <w:i/>
          <w:sz w:val="20"/>
          <w:szCs w:val="20"/>
        </w:rPr>
        <w:t>L</w:t>
      </w:r>
      <w:r w:rsidRPr="0010523D">
        <w:rPr>
          <w:rFonts w:ascii="Times New Roman" w:hAnsi="Times New Roman"/>
          <w:sz w:val="20"/>
          <w:szCs w:val="20"/>
        </w:rPr>
        <w:t xml:space="preserve"> for SA images were decreasing from the base to the apex, with size ranging about 40-150 and 20-60 mm along the two </w:t>
      </w:r>
      <w:r w:rsidRPr="0010523D">
        <w:rPr>
          <w:rFonts w:ascii="Times New Roman" w:hAnsi="Times New Roman"/>
          <w:sz w:val="20"/>
          <w:szCs w:val="20"/>
        </w:rPr>
        <w:lastRenderedPageBreak/>
        <w:t xml:space="preserve">directions. For 2CH and 4CH LA images, the radial sampling followed a similar strategy but with a fixed line length of 30 mm, centered at image/model intersections. </w:t>
      </w:r>
    </w:p>
    <w:p w:rsidR="001373B4" w:rsidRPr="0010523D" w:rsidRDefault="0030770F">
      <w:pPr>
        <w:widowControl w:val="0"/>
        <w:tabs>
          <w:tab w:val="left" w:pos="0"/>
          <w:tab w:val="left" w:pos="220"/>
        </w:tabs>
        <w:spacing w:line="480" w:lineRule="auto"/>
        <w:rPr>
          <w:rFonts w:ascii="Times New Roman" w:hAnsi="Times New Roman"/>
          <w:sz w:val="20"/>
          <w:szCs w:val="20"/>
        </w:rPr>
      </w:pPr>
      <w:r w:rsidRPr="0010523D">
        <w:rPr>
          <w:rFonts w:ascii="Times New Roman" w:hAnsi="Times New Roman"/>
          <w:sz w:val="20"/>
          <w:szCs w:val="20"/>
        </w:rPr>
        <w:t xml:space="preserve">The research space </w:t>
      </w:r>
      <w:r w:rsidRPr="0010523D">
        <w:rPr>
          <w:rFonts w:ascii="Times New Roman" w:hAnsi="Times New Roman"/>
          <w:i/>
          <w:sz w:val="20"/>
          <w:szCs w:val="20"/>
        </w:rPr>
        <w:t>L</w:t>
      </w:r>
      <w:r w:rsidRPr="0010523D">
        <w:rPr>
          <w:rFonts w:ascii="Times New Roman" w:hAnsi="Times New Roman"/>
          <w:sz w:val="20"/>
          <w:szCs w:val="20"/>
        </w:rPr>
        <w:t xml:space="preserve">  was subsequently processed by a k-means clustering approach, featuring five clusters to represent blood pool, myocardium and external structures (Figure 4 e): two clusters were chosen to represent intensities belonging to the blood pool, and the remaining three for pixels of darker intensity in the myocardium From L, a binary image was obtained by grouping together the brighter clusters (cluster 1 and 2)  and the darker ones (cluster 3,4,5) to define the endocardial interface (Figure 4, f)), namely the transition between the LV cavity and all others structures. Then, morphological and derivative-based smoothing operations were applied to prevent the presence of erroneous points due to papillary muscles, artifacts or weak features (Figure 4, g)). The interface defined as the pixel coordinates in L at white-black transition was then extracted and re-transformed into the CMR reference system. Finally, </w:t>
      </w:r>
      <w:r w:rsidRPr="0010523D">
        <w:rPr>
          <w:rFonts w:ascii="Times New Roman" w:hAnsi="Times New Roman"/>
          <w:sz w:val="20"/>
          <w:szCs w:val="20"/>
          <w:lang w:val="en-GB"/>
        </w:rPr>
        <w:t xml:space="preserve">in order to include the papillary muscles in the LV cavity, each set of pixel positions detected at blood-pool/myocardial transition was processed to find the smallest convex set that contains the points. The border pixels of the convex hull were </w:t>
      </w:r>
      <w:r w:rsidRPr="0010523D">
        <w:rPr>
          <w:rFonts w:ascii="Times New Roman" w:hAnsi="Times New Roman"/>
          <w:sz w:val="20"/>
          <w:szCs w:val="20"/>
        </w:rPr>
        <w:t xml:space="preserve">selected as feature points. For the LA images, the same k-means clustering and processing were applied for the feature </w:t>
      </w:r>
      <w:proofErr w:type="gramStart"/>
      <w:r w:rsidRPr="0010523D">
        <w:rPr>
          <w:rFonts w:ascii="Times New Roman" w:hAnsi="Times New Roman"/>
          <w:sz w:val="20"/>
          <w:szCs w:val="20"/>
        </w:rPr>
        <w:t>points</w:t>
      </w:r>
      <w:proofErr w:type="gramEnd"/>
      <w:r w:rsidRPr="0010523D">
        <w:rPr>
          <w:rFonts w:ascii="Times New Roman" w:hAnsi="Times New Roman"/>
          <w:sz w:val="20"/>
          <w:szCs w:val="20"/>
        </w:rPr>
        <w:t xml:space="preserve"> search, with the exception of the mitral valve region, where the feature points were defined as those constituting the line segment connecting the points at leaflets insertions selected during the initialization step.</w:t>
      </w:r>
    </w:p>
    <w:p w:rsidR="001373B4" w:rsidRPr="0010523D" w:rsidRDefault="001373B4">
      <w:pPr>
        <w:pStyle w:val="Caption"/>
        <w:rPr>
          <w:rFonts w:ascii="Times New Roman" w:hAnsi="Times New Roman"/>
          <w:sz w:val="20"/>
          <w:szCs w:val="20"/>
        </w:rPr>
      </w:pPr>
    </w:p>
    <w:p w:rsidR="001373B4" w:rsidRPr="0010523D" w:rsidRDefault="0030770F">
      <w:pPr>
        <w:widowControl w:val="0"/>
        <w:spacing w:line="480" w:lineRule="auto"/>
        <w:rPr>
          <w:rFonts w:ascii="Times New Roman" w:hAnsi="Times New Roman"/>
          <w:sz w:val="20"/>
          <w:szCs w:val="20"/>
        </w:rPr>
      </w:pPr>
      <w:r w:rsidRPr="0010523D">
        <w:rPr>
          <w:rFonts w:ascii="Times New Roman" w:hAnsi="Times New Roman"/>
          <w:sz w:val="20"/>
          <w:szCs w:val="20"/>
          <w:u w:val="single"/>
        </w:rPr>
        <w:t>Pose parameters</w:t>
      </w:r>
      <w:r w:rsidRPr="0010523D">
        <w:rPr>
          <w:rFonts w:ascii="Times New Roman" w:hAnsi="Times New Roman"/>
          <w:sz w:val="20"/>
          <w:szCs w:val="20"/>
        </w:rPr>
        <w:t xml:space="preserve"> were estimated first by deriving the rigid transformation matrix T necessary to align the model </w:t>
      </w:r>
      <w:r w:rsidRPr="0010523D">
        <w:rPr>
          <w:rFonts w:ascii="Times New Roman" w:hAnsi="Times New Roman"/>
          <w:b/>
          <w:sz w:val="20"/>
          <w:szCs w:val="20"/>
        </w:rPr>
        <w:t>x</w:t>
      </w:r>
      <w:r w:rsidRPr="0010523D">
        <w:rPr>
          <w:rFonts w:ascii="Times New Roman" w:hAnsi="Times New Roman"/>
          <w:sz w:val="20"/>
          <w:szCs w:val="20"/>
        </w:rPr>
        <w:t xml:space="preserve"> to the detected feature points </w:t>
      </w:r>
      <w:r w:rsidRPr="0010523D">
        <w:rPr>
          <w:rFonts w:ascii="Times New Roman" w:hAnsi="Times New Roman"/>
          <w:b/>
          <w:sz w:val="20"/>
          <w:szCs w:val="20"/>
        </w:rPr>
        <w:t>y</w:t>
      </w:r>
      <w:r w:rsidRPr="0010523D">
        <w:rPr>
          <w:rFonts w:ascii="Times New Roman" w:hAnsi="Times New Roman"/>
          <w:sz w:val="20"/>
          <w:szCs w:val="20"/>
        </w:rPr>
        <w:t>:</w:t>
      </w:r>
      <w:r w:rsidRPr="0010523D">
        <w:rPr>
          <w:rFonts w:ascii="Times New Roman" w:hAnsi="Times New Roman"/>
          <w:b/>
          <w:sz w:val="20"/>
          <w:szCs w:val="20"/>
        </w:rPr>
        <w:t xml:space="preserve"> y</w:t>
      </w:r>
      <w:r w:rsidRPr="0010523D">
        <w:rPr>
          <w:rFonts w:ascii="Times New Roman" w:hAnsi="Times New Roman"/>
          <w:sz w:val="20"/>
          <w:szCs w:val="20"/>
        </w:rPr>
        <w:t>= T*</w:t>
      </w:r>
      <w:r w:rsidRPr="0010523D">
        <w:rPr>
          <w:rFonts w:ascii="Times New Roman" w:hAnsi="Times New Roman"/>
          <w:b/>
          <w:sz w:val="20"/>
          <w:szCs w:val="20"/>
        </w:rPr>
        <w:t>x</w:t>
      </w:r>
      <w:r w:rsidRPr="0010523D">
        <w:rPr>
          <w:rFonts w:ascii="Times New Roman" w:hAnsi="Times New Roman"/>
          <w:sz w:val="20"/>
          <w:szCs w:val="20"/>
        </w:rPr>
        <w:t xml:space="preserve">. </w:t>
      </w:r>
    </w:p>
    <w:p w:rsidR="001373B4" w:rsidRPr="0010523D" w:rsidRDefault="0030770F">
      <w:pPr>
        <w:widowControl w:val="0"/>
        <w:spacing w:line="480" w:lineRule="auto"/>
        <w:rPr>
          <w:rFonts w:ascii="Times New Roman" w:hAnsi="Times New Roman"/>
          <w:sz w:val="20"/>
          <w:szCs w:val="20"/>
        </w:rPr>
      </w:pPr>
      <w:r w:rsidRPr="0010523D">
        <w:rPr>
          <w:rFonts w:ascii="Times New Roman" w:hAnsi="Times New Roman"/>
          <w:sz w:val="20"/>
          <w:szCs w:val="20"/>
        </w:rPr>
        <w:t xml:space="preserve">This was achieved by minimizing the mean squared distances between the feature points and the current model shape x, by means of Procrustes analysis [30]. The displacement for each image/model intersection </w:t>
      </w:r>
      <m:oMath>
        <m:acc>
          <m:accPr>
            <m:chr m:val="⃗"/>
            <m:ctrlPr>
              <w:rPr>
                <w:rFonts w:ascii="Cambria Math" w:hAnsi="Cambria Math"/>
                <w:sz w:val="20"/>
                <w:szCs w:val="20"/>
              </w:rPr>
            </m:ctrlPr>
          </m:accPr>
          <m:e>
            <m:sSub>
              <m:sSubPr>
                <m:ctrlPr>
                  <w:rPr>
                    <w:rFonts w:ascii="Cambria Math" w:hAnsi="Cambria Math"/>
                    <w:sz w:val="20"/>
                    <w:szCs w:val="20"/>
                  </w:rPr>
                </m:ctrlPr>
              </m:sSubPr>
              <m:e>
                <m:r>
                  <w:rPr>
                    <w:rFonts w:ascii="Cambria Math" w:hAnsi="Cambria Math"/>
                    <w:sz w:val="20"/>
                    <w:szCs w:val="20"/>
                  </w:rPr>
                  <m:t>v</m:t>
                </m:r>
              </m:e>
              <m:sub>
                <m:r>
                  <w:rPr>
                    <w:rFonts w:ascii="Cambria Math" w:hAnsi="Cambria Math"/>
                    <w:sz w:val="20"/>
                    <w:szCs w:val="20"/>
                  </w:rPr>
                  <m:t>i,j</m:t>
                </m:r>
              </m:sub>
            </m:sSub>
          </m:e>
        </m:acc>
      </m:oMath>
      <w:r w:rsidRPr="0010523D">
        <w:rPr>
          <w:rFonts w:ascii="Times New Roman" w:hAnsi="Times New Roman"/>
          <w:position w:val="-5"/>
          <w:sz w:val="20"/>
          <w:szCs w:val="20"/>
        </w:rPr>
        <w:t xml:space="preserve">  </w:t>
      </w:r>
      <w:r w:rsidRPr="0010523D">
        <w:rPr>
          <w:rFonts w:ascii="Times New Roman" w:hAnsi="Times New Roman"/>
          <w:sz w:val="20"/>
          <w:szCs w:val="20"/>
        </w:rPr>
        <w:t>along the image plane was computed as:</w:t>
      </w:r>
    </w:p>
    <w:tbl>
      <w:tblPr>
        <w:tblW w:w="9638" w:type="dxa"/>
        <w:tblBorders>
          <w:top w:val="nil"/>
          <w:left w:val="nil"/>
          <w:bottom w:val="nil"/>
          <w:right w:val="nil"/>
          <w:insideH w:val="nil"/>
          <w:insideV w:val="nil"/>
        </w:tblBorders>
        <w:tblLook w:val="04A0" w:firstRow="1" w:lastRow="0" w:firstColumn="1" w:lastColumn="0" w:noHBand="0" w:noVBand="1"/>
      </w:tblPr>
      <w:tblGrid>
        <w:gridCol w:w="674"/>
        <w:gridCol w:w="8288"/>
        <w:gridCol w:w="676"/>
      </w:tblGrid>
      <w:tr w:rsidR="001373B4" w:rsidRPr="0010523D">
        <w:trPr>
          <w:trHeight w:val="370"/>
        </w:trPr>
        <w:tc>
          <w:tcPr>
            <w:tcW w:w="674" w:type="dxa"/>
            <w:tcBorders>
              <w:top w:val="nil"/>
              <w:left w:val="nil"/>
              <w:bottom w:val="nil"/>
              <w:right w:val="nil"/>
            </w:tcBorders>
            <w:shd w:val="clear" w:color="auto" w:fill="auto"/>
          </w:tcPr>
          <w:p w:rsidR="001373B4" w:rsidRPr="0010523D" w:rsidRDefault="001373B4">
            <w:pPr>
              <w:widowControl w:val="0"/>
              <w:spacing w:line="480" w:lineRule="auto"/>
              <w:rPr>
                <w:rFonts w:ascii="Times New Roman" w:hAnsi="Times New Roman"/>
                <w:sz w:val="20"/>
                <w:szCs w:val="20"/>
              </w:rPr>
            </w:pPr>
          </w:p>
        </w:tc>
        <w:tc>
          <w:tcPr>
            <w:tcW w:w="8288" w:type="dxa"/>
            <w:tcBorders>
              <w:top w:val="nil"/>
              <w:left w:val="nil"/>
              <w:bottom w:val="nil"/>
              <w:right w:val="nil"/>
            </w:tcBorders>
            <w:shd w:val="clear" w:color="auto" w:fill="auto"/>
          </w:tcPr>
          <w:p w:rsidR="001373B4" w:rsidRPr="0010523D" w:rsidRDefault="00F275D3">
            <w:pPr>
              <w:keepNext/>
              <w:widowControl w:val="0"/>
              <w:spacing w:line="480" w:lineRule="auto"/>
              <w:jc w:val="center"/>
              <w:rPr>
                <w:rFonts w:ascii="Times New Roman" w:hAnsi="Times New Roman"/>
                <w:sz w:val="20"/>
                <w:szCs w:val="20"/>
              </w:rPr>
            </w:pPr>
            <m:oMathPara>
              <m:oMath>
                <m:sSub>
                  <m:sSubPr>
                    <m:ctrlPr>
                      <w:rPr>
                        <w:rFonts w:ascii="Cambria Math" w:hAnsi="Cambria Math"/>
                        <w:sz w:val="20"/>
                        <w:szCs w:val="20"/>
                      </w:rPr>
                    </m:ctrlPr>
                  </m:sSubPr>
                  <m:e>
                    <m:acc>
                      <m:accPr>
                        <m:chr m:val="⃗"/>
                        <m:ctrlPr>
                          <w:rPr>
                            <w:rFonts w:ascii="Cambria Math" w:hAnsi="Cambria Math"/>
                            <w:b/>
                            <w:sz w:val="20"/>
                            <w:szCs w:val="20"/>
                          </w:rPr>
                        </m:ctrlPr>
                      </m:accPr>
                      <m:e>
                        <m:r>
                          <m:rPr>
                            <m:sty m:val="bi"/>
                          </m:rPr>
                          <w:rPr>
                            <w:rFonts w:ascii="Cambria Math" w:hAnsi="Cambria Math"/>
                            <w:sz w:val="20"/>
                            <w:szCs w:val="20"/>
                          </w:rPr>
                          <m:t>v</m:t>
                        </m:r>
                      </m:e>
                    </m:acc>
                  </m:e>
                  <m:sub>
                    <m:r>
                      <w:rPr>
                        <w:rFonts w:ascii="Cambria Math" w:hAnsi="Cambria Math"/>
                        <w:sz w:val="20"/>
                        <w:szCs w:val="20"/>
                      </w:rPr>
                      <m:t>i,j</m:t>
                    </m:r>
                  </m:sub>
                </m:sSub>
                <m:r>
                  <w:rPr>
                    <w:rFonts w:ascii="Cambria Math" w:hAnsi="Cambria Math"/>
                    <w:sz w:val="20"/>
                    <w:szCs w:val="20"/>
                  </w:rPr>
                  <m:t>=</m:t>
                </m:r>
                <m:sSub>
                  <m:sSubPr>
                    <m:ctrlPr>
                      <w:rPr>
                        <w:rFonts w:ascii="Cambria Math" w:hAnsi="Cambria Math"/>
                        <w:sz w:val="20"/>
                        <w:szCs w:val="20"/>
                      </w:rPr>
                    </m:ctrlPr>
                  </m:sSubPr>
                  <m:e>
                    <m:r>
                      <m:rPr>
                        <m:sty m:val="bi"/>
                      </m:rPr>
                      <w:rPr>
                        <w:rFonts w:ascii="Cambria Math" w:hAnsi="Cambria Math"/>
                        <w:sz w:val="20"/>
                        <w:szCs w:val="20"/>
                      </w:rPr>
                      <m:t>s</m:t>
                    </m:r>
                  </m:e>
                  <m:sub>
                    <m:r>
                      <w:rPr>
                        <w:rFonts w:ascii="Cambria Math" w:hAnsi="Cambria Math"/>
                        <w:sz w:val="20"/>
                        <w:szCs w:val="20"/>
                      </w:rPr>
                      <m:t>i,j</m:t>
                    </m:r>
                  </m:sub>
                </m:sSub>
                <m:r>
                  <w:rPr>
                    <w:rFonts w:ascii="Cambria Math" w:hAnsi="Cambria Math"/>
                    <w:sz w:val="20"/>
                    <w:szCs w:val="20"/>
                  </w:rPr>
                  <m:t>-</m:t>
                </m:r>
                <m:sSubSup>
                  <m:sSubSupPr>
                    <m:ctrlPr>
                      <w:rPr>
                        <w:rFonts w:ascii="Cambria Math" w:hAnsi="Cambria Math"/>
                        <w:sz w:val="20"/>
                        <w:szCs w:val="20"/>
                      </w:rPr>
                    </m:ctrlPr>
                  </m:sSubSupPr>
                  <m:e>
                    <m:r>
                      <w:rPr>
                        <w:rFonts w:ascii="Cambria Math" w:hAnsi="Cambria Math"/>
                        <w:sz w:val="20"/>
                        <w:szCs w:val="20"/>
                      </w:rPr>
                      <m:t>I</m:t>
                    </m:r>
                  </m:e>
                  <m:sub>
                    <m:r>
                      <w:rPr>
                        <w:rFonts w:ascii="Cambria Math" w:hAnsi="Cambria Math"/>
                        <w:sz w:val="20"/>
                        <w:szCs w:val="20"/>
                      </w:rPr>
                      <m:t>i,j</m:t>
                    </m:r>
                  </m:sub>
                  <m:sup>
                    <m:r>
                      <w:rPr>
                        <w:rFonts w:ascii="Cambria Math" w:hAnsi="Cambria Math"/>
                        <w:sz w:val="20"/>
                        <w:szCs w:val="20"/>
                      </w:rPr>
                      <m:t>k</m:t>
                    </m:r>
                  </m:sup>
                </m:sSubSup>
              </m:oMath>
            </m:oMathPara>
          </w:p>
          <w:p w:rsidR="001373B4" w:rsidRPr="0010523D" w:rsidRDefault="001373B4">
            <w:pPr>
              <w:pStyle w:val="Caption"/>
              <w:spacing w:line="480" w:lineRule="auto"/>
              <w:rPr>
                <w:rFonts w:ascii="Times New Roman" w:hAnsi="Times New Roman"/>
                <w:sz w:val="20"/>
                <w:szCs w:val="20"/>
              </w:rPr>
            </w:pPr>
          </w:p>
        </w:tc>
        <w:tc>
          <w:tcPr>
            <w:tcW w:w="676" w:type="dxa"/>
            <w:tcBorders>
              <w:top w:val="nil"/>
              <w:left w:val="nil"/>
              <w:bottom w:val="nil"/>
              <w:right w:val="nil"/>
            </w:tcBorders>
            <w:shd w:val="clear" w:color="auto" w:fill="auto"/>
          </w:tcPr>
          <w:p w:rsidR="001373B4" w:rsidRPr="0010523D" w:rsidRDefault="0030770F">
            <w:pPr>
              <w:pStyle w:val="Caption"/>
              <w:spacing w:line="480" w:lineRule="auto"/>
              <w:rPr>
                <w:rFonts w:ascii="Times New Roman" w:hAnsi="Times New Roman"/>
                <w:sz w:val="20"/>
                <w:szCs w:val="20"/>
              </w:rPr>
            </w:pPr>
            <w:bookmarkStart w:id="6" w:name="_Ref476496832"/>
            <w:r w:rsidRPr="0010523D">
              <w:rPr>
                <w:rFonts w:ascii="Times New Roman" w:hAnsi="Times New Roman"/>
                <w:sz w:val="20"/>
                <w:szCs w:val="20"/>
              </w:rPr>
              <w:t xml:space="preserve">Eq. </w:t>
            </w:r>
            <w:bookmarkEnd w:id="6"/>
            <w:r w:rsidRPr="0010523D">
              <w:rPr>
                <w:rFonts w:ascii="Times New Roman" w:hAnsi="Times New Roman"/>
                <w:sz w:val="20"/>
                <w:szCs w:val="20"/>
              </w:rPr>
              <w:fldChar w:fldCharType="begin"/>
            </w:r>
            <w:r w:rsidRPr="0010523D">
              <w:rPr>
                <w:rFonts w:ascii="Times New Roman" w:hAnsi="Times New Roman"/>
                <w:sz w:val="20"/>
                <w:szCs w:val="20"/>
              </w:rPr>
              <w:instrText>SEQ "Eq." \*Arabic</w:instrText>
            </w:r>
            <w:r w:rsidRPr="0010523D">
              <w:rPr>
                <w:rFonts w:ascii="Times New Roman" w:hAnsi="Times New Roman"/>
                <w:sz w:val="20"/>
                <w:szCs w:val="20"/>
              </w:rPr>
              <w:fldChar w:fldCharType="separate"/>
            </w:r>
            <w:r w:rsidRPr="0010523D">
              <w:rPr>
                <w:rFonts w:ascii="Times New Roman" w:hAnsi="Times New Roman"/>
                <w:sz w:val="20"/>
                <w:szCs w:val="20"/>
              </w:rPr>
              <w:t>6</w:t>
            </w:r>
            <w:r w:rsidRPr="0010523D">
              <w:rPr>
                <w:rFonts w:ascii="Times New Roman" w:hAnsi="Times New Roman"/>
                <w:sz w:val="20"/>
                <w:szCs w:val="20"/>
              </w:rPr>
              <w:fldChar w:fldCharType="end"/>
            </w:r>
          </w:p>
          <w:p w:rsidR="001373B4" w:rsidRPr="0010523D" w:rsidRDefault="001373B4">
            <w:pPr>
              <w:widowControl w:val="0"/>
              <w:spacing w:line="480" w:lineRule="auto"/>
              <w:rPr>
                <w:rFonts w:ascii="Times New Roman" w:hAnsi="Times New Roman"/>
                <w:sz w:val="20"/>
                <w:szCs w:val="20"/>
              </w:rPr>
            </w:pPr>
          </w:p>
        </w:tc>
      </w:tr>
    </w:tbl>
    <w:p w:rsidR="001373B4" w:rsidRPr="0010523D" w:rsidRDefault="0030770F">
      <w:pPr>
        <w:widowControl w:val="0"/>
        <w:spacing w:line="480" w:lineRule="auto"/>
        <w:rPr>
          <w:rFonts w:ascii="Times New Roman" w:hAnsi="Times New Roman"/>
          <w:sz w:val="20"/>
          <w:szCs w:val="20"/>
        </w:rPr>
      </w:pPr>
      <w:r w:rsidRPr="0010523D">
        <w:rPr>
          <w:rFonts w:ascii="Times New Roman" w:hAnsi="Times New Roman"/>
          <w:sz w:val="20"/>
          <w:szCs w:val="20"/>
        </w:rPr>
        <w:t xml:space="preserve">Where </w:t>
      </w:r>
      <w:proofErr w:type="spellStart"/>
      <w:r w:rsidRPr="0010523D">
        <w:rPr>
          <w:rFonts w:ascii="Times New Roman" w:hAnsi="Times New Roman"/>
          <w:sz w:val="20"/>
          <w:szCs w:val="20"/>
        </w:rPr>
        <w:t>i</w:t>
      </w:r>
      <w:proofErr w:type="spellEnd"/>
      <w:r w:rsidRPr="0010523D">
        <w:rPr>
          <w:rFonts w:ascii="Times New Roman" w:hAnsi="Times New Roman"/>
          <w:sz w:val="20"/>
          <w:szCs w:val="20"/>
        </w:rPr>
        <w:t xml:space="preserve"> and j refer to the nodes of the mesh at the position </w:t>
      </w:r>
      <w:proofErr w:type="gramStart"/>
      <w:r w:rsidRPr="0010523D">
        <w:rPr>
          <w:rFonts w:ascii="Times New Roman" w:hAnsi="Times New Roman"/>
          <w:sz w:val="20"/>
          <w:szCs w:val="20"/>
        </w:rPr>
        <w:t>n</w:t>
      </w:r>
      <w:proofErr w:type="spellStart"/>
      <w:r w:rsidRPr="0010523D">
        <w:rPr>
          <w:rFonts w:ascii="Times New Roman" w:hAnsi="Times New Roman"/>
          <w:position w:val="-5"/>
          <w:sz w:val="20"/>
          <w:szCs w:val="20"/>
        </w:rPr>
        <w:t>i</w:t>
      </w:r>
      <w:proofErr w:type="spellEnd"/>
      <w:proofErr w:type="gramEnd"/>
      <w:r w:rsidRPr="0010523D">
        <w:rPr>
          <w:rFonts w:ascii="Times New Roman" w:hAnsi="Times New Roman"/>
          <w:position w:val="-5"/>
          <w:sz w:val="20"/>
          <w:szCs w:val="20"/>
        </w:rPr>
        <w:t xml:space="preserve"> </w:t>
      </w:r>
      <w:r w:rsidRPr="0010523D">
        <w:rPr>
          <w:rFonts w:ascii="Times New Roman" w:hAnsi="Times New Roman"/>
          <w:sz w:val="20"/>
          <w:szCs w:val="20"/>
        </w:rPr>
        <w:t>and n</w:t>
      </w:r>
      <w:r w:rsidRPr="0010523D">
        <w:rPr>
          <w:rFonts w:ascii="Times New Roman" w:hAnsi="Times New Roman"/>
          <w:position w:val="-5"/>
          <w:sz w:val="20"/>
          <w:szCs w:val="20"/>
        </w:rPr>
        <w:t xml:space="preserve">j </w:t>
      </w:r>
      <w:r w:rsidRPr="0010523D">
        <w:rPr>
          <w:rFonts w:ascii="Times New Roman" w:hAnsi="Times New Roman"/>
          <w:sz w:val="20"/>
          <w:szCs w:val="20"/>
        </w:rPr>
        <w:t>whose joining segment intersected the k</w:t>
      </w:r>
      <w:r w:rsidRPr="0010523D">
        <w:rPr>
          <w:rFonts w:ascii="Times New Roman" w:hAnsi="Times New Roman"/>
          <w:sz w:val="20"/>
          <w:szCs w:val="20"/>
          <w:vertAlign w:val="superscript"/>
        </w:rPr>
        <w:t xml:space="preserve">th </w:t>
      </w:r>
      <w:r w:rsidRPr="0010523D">
        <w:rPr>
          <w:rFonts w:ascii="Times New Roman" w:hAnsi="Times New Roman"/>
          <w:sz w:val="20"/>
          <w:szCs w:val="20"/>
        </w:rPr>
        <w:t xml:space="preserve">image plane at the point </w:t>
      </w:r>
      <m:oMath>
        <m:sSubSup>
          <m:sSubSupPr>
            <m:ctrlPr>
              <w:rPr>
                <w:rFonts w:ascii="Cambria Math" w:hAnsi="Cambria Math"/>
                <w:sz w:val="20"/>
                <w:szCs w:val="20"/>
              </w:rPr>
            </m:ctrlPr>
          </m:sSubSupPr>
          <m:e>
            <m:r>
              <w:rPr>
                <w:rFonts w:ascii="Cambria Math" w:hAnsi="Cambria Math"/>
                <w:sz w:val="20"/>
                <w:szCs w:val="20"/>
              </w:rPr>
              <m:t>I</m:t>
            </m:r>
          </m:e>
          <m:sub>
            <m:r>
              <w:rPr>
                <w:rFonts w:ascii="Cambria Math" w:hAnsi="Cambria Math"/>
                <w:sz w:val="20"/>
                <w:szCs w:val="20"/>
              </w:rPr>
              <m:t>i,j</m:t>
            </m:r>
          </m:sub>
          <m:sup>
            <m:r>
              <w:rPr>
                <w:rFonts w:ascii="Cambria Math" w:hAnsi="Cambria Math"/>
                <w:sz w:val="20"/>
                <w:szCs w:val="20"/>
              </w:rPr>
              <m:t>k</m:t>
            </m:r>
          </m:sup>
        </m:sSubSup>
      </m:oMath>
      <w:r w:rsidRPr="0010523D">
        <w:rPr>
          <w:rFonts w:ascii="Times New Roman" w:hAnsi="Times New Roman"/>
          <w:position w:val="10"/>
          <w:sz w:val="20"/>
          <w:szCs w:val="20"/>
        </w:rPr>
        <w:t xml:space="preserve"> </w:t>
      </w:r>
      <w:r w:rsidRPr="0010523D">
        <w:rPr>
          <w:rFonts w:ascii="Times New Roman" w:hAnsi="Times New Roman"/>
          <w:sz w:val="20"/>
          <w:szCs w:val="20"/>
        </w:rPr>
        <w:t xml:space="preserve">and </w:t>
      </w:r>
      <m:oMath>
        <m:sSub>
          <m:sSubPr>
            <m:ctrlPr>
              <w:rPr>
                <w:rFonts w:ascii="Cambria Math" w:hAnsi="Cambria Math"/>
                <w:sz w:val="20"/>
                <w:szCs w:val="20"/>
              </w:rPr>
            </m:ctrlPr>
          </m:sSubPr>
          <m:e>
            <m:r>
              <w:rPr>
                <w:rFonts w:ascii="Cambria Math" w:hAnsi="Cambria Math"/>
                <w:sz w:val="20"/>
                <w:szCs w:val="20"/>
              </w:rPr>
              <m:t>s</m:t>
            </m:r>
          </m:e>
          <m:sub>
            <m:r>
              <w:rPr>
                <w:rFonts w:ascii="Cambria Math" w:hAnsi="Cambria Math"/>
                <w:sz w:val="20"/>
                <w:szCs w:val="20"/>
              </w:rPr>
              <m:t>i,j</m:t>
            </m:r>
          </m:sub>
        </m:sSub>
      </m:oMath>
      <w:r w:rsidRPr="0010523D">
        <w:rPr>
          <w:rFonts w:ascii="Times New Roman" w:hAnsi="Times New Roman"/>
          <w:sz w:val="20"/>
          <w:szCs w:val="20"/>
        </w:rPr>
        <w:t xml:space="preserve"> is the corresponding feature point, computed as defined in the previous section.</w:t>
      </w:r>
    </w:p>
    <w:p w:rsidR="001373B4" w:rsidRPr="0010523D" w:rsidRDefault="0030770F">
      <w:pPr>
        <w:widowControl w:val="0"/>
        <w:spacing w:line="480" w:lineRule="auto"/>
        <w:rPr>
          <w:rFonts w:ascii="Times New Roman" w:hAnsi="Times New Roman"/>
          <w:sz w:val="20"/>
          <w:szCs w:val="20"/>
        </w:rPr>
      </w:pPr>
      <w:r w:rsidRPr="0010523D">
        <w:rPr>
          <w:rFonts w:ascii="Times New Roman" w:hAnsi="Times New Roman"/>
          <w:sz w:val="20"/>
          <w:szCs w:val="20"/>
        </w:rPr>
        <w:t xml:space="preserve">This displacement was then partitioned between the </w:t>
      </w:r>
      <w:proofErr w:type="gramStart"/>
      <w:r w:rsidRPr="0010523D">
        <w:rPr>
          <w:rFonts w:ascii="Times New Roman" w:hAnsi="Times New Roman"/>
          <w:sz w:val="20"/>
          <w:szCs w:val="20"/>
        </w:rPr>
        <w:t>n</w:t>
      </w:r>
      <w:proofErr w:type="spellStart"/>
      <w:r w:rsidRPr="0010523D">
        <w:rPr>
          <w:rFonts w:ascii="Times New Roman" w:hAnsi="Times New Roman"/>
          <w:position w:val="-5"/>
          <w:sz w:val="20"/>
          <w:szCs w:val="20"/>
        </w:rPr>
        <w:t>i</w:t>
      </w:r>
      <w:proofErr w:type="spellEnd"/>
      <w:proofErr w:type="gramEnd"/>
      <w:r w:rsidRPr="0010523D">
        <w:rPr>
          <w:rFonts w:ascii="Times New Roman" w:hAnsi="Times New Roman"/>
          <w:position w:val="-5"/>
          <w:sz w:val="20"/>
          <w:szCs w:val="20"/>
        </w:rPr>
        <w:t xml:space="preserve"> </w:t>
      </w:r>
      <w:r w:rsidRPr="0010523D">
        <w:rPr>
          <w:rFonts w:ascii="Times New Roman" w:hAnsi="Times New Roman"/>
          <w:sz w:val="20"/>
          <w:szCs w:val="20"/>
        </w:rPr>
        <w:t>and n</w:t>
      </w:r>
      <w:r w:rsidRPr="0010523D">
        <w:rPr>
          <w:rFonts w:ascii="Times New Roman" w:hAnsi="Times New Roman"/>
          <w:position w:val="-5"/>
          <w:sz w:val="20"/>
          <w:szCs w:val="20"/>
        </w:rPr>
        <w:t xml:space="preserve">j </w:t>
      </w:r>
      <w:r w:rsidRPr="0010523D">
        <w:rPr>
          <w:rFonts w:ascii="Times New Roman" w:hAnsi="Times New Roman"/>
          <w:sz w:val="20"/>
          <w:szCs w:val="20"/>
        </w:rPr>
        <w:t xml:space="preserve">node proportionally to the distance from their image intersection. Finally, the candidate displacement vector </w:t>
      </w:r>
      <w:r w:rsidRPr="0010523D">
        <w:rPr>
          <w:rFonts w:ascii="Times New Roman" w:hAnsi="Times New Roman"/>
          <w:i/>
          <w:iCs/>
          <w:sz w:val="20"/>
          <w:szCs w:val="20"/>
        </w:rPr>
        <w:t xml:space="preserve">v </w:t>
      </w:r>
      <w:r w:rsidRPr="0010523D">
        <w:rPr>
          <w:rFonts w:ascii="Times New Roman" w:hAnsi="Times New Roman"/>
          <w:sz w:val="20"/>
          <w:szCs w:val="20"/>
        </w:rPr>
        <w:t xml:space="preserve">of each </w:t>
      </w:r>
      <w:proofErr w:type="spellStart"/>
      <w:r w:rsidRPr="0010523D">
        <w:rPr>
          <w:rFonts w:ascii="Times New Roman" w:hAnsi="Times New Roman"/>
          <w:sz w:val="20"/>
          <w:szCs w:val="20"/>
        </w:rPr>
        <w:t>i</w:t>
      </w:r>
      <w:r w:rsidRPr="0010523D">
        <w:rPr>
          <w:rFonts w:ascii="Times New Roman" w:hAnsi="Times New Roman"/>
          <w:sz w:val="20"/>
          <w:szCs w:val="20"/>
          <w:vertAlign w:val="superscript"/>
        </w:rPr>
        <w:t>th</w:t>
      </w:r>
      <w:proofErr w:type="spellEnd"/>
      <w:r w:rsidRPr="0010523D">
        <w:rPr>
          <w:rFonts w:ascii="Times New Roman" w:hAnsi="Times New Roman"/>
          <w:sz w:val="20"/>
          <w:szCs w:val="20"/>
        </w:rPr>
        <w:t xml:space="preserve"> node in the CMR reference system was defined as the average displacement considering all the intersections in which it is involved.</w:t>
      </w:r>
    </w:p>
    <w:p w:rsidR="001373B4" w:rsidRPr="0010523D" w:rsidRDefault="0030770F">
      <w:pPr>
        <w:widowControl w:val="0"/>
        <w:spacing w:line="480" w:lineRule="auto"/>
        <w:rPr>
          <w:rFonts w:ascii="Times New Roman" w:hAnsi="Times New Roman"/>
          <w:sz w:val="20"/>
          <w:szCs w:val="20"/>
        </w:rPr>
      </w:pPr>
      <w:r w:rsidRPr="0010523D">
        <w:rPr>
          <w:rFonts w:ascii="MS Mincho" w:eastAsia="MS Mincho" w:hAnsi="MS Mincho" w:cs="MS Mincho" w:hint="eastAsia"/>
          <w:sz w:val="20"/>
          <w:szCs w:val="20"/>
        </w:rPr>
        <w:t> </w:t>
      </w:r>
      <w:r w:rsidRPr="0010523D">
        <w:rPr>
          <w:rFonts w:ascii="Times New Roman" w:hAnsi="Times New Roman"/>
          <w:sz w:val="20"/>
          <w:szCs w:val="20"/>
        </w:rPr>
        <w:t xml:space="preserve">The collection of the displacements for all nodes defined the model update: </w:t>
      </w:r>
      <m:oMath>
        <m:sSub>
          <m:sSubPr>
            <m:ctrlPr>
              <w:rPr>
                <w:rFonts w:ascii="Cambria Math" w:hAnsi="Cambria Math"/>
                <w:sz w:val="20"/>
                <w:szCs w:val="20"/>
              </w:rPr>
            </m:ctrlPr>
          </m:sSubPr>
          <m:e>
            <m:r>
              <m:rPr>
                <m:sty m:val="bi"/>
              </m:rPr>
              <w:rPr>
                <w:rFonts w:ascii="Cambria Math" w:hAnsi="Cambria Math"/>
                <w:sz w:val="20"/>
                <w:szCs w:val="20"/>
              </w:rPr>
              <m:t>x</m:t>
            </m:r>
          </m:e>
          <m:sub>
            <m:r>
              <w:rPr>
                <w:rFonts w:ascii="Cambria Math" w:hAnsi="Cambria Math"/>
                <w:sz w:val="20"/>
                <w:szCs w:val="20"/>
              </w:rPr>
              <m:t>n</m:t>
            </m:r>
          </m:sub>
        </m:sSub>
        <m:r>
          <w:rPr>
            <w:rFonts w:ascii="Cambria Math" w:hAnsi="Cambria Math"/>
            <w:sz w:val="20"/>
            <w:szCs w:val="20"/>
          </w:rPr>
          <m:t>=</m:t>
        </m:r>
        <m:sSub>
          <m:sSubPr>
            <m:ctrlPr>
              <w:rPr>
                <w:rFonts w:ascii="Cambria Math" w:hAnsi="Cambria Math"/>
                <w:sz w:val="20"/>
                <w:szCs w:val="20"/>
              </w:rPr>
            </m:ctrlPr>
          </m:sSubPr>
          <m:e>
            <m:r>
              <m:rPr>
                <m:sty m:val="bi"/>
              </m:rPr>
              <w:rPr>
                <w:rFonts w:ascii="Cambria Math" w:hAnsi="Cambria Math"/>
                <w:sz w:val="20"/>
                <w:szCs w:val="20"/>
              </w:rPr>
              <m:t>x</m:t>
            </m:r>
          </m:e>
          <m:sub>
            <m:r>
              <w:rPr>
                <w:rFonts w:ascii="Cambria Math" w:hAnsi="Cambria Math"/>
                <w:sz w:val="20"/>
                <w:szCs w:val="20"/>
              </w:rPr>
              <m:t>n-1</m:t>
            </m:r>
          </m:sub>
        </m:sSub>
        <m:r>
          <w:rPr>
            <w:rFonts w:ascii="Cambria Math" w:hAnsi="Cambria Math"/>
            <w:sz w:val="20"/>
            <w:szCs w:val="20"/>
          </w:rPr>
          <m:t>+d</m:t>
        </m:r>
        <m:sSub>
          <m:sSubPr>
            <m:ctrlPr>
              <w:rPr>
                <w:rFonts w:ascii="Cambria Math" w:hAnsi="Cambria Math"/>
                <w:b/>
                <w:sz w:val="20"/>
                <w:szCs w:val="20"/>
              </w:rPr>
            </m:ctrlPr>
          </m:sSubPr>
          <m:e>
            <m:r>
              <m:rPr>
                <m:sty m:val="bi"/>
              </m:rPr>
              <w:rPr>
                <w:rFonts w:ascii="Cambria Math" w:hAnsi="Cambria Math"/>
                <w:sz w:val="20"/>
                <w:szCs w:val="20"/>
              </w:rPr>
              <m:t>x</m:t>
            </m:r>
          </m:e>
          <m:sub>
            <m:r>
              <w:rPr>
                <w:rFonts w:ascii="Cambria Math" w:hAnsi="Cambria Math"/>
                <w:sz w:val="20"/>
                <w:szCs w:val="20"/>
              </w:rPr>
              <m:t>n</m:t>
            </m:r>
          </m:sub>
        </m:sSub>
      </m:oMath>
      <w:proofErr w:type="gramStart"/>
      <w:r w:rsidRPr="0010523D">
        <w:rPr>
          <w:rFonts w:ascii="Times New Roman" w:hAnsi="Times New Roman"/>
          <w:sz w:val="20"/>
          <w:szCs w:val="20"/>
        </w:rPr>
        <w:t>,  where</w:t>
      </w:r>
      <w:proofErr w:type="gramEnd"/>
      <w:r w:rsidRPr="0010523D">
        <w:rPr>
          <w:rFonts w:ascii="Times New Roman" w:hAnsi="Times New Roman"/>
          <w:sz w:val="20"/>
          <w:szCs w:val="20"/>
        </w:rPr>
        <w:t xml:space="preserve"> dx</w:t>
      </w:r>
      <w:r w:rsidRPr="0010523D">
        <w:rPr>
          <w:rFonts w:ascii="Times New Roman" w:hAnsi="Times New Roman"/>
          <w:sz w:val="20"/>
          <w:szCs w:val="20"/>
          <w:vertAlign w:val="subscript"/>
        </w:rPr>
        <w:t>n</w:t>
      </w:r>
      <w:r w:rsidRPr="0010523D">
        <w:rPr>
          <w:rFonts w:ascii="Times New Roman" w:hAnsi="Times New Roman"/>
          <w:sz w:val="20"/>
          <w:szCs w:val="20"/>
        </w:rPr>
        <w:t>=</w:t>
      </w:r>
      <w:r w:rsidRPr="0010523D">
        <w:rPr>
          <w:rFonts w:ascii="Times New Roman" w:hAnsi="Times New Roman"/>
          <w:position w:val="-5"/>
          <w:sz w:val="20"/>
          <w:szCs w:val="20"/>
        </w:rPr>
        <w:t xml:space="preserve"> </w:t>
      </w:r>
      <w:r w:rsidRPr="0010523D">
        <w:rPr>
          <w:rFonts w:ascii="Times New Roman" w:hAnsi="Times New Roman"/>
          <w:sz w:val="20"/>
          <w:szCs w:val="20"/>
        </w:rPr>
        <w:lastRenderedPageBreak/>
        <w:t>(</w:t>
      </w:r>
      <w:r w:rsidRPr="0010523D">
        <w:rPr>
          <w:rFonts w:ascii="Times New Roman" w:hAnsi="Times New Roman"/>
          <w:i/>
          <w:iCs/>
          <w:sz w:val="20"/>
          <w:szCs w:val="20"/>
        </w:rPr>
        <w:t>v</w:t>
      </w:r>
      <w:r w:rsidRPr="0010523D">
        <w:rPr>
          <w:rFonts w:ascii="Times New Roman" w:hAnsi="Times New Roman"/>
          <w:position w:val="-5"/>
          <w:sz w:val="20"/>
          <w:szCs w:val="20"/>
        </w:rPr>
        <w:t>1</w:t>
      </w:r>
      <w:r w:rsidRPr="0010523D">
        <w:rPr>
          <w:rFonts w:ascii="Times New Roman" w:hAnsi="Times New Roman"/>
          <w:sz w:val="20"/>
          <w:szCs w:val="20"/>
        </w:rPr>
        <w:t>,</w:t>
      </w:r>
      <w:r w:rsidRPr="0010523D">
        <w:rPr>
          <w:rFonts w:ascii="Times New Roman" w:hAnsi="Times New Roman"/>
          <w:i/>
          <w:iCs/>
          <w:sz w:val="20"/>
          <w:szCs w:val="20"/>
        </w:rPr>
        <w:t>v</w:t>
      </w:r>
      <w:r w:rsidRPr="0010523D">
        <w:rPr>
          <w:rFonts w:ascii="Times New Roman" w:hAnsi="Times New Roman"/>
          <w:position w:val="-5"/>
          <w:sz w:val="20"/>
          <w:szCs w:val="20"/>
        </w:rPr>
        <w:t>2</w:t>
      </w:r>
      <w:r w:rsidRPr="0010523D">
        <w:rPr>
          <w:rFonts w:ascii="Times New Roman" w:hAnsi="Times New Roman"/>
          <w:sz w:val="20"/>
          <w:szCs w:val="20"/>
        </w:rPr>
        <w:t>,...</w:t>
      </w:r>
      <w:r w:rsidRPr="0010523D">
        <w:rPr>
          <w:rFonts w:ascii="Times New Roman" w:hAnsi="Times New Roman"/>
          <w:i/>
          <w:iCs/>
          <w:sz w:val="20"/>
          <w:szCs w:val="20"/>
        </w:rPr>
        <w:t>v</w:t>
      </w:r>
      <w:r w:rsidRPr="0010523D">
        <w:rPr>
          <w:rFonts w:ascii="Times New Roman" w:hAnsi="Times New Roman"/>
          <w:position w:val="-5"/>
          <w:sz w:val="20"/>
          <w:szCs w:val="20"/>
        </w:rPr>
        <w:t>n</w:t>
      </w:r>
      <w:r w:rsidRPr="0010523D">
        <w:rPr>
          <w:rFonts w:ascii="Times New Roman" w:hAnsi="Times New Roman"/>
          <w:sz w:val="20"/>
          <w:szCs w:val="20"/>
        </w:rPr>
        <w:t xml:space="preserve">) includes all node displacements computed as in  </w:t>
      </w:r>
      <w:r w:rsidRPr="0010523D">
        <w:rPr>
          <w:rFonts w:ascii="Times New Roman" w:hAnsi="Times New Roman"/>
          <w:sz w:val="20"/>
          <w:szCs w:val="20"/>
        </w:rPr>
        <w:fldChar w:fldCharType="begin"/>
      </w:r>
      <w:r w:rsidRPr="0010523D">
        <w:rPr>
          <w:rFonts w:ascii="Times New Roman" w:hAnsi="Times New Roman"/>
          <w:sz w:val="20"/>
          <w:szCs w:val="20"/>
        </w:rPr>
        <w:instrText>REF _Ref476496832 \h</w:instrText>
      </w:r>
      <w:r w:rsidR="0010523D" w:rsidRPr="0010523D">
        <w:rPr>
          <w:rFonts w:ascii="Times New Roman" w:hAnsi="Times New Roman"/>
          <w:sz w:val="20"/>
          <w:szCs w:val="20"/>
        </w:rPr>
        <w:instrText xml:space="preserve"> \* MERGEFORMAT </w:instrText>
      </w:r>
      <w:r w:rsidRPr="0010523D">
        <w:rPr>
          <w:rFonts w:ascii="Times New Roman" w:hAnsi="Times New Roman"/>
          <w:sz w:val="20"/>
          <w:szCs w:val="20"/>
        </w:rPr>
      </w:r>
      <w:r w:rsidRPr="0010523D">
        <w:rPr>
          <w:rFonts w:ascii="Times New Roman" w:hAnsi="Times New Roman"/>
          <w:sz w:val="20"/>
          <w:szCs w:val="20"/>
        </w:rPr>
        <w:fldChar w:fldCharType="separate"/>
      </w:r>
      <w:r w:rsidRPr="0010523D">
        <w:rPr>
          <w:rFonts w:ascii="Times New Roman" w:hAnsi="Times New Roman"/>
          <w:sz w:val="20"/>
          <w:szCs w:val="20"/>
        </w:rPr>
        <w:t>Eq. 6</w:t>
      </w:r>
      <w:r w:rsidRPr="0010523D">
        <w:rPr>
          <w:rFonts w:ascii="Times New Roman" w:hAnsi="Times New Roman"/>
          <w:sz w:val="20"/>
          <w:szCs w:val="20"/>
        </w:rPr>
        <w:fldChar w:fldCharType="end"/>
      </w:r>
      <w:r w:rsidRPr="0010523D">
        <w:rPr>
          <w:rFonts w:ascii="Times New Roman" w:hAnsi="Times New Roman"/>
          <w:sz w:val="20"/>
          <w:szCs w:val="20"/>
        </w:rPr>
        <w:t xml:space="preserve">. Consequently, the new </w:t>
      </w:r>
      <w:r w:rsidRPr="0010523D">
        <w:rPr>
          <w:rFonts w:ascii="Times New Roman" w:hAnsi="Times New Roman"/>
          <w:sz w:val="20"/>
          <w:szCs w:val="20"/>
          <w:u w:val="single"/>
        </w:rPr>
        <w:t>shape parameters</w:t>
      </w:r>
      <w:r w:rsidRPr="0010523D">
        <w:rPr>
          <w:rFonts w:ascii="Times New Roman" w:hAnsi="Times New Roman"/>
          <w:sz w:val="20"/>
          <w:szCs w:val="20"/>
        </w:rPr>
        <w:t xml:space="preserve"> </w:t>
      </w:r>
      <w:r w:rsidRPr="0010523D">
        <w:rPr>
          <w:rFonts w:ascii="Times New Roman" w:hAnsi="Times New Roman"/>
          <w:b/>
          <w:sz w:val="20"/>
          <w:szCs w:val="20"/>
        </w:rPr>
        <w:t>b</w:t>
      </w:r>
      <w:r w:rsidRPr="0010523D">
        <w:rPr>
          <w:rFonts w:ascii="Times New Roman" w:hAnsi="Times New Roman"/>
          <w:sz w:val="20"/>
          <w:szCs w:val="20"/>
        </w:rPr>
        <w:t xml:space="preserve"> at the n</w:t>
      </w:r>
      <w:proofErr w:type="spellStart"/>
      <w:r w:rsidRPr="0010523D">
        <w:rPr>
          <w:rFonts w:ascii="Times New Roman" w:hAnsi="Times New Roman"/>
          <w:position w:val="10"/>
          <w:sz w:val="20"/>
          <w:szCs w:val="20"/>
        </w:rPr>
        <w:t>th</w:t>
      </w:r>
      <w:proofErr w:type="spellEnd"/>
      <w:r w:rsidRPr="0010523D">
        <w:rPr>
          <w:rFonts w:ascii="Times New Roman" w:hAnsi="Times New Roman"/>
          <w:position w:val="10"/>
          <w:sz w:val="20"/>
          <w:szCs w:val="20"/>
        </w:rPr>
        <w:t xml:space="preserve"> </w:t>
      </w:r>
      <w:r w:rsidRPr="0010523D">
        <w:rPr>
          <w:rFonts w:ascii="Times New Roman" w:hAnsi="Times New Roman"/>
          <w:sz w:val="20"/>
          <w:szCs w:val="20"/>
        </w:rPr>
        <w:t xml:space="preserve">iteration </w:t>
      </w:r>
      <w:proofErr w:type="gramStart"/>
      <w:r w:rsidRPr="0010523D">
        <w:rPr>
          <w:rFonts w:ascii="Times New Roman" w:hAnsi="Times New Roman"/>
          <w:sz w:val="20"/>
          <w:szCs w:val="20"/>
        </w:rPr>
        <w:t>were</w:t>
      </w:r>
      <w:proofErr w:type="gramEnd"/>
      <w:r w:rsidRPr="0010523D">
        <w:rPr>
          <w:rFonts w:ascii="Times New Roman" w:hAnsi="Times New Roman"/>
          <w:sz w:val="20"/>
          <w:szCs w:val="20"/>
        </w:rPr>
        <w:t xml:space="preserve"> updated as follows:</w:t>
      </w:r>
    </w:p>
    <w:tbl>
      <w:tblPr>
        <w:tblW w:w="9638" w:type="dxa"/>
        <w:tblBorders>
          <w:top w:val="nil"/>
          <w:left w:val="nil"/>
          <w:bottom w:val="nil"/>
          <w:right w:val="nil"/>
          <w:insideH w:val="nil"/>
          <w:insideV w:val="nil"/>
        </w:tblBorders>
        <w:tblLook w:val="04A0" w:firstRow="1" w:lastRow="0" w:firstColumn="1" w:lastColumn="0" w:noHBand="0" w:noVBand="1"/>
      </w:tblPr>
      <w:tblGrid>
        <w:gridCol w:w="674"/>
        <w:gridCol w:w="8288"/>
        <w:gridCol w:w="676"/>
      </w:tblGrid>
      <w:tr w:rsidR="001373B4" w:rsidRPr="0010523D">
        <w:trPr>
          <w:trHeight w:val="370"/>
        </w:trPr>
        <w:tc>
          <w:tcPr>
            <w:tcW w:w="674" w:type="dxa"/>
            <w:tcBorders>
              <w:top w:val="nil"/>
              <w:left w:val="nil"/>
              <w:bottom w:val="nil"/>
              <w:right w:val="nil"/>
            </w:tcBorders>
            <w:shd w:val="clear" w:color="auto" w:fill="auto"/>
          </w:tcPr>
          <w:p w:rsidR="001373B4" w:rsidRPr="0010523D" w:rsidRDefault="001373B4">
            <w:pPr>
              <w:widowControl w:val="0"/>
              <w:spacing w:line="480" w:lineRule="auto"/>
              <w:rPr>
                <w:rFonts w:ascii="Times New Roman" w:hAnsi="Times New Roman"/>
                <w:sz w:val="20"/>
                <w:szCs w:val="20"/>
              </w:rPr>
            </w:pPr>
          </w:p>
        </w:tc>
        <w:tc>
          <w:tcPr>
            <w:tcW w:w="8288" w:type="dxa"/>
            <w:tcBorders>
              <w:top w:val="nil"/>
              <w:left w:val="nil"/>
              <w:bottom w:val="nil"/>
              <w:right w:val="nil"/>
            </w:tcBorders>
            <w:shd w:val="clear" w:color="auto" w:fill="auto"/>
          </w:tcPr>
          <w:p w:rsidR="001373B4" w:rsidRPr="0010523D" w:rsidRDefault="00F275D3">
            <w:pPr>
              <w:widowControl w:val="0"/>
              <w:spacing w:line="480" w:lineRule="auto"/>
              <w:jc w:val="center"/>
              <w:rPr>
                <w:rFonts w:ascii="Times New Roman" w:hAnsi="Times New Roman"/>
                <w:sz w:val="20"/>
                <w:szCs w:val="20"/>
              </w:rPr>
            </w:pPr>
            <m:oMathPara>
              <m:oMath>
                <m:sSub>
                  <m:sSubPr>
                    <m:ctrlPr>
                      <w:rPr>
                        <w:rFonts w:ascii="Cambria Math" w:hAnsi="Cambria Math"/>
                        <w:sz w:val="20"/>
                        <w:szCs w:val="20"/>
                      </w:rPr>
                    </m:ctrlPr>
                  </m:sSubPr>
                  <m:e>
                    <m:r>
                      <m:rPr>
                        <m:sty m:val="bi"/>
                      </m:rPr>
                      <w:rPr>
                        <w:rFonts w:ascii="Cambria Math" w:hAnsi="Cambria Math"/>
                        <w:sz w:val="20"/>
                        <w:szCs w:val="20"/>
                      </w:rPr>
                      <m:t>b</m:t>
                    </m:r>
                  </m:e>
                  <m:sub>
                    <m:r>
                      <w:rPr>
                        <w:rFonts w:ascii="Cambria Math" w:hAnsi="Cambria Math"/>
                        <w:sz w:val="20"/>
                        <w:szCs w:val="20"/>
                      </w:rPr>
                      <m:t>n</m:t>
                    </m:r>
                  </m:sub>
                </m:sSub>
                <m:r>
                  <w:rPr>
                    <w:rFonts w:ascii="Cambria Math" w:hAnsi="Cambria Math"/>
                    <w:sz w:val="20"/>
                    <w:szCs w:val="20"/>
                  </w:rPr>
                  <m:t>=</m:t>
                </m:r>
                <m:sSub>
                  <m:sSubPr>
                    <m:ctrlPr>
                      <w:rPr>
                        <w:rFonts w:ascii="Cambria Math" w:hAnsi="Cambria Math"/>
                        <w:sz w:val="20"/>
                        <w:szCs w:val="20"/>
                      </w:rPr>
                    </m:ctrlPr>
                  </m:sSubPr>
                  <m:e>
                    <m:r>
                      <m:rPr>
                        <m:sty m:val="bi"/>
                      </m:rPr>
                      <w:rPr>
                        <w:rFonts w:ascii="Cambria Math" w:hAnsi="Cambria Math"/>
                        <w:sz w:val="20"/>
                        <w:szCs w:val="20"/>
                      </w:rPr>
                      <m:t>b</m:t>
                    </m:r>
                  </m:e>
                  <m:sub>
                    <m:r>
                      <w:rPr>
                        <w:rFonts w:ascii="Cambria Math" w:hAnsi="Cambria Math"/>
                        <w:sz w:val="20"/>
                        <w:szCs w:val="20"/>
                      </w:rPr>
                      <m:t>n-1</m:t>
                    </m:r>
                  </m:sub>
                </m:sSub>
                <m:r>
                  <w:rPr>
                    <w:rFonts w:ascii="Cambria Math" w:hAnsi="Cambria Math"/>
                    <w:sz w:val="20"/>
                    <w:szCs w:val="20"/>
                  </w:rPr>
                  <m:t>+d</m:t>
                </m:r>
                <m:sSub>
                  <m:sSubPr>
                    <m:ctrlPr>
                      <w:rPr>
                        <w:rFonts w:ascii="Cambria Math" w:hAnsi="Cambria Math"/>
                        <w:sz w:val="20"/>
                        <w:szCs w:val="20"/>
                      </w:rPr>
                    </m:ctrlPr>
                  </m:sSubPr>
                  <m:e>
                    <m:r>
                      <m:rPr>
                        <m:sty m:val="bi"/>
                      </m:rPr>
                      <w:rPr>
                        <w:rFonts w:ascii="Cambria Math" w:hAnsi="Cambria Math"/>
                        <w:sz w:val="20"/>
                        <w:szCs w:val="20"/>
                      </w:rPr>
                      <m:t>b</m:t>
                    </m:r>
                  </m:e>
                  <m:sub>
                    <m:r>
                      <w:rPr>
                        <w:rFonts w:ascii="Cambria Math" w:hAnsi="Cambria Math"/>
                        <w:sz w:val="20"/>
                        <w:szCs w:val="20"/>
                      </w:rPr>
                      <m:t>n</m:t>
                    </m:r>
                  </m:sub>
                </m:sSub>
                <m:r>
                  <w:rPr>
                    <w:rFonts w:ascii="Cambria Math" w:hAnsi="Cambria Math"/>
                    <w:sz w:val="20"/>
                    <w:szCs w:val="20"/>
                  </w:rPr>
                  <m:t>,</m:t>
                </m:r>
              </m:oMath>
            </m:oMathPara>
          </w:p>
          <w:p w:rsidR="001373B4" w:rsidRPr="0010523D" w:rsidRDefault="0030770F">
            <w:pPr>
              <w:widowControl w:val="0"/>
              <w:spacing w:line="480" w:lineRule="auto"/>
              <w:jc w:val="center"/>
              <w:rPr>
                <w:rFonts w:ascii="Times New Roman" w:hAnsi="Times New Roman"/>
                <w:sz w:val="20"/>
                <w:szCs w:val="20"/>
              </w:rPr>
            </w:pPr>
            <m:oMath>
              <m:r>
                <w:rPr>
                  <w:rFonts w:ascii="Cambria Math" w:hAnsi="Cambria Math"/>
                  <w:sz w:val="20"/>
                  <w:szCs w:val="20"/>
                </w:rPr>
                <m:t>d</m:t>
              </m:r>
              <m:sSub>
                <m:sSubPr>
                  <m:ctrlPr>
                    <w:rPr>
                      <w:rFonts w:ascii="Cambria Math" w:hAnsi="Cambria Math"/>
                      <w:sz w:val="20"/>
                      <w:szCs w:val="20"/>
                    </w:rPr>
                  </m:ctrlPr>
                </m:sSubPr>
                <m:e>
                  <m:r>
                    <w:rPr>
                      <w:rFonts w:ascii="Cambria Math" w:hAnsi="Cambria Math"/>
                      <w:sz w:val="20"/>
                      <w:szCs w:val="20"/>
                    </w:rPr>
                    <m:t>b</m:t>
                  </m:r>
                </m:e>
                <m:sub>
                  <m:r>
                    <w:rPr>
                      <w:rFonts w:ascii="Cambria Math" w:hAnsi="Cambria Math"/>
                      <w:sz w:val="20"/>
                      <w:szCs w:val="20"/>
                    </w:rPr>
                    <m:t>n</m:t>
                  </m:r>
                </m:sub>
              </m:sSub>
              <m:r>
                <w:rPr>
                  <w:rFonts w:ascii="Cambria Math" w:hAnsi="Cambria Math"/>
                  <w:sz w:val="20"/>
                  <w:szCs w:val="20"/>
                </w:rPr>
                <m:t>=</m:t>
              </m:r>
              <m:sSup>
                <m:sSupPr>
                  <m:ctrlPr>
                    <w:rPr>
                      <w:rFonts w:ascii="Cambria Math" w:hAnsi="Cambria Math"/>
                      <w:sz w:val="20"/>
                      <w:szCs w:val="20"/>
                    </w:rPr>
                  </m:ctrlPr>
                </m:sSupPr>
                <m:e>
                  <m:r>
                    <w:rPr>
                      <w:rFonts w:ascii="Cambria Math" w:hAnsi="Cambria Math"/>
                      <w:sz w:val="20"/>
                      <w:szCs w:val="20"/>
                    </w:rPr>
                    <m:t>P</m:t>
                  </m:r>
                </m:e>
                <m:sup>
                  <m:r>
                    <w:rPr>
                      <w:rFonts w:ascii="Cambria Math" w:hAnsi="Cambria Math"/>
                      <w:sz w:val="20"/>
                      <w:szCs w:val="20"/>
                    </w:rPr>
                    <m:t>T</m:t>
                  </m:r>
                </m:sup>
              </m:sSup>
              <m:r>
                <w:rPr>
                  <w:rFonts w:ascii="Cambria Math" w:hAnsi="Cambria Math"/>
                  <w:sz w:val="20"/>
                  <w:szCs w:val="20"/>
                </w:rPr>
                <m:t>*</m:t>
              </m:r>
              <m:sSubSup>
                <m:sSubSupPr>
                  <m:ctrlPr>
                    <w:rPr>
                      <w:rFonts w:ascii="Cambria Math" w:hAnsi="Cambria Math"/>
                      <w:sz w:val="20"/>
                      <w:szCs w:val="20"/>
                    </w:rPr>
                  </m:ctrlPr>
                </m:sSubSupPr>
                <m:e>
                  <m:r>
                    <w:rPr>
                      <w:rFonts w:ascii="Cambria Math" w:hAnsi="Cambria Math"/>
                      <w:sz w:val="20"/>
                      <w:szCs w:val="20"/>
                    </w:rPr>
                    <m:t>T</m:t>
                  </m:r>
                </m:e>
                <m:sub>
                  <m:r>
                    <w:rPr>
                      <w:rFonts w:ascii="Cambria Math" w:hAnsi="Cambria Math"/>
                      <w:sz w:val="20"/>
                      <w:szCs w:val="20"/>
                    </w:rPr>
                    <m:t>n</m:t>
                  </m:r>
                </m:sub>
                <m:sup>
                  <m:r>
                    <w:rPr>
                      <w:rFonts w:ascii="Cambria Math" w:hAnsi="Cambria Math"/>
                      <w:sz w:val="20"/>
                      <w:szCs w:val="20"/>
                    </w:rPr>
                    <m:t>-1</m:t>
                  </m:r>
                </m:sup>
              </m:sSubSup>
              <m:r>
                <w:rPr>
                  <w:rFonts w:ascii="Cambria Math" w:hAnsi="Cambria Math"/>
                  <w:sz w:val="20"/>
                  <w:szCs w:val="20"/>
                </w:rPr>
                <m:t>*d</m:t>
              </m:r>
              <m:sSub>
                <m:sSubPr>
                  <m:ctrlPr>
                    <w:rPr>
                      <w:rFonts w:ascii="Cambria Math" w:hAnsi="Cambria Math"/>
                      <w:sz w:val="20"/>
                      <w:szCs w:val="20"/>
                    </w:rPr>
                  </m:ctrlPr>
                </m:sSubPr>
                <m:e>
                  <m:r>
                    <m:rPr>
                      <m:sty m:val="bi"/>
                    </m:rPr>
                    <w:rPr>
                      <w:rFonts w:ascii="Cambria Math" w:hAnsi="Cambria Math"/>
                      <w:sz w:val="20"/>
                      <w:szCs w:val="20"/>
                    </w:rPr>
                    <m:t>x</m:t>
                  </m:r>
                </m:e>
                <m:sub>
                  <m:r>
                    <w:rPr>
                      <w:rFonts w:ascii="Cambria Math" w:hAnsi="Cambria Math"/>
                      <w:sz w:val="20"/>
                      <w:szCs w:val="20"/>
                    </w:rPr>
                    <m:t>n</m:t>
                  </m:r>
                </m:sub>
              </m:sSub>
            </m:oMath>
            <w:r w:rsidRPr="0010523D">
              <w:rPr>
                <w:rFonts w:ascii="Times New Roman" w:hAnsi="Times New Roman"/>
                <w:sz w:val="20"/>
                <w:szCs w:val="20"/>
              </w:rPr>
              <w:t>,</w:t>
            </w:r>
          </w:p>
          <w:p w:rsidR="001373B4" w:rsidRPr="0010523D" w:rsidRDefault="001373B4">
            <w:pPr>
              <w:keepNext/>
              <w:widowControl w:val="0"/>
              <w:spacing w:line="480" w:lineRule="auto"/>
              <w:jc w:val="center"/>
              <w:rPr>
                <w:rFonts w:ascii="Times New Roman" w:hAnsi="Times New Roman"/>
                <w:sz w:val="20"/>
                <w:szCs w:val="20"/>
              </w:rPr>
            </w:pPr>
          </w:p>
        </w:tc>
        <w:tc>
          <w:tcPr>
            <w:tcW w:w="676" w:type="dxa"/>
            <w:tcBorders>
              <w:top w:val="nil"/>
              <w:left w:val="nil"/>
              <w:bottom w:val="nil"/>
              <w:right w:val="nil"/>
            </w:tcBorders>
            <w:shd w:val="clear" w:color="auto" w:fill="auto"/>
          </w:tcPr>
          <w:p w:rsidR="001373B4" w:rsidRPr="0010523D" w:rsidRDefault="0030770F">
            <w:pPr>
              <w:pStyle w:val="Caption"/>
              <w:spacing w:line="480" w:lineRule="auto"/>
              <w:rPr>
                <w:rFonts w:ascii="Times New Roman" w:hAnsi="Times New Roman"/>
                <w:sz w:val="20"/>
                <w:szCs w:val="20"/>
              </w:rPr>
            </w:pPr>
            <w:r w:rsidRPr="0010523D">
              <w:rPr>
                <w:rFonts w:ascii="Times New Roman" w:hAnsi="Times New Roman"/>
                <w:sz w:val="20"/>
                <w:szCs w:val="20"/>
              </w:rPr>
              <w:t xml:space="preserve">Eq. </w:t>
            </w:r>
            <w:r w:rsidRPr="0010523D">
              <w:rPr>
                <w:rFonts w:ascii="Times New Roman" w:hAnsi="Times New Roman"/>
                <w:sz w:val="20"/>
                <w:szCs w:val="20"/>
              </w:rPr>
              <w:fldChar w:fldCharType="begin"/>
            </w:r>
            <w:r w:rsidRPr="0010523D">
              <w:rPr>
                <w:rFonts w:ascii="Times New Roman" w:hAnsi="Times New Roman"/>
                <w:sz w:val="20"/>
                <w:szCs w:val="20"/>
              </w:rPr>
              <w:instrText>SEQ "Eq." \*Arabic</w:instrText>
            </w:r>
            <w:r w:rsidRPr="0010523D">
              <w:rPr>
                <w:rFonts w:ascii="Times New Roman" w:hAnsi="Times New Roman"/>
                <w:sz w:val="20"/>
                <w:szCs w:val="20"/>
              </w:rPr>
              <w:fldChar w:fldCharType="separate"/>
            </w:r>
            <w:r w:rsidRPr="0010523D">
              <w:rPr>
                <w:rFonts w:ascii="Times New Roman" w:hAnsi="Times New Roman"/>
                <w:sz w:val="20"/>
                <w:szCs w:val="20"/>
              </w:rPr>
              <w:t>7</w:t>
            </w:r>
            <w:r w:rsidRPr="0010523D">
              <w:rPr>
                <w:rFonts w:ascii="Times New Roman" w:hAnsi="Times New Roman"/>
                <w:sz w:val="20"/>
                <w:szCs w:val="20"/>
              </w:rPr>
              <w:fldChar w:fldCharType="end"/>
            </w:r>
          </w:p>
          <w:p w:rsidR="001373B4" w:rsidRPr="0010523D" w:rsidRDefault="001373B4">
            <w:pPr>
              <w:widowControl w:val="0"/>
              <w:spacing w:line="480" w:lineRule="auto"/>
              <w:rPr>
                <w:rFonts w:ascii="Times New Roman" w:hAnsi="Times New Roman"/>
                <w:sz w:val="20"/>
                <w:szCs w:val="20"/>
              </w:rPr>
            </w:pPr>
          </w:p>
        </w:tc>
      </w:tr>
    </w:tbl>
    <w:p w:rsidR="001373B4" w:rsidRPr="0010523D" w:rsidRDefault="0030770F">
      <w:pPr>
        <w:widowControl w:val="0"/>
        <w:spacing w:line="480" w:lineRule="auto"/>
        <w:rPr>
          <w:rFonts w:ascii="Times New Roman" w:hAnsi="Times New Roman"/>
          <w:sz w:val="20"/>
          <w:szCs w:val="20"/>
        </w:rPr>
      </w:pPr>
      <w:proofErr w:type="gramStart"/>
      <w:r w:rsidRPr="0010523D">
        <w:rPr>
          <w:rFonts w:ascii="Times New Roman" w:hAnsi="Times New Roman"/>
          <w:sz w:val="20"/>
          <w:szCs w:val="20"/>
        </w:rPr>
        <w:t>where</w:t>
      </w:r>
      <w:proofErr w:type="gramEnd"/>
      <w:r w:rsidRPr="0010523D">
        <w:rPr>
          <w:rFonts w:ascii="Times New Roman" w:hAnsi="Times New Roman"/>
          <w:sz w:val="20"/>
          <w:szCs w:val="20"/>
        </w:rPr>
        <w:t xml:space="preserve"> P represents the matrix describing the transformation between the current model shape x and the projection of the new shape x</w:t>
      </w:r>
      <w:r w:rsidRPr="0010523D">
        <w:rPr>
          <w:rFonts w:ascii="Times New Roman" w:hAnsi="Times New Roman"/>
          <w:sz w:val="20"/>
          <w:szCs w:val="20"/>
          <w:vertAlign w:val="subscript"/>
        </w:rPr>
        <w:t>n+1</w:t>
      </w:r>
      <w:r w:rsidRPr="0010523D">
        <w:rPr>
          <w:rFonts w:ascii="Times New Roman" w:hAnsi="Times New Roman"/>
          <w:sz w:val="20"/>
          <w:szCs w:val="20"/>
        </w:rPr>
        <w:t xml:space="preserve"> onto the model coordinate system. As in the standard ASM procedure, the shape parameters b </w:t>
      </w:r>
      <w:proofErr w:type="gramStart"/>
      <w:r w:rsidRPr="0010523D">
        <w:rPr>
          <w:rFonts w:ascii="Times New Roman" w:hAnsi="Times New Roman"/>
          <w:sz w:val="20"/>
          <w:szCs w:val="20"/>
        </w:rPr>
        <w:t>were</w:t>
      </w:r>
      <w:proofErr w:type="gramEnd"/>
      <w:r w:rsidRPr="0010523D">
        <w:rPr>
          <w:rFonts w:ascii="Times New Roman" w:hAnsi="Times New Roman"/>
          <w:sz w:val="20"/>
          <w:szCs w:val="20"/>
        </w:rPr>
        <w:t xml:space="preserve"> limited by the statistical characteristics of the shape model: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0"/>
        <w:gridCol w:w="8474"/>
        <w:gridCol w:w="690"/>
      </w:tblGrid>
      <w:tr w:rsidR="002C102F" w:rsidRPr="0010523D" w:rsidTr="00BB3DBB">
        <w:trPr>
          <w:trHeight w:val="370"/>
        </w:trPr>
        <w:tc>
          <w:tcPr>
            <w:tcW w:w="350" w:type="pct"/>
          </w:tcPr>
          <w:p w:rsidR="002C102F" w:rsidRPr="0010523D" w:rsidRDefault="002C102F" w:rsidP="00BB3DBB">
            <w:pPr>
              <w:widowControl w:val="0"/>
              <w:autoSpaceDE w:val="0"/>
              <w:autoSpaceDN w:val="0"/>
              <w:adjustRightInd w:val="0"/>
              <w:spacing w:line="480" w:lineRule="auto"/>
              <w:rPr>
                <w:rFonts w:ascii="Times New Roman" w:hAnsi="Times New Roman"/>
                <w:sz w:val="20"/>
                <w:szCs w:val="20"/>
              </w:rPr>
            </w:pPr>
          </w:p>
        </w:tc>
        <w:tc>
          <w:tcPr>
            <w:tcW w:w="4300" w:type="pct"/>
          </w:tcPr>
          <w:p w:rsidR="002C102F" w:rsidRPr="0010523D" w:rsidRDefault="002C102F" w:rsidP="00BB3DBB">
            <w:pPr>
              <w:keepNext/>
              <w:widowControl w:val="0"/>
              <w:autoSpaceDE w:val="0"/>
              <w:autoSpaceDN w:val="0"/>
              <w:adjustRightInd w:val="0"/>
              <w:spacing w:line="480" w:lineRule="auto"/>
              <w:rPr>
                <w:rFonts w:ascii="Times New Roman" w:hAnsi="Times New Roman"/>
                <w:sz w:val="20"/>
                <w:szCs w:val="20"/>
              </w:rPr>
            </w:pPr>
            <m:oMathPara>
              <m:oMathParaPr>
                <m:jc m:val="center"/>
              </m:oMathParaPr>
              <m:oMath>
                <m:r>
                  <w:rPr>
                    <w:rFonts w:ascii="Cambria Math" w:hAnsi="Cambria Math"/>
                    <w:sz w:val="20"/>
                    <w:szCs w:val="20"/>
                  </w:rPr>
                  <m:t>|</m:t>
                </m:r>
                <m:r>
                  <m:rPr>
                    <m:sty m:val="bi"/>
                  </m:rPr>
                  <w:rPr>
                    <w:rFonts w:ascii="Cambria Math" w:hAnsi="Cambria Math"/>
                    <w:sz w:val="20"/>
                    <w:szCs w:val="20"/>
                  </w:rPr>
                  <m:t>b</m:t>
                </m:r>
                <m:r>
                  <w:rPr>
                    <w:rFonts w:ascii="Cambria Math" w:hAnsi="Cambria Math"/>
                    <w:sz w:val="20"/>
                    <w:szCs w:val="20"/>
                  </w:rPr>
                  <m:t>+d</m:t>
                </m:r>
                <m:r>
                  <m:rPr>
                    <m:sty m:val="bi"/>
                  </m:rPr>
                  <w:rPr>
                    <w:rFonts w:ascii="Cambria Math" w:hAnsi="Cambria Math"/>
                    <w:sz w:val="20"/>
                    <w:szCs w:val="20"/>
                  </w:rPr>
                  <m:t>b</m:t>
                </m:r>
                <m:r>
                  <w:rPr>
                    <w:rFonts w:ascii="Cambria Math" w:hAnsi="Cambria Math"/>
                    <w:sz w:val="20"/>
                    <w:szCs w:val="20"/>
                  </w:rPr>
                  <m:t>|≤3σ</m:t>
                </m:r>
              </m:oMath>
            </m:oMathPara>
          </w:p>
        </w:tc>
        <w:tc>
          <w:tcPr>
            <w:tcW w:w="350" w:type="pct"/>
          </w:tcPr>
          <w:p w:rsidR="002C102F" w:rsidRPr="0010523D" w:rsidRDefault="002C102F" w:rsidP="00BB3DBB">
            <w:pPr>
              <w:pStyle w:val="Caption"/>
              <w:spacing w:line="480" w:lineRule="auto"/>
              <w:rPr>
                <w:rFonts w:ascii="Times New Roman" w:hAnsi="Times New Roman"/>
                <w:sz w:val="20"/>
                <w:szCs w:val="20"/>
              </w:rPr>
            </w:pPr>
            <w:r w:rsidRPr="0010523D">
              <w:rPr>
                <w:rFonts w:ascii="Times New Roman" w:hAnsi="Times New Roman"/>
                <w:sz w:val="20"/>
                <w:szCs w:val="20"/>
              </w:rPr>
              <w:t xml:space="preserve">Eq. </w:t>
            </w:r>
            <w:r w:rsidRPr="0010523D">
              <w:rPr>
                <w:rFonts w:ascii="Times New Roman" w:hAnsi="Times New Roman"/>
                <w:sz w:val="20"/>
                <w:szCs w:val="20"/>
              </w:rPr>
              <w:fldChar w:fldCharType="begin"/>
            </w:r>
            <w:r w:rsidRPr="0010523D">
              <w:rPr>
                <w:rFonts w:ascii="Times New Roman" w:hAnsi="Times New Roman"/>
                <w:sz w:val="20"/>
                <w:szCs w:val="20"/>
              </w:rPr>
              <w:instrText xml:space="preserve"> SEQ Eq. \* ARABIC </w:instrText>
            </w:r>
            <w:r w:rsidRPr="0010523D">
              <w:rPr>
                <w:rFonts w:ascii="Times New Roman" w:hAnsi="Times New Roman"/>
                <w:sz w:val="20"/>
                <w:szCs w:val="20"/>
              </w:rPr>
              <w:fldChar w:fldCharType="separate"/>
            </w:r>
            <w:r w:rsidRPr="0010523D">
              <w:rPr>
                <w:rFonts w:ascii="Times New Roman" w:hAnsi="Times New Roman"/>
                <w:noProof/>
                <w:sz w:val="20"/>
                <w:szCs w:val="20"/>
              </w:rPr>
              <w:t>8</w:t>
            </w:r>
            <w:r w:rsidRPr="0010523D">
              <w:rPr>
                <w:rFonts w:ascii="Times New Roman" w:hAnsi="Times New Roman"/>
                <w:sz w:val="20"/>
                <w:szCs w:val="20"/>
              </w:rPr>
              <w:fldChar w:fldCharType="end"/>
            </w:r>
          </w:p>
          <w:p w:rsidR="002C102F" w:rsidRPr="0010523D" w:rsidRDefault="002C102F" w:rsidP="00BB3DBB">
            <w:pPr>
              <w:widowControl w:val="0"/>
              <w:autoSpaceDE w:val="0"/>
              <w:autoSpaceDN w:val="0"/>
              <w:adjustRightInd w:val="0"/>
              <w:spacing w:line="480" w:lineRule="auto"/>
              <w:rPr>
                <w:rFonts w:ascii="Times New Roman" w:hAnsi="Times New Roman"/>
                <w:sz w:val="20"/>
                <w:szCs w:val="20"/>
              </w:rPr>
            </w:pPr>
          </w:p>
        </w:tc>
      </w:tr>
    </w:tbl>
    <w:p w:rsidR="001373B4" w:rsidRPr="0010523D" w:rsidRDefault="0030770F">
      <w:pPr>
        <w:widowControl w:val="0"/>
        <w:spacing w:line="480" w:lineRule="auto"/>
        <w:rPr>
          <w:rFonts w:ascii="Times New Roman" w:hAnsi="Times New Roman"/>
          <w:sz w:val="20"/>
          <w:szCs w:val="20"/>
        </w:rPr>
      </w:pPr>
      <w:r w:rsidRPr="0010523D">
        <w:rPr>
          <w:rFonts w:ascii="Times New Roman" w:hAnsi="Times New Roman"/>
          <w:sz w:val="20"/>
          <w:szCs w:val="20"/>
        </w:rPr>
        <w:t>The described steps were applied iteratively, until the mean displacement of all surface nodes was below the CMR in-plane spatial resolution (0.7mm), considered as threshold value under which the computed model update will not produce a significant change in the mesh.</w:t>
      </w:r>
    </w:p>
    <w:p w:rsidR="001373B4" w:rsidRPr="0010523D" w:rsidRDefault="001373B4">
      <w:pPr>
        <w:widowControl w:val="0"/>
        <w:spacing w:line="480" w:lineRule="auto"/>
        <w:rPr>
          <w:rFonts w:ascii="Times New Roman" w:hAnsi="Times New Roman"/>
          <w:sz w:val="20"/>
          <w:szCs w:val="20"/>
        </w:rPr>
      </w:pPr>
    </w:p>
    <w:p w:rsidR="001373B4" w:rsidRPr="0010523D" w:rsidRDefault="0030770F">
      <w:pPr>
        <w:widowControl w:val="0"/>
        <w:tabs>
          <w:tab w:val="left" w:pos="2713"/>
        </w:tabs>
        <w:spacing w:line="480" w:lineRule="auto"/>
        <w:outlineLvl w:val="0"/>
        <w:rPr>
          <w:rFonts w:ascii="Times New Roman" w:hAnsi="Times New Roman"/>
          <w:i/>
          <w:sz w:val="20"/>
          <w:szCs w:val="20"/>
        </w:rPr>
      </w:pPr>
      <w:r w:rsidRPr="0010523D">
        <w:rPr>
          <w:rFonts w:ascii="Times New Roman" w:hAnsi="Times New Roman"/>
          <w:i/>
          <w:sz w:val="20"/>
          <w:szCs w:val="20"/>
        </w:rPr>
        <w:t xml:space="preserve">2.4 </w:t>
      </w:r>
      <w:proofErr w:type="spellStart"/>
      <w:r w:rsidRPr="0010523D">
        <w:rPr>
          <w:rFonts w:ascii="Times New Roman" w:hAnsi="Times New Roman"/>
          <w:i/>
          <w:sz w:val="20"/>
          <w:szCs w:val="20"/>
        </w:rPr>
        <w:t>Epicardial</w:t>
      </w:r>
      <w:proofErr w:type="spellEnd"/>
      <w:r w:rsidRPr="0010523D">
        <w:rPr>
          <w:rFonts w:ascii="Times New Roman" w:hAnsi="Times New Roman"/>
          <w:i/>
          <w:sz w:val="20"/>
          <w:szCs w:val="20"/>
        </w:rPr>
        <w:t xml:space="preserve"> segmentation</w:t>
      </w:r>
    </w:p>
    <w:p w:rsidR="001373B4" w:rsidRPr="0010523D" w:rsidRDefault="001373B4">
      <w:pPr>
        <w:spacing w:line="480" w:lineRule="auto"/>
        <w:rPr>
          <w:rFonts w:ascii="Times New Roman" w:hAnsi="Times New Roman"/>
          <w:sz w:val="20"/>
          <w:szCs w:val="20"/>
        </w:rPr>
      </w:pPr>
    </w:p>
    <w:p w:rsidR="001373B4" w:rsidRPr="0010523D" w:rsidRDefault="0030770F">
      <w:pPr>
        <w:spacing w:line="480" w:lineRule="auto"/>
        <w:rPr>
          <w:rFonts w:ascii="Times New Roman" w:hAnsi="Times New Roman"/>
          <w:sz w:val="20"/>
          <w:szCs w:val="20"/>
        </w:rPr>
      </w:pPr>
      <w:r w:rsidRPr="0010523D">
        <w:rPr>
          <w:rFonts w:ascii="Times New Roman" w:hAnsi="Times New Roman"/>
          <w:sz w:val="20"/>
          <w:szCs w:val="20"/>
        </w:rPr>
        <w:t xml:space="preserve">The initial pose and scaling of the SSM for </w:t>
      </w:r>
      <w:proofErr w:type="spellStart"/>
      <w:r w:rsidRPr="0010523D">
        <w:rPr>
          <w:rFonts w:ascii="Times New Roman" w:hAnsi="Times New Roman"/>
          <w:sz w:val="20"/>
          <w:szCs w:val="20"/>
        </w:rPr>
        <w:t>epicardial</w:t>
      </w:r>
      <w:proofErr w:type="spellEnd"/>
      <w:r w:rsidRPr="0010523D">
        <w:rPr>
          <w:rFonts w:ascii="Times New Roman" w:hAnsi="Times New Roman"/>
          <w:sz w:val="20"/>
          <w:szCs w:val="20"/>
        </w:rPr>
        <w:t xml:space="preserve"> segmentation was automatically given by the final result of the 3D endocardial segmentation in the CMR reference system, from which the same LV model was iteratively deformed to fit the epicardium. </w:t>
      </w:r>
    </w:p>
    <w:p w:rsidR="001373B4" w:rsidRPr="0010523D" w:rsidRDefault="0030770F">
      <w:pPr>
        <w:spacing w:line="480" w:lineRule="auto"/>
        <w:rPr>
          <w:rFonts w:ascii="Times New Roman" w:hAnsi="Times New Roman"/>
          <w:sz w:val="20"/>
          <w:szCs w:val="20"/>
        </w:rPr>
      </w:pPr>
      <w:r w:rsidRPr="0010523D">
        <w:rPr>
          <w:rFonts w:ascii="Times New Roman" w:hAnsi="Times New Roman"/>
          <w:sz w:val="20"/>
          <w:szCs w:val="20"/>
        </w:rPr>
        <w:t xml:space="preserve">A similar scheme to that described in the previous section for the LV endocardial segmentation was applied according to the ASM fitting algorithm, with the following modification to accommodate/adjust the 3D </w:t>
      </w:r>
      <w:proofErr w:type="spellStart"/>
      <w:r w:rsidRPr="0010523D">
        <w:rPr>
          <w:rFonts w:ascii="Times New Roman" w:hAnsi="Times New Roman"/>
          <w:sz w:val="20"/>
          <w:szCs w:val="20"/>
        </w:rPr>
        <w:t>epicardial</w:t>
      </w:r>
      <w:proofErr w:type="spellEnd"/>
      <w:r w:rsidRPr="0010523D">
        <w:rPr>
          <w:rFonts w:ascii="Times New Roman" w:hAnsi="Times New Roman"/>
          <w:sz w:val="20"/>
          <w:szCs w:val="20"/>
        </w:rPr>
        <w:t xml:space="preserve"> shape.</w:t>
      </w:r>
    </w:p>
    <w:p w:rsidR="001373B4" w:rsidRPr="0010523D" w:rsidRDefault="0030770F">
      <w:pPr>
        <w:spacing w:line="480" w:lineRule="auto"/>
        <w:rPr>
          <w:rFonts w:ascii="Times New Roman" w:hAnsi="Times New Roman"/>
          <w:sz w:val="20"/>
          <w:szCs w:val="20"/>
        </w:rPr>
      </w:pPr>
      <w:r w:rsidRPr="0010523D">
        <w:rPr>
          <w:rFonts w:ascii="Times New Roman" w:hAnsi="Times New Roman"/>
          <w:sz w:val="20"/>
          <w:szCs w:val="20"/>
        </w:rPr>
        <w:t xml:space="preserve">The feature point search was performed after sampling all CMR images in the direction connecting the model/image intersections and their centroid, with length fixed empirically to 42 mm: 14 mm for the inwards direction (i.e. from the intersections to their centroid) and 28 mm for the outwards direction (i.e. from the intersections towards the myocardium, Figure 5 a)). </w:t>
      </w:r>
    </w:p>
    <w:p w:rsidR="001373B4" w:rsidRPr="0010523D" w:rsidRDefault="0030770F">
      <w:pPr>
        <w:spacing w:line="480" w:lineRule="auto"/>
        <w:rPr>
          <w:rFonts w:ascii="Times New Roman" w:hAnsi="Times New Roman"/>
          <w:sz w:val="20"/>
          <w:szCs w:val="20"/>
        </w:rPr>
      </w:pPr>
      <w:r w:rsidRPr="0010523D">
        <w:rPr>
          <w:rFonts w:ascii="Times New Roman" w:hAnsi="Times New Roman"/>
          <w:sz w:val="20"/>
          <w:szCs w:val="20"/>
        </w:rPr>
        <w:t xml:space="preserve">Pixel intensity profiles along the radial samplings were extracted and systematically aligned to compose 2D images constituting the research space (Figure 5 b)), that were simultaneously processed by means of K-means clustering (Figure 5 c)). As now the interest was in the myocardium/external structures interface, the number of k-means clusters was set equal to 6: one cluster matching the darker signal corresponding to the air in the lungs, three clusters matching </w:t>
      </w:r>
      <w:r w:rsidRPr="0010523D">
        <w:rPr>
          <w:rFonts w:ascii="Times New Roman" w:hAnsi="Times New Roman"/>
          <w:sz w:val="20"/>
          <w:szCs w:val="20"/>
        </w:rPr>
        <w:lastRenderedPageBreak/>
        <w:t xml:space="preserve">the medium intensity values corresponding to the myocardial signal and the last two clusters matching the higher intensity values of the blood signal and other external bright structures such as the </w:t>
      </w:r>
      <w:proofErr w:type="spellStart"/>
      <w:r w:rsidRPr="0010523D">
        <w:rPr>
          <w:rFonts w:ascii="Times New Roman" w:hAnsi="Times New Roman"/>
          <w:sz w:val="20"/>
          <w:szCs w:val="20"/>
        </w:rPr>
        <w:t>epicardial</w:t>
      </w:r>
      <w:proofErr w:type="spellEnd"/>
      <w:r w:rsidRPr="0010523D">
        <w:rPr>
          <w:rFonts w:ascii="Times New Roman" w:hAnsi="Times New Roman"/>
          <w:sz w:val="20"/>
          <w:szCs w:val="20"/>
        </w:rPr>
        <w:t xml:space="preserve"> fat. </w:t>
      </w:r>
    </w:p>
    <w:p w:rsidR="001373B4" w:rsidRPr="0010523D" w:rsidRDefault="0030770F">
      <w:pPr>
        <w:spacing w:line="480" w:lineRule="auto"/>
        <w:rPr>
          <w:rFonts w:ascii="Times New Roman" w:hAnsi="Times New Roman"/>
          <w:sz w:val="20"/>
          <w:szCs w:val="20"/>
        </w:rPr>
      </w:pPr>
      <w:r w:rsidRPr="0010523D">
        <w:rPr>
          <w:rFonts w:ascii="Times New Roman" w:hAnsi="Times New Roman"/>
          <w:sz w:val="20"/>
          <w:szCs w:val="20"/>
        </w:rPr>
        <w:t xml:space="preserve">Moreover, a gray-value level was defined as a threshold to reinforce the distinction between clusters describing dark and medium intensity values. This resulted particularly useful when myocardial intensities spanned a wider gray-level range and part of the myocardium would be included in the darker cluster corresponding to the air intensity range, as also observed </w:t>
      </w:r>
      <w:proofErr w:type="gramStart"/>
      <w:r w:rsidRPr="0010523D">
        <w:rPr>
          <w:rFonts w:ascii="Times New Roman" w:hAnsi="Times New Roman"/>
          <w:sz w:val="20"/>
          <w:szCs w:val="20"/>
        </w:rPr>
        <w:t>in  [</w:t>
      </w:r>
      <w:proofErr w:type="gramEnd"/>
      <w:r w:rsidRPr="0010523D">
        <w:rPr>
          <w:rFonts w:ascii="Times New Roman" w:hAnsi="Times New Roman"/>
          <w:sz w:val="20"/>
          <w:szCs w:val="20"/>
        </w:rPr>
        <w:t xml:space="preserve">10]. This gray level was empirically set to 0.1 (normalized value), above which pixels should be classified as belonging to the myocardial clusters and not to the air cluster, and vice versa. </w:t>
      </w:r>
    </w:p>
    <w:p w:rsidR="001373B4" w:rsidRDefault="0030770F" w:rsidP="00D947A5">
      <w:pPr>
        <w:spacing w:line="480" w:lineRule="auto"/>
        <w:rPr>
          <w:rFonts w:ascii="Times New Roman" w:hAnsi="Times New Roman"/>
          <w:sz w:val="20"/>
          <w:szCs w:val="20"/>
        </w:rPr>
      </w:pPr>
      <w:r w:rsidRPr="0010523D">
        <w:rPr>
          <w:rFonts w:ascii="Times New Roman" w:hAnsi="Times New Roman"/>
          <w:sz w:val="20"/>
          <w:szCs w:val="20"/>
        </w:rPr>
        <w:t>Candidate feature points were selected as the interface points between the myocardial clusters and other brighter/darker structures moving from inside the model to outside the model (Figure 5 d)). A convex-hull filtering was finally applied to this interface boundary, similarly to the approach used for the removal of papillary muscle in the endocardium segmentation step, to remove from the interface boundary cusps or regions with high derivative, that may occur for example at the right ventricle insertion or in close correspondence of the myocardium and external structures with similar intensities (e.g. liver). Feature points were selected as the final myocardium-external structure interface and transformed back in image coordinates to guide the next steps of the model fitting. The AP and MV points manually selected at the initialization step were considered as feature points together with the computed candidates points, to constraint the enlargement of the model in the LV long-axis direction during the affine repositioning through Procrustes analysis. When segmenting the ES frame, the AP was automatically repositioned along the long-axis in the MV to AP direction of an amount equal to the slice-thickness, to roughly compensate for the myocardial thickness at the apical level. At this stage, user interaction was possible to adjust the MV and AP position if necessary. Computation of pose parameters, model parameters and consequent model deformation were iterated according to the ASM algorithm, as described for the endocardium segmentation.</w:t>
      </w:r>
    </w:p>
    <w:p w:rsidR="00D947A5" w:rsidRPr="00D947A5" w:rsidRDefault="00D947A5" w:rsidP="00D947A5">
      <w:pPr>
        <w:spacing w:line="480" w:lineRule="auto"/>
        <w:rPr>
          <w:rFonts w:ascii="Times New Roman" w:hAnsi="Times New Roman"/>
          <w:sz w:val="20"/>
          <w:szCs w:val="20"/>
        </w:rPr>
      </w:pPr>
    </w:p>
    <w:p w:rsidR="001373B4" w:rsidRPr="0010523D" w:rsidRDefault="0030770F">
      <w:pPr>
        <w:widowControl w:val="0"/>
        <w:tabs>
          <w:tab w:val="left" w:pos="2713"/>
        </w:tabs>
        <w:spacing w:line="480" w:lineRule="auto"/>
        <w:outlineLvl w:val="0"/>
        <w:rPr>
          <w:rFonts w:ascii="Times New Roman" w:hAnsi="Times New Roman"/>
          <w:i/>
          <w:sz w:val="20"/>
          <w:szCs w:val="20"/>
        </w:rPr>
      </w:pPr>
      <w:r w:rsidRPr="0010523D">
        <w:rPr>
          <w:rFonts w:ascii="Times New Roman" w:hAnsi="Times New Roman"/>
          <w:i/>
          <w:sz w:val="20"/>
          <w:szCs w:val="20"/>
        </w:rPr>
        <w:t>3. Imaging data and evaluation protocol</w:t>
      </w:r>
    </w:p>
    <w:p w:rsidR="001373B4" w:rsidRPr="0010523D" w:rsidRDefault="0030770F">
      <w:pPr>
        <w:widowControl w:val="0"/>
        <w:spacing w:line="480" w:lineRule="auto"/>
        <w:rPr>
          <w:rFonts w:ascii="Times New Roman" w:hAnsi="Times New Roman"/>
          <w:sz w:val="20"/>
          <w:szCs w:val="20"/>
        </w:rPr>
      </w:pPr>
      <w:r w:rsidRPr="0010523D">
        <w:rPr>
          <w:rFonts w:ascii="Times New Roman" w:hAnsi="Times New Roman"/>
          <w:sz w:val="20"/>
          <w:szCs w:val="20"/>
        </w:rPr>
        <w:t xml:space="preserve">To test the performance of the segmentation, we retrospectively selected 30 patients (15 with normal LV function, 10 with coronary artery disease and 5 with dilated cardiomyopathies) that underwent CMR examination at the Centro </w:t>
      </w:r>
      <w:proofErr w:type="spellStart"/>
      <w:r w:rsidRPr="0010523D">
        <w:rPr>
          <w:rFonts w:ascii="Times New Roman" w:hAnsi="Times New Roman"/>
          <w:sz w:val="20"/>
          <w:szCs w:val="20"/>
        </w:rPr>
        <w:t>Cardiologico</w:t>
      </w:r>
      <w:proofErr w:type="spellEnd"/>
      <w:r w:rsidRPr="0010523D">
        <w:rPr>
          <w:rFonts w:ascii="Times New Roman" w:hAnsi="Times New Roman"/>
          <w:sz w:val="20"/>
          <w:szCs w:val="20"/>
        </w:rPr>
        <w:t xml:space="preserve"> </w:t>
      </w:r>
      <w:proofErr w:type="spellStart"/>
      <w:r w:rsidRPr="0010523D">
        <w:rPr>
          <w:rFonts w:ascii="Times New Roman" w:hAnsi="Times New Roman"/>
          <w:sz w:val="20"/>
          <w:szCs w:val="20"/>
        </w:rPr>
        <w:t>Monzino</w:t>
      </w:r>
      <w:proofErr w:type="spellEnd"/>
      <w:r w:rsidRPr="0010523D">
        <w:rPr>
          <w:rFonts w:ascii="Times New Roman" w:hAnsi="Times New Roman"/>
          <w:sz w:val="20"/>
          <w:szCs w:val="20"/>
        </w:rPr>
        <w:t xml:space="preserve">.  All patients were in sinus rhythm during image acquisition and each of them gave his/her informed consent to the research protocol, approved by the local ethical committee. ECG-gated, steady-state free precession (SSFP) cine-images (GE, 1.5 T, matrix dimension 512x512 and spacing 0.74x0.74 mm, slice thickness 8 mm, no overlap, no gap) were acquired in the SA view scanning the LV from atrium to apex and in 2CH, 3CH and 4CH LA views, as part of the routine CMR examination. ED and ES frames were selected for the analysis. Patients’ characteristics are summarized in Table 2. </w:t>
      </w:r>
    </w:p>
    <w:p w:rsidR="001373B4" w:rsidRPr="0010523D" w:rsidRDefault="001373B4">
      <w:pPr>
        <w:widowControl w:val="0"/>
        <w:spacing w:line="480" w:lineRule="auto"/>
        <w:rPr>
          <w:rFonts w:ascii="Times New Roman" w:hAnsi="Times New Roman"/>
          <w:sz w:val="20"/>
          <w:szCs w:val="20"/>
        </w:rPr>
      </w:pPr>
    </w:p>
    <w:p w:rsidR="001373B4" w:rsidRPr="0010523D" w:rsidRDefault="0030770F">
      <w:pPr>
        <w:widowControl w:val="0"/>
        <w:spacing w:line="480" w:lineRule="auto"/>
        <w:rPr>
          <w:rFonts w:ascii="Times New Roman" w:hAnsi="Times New Roman"/>
          <w:sz w:val="20"/>
          <w:szCs w:val="20"/>
        </w:rPr>
      </w:pPr>
      <w:r w:rsidRPr="0010523D">
        <w:rPr>
          <w:rFonts w:ascii="Times New Roman" w:hAnsi="Times New Roman"/>
          <w:sz w:val="20"/>
          <w:szCs w:val="20"/>
        </w:rPr>
        <w:t xml:space="preserve">An experienced observer manually traced the endocardial (including blood pool and papillary muscles) and </w:t>
      </w:r>
      <w:proofErr w:type="spellStart"/>
      <w:r w:rsidRPr="0010523D">
        <w:rPr>
          <w:rFonts w:ascii="Times New Roman" w:hAnsi="Times New Roman"/>
          <w:sz w:val="20"/>
          <w:szCs w:val="20"/>
        </w:rPr>
        <w:t>epicardial</w:t>
      </w:r>
      <w:proofErr w:type="spellEnd"/>
      <w:r w:rsidRPr="0010523D">
        <w:rPr>
          <w:rFonts w:ascii="Times New Roman" w:hAnsi="Times New Roman"/>
          <w:sz w:val="20"/>
          <w:szCs w:val="20"/>
        </w:rPr>
        <w:t xml:space="preserve"> borders from SA and LA CMR images, to be used as reference for comparison. Quantitative analyses were performed as follows.</w:t>
      </w:r>
    </w:p>
    <w:p w:rsidR="001373B4" w:rsidRPr="0010523D" w:rsidRDefault="0030770F">
      <w:pPr>
        <w:pStyle w:val="ListParagraph"/>
        <w:widowControl w:val="0"/>
        <w:numPr>
          <w:ilvl w:val="0"/>
          <w:numId w:val="2"/>
        </w:numPr>
        <w:spacing w:line="480" w:lineRule="auto"/>
        <w:rPr>
          <w:rFonts w:ascii="Times New Roman" w:hAnsi="Times New Roman"/>
          <w:sz w:val="20"/>
          <w:szCs w:val="20"/>
        </w:rPr>
      </w:pPr>
      <w:r w:rsidRPr="0010523D">
        <w:rPr>
          <w:rFonts w:ascii="Times New Roman" w:hAnsi="Times New Roman"/>
          <w:sz w:val="20"/>
          <w:szCs w:val="20"/>
        </w:rPr>
        <w:t xml:space="preserve">Point-to-surface distance was computed as the 3D distance from the points constituting the endocardial and </w:t>
      </w:r>
      <w:proofErr w:type="spellStart"/>
      <w:r w:rsidRPr="0010523D">
        <w:rPr>
          <w:rFonts w:ascii="Times New Roman" w:hAnsi="Times New Roman"/>
          <w:sz w:val="20"/>
          <w:szCs w:val="20"/>
        </w:rPr>
        <w:t>epicardial</w:t>
      </w:r>
      <w:proofErr w:type="spellEnd"/>
      <w:r w:rsidRPr="0010523D">
        <w:rPr>
          <w:rFonts w:ascii="Times New Roman" w:hAnsi="Times New Roman"/>
          <w:sz w:val="20"/>
          <w:szCs w:val="20"/>
        </w:rPr>
        <w:t xml:space="preserve"> manual reference and the 3D surface resulting from the semi-automatic segmentation. </w:t>
      </w:r>
    </w:p>
    <w:p w:rsidR="001373B4" w:rsidRPr="0010523D" w:rsidRDefault="0030770F">
      <w:pPr>
        <w:pStyle w:val="ListParagraph"/>
        <w:widowControl w:val="0"/>
        <w:numPr>
          <w:ilvl w:val="0"/>
          <w:numId w:val="2"/>
        </w:numPr>
        <w:spacing w:line="480" w:lineRule="auto"/>
        <w:rPr>
          <w:rFonts w:ascii="Times New Roman" w:hAnsi="Times New Roman"/>
          <w:sz w:val="20"/>
          <w:szCs w:val="20"/>
        </w:rPr>
      </w:pPr>
      <w:r w:rsidRPr="0010523D">
        <w:rPr>
          <w:rFonts w:ascii="Times New Roman" w:hAnsi="Times New Roman"/>
          <w:sz w:val="20"/>
          <w:szCs w:val="20"/>
        </w:rPr>
        <w:t>Dice similarity coefficient (</w:t>
      </w:r>
      <m:oMath>
        <m:r>
          <w:rPr>
            <w:rFonts w:ascii="Cambria Math" w:hAnsi="Cambria Math"/>
            <w:sz w:val="20"/>
            <w:szCs w:val="20"/>
          </w:rPr>
          <m:t>Dice=</m:t>
        </m:r>
        <m:f>
          <m:fPr>
            <m:type m:val="skw"/>
            <m:ctrlPr>
              <w:rPr>
                <w:rFonts w:ascii="Cambria Math" w:hAnsi="Cambria Math"/>
                <w:i/>
                <w:sz w:val="20"/>
                <w:szCs w:val="20"/>
              </w:rPr>
            </m:ctrlPr>
          </m:fPr>
          <m:num>
            <m:r>
              <w:rPr>
                <w:rFonts w:ascii="Cambria Math" w:hAnsi="Cambria Math"/>
                <w:sz w:val="20"/>
                <w:szCs w:val="20"/>
              </w:rPr>
              <m:t>2|X∩Y|</m:t>
            </m:r>
          </m:num>
          <m:den>
            <m:d>
              <m:dPr>
                <m:begChr m:val="|"/>
                <m:endChr m:val="|"/>
                <m:ctrlPr>
                  <w:rPr>
                    <w:rFonts w:ascii="Cambria Math" w:hAnsi="Cambria Math"/>
                    <w:i/>
                    <w:sz w:val="20"/>
                    <w:szCs w:val="20"/>
                  </w:rPr>
                </m:ctrlPr>
              </m:dPr>
              <m:e>
                <m:r>
                  <w:rPr>
                    <w:rFonts w:ascii="Cambria Math" w:hAnsi="Cambria Math"/>
                    <w:sz w:val="20"/>
                    <w:szCs w:val="20"/>
                  </w:rPr>
                  <m:t>X</m:t>
                </m:r>
              </m:e>
            </m:d>
            <m:r>
              <w:rPr>
                <w:rFonts w:ascii="Cambria Math" w:hAnsi="Cambria Math"/>
                <w:sz w:val="20"/>
                <w:szCs w:val="20"/>
              </w:rPr>
              <m:t>+|Y|</m:t>
            </m:r>
          </m:den>
        </m:f>
        <m:r>
          <w:rPr>
            <w:rFonts w:ascii="Cambria Math" w:hAnsi="Cambria Math"/>
            <w:sz w:val="20"/>
            <w:szCs w:val="20"/>
          </w:rPr>
          <m:t xml:space="preserve">, </m:t>
        </m:r>
      </m:oMath>
      <w:r w:rsidRPr="0010523D">
        <w:rPr>
          <w:rFonts w:ascii="Times New Roman" w:hAnsi="Times New Roman"/>
          <w:sz w:val="20"/>
          <w:szCs w:val="20"/>
        </w:rPr>
        <w:t xml:space="preserve">where X and Y are the areas under the contours to compare) and Hausdorff distance (given two definite set of points corresponding to two contours to compare </w:t>
      </w:r>
      <m:oMath>
        <m:r>
          <w:rPr>
            <w:rFonts w:ascii="Cambria Math" w:hAnsi="Cambria Math"/>
            <w:sz w:val="20"/>
            <w:szCs w:val="20"/>
          </w:rPr>
          <m:t>A=</m:t>
        </m:r>
        <m:d>
          <m:dPr>
            <m:begChr m:val="{"/>
            <m:endChr m:val="}"/>
            <m:ctrlPr>
              <w:rPr>
                <w:rFonts w:ascii="Cambria Math" w:hAnsi="Cambria Math"/>
                <w:sz w:val="20"/>
                <w:szCs w:val="20"/>
              </w:rPr>
            </m:ctrlPr>
          </m:dPr>
          <m:e>
            <m:sSub>
              <m:sSubPr>
                <m:ctrlPr>
                  <w:rPr>
                    <w:rFonts w:ascii="Cambria Math" w:hAnsi="Cambria Math"/>
                    <w:sz w:val="20"/>
                    <w:szCs w:val="20"/>
                  </w:rPr>
                </m:ctrlPr>
              </m:sSubPr>
              <m:e>
                <m:r>
                  <w:rPr>
                    <w:rFonts w:ascii="Cambria Math" w:hAnsi="Cambria Math"/>
                    <w:sz w:val="20"/>
                    <w:szCs w:val="20"/>
                  </w:rPr>
                  <m:t>a</m:t>
                </m:r>
              </m:e>
              <m:sub>
                <m:r>
                  <w:rPr>
                    <w:rFonts w:ascii="Cambria Math" w:hAnsi="Cambria Math"/>
                    <w:sz w:val="20"/>
                    <w:szCs w:val="20"/>
                  </w:rPr>
                  <m:t>1</m:t>
                </m:r>
              </m:sub>
            </m:sSub>
            <m: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a</m:t>
                </m:r>
              </m:e>
              <m:sub>
                <m:r>
                  <w:rPr>
                    <w:rFonts w:ascii="Cambria Math" w:hAnsi="Cambria Math"/>
                    <w:sz w:val="20"/>
                    <w:szCs w:val="20"/>
                  </w:rPr>
                  <m:t>2</m:t>
                </m:r>
              </m:sub>
            </m:sSub>
            <m: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a</m:t>
                </m:r>
              </m:e>
              <m:sub>
                <m:r>
                  <w:rPr>
                    <w:rFonts w:ascii="Cambria Math" w:hAnsi="Cambria Math"/>
                    <w:sz w:val="20"/>
                    <w:szCs w:val="20"/>
                  </w:rPr>
                  <m:t>n</m:t>
                </m:r>
              </m:sub>
            </m:sSub>
          </m:e>
        </m:d>
      </m:oMath>
      <w:r w:rsidRPr="0010523D">
        <w:rPr>
          <w:rFonts w:ascii="Times New Roman" w:hAnsi="Times New Roman"/>
          <w:sz w:val="20"/>
          <w:szCs w:val="20"/>
        </w:rPr>
        <w:t xml:space="preserve">and </w:t>
      </w:r>
      <m:oMath>
        <m:r>
          <w:rPr>
            <w:rFonts w:ascii="Cambria Math" w:hAnsi="Cambria Math"/>
            <w:sz w:val="20"/>
            <w:szCs w:val="20"/>
          </w:rPr>
          <m:t>B={</m:t>
        </m:r>
        <m:sSub>
          <m:sSubPr>
            <m:ctrlPr>
              <w:rPr>
                <w:rFonts w:ascii="Cambria Math" w:hAnsi="Cambria Math"/>
                <w:sz w:val="20"/>
                <w:szCs w:val="20"/>
              </w:rPr>
            </m:ctrlPr>
          </m:sSubPr>
          <m:e>
            <m:r>
              <w:rPr>
                <w:rFonts w:ascii="Cambria Math" w:hAnsi="Cambria Math"/>
                <w:sz w:val="20"/>
                <w:szCs w:val="20"/>
              </w:rPr>
              <m:t>b</m:t>
            </m:r>
          </m:e>
          <m:sub>
            <m:r>
              <w:rPr>
                <w:rFonts w:ascii="Cambria Math" w:hAnsi="Cambria Math"/>
                <w:sz w:val="20"/>
                <w:szCs w:val="20"/>
              </w:rPr>
              <m:t>1,</m:t>
            </m:r>
          </m:sub>
        </m:sSub>
        <m: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b</m:t>
            </m:r>
          </m:e>
          <m:sub>
            <m:r>
              <w:rPr>
                <w:rFonts w:ascii="Cambria Math" w:hAnsi="Cambria Math"/>
                <w:sz w:val="20"/>
                <w:szCs w:val="20"/>
              </w:rPr>
              <m:t>2</m:t>
            </m:r>
          </m:sub>
        </m:sSub>
        <m: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b</m:t>
            </m:r>
          </m:e>
          <m:sub>
            <m:r>
              <w:rPr>
                <w:rFonts w:ascii="Cambria Math" w:hAnsi="Cambria Math"/>
                <w:sz w:val="20"/>
                <w:szCs w:val="20"/>
              </w:rPr>
              <m:t>n</m:t>
            </m:r>
          </m:sub>
        </m:sSub>
        <m:r>
          <w:rPr>
            <w:rFonts w:ascii="Cambria Math" w:hAnsi="Cambria Math"/>
            <w:sz w:val="20"/>
            <w:szCs w:val="20"/>
          </w:rPr>
          <m:t>}</m:t>
        </m:r>
      </m:oMath>
      <w:r w:rsidRPr="0010523D">
        <w:rPr>
          <w:rFonts w:ascii="Times New Roman" w:hAnsi="Times New Roman"/>
          <w:sz w:val="20"/>
          <w:szCs w:val="20"/>
        </w:rPr>
        <w:t xml:space="preserve">, </w:t>
      </w:r>
      <m:oMath>
        <m:r>
          <w:rPr>
            <w:rFonts w:ascii="Cambria Math" w:hAnsi="Cambria Math"/>
            <w:sz w:val="20"/>
            <w:szCs w:val="20"/>
          </w:rPr>
          <m:t>Hausdorff</m:t>
        </m:r>
        <m:d>
          <m:dPr>
            <m:ctrlPr>
              <w:rPr>
                <w:rFonts w:ascii="Cambria Math" w:hAnsi="Cambria Math"/>
                <w:i/>
                <w:sz w:val="20"/>
                <w:szCs w:val="20"/>
              </w:rPr>
            </m:ctrlPr>
          </m:dPr>
          <m:e>
            <m:r>
              <w:rPr>
                <w:rFonts w:ascii="Cambria Math" w:hAnsi="Cambria Math"/>
                <w:sz w:val="20"/>
                <w:szCs w:val="20"/>
              </w:rPr>
              <m:t>A,B</m:t>
            </m:r>
          </m:e>
        </m:d>
        <m:r>
          <w:rPr>
            <w:rFonts w:ascii="Cambria Math" w:hAnsi="Cambria Math"/>
            <w:sz w:val="20"/>
            <w:szCs w:val="20"/>
          </w:rPr>
          <m:t>=</m:t>
        </m:r>
        <m:r>
          <m:rPr>
            <m:sty m:val="p"/>
          </m:rPr>
          <w:rPr>
            <w:rFonts w:ascii="Cambria Math" w:hAnsi="Cambria Math"/>
            <w:sz w:val="20"/>
            <w:szCs w:val="20"/>
          </w:rPr>
          <m:t>max⁡</m:t>
        </m:r>
        <m:r>
          <w:rPr>
            <w:rFonts w:ascii="Cambria Math" w:hAnsi="Cambria Math"/>
            <w:sz w:val="20"/>
            <w:szCs w:val="20"/>
          </w:rPr>
          <m:t>(h</m:t>
        </m:r>
        <m:d>
          <m:dPr>
            <m:ctrlPr>
              <w:rPr>
                <w:rFonts w:ascii="Cambria Math" w:hAnsi="Cambria Math"/>
                <w:i/>
                <w:sz w:val="20"/>
                <w:szCs w:val="20"/>
              </w:rPr>
            </m:ctrlPr>
          </m:dPr>
          <m:e>
            <m:r>
              <w:rPr>
                <w:rFonts w:ascii="Cambria Math" w:hAnsi="Cambria Math"/>
                <w:sz w:val="20"/>
                <w:szCs w:val="20"/>
              </w:rPr>
              <m:t>A,B</m:t>
            </m:r>
          </m:e>
        </m:d>
        <m:r>
          <w:rPr>
            <w:rFonts w:ascii="Cambria Math" w:hAnsi="Cambria Math"/>
            <w:sz w:val="20"/>
            <w:szCs w:val="20"/>
          </w:rPr>
          <m:t>, h(B,A)</m:t>
        </m:r>
      </m:oMath>
      <w:r w:rsidRPr="0010523D">
        <w:rPr>
          <w:rFonts w:ascii="Times New Roman" w:hAnsi="Times New Roman"/>
          <w:sz w:val="20"/>
          <w:szCs w:val="20"/>
        </w:rPr>
        <w:t xml:space="preserve">, where </w:t>
      </w:r>
      <m:oMath>
        <m:r>
          <w:rPr>
            <w:rFonts w:ascii="Cambria Math" w:hAnsi="Cambria Math"/>
            <w:sz w:val="20"/>
            <w:szCs w:val="20"/>
          </w:rPr>
          <m:t>h</m:t>
        </m:r>
        <m:d>
          <m:dPr>
            <m:ctrlPr>
              <w:rPr>
                <w:rFonts w:ascii="Cambria Math" w:hAnsi="Cambria Math"/>
                <w:sz w:val="20"/>
                <w:szCs w:val="20"/>
              </w:rPr>
            </m:ctrlPr>
          </m:dPr>
          <m:e>
            <m:r>
              <w:rPr>
                <w:rFonts w:ascii="Cambria Math" w:hAnsi="Cambria Math"/>
                <w:sz w:val="20"/>
                <w:szCs w:val="20"/>
              </w:rPr>
              <m:t>A,B</m:t>
            </m:r>
          </m:e>
        </m:d>
        <m: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max</m:t>
            </m:r>
          </m:e>
          <m:sub>
            <m:r>
              <w:rPr>
                <w:rFonts w:ascii="Cambria Math" w:hAnsi="Cambria Math"/>
                <w:sz w:val="20"/>
                <w:szCs w:val="20"/>
              </w:rPr>
              <m:t>a∈A</m:t>
            </m:r>
          </m:sub>
        </m:sSub>
        <m:sSub>
          <m:sSubPr>
            <m:ctrlPr>
              <w:rPr>
                <w:rFonts w:ascii="Cambria Math" w:hAnsi="Cambria Math"/>
                <w:sz w:val="20"/>
                <w:szCs w:val="20"/>
              </w:rPr>
            </m:ctrlPr>
          </m:sSubPr>
          <m:e>
            <m:r>
              <w:rPr>
                <w:rFonts w:ascii="Cambria Math" w:hAnsi="Cambria Math"/>
                <w:sz w:val="20"/>
                <w:szCs w:val="20"/>
              </w:rPr>
              <m:t>min</m:t>
            </m:r>
          </m:e>
          <m:sub>
            <m:r>
              <w:rPr>
                <w:rFonts w:ascii="Cambria Math" w:hAnsi="Cambria Math"/>
                <w:sz w:val="20"/>
                <w:szCs w:val="20"/>
              </w:rPr>
              <m:t>b∈B</m:t>
            </m:r>
          </m:sub>
        </m:sSub>
        <m:d>
          <m:dPr>
            <m:begChr m:val="‖"/>
            <m:endChr m:val="‖"/>
            <m:ctrlPr>
              <w:rPr>
                <w:rFonts w:ascii="Cambria Math" w:hAnsi="Cambria Math"/>
                <w:sz w:val="20"/>
                <w:szCs w:val="20"/>
              </w:rPr>
            </m:ctrlPr>
          </m:dPr>
          <m:e>
            <m:r>
              <w:rPr>
                <w:rFonts w:ascii="Cambria Math" w:hAnsi="Cambria Math"/>
                <w:sz w:val="20"/>
                <w:szCs w:val="20"/>
              </w:rPr>
              <m:t>a-b</m:t>
            </m:r>
          </m:e>
        </m:d>
      </m:oMath>
      <w:r w:rsidRPr="0010523D">
        <w:rPr>
          <w:rFonts w:ascii="Times New Roman" w:hAnsi="Times New Roman"/>
          <w:sz w:val="20"/>
          <w:szCs w:val="20"/>
        </w:rPr>
        <w:t>) between the manual reference contours and the semi-automated contours obtained as the intersection between the 3D triangulated surface and each CMR image plane. These indices were computed separately for endocardium and epicardium and for the ED and ES frame.</w:t>
      </w:r>
    </w:p>
    <w:p w:rsidR="001373B4" w:rsidRPr="0010523D" w:rsidRDefault="0030770F">
      <w:pPr>
        <w:pStyle w:val="ListParagraph"/>
        <w:widowControl w:val="0"/>
        <w:numPr>
          <w:ilvl w:val="0"/>
          <w:numId w:val="2"/>
        </w:numPr>
        <w:spacing w:line="480" w:lineRule="auto"/>
        <w:rPr>
          <w:rFonts w:ascii="Times New Roman" w:hAnsi="Times New Roman"/>
          <w:i/>
          <w:sz w:val="20"/>
          <w:szCs w:val="20"/>
        </w:rPr>
      </w:pPr>
      <w:r w:rsidRPr="0010523D">
        <w:rPr>
          <w:rFonts w:ascii="Times New Roman" w:hAnsi="Times New Roman"/>
          <w:sz w:val="20"/>
          <w:szCs w:val="20"/>
        </w:rPr>
        <w:t xml:space="preserve">Clinical measurements derived from contours were computed: </w:t>
      </w:r>
      <w:proofErr w:type="spellStart"/>
      <w:r w:rsidRPr="0010523D">
        <w:rPr>
          <w:rFonts w:ascii="Times New Roman" w:hAnsi="Times New Roman"/>
          <w:sz w:val="20"/>
          <w:szCs w:val="20"/>
        </w:rPr>
        <w:t>i</w:t>
      </w:r>
      <w:proofErr w:type="spellEnd"/>
      <w:r w:rsidRPr="0010523D">
        <w:rPr>
          <w:rFonts w:ascii="Times New Roman" w:hAnsi="Times New Roman"/>
          <w:sz w:val="20"/>
          <w:szCs w:val="20"/>
        </w:rPr>
        <w:t xml:space="preserve">) volumes expressed in ml, computed at ED and ES for both endocardium and epicardium as the area inside the contours multiplied by the slice thickness (Simpson’s rule) and ii) myocardial mass, computed as the difference of </w:t>
      </w:r>
      <w:proofErr w:type="spellStart"/>
      <w:r w:rsidRPr="0010523D">
        <w:rPr>
          <w:rFonts w:ascii="Times New Roman" w:hAnsi="Times New Roman"/>
          <w:sz w:val="20"/>
          <w:szCs w:val="20"/>
        </w:rPr>
        <w:t>epicardial</w:t>
      </w:r>
      <w:proofErr w:type="spellEnd"/>
      <w:r w:rsidRPr="0010523D">
        <w:rPr>
          <w:rFonts w:ascii="Times New Roman" w:hAnsi="Times New Roman"/>
          <w:sz w:val="20"/>
          <w:szCs w:val="20"/>
        </w:rPr>
        <w:t xml:space="preserve"> and endocardial volumes computed at end-diastole, multiplied by the myocardial density (1.05 g/ml [31]). Wilcoxon rank sum test was applied to test the significance of the differences between the methods. Linear regression and Bland-Altman analyses were also applied to evaluate the agreement of the methods</w:t>
      </w:r>
      <w:r w:rsidRPr="0010523D">
        <w:rPr>
          <w:rFonts w:ascii="Times New Roman" w:hAnsi="Times New Roman"/>
          <w:i/>
          <w:sz w:val="20"/>
          <w:szCs w:val="20"/>
        </w:rPr>
        <w:t xml:space="preserve">. </w:t>
      </w:r>
    </w:p>
    <w:p w:rsidR="001373B4" w:rsidRPr="0010523D" w:rsidRDefault="0030770F">
      <w:pPr>
        <w:pStyle w:val="ListParagraph"/>
        <w:widowControl w:val="0"/>
        <w:numPr>
          <w:ilvl w:val="0"/>
          <w:numId w:val="2"/>
        </w:numPr>
        <w:spacing w:line="480" w:lineRule="auto"/>
        <w:rPr>
          <w:rFonts w:ascii="Times New Roman" w:hAnsi="Times New Roman"/>
          <w:sz w:val="20"/>
          <w:szCs w:val="20"/>
        </w:rPr>
      </w:pPr>
      <w:proofErr w:type="spellStart"/>
      <w:r w:rsidRPr="0010523D">
        <w:rPr>
          <w:rFonts w:ascii="Times New Roman" w:hAnsi="Times New Roman"/>
          <w:sz w:val="20"/>
          <w:szCs w:val="20"/>
        </w:rPr>
        <w:t>Repeatibility</w:t>
      </w:r>
      <w:proofErr w:type="spellEnd"/>
      <w:r w:rsidRPr="0010523D">
        <w:rPr>
          <w:rFonts w:ascii="Times New Roman" w:hAnsi="Times New Roman"/>
          <w:sz w:val="20"/>
          <w:szCs w:val="20"/>
        </w:rPr>
        <w:t>:</w:t>
      </w:r>
      <w:r w:rsidRPr="0010523D">
        <w:rPr>
          <w:rFonts w:ascii="Times New Roman" w:hAnsi="Times New Roman"/>
          <w:i/>
          <w:sz w:val="20"/>
          <w:szCs w:val="20"/>
        </w:rPr>
        <w:t xml:space="preserve"> </w:t>
      </w:r>
      <w:r w:rsidRPr="0010523D">
        <w:rPr>
          <w:rFonts w:ascii="Times New Roman" w:hAnsi="Times New Roman"/>
          <w:sz w:val="20"/>
          <w:szCs w:val="20"/>
        </w:rPr>
        <w:t xml:space="preserve">the same observer was asked to repeat the manual tracings of endocardial and </w:t>
      </w:r>
      <w:proofErr w:type="spellStart"/>
      <w:r w:rsidRPr="0010523D">
        <w:rPr>
          <w:rFonts w:ascii="Times New Roman" w:hAnsi="Times New Roman"/>
          <w:sz w:val="20"/>
          <w:szCs w:val="20"/>
        </w:rPr>
        <w:t>epicardial</w:t>
      </w:r>
      <w:proofErr w:type="spellEnd"/>
      <w:r w:rsidRPr="0010523D">
        <w:rPr>
          <w:rFonts w:ascii="Times New Roman" w:hAnsi="Times New Roman"/>
          <w:sz w:val="20"/>
          <w:szCs w:val="20"/>
        </w:rPr>
        <w:t xml:space="preserve"> borders employed as gold standard on 15 patients that were chosen randomly. Variability analysis was then performed by computing intra-class correlation coefficient (ICC) and coefficient of variation (</w:t>
      </w:r>
      <w:proofErr w:type="spellStart"/>
      <w:r w:rsidRPr="0010523D">
        <w:rPr>
          <w:rFonts w:ascii="Times New Roman" w:hAnsi="Times New Roman"/>
          <w:sz w:val="20"/>
          <w:szCs w:val="20"/>
        </w:rPr>
        <w:t>CoV</w:t>
      </w:r>
      <w:proofErr w:type="spellEnd"/>
      <w:r w:rsidRPr="0010523D">
        <w:rPr>
          <w:rFonts w:ascii="Times New Roman" w:hAnsi="Times New Roman"/>
          <w:sz w:val="20"/>
          <w:szCs w:val="20"/>
        </w:rPr>
        <w:t xml:space="preserve"> = 100*SD/mean) on the point-to-surface errors computed using the original manual tracings and the repeated ones. </w:t>
      </w:r>
    </w:p>
    <w:p w:rsidR="001373B4" w:rsidRPr="0010523D" w:rsidRDefault="001373B4">
      <w:pPr>
        <w:widowControl w:val="0"/>
        <w:spacing w:line="480" w:lineRule="auto"/>
        <w:ind w:left="360"/>
        <w:rPr>
          <w:rFonts w:ascii="Times New Roman" w:hAnsi="Times New Roman"/>
          <w:b/>
          <w:sz w:val="20"/>
          <w:szCs w:val="20"/>
        </w:rPr>
      </w:pPr>
    </w:p>
    <w:p w:rsidR="001373B4" w:rsidRPr="0010523D" w:rsidRDefault="0030770F">
      <w:pPr>
        <w:widowControl w:val="0"/>
        <w:spacing w:line="480" w:lineRule="auto"/>
        <w:outlineLvl w:val="0"/>
        <w:rPr>
          <w:rFonts w:ascii="Times New Roman" w:hAnsi="Times New Roman"/>
          <w:b/>
          <w:sz w:val="20"/>
          <w:szCs w:val="20"/>
        </w:rPr>
      </w:pPr>
      <w:r w:rsidRPr="0010523D">
        <w:rPr>
          <w:rFonts w:ascii="Times New Roman" w:hAnsi="Times New Roman"/>
          <w:b/>
          <w:sz w:val="20"/>
          <w:szCs w:val="20"/>
        </w:rPr>
        <w:t>Results</w:t>
      </w:r>
    </w:p>
    <w:p w:rsidR="001373B4" w:rsidRPr="0010523D" w:rsidRDefault="0030770F">
      <w:pPr>
        <w:widowControl w:val="0"/>
        <w:spacing w:line="480" w:lineRule="auto"/>
        <w:outlineLvl w:val="0"/>
        <w:rPr>
          <w:rFonts w:ascii="Times New Roman" w:hAnsi="Times New Roman"/>
          <w:sz w:val="20"/>
          <w:szCs w:val="20"/>
          <w:lang w:val="en-GB"/>
        </w:rPr>
      </w:pPr>
      <w:r w:rsidRPr="0010523D">
        <w:rPr>
          <w:rFonts w:ascii="Times New Roman" w:hAnsi="Times New Roman"/>
          <w:sz w:val="20"/>
          <w:szCs w:val="20"/>
        </w:rPr>
        <w:t xml:space="preserve">The 3D LV model was built from 435 3DE datasets, including overall 9038 3D LV surfaces, with median 3D volume of 87.5 ml (interquartile range: 58.5 ml – 131 ml). </w:t>
      </w:r>
      <w:r w:rsidRPr="0010523D">
        <w:rPr>
          <w:rFonts w:ascii="Times New Roman" w:hAnsi="Times New Roman"/>
          <w:sz w:val="20"/>
          <w:szCs w:val="20"/>
          <w:lang w:val="en-GB"/>
        </w:rPr>
        <w:t xml:space="preserve">The segmentation with the proposed ASM approach was then feasible for all CMR datasets, with a stable solution reached for both the endocardial and the </w:t>
      </w:r>
      <w:proofErr w:type="spellStart"/>
      <w:r w:rsidRPr="0010523D">
        <w:rPr>
          <w:rFonts w:ascii="Times New Roman" w:hAnsi="Times New Roman"/>
          <w:sz w:val="20"/>
          <w:szCs w:val="20"/>
          <w:lang w:val="en-GB"/>
        </w:rPr>
        <w:t>epicardial</w:t>
      </w:r>
      <w:proofErr w:type="spellEnd"/>
      <w:r w:rsidRPr="0010523D">
        <w:rPr>
          <w:rFonts w:ascii="Times New Roman" w:hAnsi="Times New Roman"/>
          <w:sz w:val="20"/>
          <w:szCs w:val="20"/>
          <w:lang w:val="en-GB"/>
        </w:rPr>
        <w:t xml:space="preserve"> segmentation. </w:t>
      </w:r>
    </w:p>
    <w:p w:rsidR="001373B4" w:rsidRPr="0010523D" w:rsidRDefault="0030770F">
      <w:pPr>
        <w:widowControl w:val="0"/>
        <w:spacing w:line="480" w:lineRule="auto"/>
        <w:rPr>
          <w:rFonts w:ascii="Times New Roman" w:hAnsi="Times New Roman"/>
          <w:sz w:val="20"/>
          <w:szCs w:val="20"/>
          <w:lang w:val="en-GB"/>
        </w:rPr>
      </w:pPr>
      <w:r w:rsidRPr="0010523D">
        <w:rPr>
          <w:rFonts w:ascii="Times New Roman" w:hAnsi="Times New Roman"/>
          <w:sz w:val="20"/>
          <w:szCs w:val="20"/>
          <w:lang w:val="en-GB"/>
        </w:rPr>
        <w:t xml:space="preserve">An example of the myocardial segmentation in a patient with normal cardiac function is presented in Figure 6: both 3D segmentation (right) and 2D intersections between the 3D models and the CMR image planes that were used to guide the ASM process (left) showed correct detection of the endocardium and the epicardium with smooth shape and realistic </w:t>
      </w:r>
      <w:r w:rsidRPr="0010523D">
        <w:rPr>
          <w:rFonts w:ascii="Times New Roman" w:hAnsi="Times New Roman"/>
          <w:sz w:val="20"/>
          <w:szCs w:val="20"/>
          <w:lang w:val="en-GB"/>
        </w:rPr>
        <w:lastRenderedPageBreak/>
        <w:t xml:space="preserve">segmentation in both SA and LA direction. The point-to-surface errors, measuring the distances between the manual reference technique in the CMR images and the 3D segmentation, is shown in the right-bottom panel and confirms the reliability of the 3D segmentation, with some slightly higher errors in this case for the endocardium in the mid apical position. </w:t>
      </w:r>
    </w:p>
    <w:p w:rsidR="001373B4" w:rsidRPr="0010523D" w:rsidRDefault="0030770F" w:rsidP="00D62D16">
      <w:pPr>
        <w:widowControl w:val="0"/>
        <w:tabs>
          <w:tab w:val="left" w:pos="3174"/>
        </w:tabs>
        <w:spacing w:line="480" w:lineRule="auto"/>
        <w:rPr>
          <w:rFonts w:ascii="Times New Roman" w:hAnsi="Times New Roman"/>
          <w:sz w:val="20"/>
          <w:szCs w:val="20"/>
        </w:rPr>
      </w:pPr>
      <w:r w:rsidRPr="0010523D">
        <w:rPr>
          <w:rFonts w:ascii="Times New Roman" w:hAnsi="Times New Roman"/>
          <w:sz w:val="20"/>
          <w:szCs w:val="20"/>
          <w:lang w:val="en-GB"/>
        </w:rPr>
        <w:t xml:space="preserve">Quantitative analysis resulted in small point-to-surface distances, with median values ranging from 1.64 to 1.97 mm, </w:t>
      </w:r>
      <w:proofErr w:type="spellStart"/>
      <w:r w:rsidRPr="0010523D">
        <w:rPr>
          <w:rFonts w:ascii="Times New Roman" w:hAnsi="Times New Roman"/>
          <w:sz w:val="20"/>
          <w:szCs w:val="20"/>
          <w:lang w:val="en-GB"/>
        </w:rPr>
        <w:t>Hausdorff</w:t>
      </w:r>
      <w:proofErr w:type="spellEnd"/>
      <w:r w:rsidRPr="0010523D">
        <w:rPr>
          <w:rFonts w:ascii="Times New Roman" w:hAnsi="Times New Roman"/>
          <w:sz w:val="20"/>
          <w:szCs w:val="20"/>
          <w:lang w:val="en-GB"/>
        </w:rPr>
        <w:t xml:space="preserve"> distance of about 5 mm and very Dice similarity coefficient (&gt;0.84), showing a high and local agreement of 3D segmentation and derived contours compared to the manual reference technique. Results of this quantitative analysis are presented in Table 3.</w:t>
      </w:r>
      <w:r w:rsidR="00D62D16" w:rsidRPr="0010523D">
        <w:rPr>
          <w:rFonts w:ascii="Times New Roman" w:hAnsi="Times New Roman"/>
          <w:sz w:val="20"/>
          <w:szCs w:val="20"/>
        </w:rPr>
        <w:t xml:space="preserve"> </w:t>
      </w:r>
    </w:p>
    <w:p w:rsidR="001373B4" w:rsidRPr="0010523D" w:rsidRDefault="0030770F">
      <w:pPr>
        <w:widowControl w:val="0"/>
        <w:tabs>
          <w:tab w:val="left" w:pos="3174"/>
        </w:tabs>
        <w:spacing w:line="480" w:lineRule="auto"/>
        <w:rPr>
          <w:rFonts w:ascii="Times New Roman" w:hAnsi="Times New Roman"/>
          <w:sz w:val="20"/>
          <w:szCs w:val="20"/>
          <w:lang w:val="en-GB"/>
        </w:rPr>
      </w:pPr>
      <w:r w:rsidRPr="0010523D">
        <w:rPr>
          <w:rFonts w:ascii="Times New Roman" w:hAnsi="Times New Roman"/>
          <w:sz w:val="20"/>
          <w:szCs w:val="20"/>
          <w:lang w:val="en-GB"/>
        </w:rPr>
        <w:t xml:space="preserve">On derived clinical parameters, i.e. endocardial and </w:t>
      </w:r>
      <w:proofErr w:type="spellStart"/>
      <w:r w:rsidRPr="0010523D">
        <w:rPr>
          <w:rFonts w:ascii="Times New Roman" w:hAnsi="Times New Roman"/>
          <w:sz w:val="20"/>
          <w:szCs w:val="20"/>
          <w:lang w:val="en-GB"/>
        </w:rPr>
        <w:t>epicardial</w:t>
      </w:r>
      <w:proofErr w:type="spellEnd"/>
      <w:r w:rsidRPr="0010523D">
        <w:rPr>
          <w:rFonts w:ascii="Times New Roman" w:hAnsi="Times New Roman"/>
          <w:sz w:val="20"/>
          <w:szCs w:val="20"/>
          <w:lang w:val="en-GB"/>
        </w:rPr>
        <w:t xml:space="preserve"> volumes and LV masses, no significance difference between manual reference and proposed ASM was found (p&lt;0.01, Wilcoxon rank sum test). Linear correlation and Bland-</w:t>
      </w:r>
      <w:proofErr w:type="spellStart"/>
      <w:r w:rsidRPr="0010523D">
        <w:rPr>
          <w:rFonts w:ascii="Times New Roman" w:hAnsi="Times New Roman"/>
          <w:sz w:val="20"/>
          <w:szCs w:val="20"/>
          <w:lang w:val="en-GB"/>
        </w:rPr>
        <w:t>Altmann</w:t>
      </w:r>
      <w:proofErr w:type="spellEnd"/>
      <w:r w:rsidRPr="0010523D">
        <w:rPr>
          <w:rFonts w:ascii="Times New Roman" w:hAnsi="Times New Roman"/>
          <w:sz w:val="20"/>
          <w:szCs w:val="20"/>
          <w:lang w:val="en-GB"/>
        </w:rPr>
        <w:t xml:space="preserve"> analysis results are showed in Figures 7-8-9, respectively.</w:t>
      </w:r>
    </w:p>
    <w:p w:rsidR="001373B4" w:rsidRPr="0010523D" w:rsidRDefault="0030770F" w:rsidP="0030770F">
      <w:pPr>
        <w:widowControl w:val="0"/>
        <w:tabs>
          <w:tab w:val="left" w:pos="3174"/>
        </w:tabs>
        <w:spacing w:line="480" w:lineRule="auto"/>
        <w:rPr>
          <w:rFonts w:ascii="Times New Roman" w:hAnsi="Times New Roman"/>
          <w:sz w:val="20"/>
          <w:szCs w:val="20"/>
          <w:lang w:val="en-GB"/>
        </w:rPr>
      </w:pPr>
      <w:r w:rsidRPr="0010523D">
        <w:rPr>
          <w:rFonts w:ascii="Times New Roman" w:hAnsi="Times New Roman"/>
          <w:sz w:val="20"/>
          <w:szCs w:val="20"/>
          <w:lang w:val="en-GB"/>
        </w:rPr>
        <w:t>Overall, high and significant correlat</w:t>
      </w:r>
      <w:r w:rsidR="00D947A5">
        <w:rPr>
          <w:rFonts w:ascii="Times New Roman" w:hAnsi="Times New Roman"/>
          <w:sz w:val="20"/>
          <w:szCs w:val="20"/>
          <w:lang w:val="en-GB"/>
        </w:rPr>
        <w:t xml:space="preserve">ion coefficient (Spearman rho, </w:t>
      </w:r>
      <w:r w:rsidR="00D947A5" w:rsidRPr="00DA35BB">
        <w:rPr>
          <w:rFonts w:ascii="Times" w:hAnsi="Times" w:cs="Times"/>
          <w:sz w:val="20"/>
          <w:szCs w:val="20"/>
          <w:lang w:val="en-GB"/>
        </w:rPr>
        <w:sym w:font="Symbol" w:char="F072"/>
      </w:r>
      <w:r w:rsidRPr="0010523D">
        <w:rPr>
          <w:rFonts w:ascii="Times New Roman" w:hAnsi="Times New Roman"/>
          <w:sz w:val="20"/>
          <w:szCs w:val="20"/>
          <w:lang w:val="en-GB"/>
        </w:rPr>
        <w:t>&gt;0.89) were found, with the highest v</w:t>
      </w:r>
      <w:r w:rsidR="00D947A5">
        <w:rPr>
          <w:rFonts w:ascii="Times New Roman" w:hAnsi="Times New Roman"/>
          <w:sz w:val="20"/>
          <w:szCs w:val="20"/>
          <w:lang w:val="en-GB"/>
        </w:rPr>
        <w:t xml:space="preserve">alue for ES </w:t>
      </w:r>
      <w:proofErr w:type="spellStart"/>
      <w:r w:rsidR="00D947A5">
        <w:rPr>
          <w:rFonts w:ascii="Times New Roman" w:hAnsi="Times New Roman"/>
          <w:sz w:val="20"/>
          <w:szCs w:val="20"/>
          <w:lang w:val="en-GB"/>
        </w:rPr>
        <w:t>epicardial</w:t>
      </w:r>
      <w:proofErr w:type="spellEnd"/>
      <w:r w:rsidR="00D947A5">
        <w:rPr>
          <w:rFonts w:ascii="Times New Roman" w:hAnsi="Times New Roman"/>
          <w:sz w:val="20"/>
          <w:szCs w:val="20"/>
          <w:lang w:val="en-GB"/>
        </w:rPr>
        <w:t xml:space="preserve"> volume (</w:t>
      </w:r>
      <w:r w:rsidR="00D947A5" w:rsidRPr="00DA35BB">
        <w:rPr>
          <w:rFonts w:ascii="Times" w:hAnsi="Times" w:cs="Times"/>
          <w:sz w:val="20"/>
          <w:szCs w:val="20"/>
          <w:lang w:val="en-GB"/>
        </w:rPr>
        <w:sym w:font="Symbol" w:char="F072"/>
      </w:r>
      <w:r w:rsidRPr="0010523D">
        <w:rPr>
          <w:rFonts w:ascii="Times New Roman" w:hAnsi="Times New Roman"/>
          <w:sz w:val="20"/>
          <w:szCs w:val="20"/>
          <w:lang w:val="en-GB"/>
        </w:rPr>
        <w:t xml:space="preserve"> = 0.97), and slopes very close to 1 (ranging from 0.99 to 1.15). Bland-Altman analysis showed a slight systematic overestimation of computed volumes compared to the manual reference (bias = 8.06* ml and 18.81* ml for the endocardium and bias = 5.73 ml and 12.74* ml for the epicardium; *: p&lt;0.01 Wilcoxon test) while a slight underestimation of myocardial mass (bias =-6.73 g, *: p&lt;0.01 Wilcoxon test). Limits of agreement were narrower for the endocardium volumes (6.45 to 31.17 </w:t>
      </w:r>
      <w:proofErr w:type="gramStart"/>
      <w:r w:rsidRPr="0010523D">
        <w:rPr>
          <w:rFonts w:ascii="Times New Roman" w:hAnsi="Times New Roman"/>
          <w:sz w:val="20"/>
          <w:szCs w:val="20"/>
          <w:lang w:val="en-GB"/>
        </w:rPr>
        <w:t>ml  and</w:t>
      </w:r>
      <w:proofErr w:type="gramEnd"/>
      <w:r w:rsidRPr="0010523D">
        <w:rPr>
          <w:rFonts w:ascii="Times New Roman" w:hAnsi="Times New Roman"/>
          <w:sz w:val="20"/>
          <w:szCs w:val="20"/>
          <w:lang w:val="en-GB"/>
        </w:rPr>
        <w:t xml:space="preserve"> -4.09 to 20.21 ml for EDV and ESV, respectively) compared to those of the epicardium (-18.52 to 44.00 ml and -24.49 to 35.94 ml for EDV and ESV, respectively).  </w:t>
      </w:r>
    </w:p>
    <w:p w:rsidR="001373B4" w:rsidRPr="0010523D" w:rsidRDefault="0030770F">
      <w:pPr>
        <w:widowControl w:val="0"/>
        <w:tabs>
          <w:tab w:val="left" w:pos="3174"/>
        </w:tabs>
        <w:spacing w:line="480" w:lineRule="auto"/>
        <w:rPr>
          <w:rFonts w:ascii="Times New Roman" w:hAnsi="Times New Roman"/>
          <w:sz w:val="20"/>
          <w:szCs w:val="20"/>
          <w:lang w:val="en-GB"/>
        </w:rPr>
      </w:pPr>
      <w:r w:rsidRPr="0010523D">
        <w:rPr>
          <w:rFonts w:ascii="Times New Roman" w:hAnsi="Times New Roman"/>
          <w:sz w:val="20"/>
          <w:szCs w:val="20"/>
          <w:lang w:val="en-GB"/>
        </w:rPr>
        <w:t xml:space="preserve">An apparent positive correlation can be noticed for ES endocardial and </w:t>
      </w:r>
      <w:proofErr w:type="spellStart"/>
      <w:r w:rsidRPr="0010523D">
        <w:rPr>
          <w:rFonts w:ascii="Times New Roman" w:hAnsi="Times New Roman"/>
          <w:sz w:val="20"/>
          <w:szCs w:val="20"/>
          <w:lang w:val="en-GB"/>
        </w:rPr>
        <w:t>epicardial</w:t>
      </w:r>
      <w:proofErr w:type="spellEnd"/>
      <w:r w:rsidRPr="0010523D">
        <w:rPr>
          <w:rFonts w:ascii="Times New Roman" w:hAnsi="Times New Roman"/>
          <w:sz w:val="20"/>
          <w:szCs w:val="20"/>
          <w:lang w:val="en-GB"/>
        </w:rPr>
        <w:t xml:space="preserve"> volumes (Figure 8 and 9, bottom right plot), suggesting that errors increase with increasing volumes. This was then quantified by computing linear regression analysis on the ESV endocardium and </w:t>
      </w:r>
      <w:proofErr w:type="spellStart"/>
      <w:r w:rsidRPr="0010523D">
        <w:rPr>
          <w:rFonts w:ascii="Times New Roman" w:hAnsi="Times New Roman"/>
          <w:sz w:val="20"/>
          <w:szCs w:val="20"/>
          <w:lang w:val="en-GB"/>
        </w:rPr>
        <w:t>epicardial</w:t>
      </w:r>
      <w:proofErr w:type="spellEnd"/>
      <w:r w:rsidRPr="0010523D">
        <w:rPr>
          <w:rFonts w:ascii="Times New Roman" w:hAnsi="Times New Roman"/>
          <w:sz w:val="20"/>
          <w:szCs w:val="20"/>
          <w:lang w:val="en-GB"/>
        </w:rPr>
        <w:t xml:space="preserve"> errors, which resulted in moderate correlation (Spearman’s rho equal to 0.52 and 0.74 for ESV endocardial error and </w:t>
      </w:r>
      <w:proofErr w:type="spellStart"/>
      <w:r w:rsidRPr="0010523D">
        <w:rPr>
          <w:rFonts w:ascii="Times New Roman" w:hAnsi="Times New Roman"/>
          <w:sz w:val="20"/>
          <w:szCs w:val="20"/>
          <w:lang w:val="en-GB"/>
        </w:rPr>
        <w:t>epicardial</w:t>
      </w:r>
      <w:proofErr w:type="spellEnd"/>
      <w:r w:rsidRPr="0010523D">
        <w:rPr>
          <w:rFonts w:ascii="Times New Roman" w:hAnsi="Times New Roman"/>
          <w:sz w:val="20"/>
          <w:szCs w:val="20"/>
          <w:lang w:val="en-GB"/>
        </w:rPr>
        <w:t xml:space="preserve"> error, respectively), but slopes close to zero (0.09 and 0.15 for ESV endocardial error and </w:t>
      </w:r>
      <w:proofErr w:type="spellStart"/>
      <w:r w:rsidRPr="0010523D">
        <w:rPr>
          <w:rFonts w:ascii="Times New Roman" w:hAnsi="Times New Roman"/>
          <w:sz w:val="20"/>
          <w:szCs w:val="20"/>
          <w:lang w:val="en-GB"/>
        </w:rPr>
        <w:t>epicardial</w:t>
      </w:r>
      <w:proofErr w:type="spellEnd"/>
      <w:r w:rsidRPr="0010523D">
        <w:rPr>
          <w:rFonts w:ascii="Times New Roman" w:hAnsi="Times New Roman"/>
          <w:sz w:val="20"/>
          <w:szCs w:val="20"/>
          <w:lang w:val="en-GB"/>
        </w:rPr>
        <w:t xml:space="preserve"> error, respectively). </w:t>
      </w:r>
    </w:p>
    <w:p w:rsidR="001373B4" w:rsidRPr="0010523D" w:rsidRDefault="0030770F">
      <w:pPr>
        <w:widowControl w:val="0"/>
        <w:tabs>
          <w:tab w:val="left" w:pos="3174"/>
        </w:tabs>
        <w:spacing w:line="480" w:lineRule="auto"/>
        <w:rPr>
          <w:rFonts w:ascii="Times New Roman" w:hAnsi="Times New Roman"/>
          <w:sz w:val="20"/>
          <w:szCs w:val="20"/>
          <w:lang w:val="en-GB"/>
        </w:rPr>
      </w:pPr>
      <w:r w:rsidRPr="0010523D">
        <w:rPr>
          <w:rFonts w:ascii="Times New Roman" w:hAnsi="Times New Roman"/>
          <w:sz w:val="20"/>
          <w:szCs w:val="20"/>
          <w:lang w:val="en-GB"/>
        </w:rPr>
        <w:t>Reliability of the analysis is supported by the intra-observer variability analysis of point-to-surface error, which resulted in all cases in high values of ICC (around</w:t>
      </w:r>
      <w:r w:rsidR="00151859">
        <w:rPr>
          <w:rFonts w:ascii="Times New Roman" w:hAnsi="Times New Roman"/>
          <w:sz w:val="20"/>
          <w:szCs w:val="20"/>
          <w:lang w:val="en-GB"/>
        </w:rPr>
        <w:t xml:space="preserve"> 0.8) and small values of </w:t>
      </w:r>
      <w:proofErr w:type="spellStart"/>
      <w:r w:rsidR="00151859">
        <w:rPr>
          <w:rFonts w:ascii="Times New Roman" w:hAnsi="Times New Roman"/>
          <w:sz w:val="20"/>
          <w:szCs w:val="20"/>
          <w:lang w:val="en-GB"/>
        </w:rPr>
        <w:t>CoV</w:t>
      </w:r>
      <w:proofErr w:type="spellEnd"/>
      <w:r w:rsidR="00151859">
        <w:rPr>
          <w:rFonts w:ascii="Times New Roman" w:hAnsi="Times New Roman"/>
          <w:sz w:val="20"/>
          <w:szCs w:val="20"/>
          <w:lang w:val="en-GB"/>
        </w:rPr>
        <w:t xml:space="preserve"> (</w:t>
      </w:r>
      <w:r w:rsidR="00151859" w:rsidRPr="00682CEE">
        <w:rPr>
          <w:rFonts w:ascii="Times" w:hAnsi="Times" w:cs="Times"/>
          <w:sz w:val="22"/>
          <w:szCs w:val="22"/>
          <w:lang w:val="en-GB"/>
        </w:rPr>
        <w:sym w:font="Symbol" w:char="F0A3"/>
      </w:r>
      <w:r w:rsidRPr="0010523D">
        <w:rPr>
          <w:rFonts w:ascii="Times New Roman" w:hAnsi="Times New Roman"/>
          <w:sz w:val="20"/>
          <w:szCs w:val="20"/>
          <w:lang w:val="en-GB"/>
        </w:rPr>
        <w:t>10.5%). Detailed results are reported in Table 4.</w:t>
      </w:r>
    </w:p>
    <w:p w:rsidR="00D62D16" w:rsidRDefault="00D62D16">
      <w:pPr>
        <w:widowControl w:val="0"/>
        <w:spacing w:line="480" w:lineRule="auto"/>
        <w:outlineLvl w:val="0"/>
        <w:rPr>
          <w:rFonts w:ascii="Times New Roman" w:hAnsi="Times New Roman"/>
          <w:b/>
          <w:sz w:val="20"/>
          <w:szCs w:val="20"/>
        </w:rPr>
      </w:pPr>
    </w:p>
    <w:p w:rsidR="001373B4" w:rsidRPr="0010523D" w:rsidRDefault="0030770F">
      <w:pPr>
        <w:widowControl w:val="0"/>
        <w:spacing w:line="480" w:lineRule="auto"/>
        <w:outlineLvl w:val="0"/>
        <w:rPr>
          <w:rFonts w:ascii="Times New Roman" w:hAnsi="Times New Roman"/>
          <w:b/>
          <w:sz w:val="20"/>
          <w:szCs w:val="20"/>
        </w:rPr>
      </w:pPr>
      <w:r w:rsidRPr="0010523D">
        <w:rPr>
          <w:rFonts w:ascii="Times New Roman" w:hAnsi="Times New Roman"/>
          <w:b/>
          <w:sz w:val="20"/>
          <w:szCs w:val="20"/>
        </w:rPr>
        <w:t>Discussion</w:t>
      </w:r>
    </w:p>
    <w:p w:rsidR="001373B4" w:rsidRPr="0010523D" w:rsidRDefault="0030770F">
      <w:pPr>
        <w:spacing w:line="480" w:lineRule="auto"/>
        <w:rPr>
          <w:rFonts w:ascii="Times New Roman" w:hAnsi="Times New Roman"/>
          <w:sz w:val="20"/>
          <w:szCs w:val="20"/>
        </w:rPr>
      </w:pPr>
      <w:r w:rsidRPr="0010523D">
        <w:rPr>
          <w:rFonts w:ascii="Times New Roman" w:hAnsi="Times New Roman"/>
          <w:sz w:val="20"/>
          <w:szCs w:val="20"/>
        </w:rPr>
        <w:t>We have presented in this paper the construction of a statistical model of the LV built from real time</w:t>
      </w:r>
      <w:r w:rsidR="004024B6">
        <w:rPr>
          <w:rFonts w:ascii="Times New Roman" w:hAnsi="Times New Roman"/>
          <w:sz w:val="20"/>
          <w:szCs w:val="20"/>
        </w:rPr>
        <w:t xml:space="preserve"> 3D echocardiography and its application</w:t>
      </w:r>
      <w:r w:rsidRPr="0010523D">
        <w:rPr>
          <w:rFonts w:ascii="Times New Roman" w:hAnsi="Times New Roman"/>
          <w:sz w:val="20"/>
          <w:szCs w:val="20"/>
        </w:rPr>
        <w:t xml:space="preserve"> to segment the LV myocardium in CMR images. </w:t>
      </w:r>
    </w:p>
    <w:p w:rsidR="001373B4" w:rsidRPr="0010523D" w:rsidRDefault="0030770F">
      <w:pPr>
        <w:spacing w:line="480" w:lineRule="auto"/>
        <w:rPr>
          <w:rFonts w:ascii="Times New Roman" w:hAnsi="Times New Roman"/>
          <w:sz w:val="20"/>
          <w:szCs w:val="20"/>
        </w:rPr>
      </w:pPr>
      <w:r w:rsidRPr="0010523D">
        <w:rPr>
          <w:rFonts w:ascii="Times New Roman" w:hAnsi="Times New Roman"/>
          <w:sz w:val="20"/>
          <w:szCs w:val="20"/>
        </w:rPr>
        <w:lastRenderedPageBreak/>
        <w:t xml:space="preserve">Our study confirmed that 3DE represents a convenient choice for the training database, being noninvasive, widely used in clinics and allowing the 3D </w:t>
      </w:r>
      <w:proofErr w:type="spellStart"/>
      <w:r w:rsidRPr="0010523D">
        <w:rPr>
          <w:rFonts w:ascii="Times New Roman" w:hAnsi="Times New Roman"/>
          <w:sz w:val="20"/>
          <w:szCs w:val="20"/>
        </w:rPr>
        <w:t>spatio</w:t>
      </w:r>
      <w:proofErr w:type="spellEnd"/>
      <w:r w:rsidRPr="0010523D">
        <w:rPr>
          <w:rFonts w:ascii="Times New Roman" w:hAnsi="Times New Roman"/>
          <w:sz w:val="20"/>
          <w:szCs w:val="20"/>
        </w:rPr>
        <w:t xml:space="preserve">-temporal representation of the cardiac chambers, as also previously suggested [27, 32]. This strategy potentially overcomes the limitation of creating 3D models from interpolated 2D contours from CMR images, which in standard acquisitions are characterized by </w:t>
      </w:r>
      <w:proofErr w:type="spellStart"/>
      <w:r w:rsidRPr="0010523D">
        <w:rPr>
          <w:rFonts w:ascii="Times New Roman" w:hAnsi="Times New Roman"/>
          <w:sz w:val="20"/>
          <w:szCs w:val="20"/>
        </w:rPr>
        <w:t>submillimetric</w:t>
      </w:r>
      <w:proofErr w:type="spellEnd"/>
      <w:r w:rsidRPr="0010523D">
        <w:rPr>
          <w:rFonts w:ascii="Times New Roman" w:hAnsi="Times New Roman"/>
          <w:sz w:val="20"/>
          <w:szCs w:val="20"/>
        </w:rPr>
        <w:t xml:space="preserve"> in-plane resolution but slice thickness up to 8 mm. As a consequence, the derived models could resent from interpolated geometry in the longitudinal direction, leading to uncertainties and approximations in particular for the definition of the LV apex and the </w:t>
      </w:r>
      <w:proofErr w:type="spellStart"/>
      <w:r w:rsidRPr="0010523D">
        <w:rPr>
          <w:rFonts w:ascii="Times New Roman" w:hAnsi="Times New Roman"/>
          <w:sz w:val="20"/>
          <w:szCs w:val="20"/>
        </w:rPr>
        <w:t>valvular</w:t>
      </w:r>
      <w:proofErr w:type="spellEnd"/>
      <w:r w:rsidRPr="0010523D">
        <w:rPr>
          <w:rFonts w:ascii="Times New Roman" w:hAnsi="Times New Roman"/>
          <w:sz w:val="20"/>
          <w:szCs w:val="20"/>
        </w:rPr>
        <w:t xml:space="preserve"> planes. In [21], this was dealt by combining images with different orientation to build a shape model of the LV. In [17], shape based interpolation was applied to labeled images, to obtain a nearly isotropic voxel resolution. In [15], this limitation was overcome by collecting high resolution CMR datasets, not routinely acquired in clinics and characterized by a lower temporal resolution (20 frames per cardiac cycle), compared to both 3DE and standard CMR cine acquisitions. </w:t>
      </w:r>
    </w:p>
    <w:p w:rsidR="001373B4" w:rsidRPr="0010523D" w:rsidRDefault="0030770F">
      <w:pPr>
        <w:spacing w:line="480" w:lineRule="auto"/>
        <w:rPr>
          <w:rFonts w:ascii="Times New Roman" w:hAnsi="Times New Roman"/>
          <w:sz w:val="20"/>
          <w:szCs w:val="20"/>
        </w:rPr>
      </w:pPr>
      <w:r w:rsidRPr="0010523D">
        <w:rPr>
          <w:rFonts w:ascii="Times New Roman" w:hAnsi="Times New Roman"/>
          <w:sz w:val="20"/>
          <w:szCs w:val="20"/>
        </w:rPr>
        <w:t xml:space="preserve">In our approach, the deformation of the 3DE-based SSM was guided by surface-images intersections as in [11], leading to robust and reliable results for LV segmentation. Moreover, our strategy benefits from the fact that the training set was obtained using commercial software that allows for 4D semi-automatic segmentation. Since it is widely used in clinics and in our institutions, we were able to significantly enlarge the number of the training datasets compared to our preliminary </w:t>
      </w:r>
      <w:proofErr w:type="gramStart"/>
      <w:r w:rsidRPr="0010523D">
        <w:rPr>
          <w:rFonts w:ascii="Times New Roman" w:hAnsi="Times New Roman"/>
          <w:sz w:val="20"/>
          <w:szCs w:val="20"/>
        </w:rPr>
        <w:t>study  [</w:t>
      </w:r>
      <w:proofErr w:type="gramEnd"/>
      <w:r w:rsidRPr="0010523D">
        <w:rPr>
          <w:rFonts w:ascii="Times New Roman" w:hAnsi="Times New Roman"/>
          <w:sz w:val="20"/>
          <w:szCs w:val="20"/>
        </w:rPr>
        <w:t>27] and furthermore to provide an extensive validation on a CMR population made of normal and pathological subjects.</w:t>
      </w:r>
    </w:p>
    <w:p w:rsidR="001373B4" w:rsidRPr="0010523D" w:rsidRDefault="0030770F">
      <w:pPr>
        <w:spacing w:line="480" w:lineRule="auto"/>
        <w:rPr>
          <w:rFonts w:ascii="Times New Roman" w:hAnsi="Times New Roman"/>
          <w:sz w:val="20"/>
          <w:szCs w:val="20"/>
        </w:rPr>
      </w:pPr>
      <w:r w:rsidRPr="0010523D">
        <w:rPr>
          <w:rFonts w:ascii="Times New Roman" w:hAnsi="Times New Roman"/>
          <w:sz w:val="20"/>
          <w:szCs w:val="20"/>
        </w:rPr>
        <w:t xml:space="preserve">The choice of considering multiple frames to construct the LV PDM is supported by a previous research [32], where we evaluated the effect of different registration strategies to build the LV PDM and found optimal performances when the PDM included more than one frame within the cardiac cycle. </w:t>
      </w:r>
    </w:p>
    <w:p w:rsidR="001373B4" w:rsidRPr="0010523D" w:rsidRDefault="0030770F">
      <w:pPr>
        <w:spacing w:line="480" w:lineRule="auto"/>
        <w:rPr>
          <w:rFonts w:ascii="Times New Roman" w:hAnsi="Times New Roman"/>
          <w:sz w:val="20"/>
          <w:szCs w:val="20"/>
        </w:rPr>
      </w:pPr>
      <w:r w:rsidRPr="0010523D">
        <w:rPr>
          <w:rFonts w:ascii="Times New Roman" w:hAnsi="Times New Roman"/>
          <w:sz w:val="20"/>
          <w:szCs w:val="20"/>
        </w:rPr>
        <w:t xml:space="preserve">Quantitative comparison to other studies is not straightforward due to the many differences across the model-based segmentation approaches: </w:t>
      </w:r>
      <w:ins w:id="7" w:author="caiani" w:date="2018-03-16T00:49:00Z">
        <w:r w:rsidR="00901343">
          <w:rPr>
            <w:rFonts w:ascii="Times New Roman" w:hAnsi="Times New Roman"/>
            <w:sz w:val="20"/>
            <w:szCs w:val="20"/>
          </w:rPr>
          <w:t xml:space="preserve">imaging technique and number of training images, </w:t>
        </w:r>
      </w:ins>
      <w:r w:rsidRPr="0010523D">
        <w:rPr>
          <w:rFonts w:ascii="Times New Roman" w:hAnsi="Times New Roman"/>
          <w:sz w:val="20"/>
          <w:szCs w:val="20"/>
        </w:rPr>
        <w:t>number and type of patients</w:t>
      </w:r>
      <w:ins w:id="8" w:author="caiani" w:date="2018-03-16T00:49:00Z">
        <w:r w:rsidR="00901343">
          <w:rPr>
            <w:rFonts w:ascii="Times New Roman" w:hAnsi="Times New Roman"/>
            <w:sz w:val="20"/>
            <w:szCs w:val="20"/>
          </w:rPr>
          <w:t xml:space="preserve"> tested</w:t>
        </w:r>
      </w:ins>
      <w:r w:rsidRPr="0010523D">
        <w:rPr>
          <w:rFonts w:ascii="Times New Roman" w:hAnsi="Times New Roman"/>
          <w:sz w:val="20"/>
          <w:szCs w:val="20"/>
        </w:rPr>
        <w:t xml:space="preserve">, image quality and resolution, implementation of the ASM and metrics employed for quantitative validation. As discussed by [20], the general trend among model-based segmentation of CMR images is that endocardial errors tend to be the smallest, followed by the </w:t>
      </w:r>
      <w:proofErr w:type="spellStart"/>
      <w:r w:rsidRPr="0010523D">
        <w:rPr>
          <w:rFonts w:ascii="Times New Roman" w:hAnsi="Times New Roman"/>
          <w:sz w:val="20"/>
          <w:szCs w:val="20"/>
        </w:rPr>
        <w:t>epicardial</w:t>
      </w:r>
      <w:proofErr w:type="spellEnd"/>
      <w:r w:rsidRPr="0010523D">
        <w:rPr>
          <w:rFonts w:ascii="Times New Roman" w:hAnsi="Times New Roman"/>
          <w:sz w:val="20"/>
          <w:szCs w:val="20"/>
        </w:rPr>
        <w:t xml:space="preserve"> ones [14, 20, 33]. This was not confirmed in our study, in which we found very similar and comparable results between the endocardium and epicardium segmentation, both for contour similarity (point-to-surface distance, </w:t>
      </w:r>
      <w:proofErr w:type="spellStart"/>
      <w:r w:rsidRPr="0010523D">
        <w:rPr>
          <w:rFonts w:ascii="Times New Roman" w:hAnsi="Times New Roman"/>
          <w:sz w:val="20"/>
          <w:szCs w:val="20"/>
        </w:rPr>
        <w:t>Hausdorff</w:t>
      </w:r>
      <w:proofErr w:type="spellEnd"/>
      <w:r w:rsidRPr="0010523D">
        <w:rPr>
          <w:rFonts w:ascii="Times New Roman" w:hAnsi="Times New Roman"/>
          <w:sz w:val="20"/>
          <w:szCs w:val="20"/>
        </w:rPr>
        <w:t xml:space="preserve"> and Dice) and for derived clinical parameters  (equivalence testing and linear regression analysis), suggesting local and global robustness of the approach. </w:t>
      </w:r>
    </w:p>
    <w:p w:rsidR="007C7173" w:rsidRDefault="0030770F" w:rsidP="005E7EFA">
      <w:pPr>
        <w:spacing w:line="480" w:lineRule="auto"/>
        <w:rPr>
          <w:ins w:id="9" w:author="Carminati Maria Chiara" w:date="2018-03-09T10:08:00Z"/>
          <w:rFonts w:ascii="Times New Roman" w:hAnsi="Times New Roman"/>
          <w:sz w:val="20"/>
          <w:szCs w:val="20"/>
          <w:lang w:val="en-GB"/>
        </w:rPr>
      </w:pPr>
      <w:r w:rsidRPr="0010523D">
        <w:rPr>
          <w:rFonts w:ascii="Times New Roman" w:hAnsi="Times New Roman"/>
          <w:sz w:val="20"/>
          <w:szCs w:val="20"/>
        </w:rPr>
        <w:t xml:space="preserve">The Bland-Altman resulted in </w:t>
      </w:r>
      <w:r w:rsidRPr="0010523D">
        <w:rPr>
          <w:rFonts w:ascii="Times New Roman" w:hAnsi="Times New Roman"/>
          <w:sz w:val="20"/>
          <w:szCs w:val="20"/>
          <w:lang w:val="en-GB"/>
        </w:rPr>
        <w:t xml:space="preserve">lower mean errors for the epicardium compared to those of the endocardium, </w:t>
      </w:r>
      <w:del w:id="10" w:author="caiani" w:date="2018-03-16T00:40:00Z">
        <w:r w:rsidRPr="0010523D" w:rsidDel="009105AB">
          <w:rPr>
            <w:rFonts w:ascii="Times New Roman" w:hAnsi="Times New Roman"/>
            <w:sz w:val="20"/>
            <w:szCs w:val="20"/>
            <w:lang w:val="en-GB"/>
          </w:rPr>
          <w:delText xml:space="preserve">however </w:delText>
        </w:r>
      </w:del>
      <w:ins w:id="11" w:author="caiani" w:date="2018-03-16T00:40:00Z">
        <w:r w:rsidR="009105AB">
          <w:rPr>
            <w:rFonts w:ascii="Times New Roman" w:hAnsi="Times New Roman"/>
            <w:sz w:val="20"/>
            <w:szCs w:val="20"/>
            <w:lang w:val="en-GB"/>
          </w:rPr>
          <w:t xml:space="preserve">even if </w:t>
        </w:r>
      </w:ins>
      <w:del w:id="12" w:author="caiani" w:date="2018-03-16T00:41:00Z">
        <w:r w:rsidRPr="0010523D" w:rsidDel="009105AB">
          <w:rPr>
            <w:rFonts w:ascii="Times New Roman" w:hAnsi="Times New Roman"/>
            <w:sz w:val="20"/>
            <w:szCs w:val="20"/>
            <w:lang w:val="en-GB"/>
          </w:rPr>
          <w:delText xml:space="preserve">together </w:delText>
        </w:r>
      </w:del>
      <w:r w:rsidRPr="0010523D">
        <w:rPr>
          <w:rFonts w:ascii="Times New Roman" w:hAnsi="Times New Roman"/>
          <w:sz w:val="20"/>
          <w:szCs w:val="20"/>
          <w:lang w:val="en-GB"/>
        </w:rPr>
        <w:t xml:space="preserve">with </w:t>
      </w:r>
      <w:ins w:id="13" w:author="caiani" w:date="2018-03-16T00:41:00Z">
        <w:r w:rsidR="009105AB">
          <w:rPr>
            <w:rFonts w:ascii="Times New Roman" w:hAnsi="Times New Roman"/>
            <w:sz w:val="20"/>
            <w:szCs w:val="20"/>
            <w:lang w:val="en-GB"/>
          </w:rPr>
          <w:t xml:space="preserve">a </w:t>
        </w:r>
      </w:ins>
      <w:r w:rsidRPr="0010523D">
        <w:rPr>
          <w:rFonts w:ascii="Times New Roman" w:hAnsi="Times New Roman"/>
          <w:sz w:val="20"/>
          <w:szCs w:val="20"/>
          <w:lang w:val="en-GB"/>
        </w:rPr>
        <w:t xml:space="preserve">larger variability. For the ESV endocardium and epicardium error, a slight positive trend was found, suggesting that the proposed approach underestimates the ESV at lower values and overestimate it at the higher </w:t>
      </w:r>
      <w:r w:rsidRPr="0010523D">
        <w:rPr>
          <w:rFonts w:ascii="Times New Roman" w:hAnsi="Times New Roman"/>
          <w:sz w:val="20"/>
          <w:szCs w:val="20"/>
          <w:lang w:val="en-GB"/>
        </w:rPr>
        <w:lastRenderedPageBreak/>
        <w:t xml:space="preserve">values. This might be due to the fact that on the ES frame the definition of myocardial borders </w:t>
      </w:r>
      <w:del w:id="14" w:author="caiani" w:date="2018-03-16T00:51:00Z">
        <w:r w:rsidRPr="0010523D" w:rsidDel="00F275D3">
          <w:rPr>
            <w:rFonts w:ascii="Times New Roman" w:hAnsi="Times New Roman"/>
            <w:sz w:val="20"/>
            <w:szCs w:val="20"/>
            <w:lang w:val="en-GB"/>
          </w:rPr>
          <w:delText xml:space="preserve">are </w:delText>
        </w:r>
      </w:del>
      <w:ins w:id="15" w:author="caiani" w:date="2018-03-16T00:51:00Z">
        <w:r w:rsidR="00F275D3">
          <w:rPr>
            <w:rFonts w:ascii="Times New Roman" w:hAnsi="Times New Roman"/>
            <w:sz w:val="20"/>
            <w:szCs w:val="20"/>
            <w:lang w:val="en-GB"/>
          </w:rPr>
          <w:t>is</w:t>
        </w:r>
        <w:r w:rsidR="00F275D3" w:rsidRPr="0010523D">
          <w:rPr>
            <w:rFonts w:ascii="Times New Roman" w:hAnsi="Times New Roman"/>
            <w:sz w:val="20"/>
            <w:szCs w:val="20"/>
            <w:lang w:val="en-GB"/>
          </w:rPr>
          <w:t xml:space="preserve"> </w:t>
        </w:r>
      </w:ins>
      <w:r w:rsidRPr="0010523D">
        <w:rPr>
          <w:rFonts w:ascii="Times New Roman" w:hAnsi="Times New Roman"/>
          <w:sz w:val="20"/>
          <w:szCs w:val="20"/>
          <w:lang w:val="en-GB"/>
        </w:rPr>
        <w:t>more prone to uncertainties, because of the presence of papillary muscles that can appear attached to the endocardium.</w:t>
      </w:r>
      <w:ins w:id="16" w:author="Carminati Maria Chiara" w:date="2018-03-08T16:32:00Z">
        <w:r w:rsidR="005E7EFA">
          <w:rPr>
            <w:rFonts w:ascii="Times New Roman" w:hAnsi="Times New Roman"/>
            <w:sz w:val="20"/>
            <w:szCs w:val="20"/>
            <w:lang w:val="en-GB"/>
          </w:rPr>
          <w:t xml:space="preserve"> </w:t>
        </w:r>
        <w:r w:rsidR="005E7EFA" w:rsidRPr="005E7EFA">
          <w:rPr>
            <w:rFonts w:ascii="Times New Roman" w:hAnsi="Times New Roman"/>
            <w:sz w:val="20"/>
            <w:szCs w:val="20"/>
            <w:lang w:val="en-GB"/>
          </w:rPr>
          <w:t xml:space="preserve"> </w:t>
        </w:r>
      </w:ins>
    </w:p>
    <w:p w:rsidR="007C7173" w:rsidRDefault="00BB477F" w:rsidP="007C7173">
      <w:pPr>
        <w:spacing w:line="480" w:lineRule="auto"/>
        <w:rPr>
          <w:ins w:id="17" w:author="Carminati Maria Chiara" w:date="2018-03-09T10:10:00Z"/>
          <w:rFonts w:ascii="Times New Roman" w:hAnsi="Times New Roman"/>
          <w:sz w:val="20"/>
          <w:szCs w:val="20"/>
          <w:lang w:val="en-GB"/>
        </w:rPr>
      </w:pPr>
      <w:ins w:id="18" w:author="Carminati Maria Chiara" w:date="2018-03-09T10:29:00Z">
        <w:del w:id="19" w:author="caiani" w:date="2018-03-15T13:57:00Z">
          <w:r w:rsidDel="00883A08">
            <w:rPr>
              <w:rFonts w:ascii="Times New Roman" w:hAnsi="Times New Roman"/>
              <w:sz w:val="20"/>
              <w:szCs w:val="20"/>
              <w:lang w:val="en-GB"/>
            </w:rPr>
            <w:delText>Regarding</w:delText>
          </w:r>
        </w:del>
      </w:ins>
      <w:ins w:id="20" w:author="caiani" w:date="2018-03-15T13:57:00Z">
        <w:r w:rsidR="00883A08">
          <w:rPr>
            <w:rFonts w:ascii="Times New Roman" w:hAnsi="Times New Roman"/>
            <w:sz w:val="20"/>
            <w:szCs w:val="20"/>
            <w:lang w:val="en-GB"/>
          </w:rPr>
          <w:t>As regards</w:t>
        </w:r>
      </w:ins>
      <w:ins w:id="21" w:author="Carminati Maria Chiara" w:date="2018-03-09T10:29:00Z">
        <w:r>
          <w:rPr>
            <w:rFonts w:ascii="Times New Roman" w:hAnsi="Times New Roman"/>
            <w:sz w:val="20"/>
            <w:szCs w:val="20"/>
            <w:lang w:val="en-GB"/>
          </w:rPr>
          <w:t xml:space="preserve"> the endocardial segmentation</w:t>
        </w:r>
      </w:ins>
      <w:ins w:id="22" w:author="Carminati Maria Chiara" w:date="2018-03-09T10:10:00Z">
        <w:r w:rsidR="007C7173">
          <w:rPr>
            <w:rFonts w:ascii="Times New Roman" w:hAnsi="Times New Roman"/>
            <w:sz w:val="20"/>
            <w:szCs w:val="20"/>
            <w:lang w:val="en-GB"/>
          </w:rPr>
          <w:t xml:space="preserve">, </w:t>
        </w:r>
      </w:ins>
      <w:ins w:id="23" w:author="caiani" w:date="2018-03-15T13:58:00Z">
        <w:r w:rsidR="00883A08">
          <w:rPr>
            <w:rFonts w:ascii="Times New Roman" w:hAnsi="Times New Roman"/>
            <w:sz w:val="20"/>
            <w:szCs w:val="20"/>
            <w:lang w:val="en-GB"/>
          </w:rPr>
          <w:t xml:space="preserve">the beneficial effect of increasing the number of patients included in the </w:t>
        </w:r>
        <w:r w:rsidR="004D44AE">
          <w:rPr>
            <w:rFonts w:ascii="Times New Roman" w:hAnsi="Times New Roman"/>
            <w:sz w:val="20"/>
            <w:szCs w:val="20"/>
            <w:lang w:val="en-GB"/>
          </w:rPr>
          <w:t>tra</w:t>
        </w:r>
        <w:r w:rsidR="00883A08">
          <w:rPr>
            <w:rFonts w:ascii="Times New Roman" w:hAnsi="Times New Roman"/>
            <w:sz w:val="20"/>
            <w:szCs w:val="20"/>
            <w:lang w:val="en-GB"/>
          </w:rPr>
          <w:t xml:space="preserve">ining set </w:t>
        </w:r>
      </w:ins>
      <w:ins w:id="24" w:author="caiani" w:date="2018-03-15T14:00:00Z">
        <w:r w:rsidR="00883A08">
          <w:rPr>
            <w:rFonts w:ascii="Times New Roman" w:hAnsi="Times New Roman"/>
            <w:sz w:val="20"/>
            <w:szCs w:val="20"/>
            <w:lang w:val="en-GB"/>
          </w:rPr>
          <w:t xml:space="preserve">up to 435 subjects </w:t>
        </w:r>
      </w:ins>
      <w:ins w:id="25" w:author="caiani" w:date="2018-03-15T13:59:00Z">
        <w:r w:rsidR="00883A08">
          <w:rPr>
            <w:rFonts w:ascii="Times New Roman" w:hAnsi="Times New Roman"/>
            <w:sz w:val="20"/>
            <w:szCs w:val="20"/>
            <w:lang w:val="en-GB"/>
          </w:rPr>
          <w:t xml:space="preserve">should be noticed:  compared to our previous study [27] including only 205 subjects,  </w:t>
        </w:r>
      </w:ins>
      <w:ins w:id="26" w:author="Carminati Maria Chiara" w:date="2018-03-09T10:08:00Z">
        <w:del w:id="27" w:author="caiani" w:date="2018-03-15T14:00:00Z">
          <w:r w:rsidR="007C7173" w:rsidDel="00883A08">
            <w:rPr>
              <w:rFonts w:ascii="Times New Roman" w:hAnsi="Times New Roman"/>
              <w:sz w:val="20"/>
              <w:szCs w:val="20"/>
              <w:lang w:val="en-GB"/>
            </w:rPr>
            <w:delText>this analysis resulted</w:delText>
          </w:r>
        </w:del>
      </w:ins>
      <w:ins w:id="28" w:author="caiani" w:date="2018-03-15T14:00:00Z">
        <w:r w:rsidR="00883A08">
          <w:rPr>
            <w:rFonts w:ascii="Times New Roman" w:hAnsi="Times New Roman"/>
            <w:sz w:val="20"/>
            <w:szCs w:val="20"/>
            <w:lang w:val="en-GB"/>
          </w:rPr>
          <w:t>we found</w:t>
        </w:r>
      </w:ins>
      <w:ins w:id="29" w:author="Carminati Maria Chiara" w:date="2018-03-09T10:08:00Z">
        <w:r w:rsidR="007C7173">
          <w:rPr>
            <w:rFonts w:ascii="Times New Roman" w:hAnsi="Times New Roman"/>
            <w:sz w:val="20"/>
            <w:szCs w:val="20"/>
            <w:lang w:val="en-GB"/>
          </w:rPr>
          <w:t xml:space="preserve"> </w:t>
        </w:r>
        <w:del w:id="30" w:author="caiani" w:date="2018-03-15T14:00:00Z">
          <w:r w:rsidR="007C7173" w:rsidDel="00883A08">
            <w:rPr>
              <w:rFonts w:ascii="Times New Roman" w:hAnsi="Times New Roman"/>
              <w:sz w:val="20"/>
              <w:szCs w:val="20"/>
              <w:lang w:val="en-GB"/>
            </w:rPr>
            <w:delText xml:space="preserve">in </w:delText>
          </w:r>
        </w:del>
        <w:r w:rsidR="007C7173">
          <w:rPr>
            <w:rFonts w:ascii="Times New Roman" w:hAnsi="Times New Roman"/>
            <w:sz w:val="20"/>
            <w:szCs w:val="20"/>
            <w:lang w:val="en-GB"/>
          </w:rPr>
          <w:t xml:space="preserve">narrower limits of agreement </w:t>
        </w:r>
        <w:del w:id="31" w:author="caiani" w:date="2018-03-16T00:18:00Z">
          <w:r w:rsidR="007C7173" w:rsidDel="004D44AE">
            <w:rPr>
              <w:rFonts w:ascii="Times New Roman" w:hAnsi="Times New Roman"/>
              <w:sz w:val="20"/>
              <w:szCs w:val="20"/>
              <w:lang w:val="en-GB"/>
            </w:rPr>
            <w:delText>(</w:delText>
          </w:r>
        </w:del>
      </w:ins>
      <w:ins w:id="32" w:author="caiani" w:date="2018-03-16T00:18:00Z">
        <w:r w:rsidR="004D44AE">
          <w:rPr>
            <w:rFonts w:ascii="Times New Roman" w:hAnsi="Times New Roman"/>
            <w:sz w:val="20"/>
            <w:szCs w:val="20"/>
            <w:lang w:val="en-GB"/>
          </w:rPr>
          <w:t xml:space="preserve"> for </w:t>
        </w:r>
      </w:ins>
      <w:ins w:id="33" w:author="caiani" w:date="2018-03-16T00:20:00Z">
        <w:r w:rsidR="004D44AE">
          <w:rPr>
            <w:rFonts w:ascii="Times New Roman" w:hAnsi="Times New Roman"/>
            <w:sz w:val="20"/>
            <w:szCs w:val="20"/>
            <w:lang w:val="en-GB"/>
          </w:rPr>
          <w:t xml:space="preserve">both </w:t>
        </w:r>
      </w:ins>
      <w:ins w:id="34" w:author="caiani" w:date="2018-03-16T00:18:00Z">
        <w:r w:rsidR="004D44AE">
          <w:rPr>
            <w:rFonts w:ascii="Times New Roman" w:hAnsi="Times New Roman"/>
            <w:sz w:val="20"/>
            <w:szCs w:val="20"/>
            <w:lang w:val="en-GB"/>
          </w:rPr>
          <w:t>EDV (</w:t>
        </w:r>
      </w:ins>
      <w:ins w:id="35" w:author="Carminati Maria Chiara" w:date="2018-03-09T10:08:00Z">
        <w:r w:rsidR="007C7173">
          <w:rPr>
            <w:rFonts w:ascii="Times New Roman" w:hAnsi="Times New Roman"/>
            <w:sz w:val="20"/>
            <w:szCs w:val="20"/>
            <w:lang w:val="en-GB"/>
          </w:rPr>
          <w:t>6.45</w:t>
        </w:r>
      </w:ins>
      <w:ins w:id="36" w:author="Carminati Maria Chiara" w:date="2018-03-09T10:10:00Z">
        <w:r w:rsidR="007C7173">
          <w:rPr>
            <w:rFonts w:ascii="Times New Roman" w:hAnsi="Times New Roman"/>
            <w:sz w:val="20"/>
            <w:szCs w:val="20"/>
            <w:lang w:val="en-GB"/>
          </w:rPr>
          <w:t xml:space="preserve"> to</w:t>
        </w:r>
      </w:ins>
      <w:ins w:id="37" w:author="caiani" w:date="2018-03-16T00:18:00Z">
        <w:r w:rsidR="004D44AE">
          <w:rPr>
            <w:rFonts w:ascii="Times New Roman" w:hAnsi="Times New Roman"/>
            <w:sz w:val="20"/>
            <w:szCs w:val="20"/>
            <w:lang w:val="en-GB"/>
          </w:rPr>
          <w:t xml:space="preserve"> </w:t>
        </w:r>
      </w:ins>
      <w:ins w:id="38" w:author="Carminati Maria Chiara" w:date="2018-03-09T10:08:00Z">
        <w:r w:rsidR="007C7173">
          <w:rPr>
            <w:rFonts w:ascii="Times New Roman" w:hAnsi="Times New Roman"/>
            <w:sz w:val="20"/>
            <w:szCs w:val="20"/>
            <w:lang w:val="en-GB"/>
          </w:rPr>
          <w:t xml:space="preserve">31.17 ml </w:t>
        </w:r>
      </w:ins>
      <w:ins w:id="39" w:author="caiani" w:date="2018-03-16T00:18:00Z">
        <w:r w:rsidR="004D44AE">
          <w:rPr>
            <w:rFonts w:ascii="Times New Roman" w:hAnsi="Times New Roman"/>
            <w:sz w:val="20"/>
            <w:szCs w:val="20"/>
            <w:lang w:val="en-GB"/>
          </w:rPr>
          <w:t>vs -1</w:t>
        </w:r>
      </w:ins>
      <w:ins w:id="40" w:author="caiani" w:date="2018-03-16T00:19:00Z">
        <w:r w:rsidR="004D44AE">
          <w:rPr>
            <w:rFonts w:ascii="Times New Roman" w:hAnsi="Times New Roman"/>
            <w:sz w:val="20"/>
            <w:szCs w:val="20"/>
            <w:lang w:val="en-GB"/>
          </w:rPr>
          <w:t>8</w:t>
        </w:r>
      </w:ins>
      <w:ins w:id="41" w:author="caiani" w:date="2018-03-16T00:18:00Z">
        <w:r w:rsidR="004D44AE">
          <w:rPr>
            <w:rFonts w:ascii="Times New Roman" w:hAnsi="Times New Roman"/>
            <w:sz w:val="20"/>
            <w:szCs w:val="20"/>
            <w:lang w:val="en-GB"/>
          </w:rPr>
          <w:t xml:space="preserve"> to 2</w:t>
        </w:r>
      </w:ins>
      <w:ins w:id="42" w:author="caiani" w:date="2018-03-16T00:19:00Z">
        <w:r w:rsidR="004D44AE">
          <w:rPr>
            <w:rFonts w:ascii="Times New Roman" w:hAnsi="Times New Roman"/>
            <w:sz w:val="20"/>
            <w:szCs w:val="20"/>
            <w:lang w:val="en-GB"/>
          </w:rPr>
          <w:t>1 ml)</w:t>
        </w:r>
      </w:ins>
      <w:ins w:id="43" w:author="caiani" w:date="2018-03-16T00:18:00Z">
        <w:r w:rsidR="004D44AE">
          <w:rPr>
            <w:rFonts w:ascii="Times New Roman" w:hAnsi="Times New Roman"/>
            <w:sz w:val="20"/>
            <w:szCs w:val="20"/>
            <w:lang w:val="en-GB"/>
          </w:rPr>
          <w:t xml:space="preserve"> </w:t>
        </w:r>
      </w:ins>
      <w:ins w:id="44" w:author="Carminati Maria Chiara" w:date="2018-03-09T10:08:00Z">
        <w:del w:id="45" w:author="caiani" w:date="2018-03-16T00:19:00Z">
          <w:r w:rsidR="007C7173" w:rsidDel="004D44AE">
            <w:rPr>
              <w:rFonts w:ascii="Times New Roman" w:hAnsi="Times New Roman"/>
              <w:sz w:val="20"/>
              <w:szCs w:val="20"/>
              <w:lang w:val="en-GB"/>
            </w:rPr>
            <w:delText>for</w:delText>
          </w:r>
        </w:del>
      </w:ins>
      <w:ins w:id="46" w:author="Carminati Maria Chiara" w:date="2018-03-09T10:10:00Z">
        <w:del w:id="47" w:author="caiani" w:date="2018-03-16T00:19:00Z">
          <w:r w:rsidR="007C7173" w:rsidDel="004D44AE">
            <w:rPr>
              <w:rFonts w:ascii="Times New Roman" w:hAnsi="Times New Roman"/>
              <w:sz w:val="20"/>
              <w:szCs w:val="20"/>
              <w:lang w:val="en-GB"/>
            </w:rPr>
            <w:delText xml:space="preserve"> EDV endocardium,</w:delText>
          </w:r>
        </w:del>
      </w:ins>
      <w:ins w:id="48" w:author="caiani" w:date="2018-03-16T00:19:00Z">
        <w:r w:rsidR="004D44AE">
          <w:rPr>
            <w:rFonts w:ascii="Times New Roman" w:hAnsi="Times New Roman"/>
            <w:sz w:val="20"/>
            <w:szCs w:val="20"/>
            <w:lang w:val="en-GB"/>
          </w:rPr>
          <w:t xml:space="preserve"> and ESV (</w:t>
        </w:r>
      </w:ins>
      <w:ins w:id="49" w:author="Carminati Maria Chiara" w:date="2018-03-09T10:10:00Z">
        <w:del w:id="50" w:author="caiani" w:date="2018-03-16T00:19:00Z">
          <w:r w:rsidR="007C7173" w:rsidDel="004D44AE">
            <w:rPr>
              <w:rFonts w:ascii="Times New Roman" w:hAnsi="Times New Roman"/>
              <w:sz w:val="20"/>
              <w:szCs w:val="20"/>
              <w:lang w:val="en-GB"/>
            </w:rPr>
            <w:delText xml:space="preserve"> </w:delText>
          </w:r>
        </w:del>
        <w:r w:rsidR="007C7173">
          <w:rPr>
            <w:rFonts w:ascii="Times New Roman" w:hAnsi="Times New Roman"/>
            <w:sz w:val="20"/>
            <w:szCs w:val="20"/>
            <w:lang w:val="en-GB"/>
          </w:rPr>
          <w:t xml:space="preserve">4.09 to 20.21 ml </w:t>
        </w:r>
      </w:ins>
      <w:ins w:id="51" w:author="caiani" w:date="2018-03-16T00:19:00Z">
        <w:r w:rsidR="004D44AE">
          <w:rPr>
            <w:rFonts w:ascii="Times New Roman" w:hAnsi="Times New Roman"/>
            <w:sz w:val="20"/>
            <w:szCs w:val="20"/>
            <w:lang w:val="en-GB"/>
          </w:rPr>
          <w:t xml:space="preserve">vs </w:t>
        </w:r>
      </w:ins>
      <w:ins w:id="52" w:author="caiani" w:date="2018-03-16T00:20:00Z">
        <w:r w:rsidR="004D44AE">
          <w:rPr>
            <w:rFonts w:ascii="Times New Roman" w:hAnsi="Times New Roman"/>
            <w:sz w:val="20"/>
            <w:szCs w:val="20"/>
            <w:lang w:val="en-GB"/>
          </w:rPr>
          <w:t>-23.5 to 25.5 ml)</w:t>
        </w:r>
      </w:ins>
      <w:ins w:id="53" w:author="Carminati Maria Chiara" w:date="2018-03-09T10:10:00Z">
        <w:del w:id="54" w:author="caiani" w:date="2018-03-16T00:20:00Z">
          <w:r w:rsidR="007C7173" w:rsidDel="004D44AE">
            <w:rPr>
              <w:rFonts w:ascii="Times New Roman" w:hAnsi="Times New Roman"/>
              <w:sz w:val="20"/>
              <w:szCs w:val="20"/>
              <w:lang w:val="en-GB"/>
            </w:rPr>
            <w:delText>for ESV endocardium)</w:delText>
          </w:r>
        </w:del>
        <w:del w:id="55" w:author="caiani" w:date="2018-03-16T00:21:00Z">
          <w:r w:rsidR="007C7173" w:rsidDel="004D44AE">
            <w:rPr>
              <w:rFonts w:ascii="Times New Roman" w:hAnsi="Times New Roman"/>
              <w:sz w:val="20"/>
              <w:szCs w:val="20"/>
              <w:lang w:val="en-GB"/>
            </w:rPr>
            <w:delText xml:space="preserve"> compared to </w:delText>
          </w:r>
        </w:del>
      </w:ins>
      <w:ins w:id="56" w:author="Carminati Maria Chiara" w:date="2018-03-09T10:47:00Z">
        <w:del w:id="57" w:author="caiani" w:date="2018-03-16T00:21:00Z">
          <w:r w:rsidR="00777367" w:rsidDel="004D44AE">
            <w:rPr>
              <w:rFonts w:ascii="Times New Roman" w:hAnsi="Times New Roman"/>
              <w:sz w:val="20"/>
              <w:szCs w:val="20"/>
              <w:lang w:val="en-GB"/>
            </w:rPr>
            <w:delText xml:space="preserve">those reported in </w:delText>
          </w:r>
        </w:del>
      </w:ins>
      <w:ins w:id="58" w:author="Carminati Maria Chiara" w:date="2018-03-09T10:10:00Z">
        <w:del w:id="59" w:author="caiani" w:date="2018-03-16T00:21:00Z">
          <w:r w:rsidR="007C7173" w:rsidDel="004D44AE">
            <w:rPr>
              <w:rFonts w:ascii="Times New Roman" w:hAnsi="Times New Roman"/>
              <w:sz w:val="20"/>
              <w:szCs w:val="20"/>
              <w:lang w:val="en-GB"/>
            </w:rPr>
            <w:delText>our previous stud</w:delText>
          </w:r>
        </w:del>
      </w:ins>
      <w:ins w:id="60" w:author="Carminati Maria Chiara" w:date="2018-03-09T10:11:00Z">
        <w:del w:id="61" w:author="caiani" w:date="2018-03-16T00:21:00Z">
          <w:r w:rsidR="007C7173" w:rsidDel="004D44AE">
            <w:rPr>
              <w:rFonts w:ascii="Times New Roman" w:hAnsi="Times New Roman"/>
              <w:sz w:val="20"/>
              <w:szCs w:val="20"/>
              <w:lang w:val="en-GB"/>
            </w:rPr>
            <w:delText>y</w:delText>
          </w:r>
        </w:del>
      </w:ins>
      <w:ins w:id="62" w:author="Carminati Maria Chiara" w:date="2018-03-09T10:10:00Z">
        <w:del w:id="63" w:author="caiani" w:date="2018-03-16T00:21:00Z">
          <w:r w:rsidR="007C7173" w:rsidDel="004D44AE">
            <w:rPr>
              <w:rFonts w:ascii="Times New Roman" w:hAnsi="Times New Roman"/>
              <w:sz w:val="20"/>
              <w:szCs w:val="20"/>
              <w:lang w:val="en-GB"/>
            </w:rPr>
            <w:delText xml:space="preserve"> (</w:delText>
          </w:r>
        </w:del>
      </w:ins>
      <w:ins w:id="64" w:author="Carminati Maria Chiara" w:date="2018-03-09T10:11:00Z">
        <w:del w:id="65" w:author="caiani" w:date="2018-03-16T00:21:00Z">
          <w:r w:rsidR="007C7173" w:rsidDel="004D44AE">
            <w:rPr>
              <w:rFonts w:ascii="Times New Roman" w:hAnsi="Times New Roman"/>
              <w:sz w:val="20"/>
              <w:szCs w:val="20"/>
              <w:lang w:val="en-GB"/>
            </w:rPr>
            <w:delText>-22 to 21 ml for joint EDV and ESV endocardium</w:delText>
          </w:r>
        </w:del>
      </w:ins>
      <w:ins w:id="66" w:author="Carminati Maria Chiara" w:date="2018-03-09T10:26:00Z">
        <w:del w:id="67" w:author="caiani" w:date="2018-03-16T00:21:00Z">
          <w:r w:rsidR="00BB3DBB" w:rsidDel="004D44AE">
            <w:rPr>
              <w:rFonts w:ascii="Times New Roman" w:hAnsi="Times New Roman"/>
              <w:sz w:val="20"/>
              <w:szCs w:val="20"/>
              <w:lang w:val="en-GB"/>
            </w:rPr>
            <w:delText>, [27]</w:delText>
          </w:r>
        </w:del>
      </w:ins>
      <w:ins w:id="68" w:author="Carminati Maria Chiara" w:date="2018-03-09T10:10:00Z">
        <w:del w:id="69" w:author="caiani" w:date="2018-03-16T00:21:00Z">
          <w:r w:rsidR="007C7173" w:rsidDel="004D44AE">
            <w:rPr>
              <w:rFonts w:ascii="Times New Roman" w:hAnsi="Times New Roman"/>
              <w:sz w:val="20"/>
              <w:szCs w:val="20"/>
              <w:lang w:val="en-GB"/>
            </w:rPr>
            <w:delText>)</w:delText>
          </w:r>
        </w:del>
      </w:ins>
      <w:ins w:id="70" w:author="Carminati Maria Chiara" w:date="2018-03-09T10:14:00Z">
        <w:del w:id="71" w:author="caiani" w:date="2018-03-15T14:01:00Z">
          <w:r w:rsidR="007C7173" w:rsidDel="00883A08">
            <w:rPr>
              <w:rFonts w:ascii="Times New Roman" w:hAnsi="Times New Roman"/>
              <w:sz w:val="20"/>
              <w:szCs w:val="20"/>
              <w:lang w:val="en-GB"/>
            </w:rPr>
            <w:delText>,</w:delText>
          </w:r>
        </w:del>
        <w:r w:rsidR="007C7173">
          <w:rPr>
            <w:rFonts w:ascii="Times New Roman" w:hAnsi="Times New Roman"/>
            <w:sz w:val="20"/>
            <w:szCs w:val="20"/>
            <w:lang w:val="en-GB"/>
          </w:rPr>
          <w:t xml:space="preserve"> </w:t>
        </w:r>
      </w:ins>
      <w:ins w:id="72" w:author="Carminati Maria Chiara" w:date="2018-03-09T10:24:00Z">
        <w:del w:id="73" w:author="caiani" w:date="2018-03-15T14:01:00Z">
          <w:r w:rsidR="00BB3DBB" w:rsidDel="00883A08">
            <w:rPr>
              <w:rFonts w:ascii="Times New Roman" w:hAnsi="Times New Roman"/>
              <w:sz w:val="20"/>
              <w:szCs w:val="20"/>
              <w:lang w:val="en-GB"/>
            </w:rPr>
            <w:delText xml:space="preserve">showing the improvement in </w:delText>
          </w:r>
        </w:del>
      </w:ins>
      <w:ins w:id="74" w:author="Carminati Maria Chiara" w:date="2018-03-09T10:25:00Z">
        <w:del w:id="75" w:author="caiani" w:date="2018-03-15T14:01:00Z">
          <w:r w:rsidR="00BB3DBB" w:rsidDel="00883A08">
            <w:rPr>
              <w:rFonts w:ascii="Times New Roman" w:hAnsi="Times New Roman"/>
              <w:sz w:val="20"/>
              <w:szCs w:val="20"/>
              <w:lang w:val="en-GB"/>
            </w:rPr>
            <w:delText>adopting</w:delText>
          </w:r>
        </w:del>
      </w:ins>
      <w:ins w:id="76" w:author="Carminati Maria Chiara" w:date="2018-03-09T10:24:00Z">
        <w:del w:id="77" w:author="caiani" w:date="2018-03-15T14:01:00Z">
          <w:r w:rsidR="00BB3DBB" w:rsidDel="00883A08">
            <w:rPr>
              <w:rFonts w:ascii="Times New Roman" w:hAnsi="Times New Roman"/>
              <w:sz w:val="20"/>
              <w:szCs w:val="20"/>
              <w:lang w:val="en-GB"/>
            </w:rPr>
            <w:delText xml:space="preserve"> an ASM of the LV</w:delText>
          </w:r>
        </w:del>
      </w:ins>
      <w:ins w:id="78" w:author="Carminati Maria Chiara" w:date="2018-03-09T10:25:00Z">
        <w:del w:id="79" w:author="caiani" w:date="2018-03-15T14:01:00Z">
          <w:r w:rsidR="00BB3DBB" w:rsidDel="00883A08">
            <w:rPr>
              <w:rFonts w:ascii="Times New Roman" w:hAnsi="Times New Roman"/>
              <w:sz w:val="20"/>
              <w:szCs w:val="20"/>
              <w:lang w:val="en-GB"/>
            </w:rPr>
            <w:delText xml:space="preserve"> built</w:delText>
          </w:r>
        </w:del>
      </w:ins>
      <w:ins w:id="80" w:author="Carminati Maria Chiara" w:date="2018-03-09T10:24:00Z">
        <w:del w:id="81" w:author="caiani" w:date="2018-03-15T14:01:00Z">
          <w:r w:rsidR="00BB3DBB" w:rsidDel="00883A08">
            <w:rPr>
              <w:rFonts w:ascii="Times New Roman" w:hAnsi="Times New Roman"/>
              <w:sz w:val="20"/>
              <w:szCs w:val="20"/>
              <w:lang w:val="en-GB"/>
            </w:rPr>
            <w:delText xml:space="preserve"> from a la</w:delText>
          </w:r>
        </w:del>
      </w:ins>
      <w:ins w:id="82" w:author="Carminati Maria Chiara" w:date="2018-03-09T10:25:00Z">
        <w:del w:id="83" w:author="caiani" w:date="2018-03-15T14:01:00Z">
          <w:r w:rsidR="00BB3DBB" w:rsidDel="00883A08">
            <w:rPr>
              <w:rFonts w:ascii="Times New Roman" w:hAnsi="Times New Roman"/>
              <w:sz w:val="20"/>
              <w:szCs w:val="20"/>
              <w:lang w:val="en-GB"/>
            </w:rPr>
            <w:delText>r</w:delText>
          </w:r>
        </w:del>
      </w:ins>
      <w:ins w:id="84" w:author="Carminati Maria Chiara" w:date="2018-03-09T10:24:00Z">
        <w:del w:id="85" w:author="caiani" w:date="2018-03-15T14:01:00Z">
          <w:r w:rsidR="00BB3DBB" w:rsidDel="00883A08">
            <w:rPr>
              <w:rFonts w:ascii="Times New Roman" w:hAnsi="Times New Roman"/>
              <w:sz w:val="20"/>
              <w:szCs w:val="20"/>
              <w:lang w:val="en-GB"/>
            </w:rPr>
            <w:delText xml:space="preserve">ger </w:delText>
          </w:r>
        </w:del>
      </w:ins>
      <w:ins w:id="86" w:author="Carminati Maria Chiara" w:date="2018-03-09T10:25:00Z">
        <w:del w:id="87" w:author="caiani" w:date="2018-03-15T14:01:00Z">
          <w:r w:rsidR="00BB3DBB" w:rsidDel="00883A08">
            <w:rPr>
              <w:rFonts w:ascii="Times New Roman" w:hAnsi="Times New Roman"/>
              <w:sz w:val="20"/>
              <w:szCs w:val="20"/>
              <w:lang w:val="en-GB"/>
            </w:rPr>
            <w:delText>training set</w:delText>
          </w:r>
        </w:del>
      </w:ins>
      <w:ins w:id="88" w:author="Carminati Maria Chiara" w:date="2018-03-09T10:24:00Z">
        <w:del w:id="89" w:author="caiani" w:date="2018-03-15T14:01:00Z">
          <w:r w:rsidR="00BB3DBB" w:rsidDel="00883A08">
            <w:rPr>
              <w:rFonts w:ascii="Times New Roman" w:hAnsi="Times New Roman"/>
              <w:sz w:val="20"/>
              <w:szCs w:val="20"/>
              <w:lang w:val="en-GB"/>
            </w:rPr>
            <w:delText xml:space="preserve"> (</w:delText>
          </w:r>
        </w:del>
      </w:ins>
      <w:ins w:id="90" w:author="Carminati Maria Chiara" w:date="2018-03-09T10:26:00Z">
        <w:del w:id="91" w:author="caiani" w:date="2018-03-15T14:01:00Z">
          <w:r w:rsidR="00BB3DBB" w:rsidDel="00883A08">
            <w:rPr>
              <w:rFonts w:ascii="Times New Roman" w:hAnsi="Times New Roman"/>
              <w:sz w:val="20"/>
              <w:szCs w:val="20"/>
              <w:lang w:val="en-GB"/>
            </w:rPr>
            <w:delText>435 vs. 205 subjects</w:delText>
          </w:r>
        </w:del>
      </w:ins>
      <w:ins w:id="92" w:author="Carminati Maria Chiara" w:date="2018-03-09T10:24:00Z">
        <w:del w:id="93" w:author="caiani" w:date="2018-03-15T14:01:00Z">
          <w:r w:rsidR="00BB3DBB" w:rsidDel="00883A08">
            <w:rPr>
              <w:rFonts w:ascii="Times New Roman" w:hAnsi="Times New Roman"/>
              <w:sz w:val="20"/>
              <w:szCs w:val="20"/>
              <w:lang w:val="en-GB"/>
            </w:rPr>
            <w:delText>).</w:delText>
          </w:r>
        </w:del>
      </w:ins>
    </w:p>
    <w:p w:rsidR="001373B4" w:rsidRPr="0010523D" w:rsidDel="00395A40" w:rsidRDefault="00744A3A">
      <w:pPr>
        <w:spacing w:line="480" w:lineRule="auto"/>
        <w:rPr>
          <w:del w:id="94" w:author="Carminati Maria Chiara" w:date="2018-03-09T11:17:00Z"/>
          <w:rFonts w:ascii="Times New Roman" w:hAnsi="Times New Roman"/>
          <w:sz w:val="20"/>
          <w:szCs w:val="20"/>
          <w:lang w:val="en-GB"/>
        </w:rPr>
      </w:pPr>
      <w:commentRangeStart w:id="95"/>
      <w:ins w:id="96" w:author="Carminati Maria Chiara" w:date="2018-03-08T16:32:00Z">
        <w:r>
          <w:rPr>
            <w:rFonts w:ascii="Times New Roman" w:hAnsi="Times New Roman"/>
            <w:sz w:val="20"/>
            <w:szCs w:val="20"/>
            <w:lang w:val="en-GB"/>
          </w:rPr>
          <w:t>Compared to [</w:t>
        </w:r>
      </w:ins>
      <w:ins w:id="97" w:author="Carminati Maria Chiara" w:date="2018-03-09T13:54:00Z">
        <w:r>
          <w:rPr>
            <w:rFonts w:ascii="Times New Roman" w:hAnsi="Times New Roman"/>
            <w:sz w:val="20"/>
            <w:szCs w:val="20"/>
            <w:lang w:val="en-GB"/>
          </w:rPr>
          <w:t>10]</w:t>
        </w:r>
      </w:ins>
      <w:ins w:id="98" w:author="Carminati Maria Chiara" w:date="2018-03-09T11:13:00Z">
        <w:r w:rsidR="00395A40">
          <w:rPr>
            <w:rFonts w:ascii="Times New Roman" w:hAnsi="Times New Roman"/>
            <w:sz w:val="20"/>
            <w:szCs w:val="20"/>
            <w:lang w:val="en-GB"/>
          </w:rPr>
          <w:t xml:space="preserve">, </w:t>
        </w:r>
        <w:del w:id="99" w:author="caiani" w:date="2018-03-16T00:21:00Z">
          <w:r w:rsidR="00395A40" w:rsidDel="004D44AE">
            <w:rPr>
              <w:rFonts w:ascii="Times New Roman" w:hAnsi="Times New Roman"/>
              <w:sz w:val="20"/>
              <w:szCs w:val="20"/>
              <w:lang w:val="en-GB"/>
            </w:rPr>
            <w:delText>again</w:delText>
          </w:r>
        </w:del>
      </w:ins>
      <w:ins w:id="100" w:author="caiani" w:date="2018-03-16T00:21:00Z">
        <w:r w:rsidR="004D44AE">
          <w:rPr>
            <w:rFonts w:ascii="Times New Roman" w:hAnsi="Times New Roman"/>
            <w:sz w:val="20"/>
            <w:szCs w:val="20"/>
            <w:lang w:val="en-GB"/>
          </w:rPr>
          <w:t xml:space="preserve">applying </w:t>
        </w:r>
      </w:ins>
      <w:ins w:id="101" w:author="caiani" w:date="2018-03-16T00:31:00Z">
        <w:r w:rsidR="009105AB">
          <w:rPr>
            <w:rFonts w:ascii="Times New Roman" w:hAnsi="Times New Roman"/>
            <w:sz w:val="20"/>
            <w:szCs w:val="20"/>
            <w:lang w:val="en-GB"/>
          </w:rPr>
          <w:t xml:space="preserve">a 3D fuzzy inference matching algorithm to </w:t>
        </w:r>
      </w:ins>
      <w:ins w:id="102" w:author="caiani" w:date="2018-03-16T00:40:00Z">
        <w:r w:rsidR="009105AB">
          <w:rPr>
            <w:rFonts w:ascii="Times New Roman" w:hAnsi="Times New Roman"/>
            <w:sz w:val="20"/>
            <w:szCs w:val="20"/>
            <w:lang w:val="en-GB"/>
          </w:rPr>
          <w:t>CMR</w:t>
        </w:r>
      </w:ins>
      <w:ins w:id="103" w:author="caiani" w:date="2018-03-16T00:31:00Z">
        <w:r w:rsidR="009105AB">
          <w:rPr>
            <w:rFonts w:ascii="Times New Roman" w:hAnsi="Times New Roman"/>
            <w:sz w:val="20"/>
            <w:szCs w:val="20"/>
            <w:lang w:val="en-GB"/>
          </w:rPr>
          <w:t xml:space="preserve"> data with the model built from 2D </w:t>
        </w:r>
      </w:ins>
      <w:ins w:id="104" w:author="caiani" w:date="2018-03-16T00:40:00Z">
        <w:r w:rsidR="009105AB">
          <w:rPr>
            <w:rFonts w:ascii="Times New Roman" w:hAnsi="Times New Roman"/>
            <w:sz w:val="20"/>
            <w:szCs w:val="20"/>
            <w:lang w:val="en-GB"/>
          </w:rPr>
          <w:t>CMR</w:t>
        </w:r>
      </w:ins>
      <w:ins w:id="105" w:author="caiani" w:date="2018-03-16T00:31:00Z">
        <w:r w:rsidR="009105AB">
          <w:rPr>
            <w:rFonts w:ascii="Times New Roman" w:hAnsi="Times New Roman"/>
            <w:sz w:val="20"/>
            <w:szCs w:val="20"/>
            <w:lang w:val="en-GB"/>
          </w:rPr>
          <w:t xml:space="preserve"> stacks from 53 patients</w:t>
        </w:r>
      </w:ins>
      <w:ins w:id="106" w:author="caiani" w:date="2018-03-16T00:33:00Z">
        <w:r w:rsidR="009105AB">
          <w:rPr>
            <w:rFonts w:ascii="Times New Roman" w:hAnsi="Times New Roman"/>
            <w:sz w:val="20"/>
            <w:szCs w:val="20"/>
            <w:lang w:val="en-GB"/>
          </w:rPr>
          <w:t xml:space="preserve"> and tested on </w:t>
        </w:r>
      </w:ins>
      <w:ins w:id="107" w:author="caiani" w:date="2018-03-16T00:45:00Z">
        <w:r w:rsidR="00901343">
          <w:rPr>
            <w:rFonts w:ascii="Times New Roman" w:hAnsi="Times New Roman"/>
            <w:sz w:val="20"/>
            <w:szCs w:val="20"/>
            <w:lang w:val="en-GB"/>
          </w:rPr>
          <w:t xml:space="preserve">the ED frame of </w:t>
        </w:r>
      </w:ins>
      <w:ins w:id="108" w:author="caiani" w:date="2018-03-16T00:33:00Z">
        <w:r w:rsidR="009105AB">
          <w:rPr>
            <w:rFonts w:ascii="Times New Roman" w:hAnsi="Times New Roman"/>
            <w:sz w:val="20"/>
            <w:szCs w:val="20"/>
            <w:lang w:val="en-GB"/>
          </w:rPr>
          <w:t>additional 15 patients</w:t>
        </w:r>
      </w:ins>
      <w:ins w:id="109" w:author="caiani" w:date="2018-03-16T00:31:00Z">
        <w:r w:rsidR="009105AB">
          <w:rPr>
            <w:rFonts w:ascii="Times New Roman" w:hAnsi="Times New Roman"/>
            <w:sz w:val="20"/>
            <w:szCs w:val="20"/>
            <w:lang w:val="en-GB"/>
          </w:rPr>
          <w:t>,</w:t>
        </w:r>
      </w:ins>
      <w:ins w:id="110" w:author="Carminati Maria Chiara" w:date="2018-03-09T11:13:00Z">
        <w:r w:rsidR="00395A40">
          <w:rPr>
            <w:rFonts w:ascii="Times New Roman" w:hAnsi="Times New Roman"/>
            <w:sz w:val="20"/>
            <w:szCs w:val="20"/>
            <w:lang w:val="en-GB"/>
          </w:rPr>
          <w:t xml:space="preserve"> </w:t>
        </w:r>
      </w:ins>
      <w:ins w:id="111" w:author="Carminati Maria Chiara" w:date="2018-03-09T11:16:00Z">
        <w:r w:rsidR="00395A40">
          <w:rPr>
            <w:rFonts w:ascii="Times New Roman" w:hAnsi="Times New Roman"/>
            <w:sz w:val="20"/>
            <w:szCs w:val="20"/>
            <w:lang w:val="en-GB"/>
          </w:rPr>
          <w:t xml:space="preserve">our study showed </w:t>
        </w:r>
      </w:ins>
      <w:ins w:id="112" w:author="caiani" w:date="2018-03-16T00:44:00Z">
        <w:r w:rsidR="00901343">
          <w:rPr>
            <w:rFonts w:ascii="Times New Roman" w:hAnsi="Times New Roman"/>
            <w:sz w:val="20"/>
            <w:szCs w:val="20"/>
            <w:lang w:val="en-GB"/>
          </w:rPr>
          <w:t xml:space="preserve">similar </w:t>
        </w:r>
      </w:ins>
      <w:ins w:id="113" w:author="Carminati Maria Chiara" w:date="2018-03-09T11:13:00Z">
        <w:del w:id="114" w:author="caiani" w:date="2018-03-16T00:44:00Z">
          <w:r w:rsidR="00395A40" w:rsidDel="00901343">
            <w:rPr>
              <w:rFonts w:ascii="Times New Roman" w:hAnsi="Times New Roman"/>
              <w:sz w:val="20"/>
              <w:szCs w:val="20"/>
              <w:lang w:val="en-GB"/>
            </w:rPr>
            <w:delText xml:space="preserve">narrower </w:delText>
          </w:r>
        </w:del>
        <w:r w:rsidR="00395A40">
          <w:rPr>
            <w:rFonts w:ascii="Times New Roman" w:hAnsi="Times New Roman"/>
            <w:sz w:val="20"/>
            <w:szCs w:val="20"/>
            <w:lang w:val="en-GB"/>
          </w:rPr>
          <w:t xml:space="preserve">limits of agreement for the </w:t>
        </w:r>
      </w:ins>
      <w:ins w:id="115" w:author="caiani" w:date="2018-03-16T00:44:00Z">
        <w:r w:rsidR="00901343">
          <w:rPr>
            <w:rFonts w:ascii="Times New Roman" w:hAnsi="Times New Roman"/>
            <w:sz w:val="20"/>
            <w:szCs w:val="20"/>
            <w:lang w:val="en-GB"/>
          </w:rPr>
          <w:t xml:space="preserve">EDV </w:t>
        </w:r>
      </w:ins>
      <w:ins w:id="116" w:author="Carminati Maria Chiara" w:date="2018-03-09T11:13:00Z">
        <w:del w:id="117" w:author="caiani" w:date="2018-03-16T00:45:00Z">
          <w:r w:rsidR="00395A40" w:rsidDel="00901343">
            <w:rPr>
              <w:rFonts w:ascii="Times New Roman" w:hAnsi="Times New Roman"/>
              <w:sz w:val="20"/>
              <w:szCs w:val="20"/>
              <w:lang w:val="en-GB"/>
            </w:rPr>
            <w:delText xml:space="preserve">endocardial measurements </w:delText>
          </w:r>
        </w:del>
        <w:r w:rsidR="00395A40">
          <w:rPr>
            <w:rFonts w:ascii="Times New Roman" w:hAnsi="Times New Roman"/>
            <w:sz w:val="20"/>
            <w:szCs w:val="20"/>
            <w:lang w:val="en-GB"/>
          </w:rPr>
          <w:t>(</w:t>
        </w:r>
      </w:ins>
      <w:ins w:id="118" w:author="Carminati Maria Chiara" w:date="2018-03-09T11:16:00Z">
        <w:r w:rsidR="00395A40">
          <w:rPr>
            <w:rFonts w:ascii="Times New Roman" w:hAnsi="Times New Roman"/>
            <w:sz w:val="20"/>
            <w:szCs w:val="20"/>
            <w:lang w:val="en-GB"/>
          </w:rPr>
          <w:t xml:space="preserve">around </w:t>
        </w:r>
      </w:ins>
      <w:ins w:id="119" w:author="Carminati Maria Chiara" w:date="2018-03-09T11:15:00Z">
        <w:r w:rsidR="00395A40">
          <w:rPr>
            <w:rFonts w:ascii="Times New Roman" w:hAnsi="Times New Roman"/>
            <w:sz w:val="20"/>
            <w:szCs w:val="20"/>
            <w:lang w:val="en-GB"/>
          </w:rPr>
          <w:t>-</w:t>
        </w:r>
        <w:del w:id="120" w:author="caiani" w:date="2018-03-16T00:44:00Z">
          <w:r w:rsidR="00395A40" w:rsidDel="00901343">
            <w:rPr>
              <w:rFonts w:ascii="Times New Roman" w:hAnsi="Times New Roman"/>
              <w:sz w:val="20"/>
              <w:szCs w:val="20"/>
              <w:lang w:val="en-GB"/>
            </w:rPr>
            <w:delText>33</w:delText>
          </w:r>
        </w:del>
      </w:ins>
      <w:ins w:id="121" w:author="caiani" w:date="2018-03-16T00:44:00Z">
        <w:r w:rsidR="00901343">
          <w:rPr>
            <w:rFonts w:ascii="Times New Roman" w:hAnsi="Times New Roman"/>
            <w:sz w:val="20"/>
            <w:szCs w:val="20"/>
            <w:lang w:val="en-GB"/>
          </w:rPr>
          <w:t>28</w:t>
        </w:r>
      </w:ins>
      <w:ins w:id="122" w:author="Carminati Maria Chiara" w:date="2018-03-09T11:15:00Z">
        <w:r w:rsidR="00395A40">
          <w:rPr>
            <w:rFonts w:ascii="Times New Roman" w:hAnsi="Times New Roman"/>
            <w:sz w:val="20"/>
            <w:szCs w:val="20"/>
            <w:lang w:val="en-GB"/>
          </w:rPr>
          <w:t xml:space="preserve"> to </w:t>
        </w:r>
        <w:del w:id="123" w:author="caiani" w:date="2018-03-16T00:44:00Z">
          <w:r w:rsidR="00395A40" w:rsidDel="00901343">
            <w:rPr>
              <w:rFonts w:ascii="Times New Roman" w:hAnsi="Times New Roman"/>
              <w:sz w:val="20"/>
              <w:szCs w:val="20"/>
              <w:lang w:val="en-GB"/>
            </w:rPr>
            <w:delText>2</w:delText>
          </w:r>
        </w:del>
      </w:ins>
      <w:ins w:id="124" w:author="caiani" w:date="2018-03-16T00:44:00Z">
        <w:r w:rsidR="00901343">
          <w:rPr>
            <w:rFonts w:ascii="Times New Roman" w:hAnsi="Times New Roman"/>
            <w:sz w:val="20"/>
            <w:szCs w:val="20"/>
            <w:lang w:val="en-GB"/>
          </w:rPr>
          <w:t>-4</w:t>
        </w:r>
      </w:ins>
      <w:ins w:id="125" w:author="Carminati Maria Chiara" w:date="2018-03-09T11:15:00Z">
        <w:r w:rsidR="00395A40">
          <w:rPr>
            <w:rFonts w:ascii="Times New Roman" w:hAnsi="Times New Roman"/>
            <w:sz w:val="20"/>
            <w:szCs w:val="20"/>
            <w:lang w:val="en-GB"/>
          </w:rPr>
          <w:t xml:space="preserve"> ml</w:t>
        </w:r>
      </w:ins>
      <w:ins w:id="126" w:author="Carminati Maria Chiara" w:date="2018-03-09T11:14:00Z">
        <w:r w:rsidR="00395A40">
          <w:rPr>
            <w:rFonts w:ascii="Times New Roman" w:hAnsi="Times New Roman"/>
            <w:sz w:val="20"/>
            <w:szCs w:val="20"/>
            <w:lang w:val="en-GB"/>
          </w:rPr>
          <w:t>)</w:t>
        </w:r>
      </w:ins>
      <w:ins w:id="127" w:author="Carminati Maria Chiara" w:date="2018-03-09T11:16:00Z">
        <w:r w:rsidR="00395A40">
          <w:rPr>
            <w:rFonts w:ascii="Times New Roman" w:hAnsi="Times New Roman"/>
            <w:sz w:val="20"/>
            <w:szCs w:val="20"/>
            <w:lang w:val="en-GB"/>
          </w:rPr>
          <w:t xml:space="preserve">, but </w:t>
        </w:r>
      </w:ins>
      <w:ins w:id="128" w:author="Carminati Maria Chiara" w:date="2018-03-09T11:17:00Z">
        <w:r w:rsidR="00395A40">
          <w:rPr>
            <w:rFonts w:ascii="Times New Roman" w:hAnsi="Times New Roman"/>
            <w:sz w:val="20"/>
            <w:szCs w:val="20"/>
            <w:lang w:val="en-GB"/>
          </w:rPr>
          <w:t xml:space="preserve">slightly </w:t>
        </w:r>
      </w:ins>
      <w:ins w:id="129" w:author="Carminati Maria Chiara" w:date="2018-03-09T11:16:00Z">
        <w:r w:rsidR="00395A40">
          <w:rPr>
            <w:rFonts w:ascii="Times New Roman" w:hAnsi="Times New Roman"/>
            <w:sz w:val="20"/>
            <w:szCs w:val="20"/>
            <w:lang w:val="en-GB"/>
          </w:rPr>
          <w:t xml:space="preserve">broader for the </w:t>
        </w:r>
        <w:proofErr w:type="spellStart"/>
        <w:r w:rsidR="00395A40">
          <w:rPr>
            <w:rFonts w:ascii="Times New Roman" w:hAnsi="Times New Roman"/>
            <w:sz w:val="20"/>
            <w:szCs w:val="20"/>
            <w:lang w:val="en-GB"/>
          </w:rPr>
          <w:t>epicardial</w:t>
        </w:r>
        <w:proofErr w:type="spellEnd"/>
        <w:r w:rsidR="00395A40">
          <w:rPr>
            <w:rFonts w:ascii="Times New Roman" w:hAnsi="Times New Roman"/>
            <w:sz w:val="20"/>
            <w:szCs w:val="20"/>
            <w:lang w:val="en-GB"/>
          </w:rPr>
          <w:t xml:space="preserve"> </w:t>
        </w:r>
        <w:del w:id="130" w:author="caiani" w:date="2018-03-16T00:46:00Z">
          <w:r w:rsidR="00395A40" w:rsidDel="00901343">
            <w:rPr>
              <w:rFonts w:ascii="Times New Roman" w:hAnsi="Times New Roman"/>
              <w:sz w:val="20"/>
              <w:szCs w:val="20"/>
              <w:lang w:val="en-GB"/>
            </w:rPr>
            <w:delText>ones</w:delText>
          </w:r>
        </w:del>
      </w:ins>
      <w:ins w:id="131" w:author="caiani" w:date="2018-03-16T00:46:00Z">
        <w:r w:rsidR="00901343">
          <w:rPr>
            <w:rFonts w:ascii="Times New Roman" w:hAnsi="Times New Roman"/>
            <w:sz w:val="20"/>
            <w:szCs w:val="20"/>
            <w:lang w:val="en-GB"/>
          </w:rPr>
          <w:t>volumes</w:t>
        </w:r>
      </w:ins>
      <w:ins w:id="132" w:author="Carminati Maria Chiara" w:date="2018-03-09T11:16:00Z">
        <w:r w:rsidR="00395A40">
          <w:rPr>
            <w:rFonts w:ascii="Times New Roman" w:hAnsi="Times New Roman"/>
            <w:sz w:val="20"/>
            <w:szCs w:val="20"/>
            <w:lang w:val="en-GB"/>
          </w:rPr>
          <w:t xml:space="preserve"> (</w:t>
        </w:r>
      </w:ins>
      <w:ins w:id="133" w:author="Carminati Maria Chiara" w:date="2018-03-09T11:17:00Z">
        <w:r w:rsidR="00395A40">
          <w:rPr>
            <w:rFonts w:ascii="Times New Roman" w:hAnsi="Times New Roman"/>
            <w:sz w:val="20"/>
            <w:szCs w:val="20"/>
            <w:lang w:val="en-GB"/>
          </w:rPr>
          <w:t>around -2</w:t>
        </w:r>
        <w:del w:id="134" w:author="caiani" w:date="2018-03-16T00:46:00Z">
          <w:r w:rsidR="00395A40" w:rsidDel="00901343">
            <w:rPr>
              <w:rFonts w:ascii="Times New Roman" w:hAnsi="Times New Roman"/>
              <w:sz w:val="20"/>
              <w:szCs w:val="20"/>
              <w:lang w:val="en-GB"/>
            </w:rPr>
            <w:delText>0</w:delText>
          </w:r>
        </w:del>
        <w:r w:rsidR="00395A40">
          <w:rPr>
            <w:rFonts w:ascii="Times New Roman" w:hAnsi="Times New Roman"/>
            <w:sz w:val="20"/>
            <w:szCs w:val="20"/>
            <w:lang w:val="en-GB"/>
          </w:rPr>
          <w:t xml:space="preserve"> to </w:t>
        </w:r>
        <w:del w:id="135" w:author="caiani" w:date="2018-03-16T00:46:00Z">
          <w:r w:rsidR="00395A40" w:rsidDel="00901343">
            <w:rPr>
              <w:rFonts w:ascii="Times New Roman" w:hAnsi="Times New Roman"/>
              <w:sz w:val="20"/>
              <w:szCs w:val="20"/>
              <w:lang w:val="en-GB"/>
            </w:rPr>
            <w:delText>35</w:delText>
          </w:r>
        </w:del>
      </w:ins>
      <w:ins w:id="136" w:author="caiani" w:date="2018-03-16T00:46:00Z">
        <w:r w:rsidR="00901343">
          <w:rPr>
            <w:rFonts w:ascii="Times New Roman" w:hAnsi="Times New Roman"/>
            <w:sz w:val="20"/>
            <w:szCs w:val="20"/>
            <w:lang w:val="en-GB"/>
          </w:rPr>
          <w:t>27</w:t>
        </w:r>
      </w:ins>
      <w:ins w:id="137" w:author="Carminati Maria Chiara" w:date="2018-03-09T11:17:00Z">
        <w:r w:rsidR="00395A40">
          <w:rPr>
            <w:rFonts w:ascii="Times New Roman" w:hAnsi="Times New Roman"/>
            <w:sz w:val="20"/>
            <w:szCs w:val="20"/>
            <w:lang w:val="en-GB"/>
          </w:rPr>
          <w:t xml:space="preserve"> </w:t>
        </w:r>
        <w:proofErr w:type="gramStart"/>
        <w:r w:rsidR="00395A40">
          <w:rPr>
            <w:rFonts w:ascii="Times New Roman" w:hAnsi="Times New Roman"/>
            <w:sz w:val="20"/>
            <w:szCs w:val="20"/>
            <w:lang w:val="en-GB"/>
          </w:rPr>
          <w:t xml:space="preserve">ml </w:t>
        </w:r>
        <w:proofErr w:type="gramEnd"/>
        <w:del w:id="138" w:author="caiani" w:date="2018-03-16T00:46:00Z">
          <w:r w:rsidR="00395A40" w:rsidDel="00901343">
            <w:rPr>
              <w:rFonts w:ascii="Times New Roman" w:hAnsi="Times New Roman"/>
              <w:sz w:val="20"/>
              <w:szCs w:val="20"/>
              <w:lang w:val="en-GB"/>
            </w:rPr>
            <w:delText xml:space="preserve">vs. </w:delText>
          </w:r>
        </w:del>
      </w:ins>
      <w:ins w:id="139" w:author="Carminati Maria Chiara" w:date="2018-03-09T11:18:00Z">
        <w:del w:id="140" w:author="caiani" w:date="2018-03-16T00:46:00Z">
          <w:r w:rsidR="00395A40" w:rsidDel="00901343">
            <w:rPr>
              <w:rFonts w:ascii="Times New Roman" w:hAnsi="Times New Roman"/>
              <w:sz w:val="20"/>
              <w:szCs w:val="20"/>
              <w:lang w:val="en-GB"/>
            </w:rPr>
            <w:delText>-18.52 to 44 ml for EDV</w:delText>
          </w:r>
        </w:del>
        <w:del w:id="141" w:author="caiani" w:date="2018-03-16T00:42:00Z">
          <w:r w:rsidR="00395A40" w:rsidDel="00901343">
            <w:rPr>
              <w:rFonts w:ascii="Times New Roman" w:hAnsi="Times New Roman"/>
              <w:sz w:val="20"/>
              <w:szCs w:val="20"/>
              <w:lang w:val="en-GB"/>
            </w:rPr>
            <w:delText xml:space="preserve"> and -24.49 to 35.94 ml for </w:delText>
          </w:r>
          <w:commentRangeStart w:id="142"/>
          <w:r w:rsidR="00395A40" w:rsidDel="00901343">
            <w:rPr>
              <w:rFonts w:ascii="Times New Roman" w:hAnsi="Times New Roman"/>
              <w:sz w:val="20"/>
              <w:szCs w:val="20"/>
              <w:lang w:val="en-GB"/>
            </w:rPr>
            <w:delText>ESV</w:delText>
          </w:r>
        </w:del>
      </w:ins>
      <w:commentRangeEnd w:id="142"/>
      <w:r w:rsidR="005316ED">
        <w:rPr>
          <w:rStyle w:val="CommentReference"/>
        </w:rPr>
        <w:commentReference w:id="142"/>
      </w:r>
      <w:ins w:id="144" w:author="Carminati Maria Chiara" w:date="2018-03-09T11:16:00Z">
        <w:r w:rsidR="00395A40">
          <w:rPr>
            <w:rFonts w:ascii="Times New Roman" w:hAnsi="Times New Roman"/>
            <w:sz w:val="20"/>
            <w:szCs w:val="20"/>
            <w:lang w:val="en-GB"/>
          </w:rPr>
          <w:t>)</w:t>
        </w:r>
      </w:ins>
      <w:ins w:id="145" w:author="Carminati Maria Chiara" w:date="2018-03-09T11:18:00Z">
        <w:r w:rsidR="00395A40">
          <w:rPr>
            <w:rFonts w:ascii="Times New Roman" w:hAnsi="Times New Roman"/>
            <w:sz w:val="20"/>
            <w:szCs w:val="20"/>
            <w:lang w:val="en-GB"/>
          </w:rPr>
          <w:t>.</w:t>
        </w:r>
      </w:ins>
      <w:commentRangeEnd w:id="95"/>
      <w:r w:rsidR="00F275D3">
        <w:rPr>
          <w:rStyle w:val="CommentReference"/>
        </w:rPr>
        <w:commentReference w:id="95"/>
      </w:r>
    </w:p>
    <w:p w:rsidR="005E7EFA" w:rsidRPr="0010523D" w:rsidDel="005E7EFA" w:rsidRDefault="0030770F">
      <w:pPr>
        <w:spacing w:line="480" w:lineRule="auto"/>
        <w:rPr>
          <w:del w:id="146" w:author="Carminati Maria Chiara" w:date="2018-03-08T16:32:00Z"/>
          <w:rFonts w:ascii="Times New Roman" w:hAnsi="Times New Roman"/>
          <w:sz w:val="20"/>
          <w:szCs w:val="20"/>
          <w:lang w:val="en-GB"/>
        </w:rPr>
      </w:pPr>
      <w:commentRangeStart w:id="147"/>
      <w:r w:rsidRPr="0010523D">
        <w:rPr>
          <w:rFonts w:ascii="Times New Roman" w:hAnsi="Times New Roman"/>
          <w:sz w:val="20"/>
          <w:szCs w:val="20"/>
          <w:lang w:val="en-GB"/>
        </w:rPr>
        <w:t xml:space="preserve">On the LV mass measurement, which expresses the combined effect of semi-automatic segmentation of both myocardial borders and is computed on the ED frame, promising results were found, suggesting a consistent joint segmentation of endocardium and epicardium. </w:t>
      </w:r>
      <w:ins w:id="148" w:author="Carminati Maria Chiara" w:date="2018-03-08T16:22:00Z">
        <w:r w:rsidR="007A71C1">
          <w:rPr>
            <w:rFonts w:ascii="Times New Roman" w:hAnsi="Times New Roman"/>
            <w:sz w:val="20"/>
            <w:szCs w:val="20"/>
            <w:lang w:val="en-GB"/>
          </w:rPr>
          <w:t xml:space="preserve"> </w:t>
        </w:r>
      </w:ins>
      <w:commentRangeEnd w:id="147"/>
      <w:r w:rsidR="00A0041C">
        <w:rPr>
          <w:rStyle w:val="CommentReference"/>
        </w:rPr>
        <w:commentReference w:id="147"/>
      </w:r>
    </w:p>
    <w:p w:rsidR="001373B4" w:rsidRPr="0010523D" w:rsidRDefault="0030770F">
      <w:pPr>
        <w:spacing w:line="480" w:lineRule="auto"/>
        <w:rPr>
          <w:rFonts w:ascii="Times New Roman" w:hAnsi="Times New Roman"/>
          <w:sz w:val="20"/>
          <w:szCs w:val="20"/>
        </w:rPr>
      </w:pPr>
      <w:r w:rsidRPr="0010523D">
        <w:rPr>
          <w:rFonts w:ascii="Times New Roman" w:hAnsi="Times New Roman"/>
          <w:sz w:val="20"/>
          <w:szCs w:val="20"/>
        </w:rPr>
        <w:t xml:space="preserve">As regards contour quantification, </w:t>
      </w:r>
      <w:r w:rsidRPr="0010523D">
        <w:rPr>
          <w:rFonts w:ascii="Times New Roman" w:hAnsi="Times New Roman"/>
          <w:sz w:val="20"/>
          <w:szCs w:val="20"/>
          <w:lang w:val="en-GB"/>
        </w:rPr>
        <w:t>our approach resulted in point-to-surface distances (~1.95mm and ~1.7mm for endocardium and epicardium, respectively) smaller than the SSM-based methods proposed first by [21] (~2.3mm and ~3mm for endocardium and epicardium, respectively) and [9] (~2.75 mm and ~2.63 mm for endocardium and epicardium, respectively), and more recently by [16] (~2.6 mm for the endocardium). Furthermore, we achieved a slightly better accuracy compared to the SPASM algorithm [11] (~1.97mm and ~2.32mm for endocardium and epicardium, respectively), where also LA and SA images are jointly considered for segmentation.</w:t>
      </w:r>
      <w:r w:rsidRPr="0010523D">
        <w:rPr>
          <w:rFonts w:ascii="Times New Roman" w:hAnsi="Times New Roman"/>
          <w:sz w:val="20"/>
          <w:szCs w:val="20"/>
        </w:rPr>
        <w:t xml:space="preserve"> </w:t>
      </w:r>
    </w:p>
    <w:p w:rsidR="001373B4" w:rsidRPr="0010523D" w:rsidRDefault="0030770F">
      <w:pPr>
        <w:spacing w:line="480" w:lineRule="auto"/>
        <w:rPr>
          <w:rFonts w:ascii="Times New Roman" w:hAnsi="Times New Roman"/>
          <w:sz w:val="20"/>
          <w:szCs w:val="20"/>
        </w:rPr>
      </w:pPr>
      <w:r w:rsidRPr="0010523D">
        <w:rPr>
          <w:rFonts w:ascii="Times New Roman" w:hAnsi="Times New Roman"/>
          <w:sz w:val="20"/>
          <w:szCs w:val="20"/>
        </w:rPr>
        <w:t>Our approach is independent from a dedicated appearance model. In its original formulation, the ASM is made of both a shape and an appearance model [1], where this latter is responsible of learning grey-level patterns from the training set image data, to be compared against those in the images to be segmented in the fitting step. However, due to the differences in image intensities and contrast of echocardiography and CMR, this would have required an additional collection of manual ground truth contours on CMR images necessary to train the intensity model. For this reason, we have chosen to derive appearance information from of the same CMR processed images exploiting local intensity differences. This is similar to the approach proposed by [10], in which however fuzzy c-means clustering instead of k-means is adopted.</w:t>
      </w:r>
    </w:p>
    <w:p w:rsidR="001373B4" w:rsidRPr="0010523D" w:rsidRDefault="0030770F">
      <w:pPr>
        <w:spacing w:line="480" w:lineRule="auto"/>
        <w:rPr>
          <w:rFonts w:ascii="Times New Roman" w:hAnsi="Times New Roman"/>
          <w:sz w:val="20"/>
          <w:szCs w:val="20"/>
        </w:rPr>
      </w:pPr>
      <w:r w:rsidRPr="0010523D">
        <w:rPr>
          <w:rFonts w:ascii="Times New Roman" w:hAnsi="Times New Roman"/>
          <w:sz w:val="20"/>
          <w:szCs w:val="20"/>
        </w:rPr>
        <w:lastRenderedPageBreak/>
        <w:t>Our study is supported by a variability analysis, which showed high repeatability of the proposed technique, with slightly better results for ED measures compared to the ES ones, probably due to the easier definition of myocardial borders during the dilation phase in the absence of papillary muscles.</w:t>
      </w:r>
    </w:p>
    <w:p w:rsidR="001373B4" w:rsidRPr="0010523D" w:rsidRDefault="0030770F">
      <w:pPr>
        <w:spacing w:line="480" w:lineRule="auto"/>
        <w:rPr>
          <w:rFonts w:ascii="Times New Roman" w:hAnsi="Times New Roman"/>
          <w:sz w:val="20"/>
          <w:szCs w:val="20"/>
        </w:rPr>
      </w:pPr>
      <w:r w:rsidRPr="0010523D">
        <w:rPr>
          <w:rFonts w:ascii="Times New Roman" w:hAnsi="Times New Roman"/>
          <w:sz w:val="20"/>
          <w:szCs w:val="20"/>
        </w:rPr>
        <w:t xml:space="preserve">One main novelty of this work is the usability of the same LV PDM created from 3D endocardial surfaces to segment both the endocardium and the epicardium in CMR images. This was driven by the assumption that the shape of the myocardial borders could be statistically described by the same SSM. To the best of our knowledge no previous study proposed a similar strategy to segment both myocardial borders, nor the relation between the shapes of endocardium and epicardium has been previously investigated. The adaptation of the LV endocardial model for the epicardium segmentation was successfully achieved by applying geometrical constraints on the apex and base, necessary to limit the expansion of the model in the direction of the LV long axis. This may be intuitively explained by considering the fact that the epicardium and the endocardium are the outer and the inner surfaces of the myocardium. The contraction and dilation throughout the cardiac cycle result mainly in myocardial fiber shortening and thickening in the radial direction, together with torsion and base to apex motion, thus maintaining a comparable shape between endo- and epicardium of the LV.  Of note, this approach was also driven by an intrinsic limitation of our statistical model, as the epicardium is not often well visualized by 3DE and therefore it was not possible to build a separate SSM for each myocardial surface. </w:t>
      </w:r>
    </w:p>
    <w:p w:rsidR="001373B4" w:rsidRPr="0010523D" w:rsidRDefault="0030770F">
      <w:pPr>
        <w:spacing w:line="480" w:lineRule="auto"/>
        <w:rPr>
          <w:rFonts w:ascii="Times New Roman" w:hAnsi="Times New Roman"/>
          <w:sz w:val="20"/>
          <w:szCs w:val="20"/>
        </w:rPr>
      </w:pPr>
      <w:commentRangeStart w:id="149"/>
      <w:r w:rsidRPr="0010523D">
        <w:rPr>
          <w:rFonts w:ascii="Times New Roman" w:hAnsi="Times New Roman"/>
          <w:sz w:val="20"/>
          <w:szCs w:val="20"/>
        </w:rPr>
        <w:t xml:space="preserve">One limitation of our study is that in its present formulation, user interaction is needed to select anatomical landmarks in the LA images. This is however a simple procedure that allows the correct first positioning of the LV shape onto the CMR stack.  In future research, strategies for automated localization of anatomical landmarks will be investigated. </w:t>
      </w:r>
      <w:commentRangeEnd w:id="149"/>
      <w:r w:rsidR="00883A08">
        <w:rPr>
          <w:rStyle w:val="CommentReference"/>
        </w:rPr>
        <w:commentReference w:id="149"/>
      </w:r>
      <w:ins w:id="150" w:author="Carminati Maria Chiara" w:date="2018-03-08T15:34:00Z">
        <w:r w:rsidR="00C050BE">
          <w:rPr>
            <w:rFonts w:ascii="Times New Roman" w:hAnsi="Times New Roman"/>
            <w:sz w:val="20"/>
            <w:szCs w:val="20"/>
          </w:rPr>
          <w:t xml:space="preserve">Besides dedicated image processing for </w:t>
        </w:r>
      </w:ins>
      <w:ins w:id="151" w:author="Carminati Maria Chiara" w:date="2018-03-08T15:35:00Z">
        <w:r w:rsidR="00C050BE">
          <w:rPr>
            <w:rFonts w:ascii="Times New Roman" w:hAnsi="Times New Roman"/>
            <w:sz w:val="20"/>
            <w:szCs w:val="20"/>
          </w:rPr>
          <w:t xml:space="preserve">landmarks localization, </w:t>
        </w:r>
      </w:ins>
      <w:ins w:id="152" w:author="Carminati Maria Chiara" w:date="2018-03-08T14:57:00Z">
        <w:r w:rsidR="003D19A7">
          <w:rPr>
            <w:rFonts w:ascii="Times New Roman" w:hAnsi="Times New Roman"/>
            <w:sz w:val="20"/>
            <w:szCs w:val="20"/>
          </w:rPr>
          <w:t>image</w:t>
        </w:r>
      </w:ins>
      <w:ins w:id="153" w:author="Carminati Maria Chiara" w:date="2018-03-08T15:20:00Z">
        <w:r w:rsidR="004B783E">
          <w:rPr>
            <w:rFonts w:ascii="Times New Roman" w:hAnsi="Times New Roman"/>
            <w:sz w:val="20"/>
            <w:szCs w:val="20"/>
          </w:rPr>
          <w:t xml:space="preserve"> regis</w:t>
        </w:r>
      </w:ins>
      <w:ins w:id="154" w:author="Carminati Maria Chiara" w:date="2018-03-08T15:23:00Z">
        <w:r w:rsidR="004B783E">
          <w:rPr>
            <w:rFonts w:ascii="Times New Roman" w:hAnsi="Times New Roman"/>
            <w:sz w:val="20"/>
            <w:szCs w:val="20"/>
          </w:rPr>
          <w:t>tration technique</w:t>
        </w:r>
      </w:ins>
      <w:ins w:id="155" w:author="Carminati Maria Chiara" w:date="2018-03-08T15:34:00Z">
        <w:r w:rsidR="00C050BE">
          <w:rPr>
            <w:rFonts w:ascii="Times New Roman" w:hAnsi="Times New Roman"/>
            <w:sz w:val="20"/>
            <w:szCs w:val="20"/>
          </w:rPr>
          <w:t>s</w:t>
        </w:r>
      </w:ins>
      <w:ins w:id="156" w:author="Carminati Maria Chiara" w:date="2018-03-08T15:35:00Z">
        <w:r w:rsidR="00C050BE">
          <w:rPr>
            <w:rFonts w:ascii="Times New Roman" w:hAnsi="Times New Roman"/>
            <w:sz w:val="20"/>
            <w:szCs w:val="20"/>
          </w:rPr>
          <w:t xml:space="preserve"> could be adopted</w:t>
        </w:r>
      </w:ins>
      <w:ins w:id="157" w:author="Carminati Maria Chiara" w:date="2018-03-08T15:23:00Z">
        <w:r w:rsidR="004B783E">
          <w:rPr>
            <w:rFonts w:ascii="Times New Roman" w:hAnsi="Times New Roman"/>
            <w:sz w:val="20"/>
            <w:szCs w:val="20"/>
          </w:rPr>
          <w:t xml:space="preserve">, so that the landmarks </w:t>
        </w:r>
      </w:ins>
      <w:ins w:id="158" w:author="Carminati Maria Chiara" w:date="2018-03-08T15:34:00Z">
        <w:r w:rsidR="00C050BE">
          <w:rPr>
            <w:rFonts w:ascii="Times New Roman" w:hAnsi="Times New Roman"/>
            <w:sz w:val="20"/>
            <w:szCs w:val="20"/>
          </w:rPr>
          <w:t xml:space="preserve">positions </w:t>
        </w:r>
      </w:ins>
      <w:ins w:id="159" w:author="Carminati Maria Chiara" w:date="2018-03-08T15:32:00Z">
        <w:r w:rsidR="00C050BE">
          <w:rPr>
            <w:rFonts w:ascii="Times New Roman" w:hAnsi="Times New Roman"/>
            <w:sz w:val="20"/>
            <w:szCs w:val="20"/>
          </w:rPr>
          <w:t xml:space="preserve">detected in one subject </w:t>
        </w:r>
      </w:ins>
      <w:ins w:id="160" w:author="Carminati Maria Chiara" w:date="2018-03-08T16:04:00Z">
        <w:del w:id="161" w:author="caiani" w:date="2018-03-15T13:53:00Z">
          <w:r w:rsidR="003354C3" w:rsidDel="00883A08">
            <w:rPr>
              <w:rFonts w:ascii="Times New Roman" w:hAnsi="Times New Roman"/>
              <w:sz w:val="20"/>
              <w:szCs w:val="20"/>
            </w:rPr>
            <w:delText>can</w:delText>
          </w:r>
        </w:del>
      </w:ins>
      <w:proofErr w:type="gramStart"/>
      <w:ins w:id="162" w:author="caiani" w:date="2018-03-15T13:53:00Z">
        <w:r w:rsidR="00883A08">
          <w:rPr>
            <w:rFonts w:ascii="Times New Roman" w:hAnsi="Times New Roman"/>
            <w:sz w:val="20"/>
            <w:szCs w:val="20"/>
          </w:rPr>
          <w:t xml:space="preserve">could </w:t>
        </w:r>
      </w:ins>
      <w:ins w:id="163" w:author="Carminati Maria Chiara" w:date="2018-03-08T15:32:00Z">
        <w:r w:rsidR="00C050BE">
          <w:rPr>
            <w:rFonts w:ascii="Times New Roman" w:hAnsi="Times New Roman"/>
            <w:sz w:val="20"/>
            <w:szCs w:val="20"/>
          </w:rPr>
          <w:t xml:space="preserve"> be</w:t>
        </w:r>
        <w:proofErr w:type="gramEnd"/>
        <w:r w:rsidR="00C050BE">
          <w:rPr>
            <w:rFonts w:ascii="Times New Roman" w:hAnsi="Times New Roman"/>
            <w:sz w:val="20"/>
            <w:szCs w:val="20"/>
          </w:rPr>
          <w:t xml:space="preserve"> </w:t>
        </w:r>
      </w:ins>
      <w:ins w:id="164" w:author="Carminati Maria Chiara" w:date="2018-03-08T15:33:00Z">
        <w:r w:rsidR="00C050BE">
          <w:rPr>
            <w:rFonts w:ascii="Times New Roman" w:hAnsi="Times New Roman"/>
            <w:sz w:val="20"/>
            <w:szCs w:val="20"/>
          </w:rPr>
          <w:t>propagated</w:t>
        </w:r>
      </w:ins>
      <w:ins w:id="165" w:author="Carminati Maria Chiara" w:date="2018-03-08T15:32:00Z">
        <w:r w:rsidR="00C050BE">
          <w:rPr>
            <w:rFonts w:ascii="Times New Roman" w:hAnsi="Times New Roman"/>
            <w:sz w:val="20"/>
            <w:szCs w:val="20"/>
          </w:rPr>
          <w:t xml:space="preserve"> </w:t>
        </w:r>
      </w:ins>
      <w:ins w:id="166" w:author="Carminati Maria Chiara" w:date="2018-03-08T15:33:00Z">
        <w:r w:rsidR="00C050BE">
          <w:rPr>
            <w:rFonts w:ascii="Times New Roman" w:hAnsi="Times New Roman"/>
            <w:sz w:val="20"/>
            <w:szCs w:val="20"/>
          </w:rPr>
          <w:t>to new subjects</w:t>
        </w:r>
      </w:ins>
      <w:ins w:id="167" w:author="Carminati Maria Chiara" w:date="2018-03-08T15:37:00Z">
        <w:r w:rsidR="00187C82">
          <w:rPr>
            <w:rFonts w:ascii="Times New Roman" w:hAnsi="Times New Roman"/>
            <w:sz w:val="20"/>
            <w:szCs w:val="20"/>
          </w:rPr>
          <w:t>.</w:t>
        </w:r>
      </w:ins>
      <w:ins w:id="168" w:author="Carminati Maria Chiara" w:date="2018-03-08T16:04:00Z">
        <w:r w:rsidR="003354C3">
          <w:rPr>
            <w:rFonts w:ascii="Times New Roman" w:hAnsi="Times New Roman"/>
            <w:sz w:val="20"/>
            <w:szCs w:val="20"/>
          </w:rPr>
          <w:t xml:space="preserve"> However, due to the large variability</w:t>
        </w:r>
      </w:ins>
      <w:ins w:id="169" w:author="Carminati Maria Chiara" w:date="2018-03-08T16:05:00Z">
        <w:r w:rsidR="003354C3">
          <w:rPr>
            <w:rFonts w:ascii="Times New Roman" w:hAnsi="Times New Roman"/>
            <w:sz w:val="20"/>
            <w:szCs w:val="20"/>
          </w:rPr>
          <w:t xml:space="preserve"> of the cardiac anatomy, non-rigid registration approach</w:t>
        </w:r>
      </w:ins>
      <w:ins w:id="170" w:author="caiani" w:date="2018-03-15T13:53:00Z">
        <w:r w:rsidR="00883A08">
          <w:rPr>
            <w:rFonts w:ascii="Times New Roman" w:hAnsi="Times New Roman"/>
            <w:sz w:val="20"/>
            <w:szCs w:val="20"/>
          </w:rPr>
          <w:t>es</w:t>
        </w:r>
      </w:ins>
      <w:ins w:id="171" w:author="Carminati Maria Chiara" w:date="2018-03-08T16:05:00Z">
        <w:r w:rsidR="003354C3">
          <w:rPr>
            <w:rFonts w:ascii="Times New Roman" w:hAnsi="Times New Roman"/>
            <w:sz w:val="20"/>
            <w:szCs w:val="20"/>
          </w:rPr>
          <w:t xml:space="preserve"> should be considered</w:t>
        </w:r>
      </w:ins>
      <w:ins w:id="172" w:author="caiani" w:date="2018-03-15T13:53:00Z">
        <w:r w:rsidR="00883A08">
          <w:rPr>
            <w:rFonts w:ascii="Times New Roman" w:hAnsi="Times New Roman"/>
            <w:sz w:val="20"/>
            <w:szCs w:val="20"/>
          </w:rPr>
          <w:t xml:space="preserve"> in this case</w:t>
        </w:r>
      </w:ins>
      <w:ins w:id="173" w:author="Carminati Maria Chiara" w:date="2018-03-08T16:05:00Z">
        <w:r w:rsidR="003354C3">
          <w:rPr>
            <w:rFonts w:ascii="Times New Roman" w:hAnsi="Times New Roman"/>
            <w:sz w:val="20"/>
            <w:szCs w:val="20"/>
          </w:rPr>
          <w:t>.</w:t>
        </w:r>
      </w:ins>
      <w:ins w:id="174" w:author="Carminati Maria Chiara" w:date="2018-03-08T16:04:00Z">
        <w:r w:rsidR="003354C3">
          <w:rPr>
            <w:rFonts w:ascii="Times New Roman" w:hAnsi="Times New Roman"/>
            <w:sz w:val="20"/>
            <w:szCs w:val="20"/>
          </w:rPr>
          <w:t xml:space="preserve"> </w:t>
        </w:r>
      </w:ins>
    </w:p>
    <w:p w:rsidR="001373B4" w:rsidRPr="0010523D" w:rsidRDefault="0030770F">
      <w:pPr>
        <w:spacing w:line="480" w:lineRule="auto"/>
        <w:rPr>
          <w:rFonts w:ascii="Times New Roman" w:hAnsi="Times New Roman"/>
          <w:sz w:val="20"/>
          <w:szCs w:val="20"/>
        </w:rPr>
      </w:pPr>
      <w:r w:rsidRPr="0010523D">
        <w:rPr>
          <w:rFonts w:ascii="Times New Roman" w:hAnsi="Times New Roman"/>
          <w:sz w:val="20"/>
          <w:szCs w:val="20"/>
        </w:rPr>
        <w:t>Another limitation of our study is that the method was applied on a relatively small CMR population (30 patients), half of which showed abnormal LV function.  To confirm the clinical value of the approach, the method will be tested in a wider population including normal and failing hearts.</w:t>
      </w:r>
    </w:p>
    <w:p w:rsidR="001373B4" w:rsidRPr="0010523D" w:rsidRDefault="001373B4">
      <w:pPr>
        <w:spacing w:line="480" w:lineRule="auto"/>
        <w:rPr>
          <w:rFonts w:ascii="Times New Roman" w:hAnsi="Times New Roman"/>
          <w:b/>
          <w:sz w:val="20"/>
          <w:szCs w:val="20"/>
        </w:rPr>
      </w:pPr>
    </w:p>
    <w:p w:rsidR="001373B4" w:rsidRPr="0010523D" w:rsidRDefault="0030770F">
      <w:pPr>
        <w:spacing w:line="480" w:lineRule="auto"/>
        <w:rPr>
          <w:rFonts w:ascii="Times New Roman" w:hAnsi="Times New Roman"/>
          <w:b/>
          <w:sz w:val="20"/>
          <w:szCs w:val="20"/>
        </w:rPr>
      </w:pPr>
      <w:r w:rsidRPr="0010523D">
        <w:rPr>
          <w:rFonts w:ascii="Times New Roman" w:hAnsi="Times New Roman"/>
          <w:b/>
          <w:sz w:val="20"/>
          <w:szCs w:val="20"/>
        </w:rPr>
        <w:t>Conclusion</w:t>
      </w:r>
    </w:p>
    <w:p w:rsidR="00D04D4A" w:rsidRDefault="0030770F" w:rsidP="00D04D4A">
      <w:pPr>
        <w:spacing w:line="480" w:lineRule="auto"/>
        <w:rPr>
          <w:ins w:id="175" w:author="Carminati Maria Chiara" w:date="2018-03-08T13:41:00Z"/>
          <w:rFonts w:ascii="Times New Roman" w:hAnsi="Times New Roman"/>
          <w:sz w:val="20"/>
          <w:szCs w:val="20"/>
        </w:rPr>
      </w:pPr>
      <w:r w:rsidRPr="0010523D">
        <w:rPr>
          <w:rFonts w:ascii="Times New Roman" w:hAnsi="Times New Roman"/>
          <w:sz w:val="20"/>
          <w:szCs w:val="20"/>
        </w:rPr>
        <w:t xml:space="preserve">In conclusions, we have proposed and evaluated a </w:t>
      </w:r>
      <w:ins w:id="176" w:author="caiani" w:date="2018-03-16T01:18:00Z">
        <w:r w:rsidR="00501C6D">
          <w:rPr>
            <w:rFonts w:ascii="Times New Roman" w:hAnsi="Times New Roman"/>
            <w:sz w:val="20"/>
            <w:szCs w:val="20"/>
          </w:rPr>
          <w:t xml:space="preserve">semi-automated and unsupervised </w:t>
        </w:r>
      </w:ins>
      <w:r w:rsidRPr="0010523D">
        <w:rPr>
          <w:rFonts w:ascii="Times New Roman" w:hAnsi="Times New Roman"/>
          <w:sz w:val="20"/>
          <w:szCs w:val="20"/>
        </w:rPr>
        <w:t xml:space="preserve">method for the </w:t>
      </w:r>
      <w:del w:id="177" w:author="caiani" w:date="2018-03-16T01:18:00Z">
        <w:r w:rsidRPr="0010523D" w:rsidDel="00501C6D">
          <w:rPr>
            <w:rFonts w:ascii="Times New Roman" w:hAnsi="Times New Roman"/>
            <w:sz w:val="20"/>
            <w:szCs w:val="20"/>
          </w:rPr>
          <w:delText xml:space="preserve">semi-automatic </w:delText>
        </w:r>
      </w:del>
      <w:r w:rsidRPr="0010523D">
        <w:rPr>
          <w:rFonts w:ascii="Times New Roman" w:hAnsi="Times New Roman"/>
          <w:sz w:val="20"/>
          <w:szCs w:val="20"/>
        </w:rPr>
        <w:t xml:space="preserve">segmentation of the LV myocardium in </w:t>
      </w:r>
      <w:ins w:id="178" w:author="caiani" w:date="2018-03-16T01:19:00Z">
        <w:r w:rsidR="00501C6D">
          <w:rPr>
            <w:rFonts w:ascii="Times New Roman" w:hAnsi="Times New Roman"/>
            <w:sz w:val="20"/>
            <w:szCs w:val="20"/>
          </w:rPr>
          <w:t xml:space="preserve">short-axis </w:t>
        </w:r>
      </w:ins>
      <w:r w:rsidRPr="0010523D">
        <w:rPr>
          <w:rFonts w:ascii="Times New Roman" w:hAnsi="Times New Roman"/>
          <w:sz w:val="20"/>
          <w:szCs w:val="20"/>
        </w:rPr>
        <w:t>CMR images using an ASM approach based on a multi-frame model</w:t>
      </w:r>
      <w:del w:id="179" w:author="caiani" w:date="2018-03-16T01:19:00Z">
        <w:r w:rsidRPr="0010523D" w:rsidDel="00501C6D">
          <w:rPr>
            <w:rFonts w:ascii="Times New Roman" w:hAnsi="Times New Roman"/>
            <w:sz w:val="20"/>
            <w:szCs w:val="20"/>
          </w:rPr>
          <w:delText xml:space="preserve"> obtained from 3DE</w:delText>
        </w:r>
      </w:del>
      <w:r w:rsidRPr="0010523D">
        <w:rPr>
          <w:rFonts w:ascii="Times New Roman" w:hAnsi="Times New Roman"/>
          <w:sz w:val="20"/>
          <w:szCs w:val="20"/>
        </w:rPr>
        <w:t xml:space="preserve">. </w:t>
      </w:r>
      <w:ins w:id="180" w:author="Carminati Maria Chiara" w:date="2018-03-08T13:41:00Z">
        <w:r w:rsidR="00D04D4A">
          <w:rPr>
            <w:rFonts w:ascii="Times New Roman" w:hAnsi="Times New Roman"/>
            <w:sz w:val="20"/>
            <w:szCs w:val="20"/>
          </w:rPr>
          <w:t xml:space="preserve">The training set was </w:t>
        </w:r>
      </w:ins>
      <w:ins w:id="181" w:author="caiani" w:date="2018-03-16T01:19:00Z">
        <w:r w:rsidR="00501C6D">
          <w:rPr>
            <w:rFonts w:ascii="Times New Roman" w:hAnsi="Times New Roman"/>
            <w:sz w:val="20"/>
            <w:szCs w:val="20"/>
          </w:rPr>
          <w:t xml:space="preserve">constituted </w:t>
        </w:r>
      </w:ins>
      <w:ins w:id="182" w:author="Carminati Maria Chiara" w:date="2018-03-08T13:41:00Z">
        <w:del w:id="183" w:author="caiani" w:date="2018-03-16T01:19:00Z">
          <w:r w:rsidR="00D04D4A" w:rsidDel="00501C6D">
            <w:rPr>
              <w:rFonts w:ascii="Times New Roman" w:hAnsi="Times New Roman"/>
              <w:sz w:val="20"/>
              <w:szCs w:val="20"/>
            </w:rPr>
            <w:delText xml:space="preserve">made </w:delText>
          </w:r>
        </w:del>
        <w:r w:rsidR="00D04D4A">
          <w:rPr>
            <w:rFonts w:ascii="Times New Roman" w:hAnsi="Times New Roman"/>
            <w:sz w:val="20"/>
            <w:szCs w:val="20"/>
          </w:rPr>
          <w:t>of</w:t>
        </w:r>
      </w:ins>
      <w:ins w:id="184" w:author="Carminati Maria Chiara" w:date="2018-03-08T13:47:00Z">
        <w:r w:rsidR="00D04D4A">
          <w:rPr>
            <w:rFonts w:ascii="Times New Roman" w:hAnsi="Times New Roman"/>
            <w:sz w:val="20"/>
            <w:szCs w:val="20"/>
          </w:rPr>
          <w:t xml:space="preserve"> </w:t>
        </w:r>
      </w:ins>
      <w:ins w:id="185" w:author="Carminati Maria Chiara" w:date="2018-03-08T13:41:00Z">
        <w:r w:rsidR="00D04D4A">
          <w:rPr>
            <w:rFonts w:ascii="Times New Roman" w:hAnsi="Times New Roman"/>
            <w:sz w:val="20"/>
            <w:szCs w:val="20"/>
          </w:rPr>
          <w:t xml:space="preserve">LV surfaces </w:t>
        </w:r>
      </w:ins>
      <w:ins w:id="186" w:author="caiani" w:date="2018-03-16T01:14:00Z">
        <w:r w:rsidR="001E2F4F">
          <w:rPr>
            <w:rFonts w:ascii="Times New Roman" w:hAnsi="Times New Roman"/>
            <w:sz w:val="20"/>
            <w:szCs w:val="20"/>
          </w:rPr>
          <w:t>derived from 3D</w:t>
        </w:r>
      </w:ins>
      <w:ins w:id="187" w:author="caiani" w:date="2018-03-16T01:19:00Z">
        <w:r w:rsidR="00501C6D">
          <w:rPr>
            <w:rFonts w:ascii="Times New Roman" w:hAnsi="Times New Roman"/>
            <w:sz w:val="20"/>
            <w:szCs w:val="20"/>
          </w:rPr>
          <w:t>E</w:t>
        </w:r>
      </w:ins>
      <w:ins w:id="188" w:author="caiani" w:date="2018-03-16T01:14:00Z">
        <w:r w:rsidR="001E2F4F">
          <w:rPr>
            <w:rFonts w:ascii="Times New Roman" w:hAnsi="Times New Roman"/>
            <w:sz w:val="20"/>
            <w:szCs w:val="20"/>
          </w:rPr>
          <w:t xml:space="preserve"> image analysis, </w:t>
        </w:r>
      </w:ins>
      <w:ins w:id="189" w:author="Carminati Maria Chiara" w:date="2018-03-08T13:41:00Z">
        <w:r w:rsidR="00D04D4A">
          <w:rPr>
            <w:rFonts w:ascii="Times New Roman" w:hAnsi="Times New Roman"/>
            <w:sz w:val="20"/>
            <w:szCs w:val="20"/>
          </w:rPr>
          <w:t>obtained from a</w:t>
        </w:r>
      </w:ins>
      <w:ins w:id="190" w:author="Carminati Maria Chiara" w:date="2018-03-08T13:44:00Z">
        <w:r w:rsidR="00D04D4A">
          <w:rPr>
            <w:rFonts w:ascii="Times New Roman" w:hAnsi="Times New Roman"/>
            <w:sz w:val="20"/>
            <w:szCs w:val="20"/>
          </w:rPr>
          <w:t xml:space="preserve"> heterogeneous</w:t>
        </w:r>
      </w:ins>
      <w:ins w:id="191" w:author="Carminati Maria Chiara" w:date="2018-03-08T13:41:00Z">
        <w:r w:rsidR="00D04D4A">
          <w:rPr>
            <w:rFonts w:ascii="Times New Roman" w:hAnsi="Times New Roman"/>
            <w:sz w:val="20"/>
            <w:szCs w:val="20"/>
          </w:rPr>
          <w:t xml:space="preserve"> clinical population</w:t>
        </w:r>
      </w:ins>
      <w:ins w:id="192" w:author="Carminati Maria Chiara" w:date="2018-03-08T13:47:00Z">
        <w:r w:rsidR="00D04D4A">
          <w:rPr>
            <w:rFonts w:ascii="Times New Roman" w:hAnsi="Times New Roman"/>
            <w:sz w:val="20"/>
            <w:szCs w:val="20"/>
          </w:rPr>
          <w:t xml:space="preserve"> </w:t>
        </w:r>
      </w:ins>
      <w:ins w:id="193" w:author="Carminati Maria Chiara" w:date="2018-03-08T14:20:00Z">
        <w:r w:rsidR="002F0926">
          <w:rPr>
            <w:rFonts w:ascii="Times New Roman" w:hAnsi="Times New Roman"/>
            <w:sz w:val="20"/>
            <w:szCs w:val="20"/>
          </w:rPr>
          <w:t>including</w:t>
        </w:r>
      </w:ins>
      <w:ins w:id="194" w:author="Carminati Maria Chiara" w:date="2018-03-08T13:47:00Z">
        <w:r w:rsidR="00D04D4A">
          <w:rPr>
            <w:rFonts w:ascii="Times New Roman" w:hAnsi="Times New Roman"/>
            <w:sz w:val="20"/>
            <w:szCs w:val="20"/>
          </w:rPr>
          <w:t xml:space="preserve"> more than 400 patients</w:t>
        </w:r>
      </w:ins>
      <w:ins w:id="195" w:author="Carminati Maria Chiara" w:date="2018-03-08T13:44:00Z">
        <w:r w:rsidR="00D04D4A">
          <w:rPr>
            <w:rFonts w:ascii="Times New Roman" w:hAnsi="Times New Roman"/>
            <w:sz w:val="20"/>
            <w:szCs w:val="20"/>
          </w:rPr>
          <w:t>.</w:t>
        </w:r>
      </w:ins>
      <w:ins w:id="196" w:author="Carminati Maria Chiara" w:date="2018-03-08T13:41:00Z">
        <w:r w:rsidR="00D04D4A" w:rsidRPr="0010523D">
          <w:rPr>
            <w:rFonts w:ascii="Times New Roman" w:hAnsi="Times New Roman"/>
            <w:sz w:val="20"/>
            <w:szCs w:val="20"/>
          </w:rPr>
          <w:t xml:space="preserve"> </w:t>
        </w:r>
        <w:r w:rsidR="00D04D4A">
          <w:rPr>
            <w:rFonts w:ascii="Times New Roman" w:hAnsi="Times New Roman"/>
            <w:sz w:val="20"/>
            <w:szCs w:val="20"/>
          </w:rPr>
          <w:t xml:space="preserve">Even though the </w:t>
        </w:r>
      </w:ins>
      <w:ins w:id="197" w:author="Carminati Maria Chiara" w:date="2018-03-08T13:48:00Z">
        <w:r w:rsidR="00D04D4A">
          <w:rPr>
            <w:rFonts w:ascii="Times New Roman" w:hAnsi="Times New Roman"/>
            <w:sz w:val="20"/>
            <w:szCs w:val="20"/>
          </w:rPr>
          <w:t xml:space="preserve">LV </w:t>
        </w:r>
      </w:ins>
      <w:ins w:id="198" w:author="Carminati Maria Chiara" w:date="2018-03-08T13:41:00Z">
        <w:r w:rsidR="00D04D4A">
          <w:rPr>
            <w:rFonts w:ascii="Times New Roman" w:hAnsi="Times New Roman"/>
            <w:sz w:val="20"/>
            <w:szCs w:val="20"/>
          </w:rPr>
          <w:t xml:space="preserve">model was built from </w:t>
        </w:r>
        <w:r w:rsidR="00D04D4A">
          <w:rPr>
            <w:rFonts w:ascii="Times New Roman" w:hAnsi="Times New Roman"/>
            <w:sz w:val="20"/>
            <w:szCs w:val="20"/>
          </w:rPr>
          <w:lastRenderedPageBreak/>
          <w:t>endocardial surfaces</w:t>
        </w:r>
      </w:ins>
      <w:ins w:id="199" w:author="caiani" w:date="2018-03-16T01:15:00Z">
        <w:r w:rsidR="001E2F4F">
          <w:rPr>
            <w:rFonts w:ascii="Times New Roman" w:hAnsi="Times New Roman"/>
            <w:sz w:val="20"/>
            <w:szCs w:val="20"/>
          </w:rPr>
          <w:t xml:space="preserve"> only</w:t>
        </w:r>
      </w:ins>
      <w:ins w:id="200" w:author="Carminati Maria Chiara" w:date="2018-03-08T13:41:00Z">
        <w:r w:rsidR="00D04D4A">
          <w:rPr>
            <w:rFonts w:ascii="Times New Roman" w:hAnsi="Times New Roman"/>
            <w:sz w:val="20"/>
            <w:szCs w:val="20"/>
          </w:rPr>
          <w:t xml:space="preserve">, it was possible </w:t>
        </w:r>
        <w:del w:id="201" w:author="caiani" w:date="2018-03-16T01:15:00Z">
          <w:r w:rsidR="00D04D4A" w:rsidDel="001E2F4F">
            <w:rPr>
              <w:rFonts w:ascii="Times New Roman" w:hAnsi="Times New Roman"/>
              <w:sz w:val="20"/>
              <w:szCs w:val="20"/>
            </w:rPr>
            <w:delText xml:space="preserve">to re-use </w:delText>
          </w:r>
        </w:del>
      </w:ins>
      <w:ins w:id="202" w:author="caiani" w:date="2018-03-16T01:15:00Z">
        <w:r w:rsidR="001E2F4F">
          <w:rPr>
            <w:rFonts w:ascii="Times New Roman" w:hAnsi="Times New Roman"/>
            <w:sz w:val="20"/>
            <w:szCs w:val="20"/>
          </w:rPr>
          <w:t xml:space="preserve"> apply </w:t>
        </w:r>
      </w:ins>
      <w:ins w:id="203" w:author="Carminati Maria Chiara" w:date="2018-03-08T13:41:00Z">
        <w:r w:rsidR="00D04D4A">
          <w:rPr>
            <w:rFonts w:ascii="Times New Roman" w:hAnsi="Times New Roman"/>
            <w:sz w:val="20"/>
            <w:szCs w:val="20"/>
          </w:rPr>
          <w:t>it</w:t>
        </w:r>
      </w:ins>
      <w:ins w:id="204" w:author="caiani" w:date="2018-03-16T01:15:00Z">
        <w:r w:rsidR="001E2F4F">
          <w:rPr>
            <w:rFonts w:ascii="Times New Roman" w:hAnsi="Times New Roman"/>
            <w:sz w:val="20"/>
            <w:szCs w:val="20"/>
          </w:rPr>
          <w:t>,</w:t>
        </w:r>
      </w:ins>
      <w:ins w:id="205" w:author="Carminati Maria Chiara" w:date="2018-03-08T13:41:00Z">
        <w:r w:rsidR="00D04D4A">
          <w:rPr>
            <w:rFonts w:ascii="Times New Roman" w:hAnsi="Times New Roman"/>
            <w:sz w:val="20"/>
            <w:szCs w:val="20"/>
          </w:rPr>
          <w:t xml:space="preserve"> with some </w:t>
        </w:r>
      </w:ins>
      <w:ins w:id="206" w:author="Carminati Maria Chiara" w:date="2018-03-08T14:32:00Z">
        <w:r w:rsidR="00881D30">
          <w:rPr>
            <w:rFonts w:ascii="Times New Roman" w:hAnsi="Times New Roman"/>
            <w:sz w:val="20"/>
            <w:szCs w:val="20"/>
          </w:rPr>
          <w:t>geometrical</w:t>
        </w:r>
      </w:ins>
      <w:ins w:id="207" w:author="Carminati Maria Chiara" w:date="2018-03-08T13:41:00Z">
        <w:r w:rsidR="00D04D4A">
          <w:rPr>
            <w:rFonts w:ascii="Times New Roman" w:hAnsi="Times New Roman"/>
            <w:sz w:val="20"/>
            <w:szCs w:val="20"/>
          </w:rPr>
          <w:t xml:space="preserve"> constraints</w:t>
        </w:r>
      </w:ins>
      <w:ins w:id="208" w:author="caiani" w:date="2018-03-16T01:15:00Z">
        <w:r w:rsidR="001E2F4F">
          <w:rPr>
            <w:rFonts w:ascii="Times New Roman" w:hAnsi="Times New Roman"/>
            <w:sz w:val="20"/>
            <w:szCs w:val="20"/>
          </w:rPr>
          <w:t>,</w:t>
        </w:r>
      </w:ins>
      <w:ins w:id="209" w:author="Carminati Maria Chiara" w:date="2018-03-08T13:41:00Z">
        <w:r w:rsidR="00D04D4A">
          <w:rPr>
            <w:rFonts w:ascii="Times New Roman" w:hAnsi="Times New Roman"/>
            <w:sz w:val="20"/>
            <w:szCs w:val="20"/>
          </w:rPr>
          <w:t xml:space="preserve"> to segment </w:t>
        </w:r>
      </w:ins>
      <w:ins w:id="210" w:author="Carminati Maria Chiara" w:date="2018-03-08T13:45:00Z">
        <w:r w:rsidR="00D04D4A">
          <w:rPr>
            <w:rFonts w:ascii="Times New Roman" w:hAnsi="Times New Roman"/>
            <w:sz w:val="20"/>
            <w:szCs w:val="20"/>
          </w:rPr>
          <w:t>both the endocardium and</w:t>
        </w:r>
      </w:ins>
      <w:ins w:id="211" w:author="Carminati Maria Chiara" w:date="2018-03-08T13:41:00Z">
        <w:r w:rsidR="00D04D4A">
          <w:rPr>
            <w:rFonts w:ascii="Times New Roman" w:hAnsi="Times New Roman"/>
            <w:sz w:val="20"/>
            <w:szCs w:val="20"/>
          </w:rPr>
          <w:t xml:space="preserve"> the epicardium </w:t>
        </w:r>
      </w:ins>
      <w:ins w:id="212" w:author="Carminati Maria Chiara" w:date="2018-03-08T13:45:00Z">
        <w:r w:rsidR="00D04D4A">
          <w:rPr>
            <w:rFonts w:ascii="Times New Roman" w:hAnsi="Times New Roman"/>
            <w:sz w:val="20"/>
            <w:szCs w:val="20"/>
          </w:rPr>
          <w:t>in</w:t>
        </w:r>
      </w:ins>
      <w:ins w:id="213" w:author="caiani" w:date="2018-03-16T01:16:00Z">
        <w:r w:rsidR="001E2F4F">
          <w:rPr>
            <w:rFonts w:ascii="Times New Roman" w:hAnsi="Times New Roman"/>
            <w:sz w:val="20"/>
            <w:szCs w:val="20"/>
          </w:rPr>
          <w:t xml:space="preserve"> </w:t>
        </w:r>
      </w:ins>
      <w:ins w:id="214" w:author="caiani" w:date="2018-03-16T01:15:00Z">
        <w:r w:rsidR="001E2F4F">
          <w:rPr>
            <w:rFonts w:ascii="Times New Roman" w:hAnsi="Times New Roman"/>
            <w:sz w:val="20"/>
            <w:szCs w:val="20"/>
          </w:rPr>
          <w:t>short-</w:t>
        </w:r>
        <w:proofErr w:type="gramStart"/>
        <w:r w:rsidR="001E2F4F">
          <w:rPr>
            <w:rFonts w:ascii="Times New Roman" w:hAnsi="Times New Roman"/>
            <w:sz w:val="20"/>
            <w:szCs w:val="20"/>
          </w:rPr>
          <w:t xml:space="preserve">axis </w:t>
        </w:r>
      </w:ins>
      <w:ins w:id="215" w:author="Carminati Maria Chiara" w:date="2018-03-08T13:45:00Z">
        <w:r w:rsidR="00D04D4A">
          <w:rPr>
            <w:rFonts w:ascii="Times New Roman" w:hAnsi="Times New Roman"/>
            <w:sz w:val="20"/>
            <w:szCs w:val="20"/>
          </w:rPr>
          <w:t xml:space="preserve"> CMR</w:t>
        </w:r>
      </w:ins>
      <w:proofErr w:type="gramEnd"/>
      <w:ins w:id="216" w:author="caiani" w:date="2018-03-16T01:16:00Z">
        <w:r w:rsidR="001E2F4F">
          <w:rPr>
            <w:rFonts w:ascii="Times New Roman" w:hAnsi="Times New Roman"/>
            <w:sz w:val="20"/>
            <w:szCs w:val="20"/>
          </w:rPr>
          <w:t xml:space="preserve"> stacks, in a multi-modality application.</w:t>
        </w:r>
      </w:ins>
      <w:ins w:id="217" w:author="Carminati Maria Chiara" w:date="2018-03-08T13:45:00Z">
        <w:r w:rsidR="00D04D4A">
          <w:rPr>
            <w:rFonts w:ascii="Times New Roman" w:hAnsi="Times New Roman"/>
            <w:sz w:val="20"/>
            <w:szCs w:val="20"/>
          </w:rPr>
          <w:t>.</w:t>
        </w:r>
      </w:ins>
    </w:p>
    <w:p w:rsidR="001373B4" w:rsidRPr="0010523D" w:rsidRDefault="0030770F">
      <w:pPr>
        <w:spacing w:line="480" w:lineRule="auto"/>
        <w:rPr>
          <w:rFonts w:ascii="Times New Roman" w:hAnsi="Times New Roman"/>
          <w:sz w:val="20"/>
          <w:szCs w:val="20"/>
        </w:rPr>
      </w:pPr>
      <w:r w:rsidRPr="0010523D">
        <w:rPr>
          <w:rFonts w:ascii="Times New Roman" w:hAnsi="Times New Roman"/>
          <w:sz w:val="20"/>
          <w:szCs w:val="20"/>
        </w:rPr>
        <w:t xml:space="preserve">The presented results showed its ability in obtaining </w:t>
      </w:r>
      <w:del w:id="218" w:author="Carminati Maria Chiara" w:date="2018-03-08T14:03:00Z">
        <w:r w:rsidRPr="0010523D" w:rsidDel="00DA5711">
          <w:rPr>
            <w:rFonts w:ascii="Times New Roman" w:hAnsi="Times New Roman"/>
            <w:sz w:val="20"/>
            <w:szCs w:val="20"/>
          </w:rPr>
          <w:delText>realistic</w:delText>
        </w:r>
      </w:del>
      <w:ins w:id="219" w:author="Carminati Maria Chiara" w:date="2018-03-08T14:53:00Z">
        <w:r w:rsidR="003D19A7">
          <w:rPr>
            <w:rFonts w:ascii="Times New Roman" w:hAnsi="Times New Roman"/>
            <w:sz w:val="20"/>
            <w:szCs w:val="20"/>
          </w:rPr>
          <w:t xml:space="preserve">a </w:t>
        </w:r>
      </w:ins>
      <w:del w:id="220" w:author="Carminati Maria Chiara" w:date="2018-03-08T14:03:00Z">
        <w:r w:rsidRPr="0010523D" w:rsidDel="00DA5711">
          <w:rPr>
            <w:rFonts w:ascii="Times New Roman" w:hAnsi="Times New Roman"/>
            <w:sz w:val="20"/>
            <w:szCs w:val="20"/>
          </w:rPr>
          <w:delText xml:space="preserve"> </w:delText>
        </w:r>
      </w:del>
      <w:r w:rsidRPr="0010523D">
        <w:rPr>
          <w:rFonts w:ascii="Times New Roman" w:hAnsi="Times New Roman"/>
          <w:sz w:val="20"/>
          <w:szCs w:val="20"/>
        </w:rPr>
        <w:t xml:space="preserve">3D segmentation of </w:t>
      </w:r>
      <w:del w:id="221" w:author="Carminati Maria Chiara" w:date="2018-03-08T14:19:00Z">
        <w:r w:rsidRPr="0010523D" w:rsidDel="00FC3ED8">
          <w:rPr>
            <w:rFonts w:ascii="Times New Roman" w:hAnsi="Times New Roman"/>
            <w:sz w:val="20"/>
            <w:szCs w:val="20"/>
          </w:rPr>
          <w:delText>both the endocardium and epicardium</w:delText>
        </w:r>
      </w:del>
      <w:ins w:id="222" w:author="Carminati Maria Chiara" w:date="2018-03-08T14:19:00Z">
        <w:r w:rsidR="00FC3ED8">
          <w:rPr>
            <w:rFonts w:ascii="Times New Roman" w:hAnsi="Times New Roman"/>
            <w:sz w:val="20"/>
            <w:szCs w:val="20"/>
          </w:rPr>
          <w:t>the LV borders</w:t>
        </w:r>
      </w:ins>
      <w:r w:rsidRPr="0010523D">
        <w:rPr>
          <w:rFonts w:ascii="Times New Roman" w:hAnsi="Times New Roman"/>
          <w:sz w:val="20"/>
          <w:szCs w:val="20"/>
        </w:rPr>
        <w:t xml:space="preserve"> from CMR images in different cardiac phases</w:t>
      </w:r>
      <w:ins w:id="223" w:author="caiani" w:date="2018-03-16T01:11:00Z">
        <w:r w:rsidR="001811B4">
          <w:rPr>
            <w:rFonts w:ascii="Times New Roman" w:hAnsi="Times New Roman"/>
            <w:sz w:val="20"/>
            <w:szCs w:val="20"/>
          </w:rPr>
          <w:t xml:space="preserve"> (ED and ES)</w:t>
        </w:r>
      </w:ins>
      <w:r w:rsidRPr="0010523D">
        <w:rPr>
          <w:rFonts w:ascii="Times New Roman" w:hAnsi="Times New Roman"/>
          <w:sz w:val="20"/>
          <w:szCs w:val="20"/>
        </w:rPr>
        <w:t>.</w:t>
      </w:r>
      <w:ins w:id="224" w:author="Carminati Maria Chiara" w:date="2018-03-08T13:50:00Z">
        <w:r w:rsidR="00F23772">
          <w:rPr>
            <w:rFonts w:ascii="Times New Roman" w:hAnsi="Times New Roman"/>
            <w:sz w:val="20"/>
            <w:szCs w:val="20"/>
          </w:rPr>
          <w:t xml:space="preserve"> W</w:t>
        </w:r>
      </w:ins>
      <w:ins w:id="225" w:author="Carminati Maria Chiara" w:date="2018-03-08T13:51:00Z">
        <w:r w:rsidR="00F23772">
          <w:rPr>
            <w:rFonts w:ascii="Times New Roman" w:hAnsi="Times New Roman"/>
            <w:sz w:val="20"/>
            <w:szCs w:val="20"/>
          </w:rPr>
          <w:t xml:space="preserve">e envisage its </w:t>
        </w:r>
      </w:ins>
      <w:ins w:id="226" w:author="Carminati Maria Chiara" w:date="2018-03-08T13:59:00Z">
        <w:r w:rsidR="00FD1ACA">
          <w:rPr>
            <w:rFonts w:ascii="Times New Roman" w:hAnsi="Times New Roman"/>
            <w:sz w:val="20"/>
            <w:szCs w:val="20"/>
          </w:rPr>
          <w:t>use</w:t>
        </w:r>
      </w:ins>
      <w:ins w:id="227" w:author="Carminati Maria Chiara" w:date="2018-03-08T13:51:00Z">
        <w:r w:rsidR="00F23772">
          <w:rPr>
            <w:rFonts w:ascii="Times New Roman" w:hAnsi="Times New Roman"/>
            <w:sz w:val="20"/>
            <w:szCs w:val="20"/>
          </w:rPr>
          <w:t xml:space="preserve"> to semi-automatically segment the myocardium in </w:t>
        </w:r>
        <w:r w:rsidR="00040092">
          <w:rPr>
            <w:rFonts w:ascii="Times New Roman" w:hAnsi="Times New Roman"/>
            <w:sz w:val="20"/>
            <w:szCs w:val="20"/>
          </w:rPr>
          <w:t>CMR</w:t>
        </w:r>
      </w:ins>
      <w:ins w:id="228" w:author="caiani" w:date="2018-03-16T01:11:00Z">
        <w:r w:rsidR="001811B4">
          <w:rPr>
            <w:rFonts w:ascii="Times New Roman" w:hAnsi="Times New Roman"/>
            <w:sz w:val="20"/>
            <w:szCs w:val="20"/>
          </w:rPr>
          <w:t>, thus obtaining</w:t>
        </w:r>
      </w:ins>
      <w:ins w:id="229" w:author="Carminati Maria Chiara" w:date="2018-03-08T14:00:00Z">
        <w:del w:id="230" w:author="caiani" w:date="2018-03-16T01:11:00Z">
          <w:r w:rsidR="00040092" w:rsidDel="001811B4">
            <w:rPr>
              <w:rFonts w:ascii="Times New Roman" w:hAnsi="Times New Roman"/>
              <w:sz w:val="20"/>
              <w:szCs w:val="20"/>
            </w:rPr>
            <w:delText>. With this approach</w:delText>
          </w:r>
        </w:del>
      </w:ins>
      <w:ins w:id="231" w:author="Carminati Maria Chiara" w:date="2018-03-08T14:01:00Z">
        <w:del w:id="232" w:author="caiani" w:date="2018-03-16T01:11:00Z">
          <w:r w:rsidR="00040092" w:rsidDel="001811B4">
            <w:rPr>
              <w:rFonts w:ascii="Times New Roman" w:hAnsi="Times New Roman"/>
              <w:sz w:val="20"/>
              <w:szCs w:val="20"/>
            </w:rPr>
            <w:delText>,</w:delText>
          </w:r>
        </w:del>
      </w:ins>
      <w:ins w:id="233" w:author="Carminati Maria Chiara" w:date="2018-03-08T14:00:00Z">
        <w:r w:rsidR="00040092">
          <w:rPr>
            <w:rFonts w:ascii="Times New Roman" w:hAnsi="Times New Roman"/>
            <w:sz w:val="20"/>
            <w:szCs w:val="20"/>
          </w:rPr>
          <w:t xml:space="preserve"> a realistic 3D </w:t>
        </w:r>
      </w:ins>
      <w:ins w:id="234" w:author="Carminati Maria Chiara" w:date="2018-03-08T14:01:00Z">
        <w:r w:rsidR="00040092">
          <w:rPr>
            <w:rFonts w:ascii="Times New Roman" w:hAnsi="Times New Roman"/>
            <w:sz w:val="20"/>
            <w:szCs w:val="20"/>
          </w:rPr>
          <w:t>representation</w:t>
        </w:r>
      </w:ins>
      <w:ins w:id="235" w:author="Carminati Maria Chiara" w:date="2018-03-08T14:00:00Z">
        <w:r w:rsidR="00040092">
          <w:rPr>
            <w:rFonts w:ascii="Times New Roman" w:hAnsi="Times New Roman"/>
            <w:sz w:val="20"/>
            <w:szCs w:val="20"/>
          </w:rPr>
          <w:t xml:space="preserve"> of the LV </w:t>
        </w:r>
        <w:del w:id="236" w:author="caiani" w:date="2018-03-16T01:11:00Z">
          <w:r w:rsidR="00040092" w:rsidDel="001811B4">
            <w:rPr>
              <w:rFonts w:ascii="Times New Roman" w:hAnsi="Times New Roman"/>
              <w:sz w:val="20"/>
              <w:szCs w:val="20"/>
            </w:rPr>
            <w:delText xml:space="preserve">is possible, </w:delText>
          </w:r>
        </w:del>
        <w:r w:rsidR="00040092">
          <w:rPr>
            <w:rFonts w:ascii="Times New Roman" w:hAnsi="Times New Roman"/>
            <w:sz w:val="20"/>
            <w:szCs w:val="20"/>
          </w:rPr>
          <w:t>also at the basal and apical level, which can be difficult in</w:t>
        </w:r>
      </w:ins>
      <w:ins w:id="237" w:author="Carminati Maria Chiara" w:date="2018-03-08T14:02:00Z">
        <w:r w:rsidR="00040092">
          <w:rPr>
            <w:rFonts w:ascii="Times New Roman" w:hAnsi="Times New Roman"/>
            <w:sz w:val="20"/>
            <w:szCs w:val="20"/>
          </w:rPr>
          <w:t xml:space="preserve"> clinical</w:t>
        </w:r>
      </w:ins>
      <w:ins w:id="238" w:author="Carminati Maria Chiara" w:date="2018-03-08T14:00:00Z">
        <w:r w:rsidR="00040092">
          <w:rPr>
            <w:rFonts w:ascii="Times New Roman" w:hAnsi="Times New Roman"/>
            <w:sz w:val="20"/>
            <w:szCs w:val="20"/>
          </w:rPr>
          <w:t xml:space="preserve"> CMR due to the anisotr</w:t>
        </w:r>
      </w:ins>
      <w:ins w:id="239" w:author="Carminati Maria Chiara" w:date="2018-03-08T14:01:00Z">
        <w:r w:rsidR="00040092">
          <w:rPr>
            <w:rFonts w:ascii="Times New Roman" w:hAnsi="Times New Roman"/>
            <w:sz w:val="20"/>
            <w:szCs w:val="20"/>
          </w:rPr>
          <w:t xml:space="preserve">opic spacing along the LV direction. </w:t>
        </w:r>
      </w:ins>
      <w:ins w:id="240" w:author="caiani" w:date="2018-03-16T01:11:00Z">
        <w:r w:rsidR="001E2F4F">
          <w:rPr>
            <w:rFonts w:ascii="Times New Roman" w:hAnsi="Times New Roman"/>
            <w:sz w:val="20"/>
            <w:szCs w:val="20"/>
          </w:rPr>
          <w:t xml:space="preserve">Besides a potential more accurate estimate of clinical parameters, the </w:t>
        </w:r>
      </w:ins>
      <w:ins w:id="241" w:author="caiani" w:date="2018-03-16T01:12:00Z">
        <w:r w:rsidR="001E2F4F">
          <w:rPr>
            <w:rFonts w:ascii="Times New Roman" w:hAnsi="Times New Roman"/>
            <w:sz w:val="20"/>
            <w:szCs w:val="20"/>
          </w:rPr>
          <w:t>obtained endo- and epi-</w:t>
        </w:r>
        <w:proofErr w:type="spellStart"/>
        <w:r w:rsidR="001E2F4F">
          <w:rPr>
            <w:rFonts w:ascii="Times New Roman" w:hAnsi="Times New Roman"/>
            <w:sz w:val="20"/>
            <w:szCs w:val="20"/>
          </w:rPr>
          <w:t>cardial</w:t>
        </w:r>
        <w:proofErr w:type="spellEnd"/>
        <w:r w:rsidR="001E2F4F">
          <w:rPr>
            <w:rFonts w:ascii="Times New Roman" w:hAnsi="Times New Roman"/>
            <w:sz w:val="20"/>
            <w:szCs w:val="20"/>
          </w:rPr>
          <w:t xml:space="preserve"> surfaces could be used as basis to </w:t>
        </w:r>
      </w:ins>
      <w:ins w:id="242" w:author="caiani" w:date="2018-03-16T01:13:00Z">
        <w:r w:rsidR="001E2F4F">
          <w:rPr>
            <w:rFonts w:ascii="Times New Roman" w:hAnsi="Times New Roman"/>
            <w:sz w:val="20"/>
            <w:szCs w:val="20"/>
          </w:rPr>
          <w:t>build</w:t>
        </w:r>
      </w:ins>
      <w:ins w:id="243" w:author="caiani" w:date="2018-03-16T01:12:00Z">
        <w:r w:rsidR="001E2F4F">
          <w:rPr>
            <w:rFonts w:ascii="Times New Roman" w:hAnsi="Times New Roman"/>
            <w:sz w:val="20"/>
            <w:szCs w:val="20"/>
          </w:rPr>
          <w:t xml:space="preserve"> </w:t>
        </w:r>
      </w:ins>
      <w:ins w:id="244" w:author="Carminati Maria Chiara" w:date="2018-03-08T14:01:00Z">
        <w:del w:id="245" w:author="caiani" w:date="2018-03-16T01:13:00Z">
          <w:r w:rsidR="00040092" w:rsidDel="001E2F4F">
            <w:rPr>
              <w:rFonts w:ascii="Times New Roman" w:hAnsi="Times New Roman"/>
              <w:sz w:val="20"/>
              <w:szCs w:val="20"/>
            </w:rPr>
            <w:delText>For this reason, we also envisage</w:delText>
          </w:r>
        </w:del>
      </w:ins>
      <w:ins w:id="246" w:author="Carminati Maria Chiara" w:date="2018-03-08T13:51:00Z">
        <w:del w:id="247" w:author="caiani" w:date="2018-03-16T01:13:00Z">
          <w:r w:rsidR="00F23772" w:rsidDel="001E2F4F">
            <w:rPr>
              <w:rFonts w:ascii="Times New Roman" w:hAnsi="Times New Roman"/>
              <w:sz w:val="20"/>
              <w:szCs w:val="20"/>
            </w:rPr>
            <w:delText xml:space="preserve"> </w:delText>
          </w:r>
        </w:del>
      </w:ins>
      <w:ins w:id="248" w:author="Carminati Maria Chiara" w:date="2018-03-08T14:01:00Z">
        <w:del w:id="249" w:author="caiani" w:date="2018-03-16T01:13:00Z">
          <w:r w:rsidR="00040092" w:rsidDel="001E2F4F">
            <w:rPr>
              <w:rFonts w:ascii="Times New Roman" w:hAnsi="Times New Roman"/>
              <w:sz w:val="20"/>
              <w:szCs w:val="20"/>
            </w:rPr>
            <w:delText>its</w:delText>
          </w:r>
        </w:del>
      </w:ins>
      <w:ins w:id="250" w:author="Carminati Maria Chiara" w:date="2018-03-08T13:51:00Z">
        <w:del w:id="251" w:author="caiani" w:date="2018-03-16T01:13:00Z">
          <w:r w:rsidR="00040092" w:rsidDel="001E2F4F">
            <w:rPr>
              <w:rFonts w:ascii="Times New Roman" w:hAnsi="Times New Roman"/>
              <w:sz w:val="20"/>
              <w:szCs w:val="20"/>
            </w:rPr>
            <w:delText xml:space="preserve"> potential application </w:delText>
          </w:r>
        </w:del>
      </w:ins>
      <w:ins w:id="252" w:author="Carminati Maria Chiara" w:date="2018-03-08T14:01:00Z">
        <w:del w:id="253" w:author="caiani" w:date="2018-03-16T01:13:00Z">
          <w:r w:rsidR="00040092" w:rsidDel="001E2F4F">
            <w:rPr>
              <w:rFonts w:ascii="Times New Roman" w:hAnsi="Times New Roman"/>
              <w:sz w:val="20"/>
              <w:szCs w:val="20"/>
            </w:rPr>
            <w:delText>for</w:delText>
          </w:r>
        </w:del>
      </w:ins>
      <w:ins w:id="254" w:author="Carminati Maria Chiara" w:date="2018-03-08T13:51:00Z">
        <w:del w:id="255" w:author="caiani" w:date="2018-03-16T01:13:00Z">
          <w:r w:rsidR="00040092" w:rsidDel="001E2F4F">
            <w:rPr>
              <w:rFonts w:ascii="Times New Roman" w:hAnsi="Times New Roman"/>
              <w:sz w:val="20"/>
              <w:szCs w:val="20"/>
            </w:rPr>
            <w:delText xml:space="preserve"> </w:delText>
          </w:r>
        </w:del>
        <w:r w:rsidR="00040092">
          <w:rPr>
            <w:rFonts w:ascii="Times New Roman" w:hAnsi="Times New Roman"/>
            <w:sz w:val="20"/>
            <w:szCs w:val="20"/>
          </w:rPr>
          <w:t>patient-specific model</w:t>
        </w:r>
        <w:del w:id="256" w:author="caiani" w:date="2018-03-16T01:13:00Z">
          <w:r w:rsidR="00040092" w:rsidDel="001E2F4F">
            <w:rPr>
              <w:rFonts w:ascii="Times New Roman" w:hAnsi="Times New Roman"/>
              <w:sz w:val="20"/>
              <w:szCs w:val="20"/>
            </w:rPr>
            <w:delText>ling</w:delText>
          </w:r>
        </w:del>
      </w:ins>
      <w:ins w:id="257" w:author="caiani" w:date="2018-03-16T01:13:00Z">
        <w:r w:rsidR="001E2F4F">
          <w:rPr>
            <w:rFonts w:ascii="Times New Roman" w:hAnsi="Times New Roman"/>
            <w:sz w:val="20"/>
            <w:szCs w:val="20"/>
          </w:rPr>
          <w:t>s</w:t>
        </w:r>
      </w:ins>
      <w:ins w:id="258" w:author="Carminati Maria Chiara" w:date="2018-03-08T14:01:00Z">
        <w:r w:rsidR="00040092">
          <w:rPr>
            <w:rFonts w:ascii="Times New Roman" w:hAnsi="Times New Roman"/>
            <w:sz w:val="20"/>
            <w:szCs w:val="20"/>
          </w:rPr>
          <w:t xml:space="preserve"> </w:t>
        </w:r>
        <w:del w:id="259" w:author="caiani" w:date="2018-03-16T01:13:00Z">
          <w:r w:rsidR="00040092" w:rsidDel="001E2F4F">
            <w:rPr>
              <w:rFonts w:ascii="Times New Roman" w:hAnsi="Times New Roman"/>
              <w:sz w:val="20"/>
              <w:szCs w:val="20"/>
            </w:rPr>
            <w:delText>purposes</w:delText>
          </w:r>
        </w:del>
      </w:ins>
      <w:ins w:id="260" w:author="caiani" w:date="2018-03-16T01:13:00Z">
        <w:r w:rsidR="001E2F4F">
          <w:rPr>
            <w:rFonts w:ascii="Times New Roman" w:hAnsi="Times New Roman"/>
            <w:sz w:val="20"/>
            <w:szCs w:val="20"/>
          </w:rPr>
          <w:t xml:space="preserve"> for electro-mechanical simulations</w:t>
        </w:r>
      </w:ins>
      <w:ins w:id="261" w:author="Carminati Maria Chiara" w:date="2018-03-08T14:01:00Z">
        <w:r w:rsidR="00040092">
          <w:rPr>
            <w:rFonts w:ascii="Times New Roman" w:hAnsi="Times New Roman"/>
            <w:sz w:val="20"/>
            <w:szCs w:val="20"/>
          </w:rPr>
          <w:t xml:space="preserve">. </w:t>
        </w:r>
      </w:ins>
      <w:del w:id="262" w:author="Carminati Maria Chiara" w:date="2018-03-08T13:48:00Z">
        <w:r w:rsidRPr="0010523D" w:rsidDel="00D04D4A">
          <w:rPr>
            <w:rFonts w:ascii="Times New Roman" w:hAnsi="Times New Roman"/>
            <w:sz w:val="20"/>
            <w:szCs w:val="20"/>
          </w:rPr>
          <w:delText xml:space="preserve"> </w:delText>
        </w:r>
      </w:del>
    </w:p>
    <w:p w:rsidR="001373B4" w:rsidRPr="0010523D" w:rsidRDefault="001373B4">
      <w:pPr>
        <w:spacing w:line="480" w:lineRule="auto"/>
        <w:rPr>
          <w:rFonts w:ascii="Times New Roman" w:hAnsi="Times New Roman"/>
          <w:sz w:val="20"/>
          <w:szCs w:val="20"/>
        </w:rPr>
      </w:pPr>
    </w:p>
    <w:p w:rsidR="001373B4" w:rsidRPr="0010523D" w:rsidRDefault="0030770F">
      <w:pPr>
        <w:spacing w:line="480" w:lineRule="auto"/>
        <w:rPr>
          <w:rFonts w:ascii="Times New Roman" w:hAnsi="Times New Roman"/>
          <w:b/>
          <w:sz w:val="20"/>
          <w:szCs w:val="20"/>
        </w:rPr>
      </w:pPr>
      <w:r w:rsidRPr="0010523D">
        <w:rPr>
          <w:rFonts w:ascii="Times New Roman" w:hAnsi="Times New Roman"/>
          <w:b/>
          <w:sz w:val="20"/>
          <w:szCs w:val="20"/>
        </w:rPr>
        <w:t>Conflicts of interest</w:t>
      </w:r>
    </w:p>
    <w:p w:rsidR="001373B4" w:rsidRPr="0010523D" w:rsidRDefault="0030770F">
      <w:pPr>
        <w:spacing w:line="480" w:lineRule="auto"/>
        <w:rPr>
          <w:rFonts w:ascii="Times New Roman" w:hAnsi="Times New Roman"/>
          <w:sz w:val="20"/>
          <w:szCs w:val="20"/>
        </w:rPr>
      </w:pPr>
      <w:r w:rsidRPr="0010523D">
        <w:rPr>
          <w:rFonts w:ascii="Times New Roman" w:hAnsi="Times New Roman"/>
          <w:sz w:val="20"/>
          <w:szCs w:val="20"/>
        </w:rPr>
        <w:t>The authors declare that they have no conflict of interest.</w:t>
      </w:r>
    </w:p>
    <w:p w:rsidR="001373B4" w:rsidRPr="0010523D" w:rsidRDefault="001373B4">
      <w:pPr>
        <w:spacing w:line="480" w:lineRule="auto"/>
        <w:rPr>
          <w:rFonts w:ascii="Times New Roman" w:hAnsi="Times New Roman"/>
          <w:sz w:val="20"/>
          <w:szCs w:val="20"/>
        </w:rPr>
      </w:pPr>
    </w:p>
    <w:p w:rsidR="00E05196" w:rsidRPr="0010523D" w:rsidRDefault="00E05196">
      <w:pPr>
        <w:spacing w:line="480" w:lineRule="auto"/>
        <w:rPr>
          <w:rFonts w:ascii="Times New Roman" w:hAnsi="Times New Roman"/>
          <w:sz w:val="20"/>
          <w:szCs w:val="20"/>
        </w:rPr>
      </w:pPr>
    </w:p>
    <w:p w:rsidR="001373B4" w:rsidRPr="0010523D" w:rsidRDefault="001373B4">
      <w:pPr>
        <w:spacing w:line="480" w:lineRule="auto"/>
        <w:rPr>
          <w:rFonts w:ascii="Times New Roman" w:hAnsi="Times New Roman"/>
          <w:sz w:val="20"/>
          <w:szCs w:val="20"/>
        </w:rPr>
      </w:pPr>
    </w:p>
    <w:p w:rsidR="001373B4" w:rsidRPr="0010523D" w:rsidRDefault="0030770F">
      <w:pPr>
        <w:spacing w:line="480" w:lineRule="auto"/>
        <w:rPr>
          <w:rFonts w:ascii="Times New Roman" w:hAnsi="Times New Roman"/>
          <w:b/>
          <w:sz w:val="20"/>
          <w:szCs w:val="20"/>
        </w:rPr>
      </w:pPr>
      <w:r w:rsidRPr="0010523D">
        <w:rPr>
          <w:rFonts w:ascii="Times New Roman" w:hAnsi="Times New Roman"/>
          <w:b/>
          <w:sz w:val="20"/>
          <w:szCs w:val="20"/>
        </w:rPr>
        <w:t>Ethical approval</w:t>
      </w:r>
    </w:p>
    <w:p w:rsidR="0030770F" w:rsidRPr="0010523D" w:rsidRDefault="0030770F">
      <w:pPr>
        <w:spacing w:line="480" w:lineRule="auto"/>
        <w:rPr>
          <w:rFonts w:ascii="Times New Roman" w:hAnsi="Times New Roman"/>
          <w:sz w:val="20"/>
          <w:szCs w:val="20"/>
        </w:rPr>
      </w:pPr>
      <w:r w:rsidRPr="0010523D">
        <w:rPr>
          <w:rFonts w:ascii="Times New Roman" w:hAnsi="Times New Roman"/>
          <w:sz w:val="20"/>
          <w:szCs w:val="20"/>
        </w:rPr>
        <w:t>In our institution, each patient is asked before data acquisition to provide informed consent for research activity. Furthermore, local scientific and ethical committees approved the study.</w:t>
      </w:r>
    </w:p>
    <w:p w:rsidR="0030770F" w:rsidRPr="0010523D" w:rsidRDefault="0030770F">
      <w:pPr>
        <w:suppressAutoHyphens w:val="0"/>
        <w:rPr>
          <w:rFonts w:ascii="Times New Roman" w:hAnsi="Times New Roman"/>
          <w:sz w:val="20"/>
          <w:szCs w:val="20"/>
        </w:rPr>
      </w:pPr>
      <w:r w:rsidRPr="0010523D">
        <w:rPr>
          <w:rFonts w:ascii="Times New Roman" w:hAnsi="Times New Roman"/>
          <w:sz w:val="20"/>
          <w:szCs w:val="20"/>
        </w:rPr>
        <w:br w:type="page"/>
      </w:r>
    </w:p>
    <w:p w:rsidR="001373B4" w:rsidRPr="0010523D" w:rsidRDefault="0030770F">
      <w:pPr>
        <w:spacing w:line="480" w:lineRule="auto"/>
        <w:rPr>
          <w:rFonts w:ascii="Times New Roman" w:hAnsi="Times New Roman"/>
          <w:b/>
          <w:sz w:val="20"/>
          <w:szCs w:val="20"/>
        </w:rPr>
      </w:pPr>
      <w:r w:rsidRPr="0010523D">
        <w:rPr>
          <w:rFonts w:ascii="Times New Roman" w:hAnsi="Times New Roman"/>
          <w:b/>
          <w:sz w:val="20"/>
          <w:szCs w:val="20"/>
        </w:rPr>
        <w:lastRenderedPageBreak/>
        <w:t>References</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1.</w:t>
      </w:r>
      <w:r w:rsidRPr="0010523D">
        <w:rPr>
          <w:rFonts w:ascii="Times New Roman" w:hAnsi="Times New Roman"/>
          <w:sz w:val="20"/>
          <w:szCs w:val="20"/>
        </w:rPr>
        <w:tab/>
      </w:r>
      <w:proofErr w:type="spellStart"/>
      <w:r w:rsidRPr="0010523D">
        <w:rPr>
          <w:rFonts w:ascii="Times New Roman" w:hAnsi="Times New Roman"/>
          <w:sz w:val="20"/>
          <w:szCs w:val="20"/>
        </w:rPr>
        <w:t>Heimann</w:t>
      </w:r>
      <w:proofErr w:type="spellEnd"/>
      <w:r w:rsidRPr="0010523D">
        <w:rPr>
          <w:rFonts w:ascii="Times New Roman" w:hAnsi="Times New Roman"/>
          <w:sz w:val="20"/>
          <w:szCs w:val="20"/>
        </w:rPr>
        <w:t xml:space="preserve"> T, </w:t>
      </w:r>
      <w:proofErr w:type="spellStart"/>
      <w:r w:rsidRPr="0010523D">
        <w:rPr>
          <w:rFonts w:ascii="Times New Roman" w:hAnsi="Times New Roman"/>
          <w:sz w:val="20"/>
          <w:szCs w:val="20"/>
        </w:rPr>
        <w:t>Meinzer</w:t>
      </w:r>
      <w:proofErr w:type="spellEnd"/>
      <w:r w:rsidRPr="0010523D">
        <w:rPr>
          <w:rFonts w:ascii="Times New Roman" w:hAnsi="Times New Roman"/>
          <w:sz w:val="20"/>
          <w:szCs w:val="20"/>
        </w:rPr>
        <w:t xml:space="preserve"> HP (2009) Statistical shape models for 3D medical image segmentation: a review. Med Image Anal 13 (4):543-563.</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2.</w:t>
      </w:r>
      <w:r w:rsidRPr="0010523D">
        <w:rPr>
          <w:rFonts w:ascii="Times New Roman" w:hAnsi="Times New Roman"/>
          <w:sz w:val="20"/>
          <w:szCs w:val="20"/>
        </w:rPr>
        <w:tab/>
      </w:r>
      <w:proofErr w:type="spellStart"/>
      <w:r w:rsidRPr="0010523D">
        <w:rPr>
          <w:rFonts w:ascii="Times New Roman" w:hAnsi="Times New Roman"/>
          <w:sz w:val="20"/>
          <w:szCs w:val="20"/>
        </w:rPr>
        <w:t>Frangi</w:t>
      </w:r>
      <w:proofErr w:type="spellEnd"/>
      <w:r w:rsidRPr="0010523D">
        <w:rPr>
          <w:rFonts w:ascii="Times New Roman" w:hAnsi="Times New Roman"/>
          <w:sz w:val="20"/>
          <w:szCs w:val="20"/>
        </w:rPr>
        <w:t xml:space="preserve"> AF, </w:t>
      </w:r>
      <w:proofErr w:type="spellStart"/>
      <w:r w:rsidRPr="0010523D">
        <w:rPr>
          <w:rFonts w:ascii="Times New Roman" w:hAnsi="Times New Roman"/>
          <w:sz w:val="20"/>
          <w:szCs w:val="20"/>
        </w:rPr>
        <w:t>Niessen</w:t>
      </w:r>
      <w:proofErr w:type="spellEnd"/>
      <w:r w:rsidRPr="0010523D">
        <w:rPr>
          <w:rFonts w:ascii="Times New Roman" w:hAnsi="Times New Roman"/>
          <w:sz w:val="20"/>
          <w:szCs w:val="20"/>
        </w:rPr>
        <w:t xml:space="preserve"> WJ, </w:t>
      </w:r>
      <w:proofErr w:type="spellStart"/>
      <w:r w:rsidRPr="0010523D">
        <w:rPr>
          <w:rFonts w:ascii="Times New Roman" w:hAnsi="Times New Roman"/>
          <w:sz w:val="20"/>
          <w:szCs w:val="20"/>
        </w:rPr>
        <w:t>Viergever</w:t>
      </w:r>
      <w:proofErr w:type="spellEnd"/>
      <w:r w:rsidRPr="0010523D">
        <w:rPr>
          <w:rFonts w:ascii="Times New Roman" w:hAnsi="Times New Roman"/>
          <w:sz w:val="20"/>
          <w:szCs w:val="20"/>
        </w:rPr>
        <w:t xml:space="preserve"> MA (2001) Three-dimensional modeling for functional analysis of cardiac images: a review. IEEE Trans Med Imaging 20 (1):2-25.</w:t>
      </w:r>
    </w:p>
    <w:p w:rsidR="001373B4" w:rsidRPr="0010523D" w:rsidRDefault="0030770F">
      <w:pPr>
        <w:widowControl w:val="0"/>
        <w:spacing w:line="480" w:lineRule="auto"/>
        <w:ind w:left="480" w:hanging="480"/>
        <w:rPr>
          <w:rFonts w:ascii="Times New Roman" w:hAnsi="Times New Roman"/>
          <w:sz w:val="20"/>
          <w:szCs w:val="20"/>
          <w:lang w:val="it-IT"/>
        </w:rPr>
      </w:pPr>
      <w:r w:rsidRPr="0010523D">
        <w:rPr>
          <w:rFonts w:ascii="Times New Roman" w:hAnsi="Times New Roman"/>
          <w:sz w:val="20"/>
          <w:szCs w:val="20"/>
        </w:rPr>
        <w:t>3.</w:t>
      </w:r>
      <w:r w:rsidRPr="0010523D">
        <w:rPr>
          <w:rFonts w:ascii="Times New Roman" w:hAnsi="Times New Roman"/>
          <w:sz w:val="20"/>
          <w:szCs w:val="20"/>
        </w:rPr>
        <w:tab/>
      </w:r>
      <w:proofErr w:type="spellStart"/>
      <w:r w:rsidRPr="0010523D">
        <w:rPr>
          <w:rFonts w:ascii="Times New Roman" w:hAnsi="Times New Roman"/>
          <w:sz w:val="20"/>
          <w:szCs w:val="20"/>
        </w:rPr>
        <w:t>Petitjean</w:t>
      </w:r>
      <w:proofErr w:type="spellEnd"/>
      <w:r w:rsidRPr="0010523D">
        <w:rPr>
          <w:rFonts w:ascii="Times New Roman" w:hAnsi="Times New Roman"/>
          <w:sz w:val="20"/>
          <w:szCs w:val="20"/>
        </w:rPr>
        <w:t xml:space="preserve"> C, </w:t>
      </w:r>
      <w:proofErr w:type="spellStart"/>
      <w:r w:rsidRPr="0010523D">
        <w:rPr>
          <w:rFonts w:ascii="Times New Roman" w:hAnsi="Times New Roman"/>
          <w:sz w:val="20"/>
          <w:szCs w:val="20"/>
        </w:rPr>
        <w:t>Dacher</w:t>
      </w:r>
      <w:proofErr w:type="spellEnd"/>
      <w:r w:rsidRPr="0010523D">
        <w:rPr>
          <w:rFonts w:ascii="Times New Roman" w:hAnsi="Times New Roman"/>
          <w:sz w:val="20"/>
          <w:szCs w:val="20"/>
        </w:rPr>
        <w:t xml:space="preserve"> JN (2011) A review of segmentation methods in short axis cardiac MR images. </w:t>
      </w:r>
      <w:r w:rsidRPr="0010523D">
        <w:rPr>
          <w:rFonts w:ascii="Times New Roman" w:hAnsi="Times New Roman"/>
          <w:sz w:val="20"/>
          <w:szCs w:val="20"/>
          <w:lang w:val="it-IT"/>
        </w:rPr>
        <w:t>Med Image Anal 15 (2):169-184.</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lang w:val="it-IT"/>
        </w:rPr>
        <w:t>4.</w:t>
      </w:r>
      <w:r w:rsidRPr="0010523D">
        <w:rPr>
          <w:rFonts w:ascii="Times New Roman" w:hAnsi="Times New Roman"/>
          <w:sz w:val="20"/>
          <w:szCs w:val="20"/>
          <w:lang w:val="it-IT"/>
        </w:rPr>
        <w:tab/>
        <w:t xml:space="preserve">Piazzese C, Carminati MC, Pepi M, Caiani EG, (2017). </w:t>
      </w:r>
      <w:r w:rsidRPr="0010523D">
        <w:rPr>
          <w:rFonts w:ascii="Times New Roman" w:hAnsi="Times New Roman"/>
          <w:sz w:val="20"/>
          <w:szCs w:val="20"/>
        </w:rPr>
        <w:t>Statistical Shape Models of the Heart: Applications to Cardiac Imaging. In: Zheng G (</w:t>
      </w:r>
      <w:proofErr w:type="spellStart"/>
      <w:proofErr w:type="gramStart"/>
      <w:r w:rsidRPr="0010523D">
        <w:rPr>
          <w:rFonts w:ascii="Times New Roman" w:hAnsi="Times New Roman"/>
          <w:sz w:val="20"/>
          <w:szCs w:val="20"/>
        </w:rPr>
        <w:t>ed</w:t>
      </w:r>
      <w:proofErr w:type="spellEnd"/>
      <w:proofErr w:type="gramEnd"/>
      <w:r w:rsidRPr="0010523D">
        <w:rPr>
          <w:rFonts w:ascii="Times New Roman" w:hAnsi="Times New Roman"/>
          <w:sz w:val="20"/>
          <w:szCs w:val="20"/>
        </w:rPr>
        <w:t xml:space="preserve">) Statistical Shape and Deformation Analysis. </w:t>
      </w:r>
      <w:proofErr w:type="gramStart"/>
      <w:r w:rsidRPr="0010523D">
        <w:rPr>
          <w:rFonts w:ascii="Times New Roman" w:hAnsi="Times New Roman"/>
          <w:sz w:val="20"/>
          <w:szCs w:val="20"/>
        </w:rPr>
        <w:t>Methods, Implementation and Applications.</w:t>
      </w:r>
      <w:proofErr w:type="gramEnd"/>
      <w:r w:rsidRPr="0010523D">
        <w:rPr>
          <w:rFonts w:ascii="Times New Roman" w:hAnsi="Times New Roman"/>
          <w:sz w:val="20"/>
          <w:szCs w:val="20"/>
        </w:rPr>
        <w:t xml:space="preserve"> Academic Press, pp 445-480.</w:t>
      </w:r>
    </w:p>
    <w:p w:rsidR="001373B4" w:rsidRPr="0010523D" w:rsidRDefault="0030770F">
      <w:pPr>
        <w:widowControl w:val="0"/>
        <w:spacing w:line="480" w:lineRule="auto"/>
        <w:ind w:left="480" w:hanging="480"/>
        <w:rPr>
          <w:rFonts w:ascii="Times New Roman" w:hAnsi="Times New Roman"/>
          <w:sz w:val="20"/>
          <w:szCs w:val="20"/>
        </w:rPr>
      </w:pPr>
      <w:proofErr w:type="gramStart"/>
      <w:r w:rsidRPr="0010523D">
        <w:rPr>
          <w:rFonts w:ascii="Times New Roman" w:hAnsi="Times New Roman"/>
          <w:sz w:val="20"/>
          <w:szCs w:val="20"/>
        </w:rPr>
        <w:t>5.</w:t>
      </w:r>
      <w:r w:rsidRPr="0010523D">
        <w:rPr>
          <w:rFonts w:ascii="Times New Roman" w:hAnsi="Times New Roman"/>
          <w:sz w:val="20"/>
          <w:szCs w:val="20"/>
        </w:rPr>
        <w:tab/>
      </w:r>
      <w:proofErr w:type="spellStart"/>
      <w:r w:rsidRPr="0010523D">
        <w:rPr>
          <w:rFonts w:ascii="Times New Roman" w:hAnsi="Times New Roman"/>
          <w:sz w:val="20"/>
          <w:szCs w:val="20"/>
        </w:rPr>
        <w:t>Cootes</w:t>
      </w:r>
      <w:proofErr w:type="spellEnd"/>
      <w:r w:rsidRPr="0010523D">
        <w:rPr>
          <w:rFonts w:ascii="Times New Roman" w:hAnsi="Times New Roman"/>
          <w:sz w:val="20"/>
          <w:szCs w:val="20"/>
        </w:rPr>
        <w:t xml:space="preserve"> TF, Taylor CJ, Cooper DH, Graham J (1995) Active Shape Models-Their Training and Application.</w:t>
      </w:r>
      <w:proofErr w:type="gramEnd"/>
      <w:r w:rsidRPr="0010523D">
        <w:rPr>
          <w:rFonts w:ascii="Times New Roman" w:hAnsi="Times New Roman"/>
          <w:sz w:val="20"/>
          <w:szCs w:val="20"/>
        </w:rPr>
        <w:t xml:space="preserve"> </w:t>
      </w:r>
      <w:proofErr w:type="spellStart"/>
      <w:r w:rsidRPr="0010523D">
        <w:rPr>
          <w:rFonts w:ascii="Times New Roman" w:hAnsi="Times New Roman"/>
          <w:sz w:val="20"/>
          <w:szCs w:val="20"/>
        </w:rPr>
        <w:t>Comput</w:t>
      </w:r>
      <w:proofErr w:type="spellEnd"/>
      <w:r w:rsidRPr="0010523D">
        <w:rPr>
          <w:rFonts w:ascii="Times New Roman" w:hAnsi="Times New Roman"/>
          <w:sz w:val="20"/>
          <w:szCs w:val="20"/>
        </w:rPr>
        <w:t xml:space="preserve"> Vis Image </w:t>
      </w:r>
      <w:proofErr w:type="spellStart"/>
      <w:r w:rsidRPr="0010523D">
        <w:rPr>
          <w:rFonts w:ascii="Times New Roman" w:hAnsi="Times New Roman"/>
          <w:sz w:val="20"/>
          <w:szCs w:val="20"/>
        </w:rPr>
        <w:t>Underst</w:t>
      </w:r>
      <w:proofErr w:type="spellEnd"/>
      <w:r w:rsidRPr="0010523D">
        <w:rPr>
          <w:rFonts w:ascii="Times New Roman" w:hAnsi="Times New Roman"/>
          <w:sz w:val="20"/>
          <w:szCs w:val="20"/>
        </w:rPr>
        <w:t xml:space="preserve"> 61 (1):38-59.</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6.</w:t>
      </w:r>
      <w:r w:rsidRPr="0010523D">
        <w:rPr>
          <w:rFonts w:ascii="Times New Roman" w:hAnsi="Times New Roman"/>
          <w:sz w:val="20"/>
          <w:szCs w:val="20"/>
        </w:rPr>
        <w:tab/>
      </w:r>
      <w:proofErr w:type="spellStart"/>
      <w:r w:rsidRPr="0010523D">
        <w:rPr>
          <w:rFonts w:ascii="Times New Roman" w:hAnsi="Times New Roman"/>
          <w:sz w:val="20"/>
          <w:szCs w:val="20"/>
        </w:rPr>
        <w:t>Cootes</w:t>
      </w:r>
      <w:proofErr w:type="spellEnd"/>
      <w:r w:rsidRPr="0010523D">
        <w:rPr>
          <w:rFonts w:ascii="Times New Roman" w:hAnsi="Times New Roman"/>
          <w:sz w:val="20"/>
          <w:szCs w:val="20"/>
        </w:rPr>
        <w:t xml:space="preserve"> TF, Edwards GJ, Taylor CJ (2001) Active appearance models. IEEE Transactions on Pattern Analysis and IEEE Trans Pattern Anal Mach </w:t>
      </w:r>
      <w:proofErr w:type="spellStart"/>
      <w:r w:rsidRPr="0010523D">
        <w:rPr>
          <w:rFonts w:ascii="Times New Roman" w:hAnsi="Times New Roman"/>
          <w:sz w:val="20"/>
          <w:szCs w:val="20"/>
        </w:rPr>
        <w:t>Intell</w:t>
      </w:r>
      <w:proofErr w:type="spellEnd"/>
      <w:r w:rsidRPr="0010523D">
        <w:rPr>
          <w:rFonts w:ascii="Times New Roman" w:hAnsi="Times New Roman"/>
          <w:sz w:val="20"/>
          <w:szCs w:val="20"/>
        </w:rPr>
        <w:t xml:space="preserve"> (6):681-685.</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7.</w:t>
      </w:r>
      <w:r w:rsidRPr="0010523D">
        <w:rPr>
          <w:rFonts w:ascii="Times New Roman" w:hAnsi="Times New Roman"/>
          <w:sz w:val="20"/>
          <w:szCs w:val="20"/>
        </w:rPr>
        <w:tab/>
      </w:r>
      <w:proofErr w:type="spellStart"/>
      <w:r w:rsidRPr="0010523D">
        <w:rPr>
          <w:rFonts w:ascii="Times New Roman" w:hAnsi="Times New Roman"/>
          <w:sz w:val="20"/>
          <w:szCs w:val="20"/>
        </w:rPr>
        <w:t>Kaus</w:t>
      </w:r>
      <w:proofErr w:type="spellEnd"/>
      <w:r w:rsidRPr="0010523D">
        <w:rPr>
          <w:rFonts w:ascii="Times New Roman" w:hAnsi="Times New Roman"/>
          <w:sz w:val="20"/>
          <w:szCs w:val="20"/>
        </w:rPr>
        <w:t xml:space="preserve"> MR, von Berg J, </w:t>
      </w:r>
      <w:proofErr w:type="spellStart"/>
      <w:r w:rsidRPr="0010523D">
        <w:rPr>
          <w:rFonts w:ascii="Times New Roman" w:hAnsi="Times New Roman"/>
          <w:sz w:val="20"/>
          <w:szCs w:val="20"/>
        </w:rPr>
        <w:t>Weese</w:t>
      </w:r>
      <w:proofErr w:type="spellEnd"/>
      <w:r w:rsidRPr="0010523D">
        <w:rPr>
          <w:rFonts w:ascii="Times New Roman" w:hAnsi="Times New Roman"/>
          <w:sz w:val="20"/>
          <w:szCs w:val="20"/>
        </w:rPr>
        <w:t xml:space="preserve"> J, </w:t>
      </w:r>
      <w:proofErr w:type="spellStart"/>
      <w:r w:rsidRPr="0010523D">
        <w:rPr>
          <w:rFonts w:ascii="Times New Roman" w:hAnsi="Times New Roman"/>
          <w:sz w:val="20"/>
          <w:szCs w:val="20"/>
        </w:rPr>
        <w:t>Niessen</w:t>
      </w:r>
      <w:proofErr w:type="spellEnd"/>
      <w:r w:rsidRPr="0010523D">
        <w:rPr>
          <w:rFonts w:ascii="Times New Roman" w:hAnsi="Times New Roman"/>
          <w:sz w:val="20"/>
          <w:szCs w:val="20"/>
        </w:rPr>
        <w:t xml:space="preserve"> W, </w:t>
      </w:r>
      <w:proofErr w:type="spellStart"/>
      <w:r w:rsidRPr="0010523D">
        <w:rPr>
          <w:rFonts w:ascii="Times New Roman" w:hAnsi="Times New Roman"/>
          <w:sz w:val="20"/>
          <w:szCs w:val="20"/>
        </w:rPr>
        <w:t>Pekar</w:t>
      </w:r>
      <w:proofErr w:type="spellEnd"/>
      <w:r w:rsidRPr="0010523D">
        <w:rPr>
          <w:rFonts w:ascii="Times New Roman" w:hAnsi="Times New Roman"/>
          <w:sz w:val="20"/>
          <w:szCs w:val="20"/>
        </w:rPr>
        <w:t xml:space="preserve"> V (2004) Automated segmentation of the left ventricle in cardiac MRI. Med Image Anal 8 (3):245-254.</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8.</w:t>
      </w:r>
      <w:r w:rsidRPr="0010523D">
        <w:rPr>
          <w:rFonts w:ascii="Times New Roman" w:hAnsi="Times New Roman"/>
          <w:sz w:val="20"/>
          <w:szCs w:val="20"/>
        </w:rPr>
        <w:tab/>
        <w:t>Medrano-</w:t>
      </w:r>
      <w:proofErr w:type="spellStart"/>
      <w:r w:rsidRPr="0010523D">
        <w:rPr>
          <w:rFonts w:ascii="Times New Roman" w:hAnsi="Times New Roman"/>
          <w:sz w:val="20"/>
          <w:szCs w:val="20"/>
        </w:rPr>
        <w:t>Gracia</w:t>
      </w:r>
      <w:proofErr w:type="spellEnd"/>
      <w:r w:rsidRPr="0010523D">
        <w:rPr>
          <w:rFonts w:ascii="Times New Roman" w:hAnsi="Times New Roman"/>
          <w:sz w:val="20"/>
          <w:szCs w:val="20"/>
        </w:rPr>
        <w:t xml:space="preserve"> P, Cowan BR, </w:t>
      </w:r>
      <w:proofErr w:type="spellStart"/>
      <w:r w:rsidRPr="0010523D">
        <w:rPr>
          <w:rFonts w:ascii="Times New Roman" w:hAnsi="Times New Roman"/>
          <w:sz w:val="20"/>
          <w:szCs w:val="20"/>
        </w:rPr>
        <w:t>Ambale-Venkatesh</w:t>
      </w:r>
      <w:proofErr w:type="spellEnd"/>
      <w:r w:rsidRPr="0010523D">
        <w:rPr>
          <w:rFonts w:ascii="Times New Roman" w:hAnsi="Times New Roman"/>
          <w:sz w:val="20"/>
          <w:szCs w:val="20"/>
        </w:rPr>
        <w:t xml:space="preserve"> B, </w:t>
      </w:r>
      <w:proofErr w:type="spellStart"/>
      <w:r w:rsidRPr="0010523D">
        <w:rPr>
          <w:rFonts w:ascii="Times New Roman" w:hAnsi="Times New Roman"/>
          <w:sz w:val="20"/>
          <w:szCs w:val="20"/>
        </w:rPr>
        <w:t>Bluemke</w:t>
      </w:r>
      <w:proofErr w:type="spellEnd"/>
      <w:r w:rsidRPr="0010523D">
        <w:rPr>
          <w:rFonts w:ascii="Times New Roman" w:hAnsi="Times New Roman"/>
          <w:sz w:val="20"/>
          <w:szCs w:val="20"/>
        </w:rPr>
        <w:t xml:space="preserve"> DA, </w:t>
      </w:r>
      <w:proofErr w:type="spellStart"/>
      <w:r w:rsidRPr="0010523D">
        <w:rPr>
          <w:rFonts w:ascii="Times New Roman" w:hAnsi="Times New Roman"/>
          <w:sz w:val="20"/>
          <w:szCs w:val="20"/>
        </w:rPr>
        <w:t>Eng</w:t>
      </w:r>
      <w:proofErr w:type="spellEnd"/>
      <w:r w:rsidRPr="0010523D">
        <w:rPr>
          <w:rFonts w:ascii="Times New Roman" w:hAnsi="Times New Roman"/>
          <w:sz w:val="20"/>
          <w:szCs w:val="20"/>
        </w:rPr>
        <w:t xml:space="preserve"> J, Finn JP, Fonseca CG, Lima JA, </w:t>
      </w:r>
      <w:proofErr w:type="spellStart"/>
      <w:r w:rsidRPr="0010523D">
        <w:rPr>
          <w:rFonts w:ascii="Times New Roman" w:hAnsi="Times New Roman"/>
          <w:sz w:val="20"/>
          <w:szCs w:val="20"/>
        </w:rPr>
        <w:t>Suinesiaputra</w:t>
      </w:r>
      <w:proofErr w:type="spellEnd"/>
      <w:r w:rsidRPr="0010523D">
        <w:rPr>
          <w:rFonts w:ascii="Times New Roman" w:hAnsi="Times New Roman"/>
          <w:sz w:val="20"/>
          <w:szCs w:val="20"/>
        </w:rPr>
        <w:t xml:space="preserve"> A, Young AA (2014) Left ventricular shape variation in asymptomatic populations: the Multi-Ethnic Study of Atherosclerosis. J </w:t>
      </w:r>
      <w:proofErr w:type="spellStart"/>
      <w:r w:rsidRPr="0010523D">
        <w:rPr>
          <w:rFonts w:ascii="Times New Roman" w:hAnsi="Times New Roman"/>
          <w:sz w:val="20"/>
          <w:szCs w:val="20"/>
        </w:rPr>
        <w:t>Cardiovasc</w:t>
      </w:r>
      <w:proofErr w:type="spellEnd"/>
      <w:r w:rsidRPr="0010523D">
        <w:rPr>
          <w:rFonts w:ascii="Times New Roman" w:hAnsi="Times New Roman"/>
          <w:sz w:val="20"/>
          <w:szCs w:val="20"/>
        </w:rPr>
        <w:t xml:space="preserve"> </w:t>
      </w:r>
      <w:proofErr w:type="spellStart"/>
      <w:r w:rsidRPr="0010523D">
        <w:rPr>
          <w:rFonts w:ascii="Times New Roman" w:hAnsi="Times New Roman"/>
          <w:sz w:val="20"/>
          <w:szCs w:val="20"/>
        </w:rPr>
        <w:t>Magn</w:t>
      </w:r>
      <w:proofErr w:type="spellEnd"/>
      <w:r w:rsidRPr="0010523D">
        <w:rPr>
          <w:rFonts w:ascii="Times New Roman" w:hAnsi="Times New Roman"/>
          <w:sz w:val="20"/>
          <w:szCs w:val="20"/>
        </w:rPr>
        <w:t xml:space="preserve"> </w:t>
      </w:r>
      <w:proofErr w:type="spellStart"/>
      <w:r w:rsidRPr="0010523D">
        <w:rPr>
          <w:rFonts w:ascii="Times New Roman" w:hAnsi="Times New Roman"/>
          <w:sz w:val="20"/>
          <w:szCs w:val="20"/>
        </w:rPr>
        <w:t>Reson</w:t>
      </w:r>
      <w:proofErr w:type="spellEnd"/>
      <w:r w:rsidRPr="0010523D">
        <w:rPr>
          <w:rFonts w:ascii="Times New Roman" w:hAnsi="Times New Roman"/>
          <w:sz w:val="20"/>
          <w:szCs w:val="20"/>
        </w:rPr>
        <w:t xml:space="preserve"> 16:56.</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9.</w:t>
      </w:r>
      <w:r w:rsidRPr="0010523D">
        <w:rPr>
          <w:rFonts w:ascii="Times New Roman" w:hAnsi="Times New Roman"/>
          <w:sz w:val="20"/>
          <w:szCs w:val="20"/>
        </w:rPr>
        <w:tab/>
        <w:t xml:space="preserve">Mitchell SC, Bosch JG, </w:t>
      </w:r>
      <w:proofErr w:type="spellStart"/>
      <w:r w:rsidRPr="0010523D">
        <w:rPr>
          <w:rFonts w:ascii="Times New Roman" w:hAnsi="Times New Roman"/>
          <w:sz w:val="20"/>
          <w:szCs w:val="20"/>
        </w:rPr>
        <w:t>Lelieveldt</w:t>
      </w:r>
      <w:proofErr w:type="spellEnd"/>
      <w:r w:rsidRPr="0010523D">
        <w:rPr>
          <w:rFonts w:ascii="Times New Roman" w:hAnsi="Times New Roman"/>
          <w:sz w:val="20"/>
          <w:szCs w:val="20"/>
        </w:rPr>
        <w:t xml:space="preserve"> BP, van der </w:t>
      </w:r>
      <w:proofErr w:type="spellStart"/>
      <w:r w:rsidRPr="0010523D">
        <w:rPr>
          <w:rFonts w:ascii="Times New Roman" w:hAnsi="Times New Roman"/>
          <w:sz w:val="20"/>
          <w:szCs w:val="20"/>
        </w:rPr>
        <w:t>Geest</w:t>
      </w:r>
      <w:proofErr w:type="spellEnd"/>
      <w:r w:rsidRPr="0010523D">
        <w:rPr>
          <w:rFonts w:ascii="Times New Roman" w:hAnsi="Times New Roman"/>
          <w:sz w:val="20"/>
          <w:szCs w:val="20"/>
        </w:rPr>
        <w:t xml:space="preserve"> RJ, </w:t>
      </w:r>
      <w:proofErr w:type="spellStart"/>
      <w:r w:rsidRPr="0010523D">
        <w:rPr>
          <w:rFonts w:ascii="Times New Roman" w:hAnsi="Times New Roman"/>
          <w:sz w:val="20"/>
          <w:szCs w:val="20"/>
        </w:rPr>
        <w:t>Reiber</w:t>
      </w:r>
      <w:proofErr w:type="spellEnd"/>
      <w:r w:rsidRPr="0010523D">
        <w:rPr>
          <w:rFonts w:ascii="Times New Roman" w:hAnsi="Times New Roman"/>
          <w:sz w:val="20"/>
          <w:szCs w:val="20"/>
        </w:rPr>
        <w:t xml:space="preserve"> JH, </w:t>
      </w:r>
      <w:proofErr w:type="spellStart"/>
      <w:r w:rsidRPr="0010523D">
        <w:rPr>
          <w:rFonts w:ascii="Times New Roman" w:hAnsi="Times New Roman"/>
          <w:sz w:val="20"/>
          <w:szCs w:val="20"/>
        </w:rPr>
        <w:t>Sonka</w:t>
      </w:r>
      <w:proofErr w:type="spellEnd"/>
      <w:r w:rsidRPr="0010523D">
        <w:rPr>
          <w:rFonts w:ascii="Times New Roman" w:hAnsi="Times New Roman"/>
          <w:sz w:val="20"/>
          <w:szCs w:val="20"/>
        </w:rPr>
        <w:t xml:space="preserve"> M (2002) 3-D active appearance models: segmentation of cardiac MR and ultrasound images. IEEE Trans Med Imaging 21 (9):1167-1178.</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10.</w:t>
      </w:r>
      <w:r w:rsidRPr="0010523D">
        <w:rPr>
          <w:rFonts w:ascii="Times New Roman" w:hAnsi="Times New Roman"/>
          <w:sz w:val="20"/>
          <w:szCs w:val="20"/>
        </w:rPr>
        <w:tab/>
        <w:t xml:space="preserve">van </w:t>
      </w:r>
      <w:proofErr w:type="spellStart"/>
      <w:r w:rsidRPr="0010523D">
        <w:rPr>
          <w:rFonts w:ascii="Times New Roman" w:hAnsi="Times New Roman"/>
          <w:sz w:val="20"/>
          <w:szCs w:val="20"/>
        </w:rPr>
        <w:t>Assen</w:t>
      </w:r>
      <w:proofErr w:type="spellEnd"/>
      <w:r w:rsidRPr="0010523D">
        <w:rPr>
          <w:rFonts w:ascii="Times New Roman" w:hAnsi="Times New Roman"/>
          <w:sz w:val="20"/>
          <w:szCs w:val="20"/>
        </w:rPr>
        <w:t xml:space="preserve"> HC, </w:t>
      </w:r>
      <w:proofErr w:type="spellStart"/>
      <w:r w:rsidRPr="0010523D">
        <w:rPr>
          <w:rFonts w:ascii="Times New Roman" w:hAnsi="Times New Roman"/>
          <w:sz w:val="20"/>
          <w:szCs w:val="20"/>
        </w:rPr>
        <w:t>Danilouchkine</w:t>
      </w:r>
      <w:proofErr w:type="spellEnd"/>
      <w:r w:rsidRPr="0010523D">
        <w:rPr>
          <w:rFonts w:ascii="Times New Roman" w:hAnsi="Times New Roman"/>
          <w:sz w:val="20"/>
          <w:szCs w:val="20"/>
        </w:rPr>
        <w:t xml:space="preserve"> MG, Dirksen MS, </w:t>
      </w:r>
      <w:proofErr w:type="spellStart"/>
      <w:r w:rsidRPr="0010523D">
        <w:rPr>
          <w:rFonts w:ascii="Times New Roman" w:hAnsi="Times New Roman"/>
          <w:sz w:val="20"/>
          <w:szCs w:val="20"/>
        </w:rPr>
        <w:t>Reiber</w:t>
      </w:r>
      <w:proofErr w:type="spellEnd"/>
      <w:r w:rsidRPr="0010523D">
        <w:rPr>
          <w:rFonts w:ascii="Times New Roman" w:hAnsi="Times New Roman"/>
          <w:sz w:val="20"/>
          <w:szCs w:val="20"/>
        </w:rPr>
        <w:t xml:space="preserve"> JH, </w:t>
      </w:r>
      <w:proofErr w:type="spellStart"/>
      <w:r w:rsidRPr="0010523D">
        <w:rPr>
          <w:rFonts w:ascii="Times New Roman" w:hAnsi="Times New Roman"/>
          <w:sz w:val="20"/>
          <w:szCs w:val="20"/>
        </w:rPr>
        <w:t>Lelieveldt</w:t>
      </w:r>
      <w:proofErr w:type="spellEnd"/>
      <w:r w:rsidRPr="0010523D">
        <w:rPr>
          <w:rFonts w:ascii="Times New Roman" w:hAnsi="Times New Roman"/>
          <w:sz w:val="20"/>
          <w:szCs w:val="20"/>
        </w:rPr>
        <w:t xml:space="preserve"> BP (2008) A 3-D active shape model driven by fuzzy inference: application to cardiac CT and MR. IEEE Trans </w:t>
      </w:r>
      <w:proofErr w:type="spellStart"/>
      <w:r w:rsidRPr="0010523D">
        <w:rPr>
          <w:rFonts w:ascii="Times New Roman" w:hAnsi="Times New Roman"/>
          <w:sz w:val="20"/>
          <w:szCs w:val="20"/>
        </w:rPr>
        <w:t>Inf</w:t>
      </w:r>
      <w:proofErr w:type="spellEnd"/>
      <w:r w:rsidRPr="0010523D">
        <w:rPr>
          <w:rFonts w:ascii="Times New Roman" w:hAnsi="Times New Roman"/>
          <w:sz w:val="20"/>
          <w:szCs w:val="20"/>
        </w:rPr>
        <w:t xml:space="preserve"> </w:t>
      </w:r>
      <w:proofErr w:type="spellStart"/>
      <w:r w:rsidRPr="0010523D">
        <w:rPr>
          <w:rFonts w:ascii="Times New Roman" w:hAnsi="Times New Roman"/>
          <w:sz w:val="20"/>
          <w:szCs w:val="20"/>
        </w:rPr>
        <w:t>Technol</w:t>
      </w:r>
      <w:proofErr w:type="spellEnd"/>
      <w:r w:rsidRPr="0010523D">
        <w:rPr>
          <w:rFonts w:ascii="Times New Roman" w:hAnsi="Times New Roman"/>
          <w:sz w:val="20"/>
          <w:szCs w:val="20"/>
        </w:rPr>
        <w:t xml:space="preserve"> Biomed 12 (5):595-605.</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11.</w:t>
      </w:r>
      <w:r w:rsidRPr="0010523D">
        <w:rPr>
          <w:rFonts w:ascii="Times New Roman" w:hAnsi="Times New Roman"/>
          <w:sz w:val="20"/>
          <w:szCs w:val="20"/>
        </w:rPr>
        <w:tab/>
        <w:t xml:space="preserve">van </w:t>
      </w:r>
      <w:proofErr w:type="spellStart"/>
      <w:r w:rsidRPr="0010523D">
        <w:rPr>
          <w:rFonts w:ascii="Times New Roman" w:hAnsi="Times New Roman"/>
          <w:sz w:val="20"/>
          <w:szCs w:val="20"/>
        </w:rPr>
        <w:t>Assen</w:t>
      </w:r>
      <w:proofErr w:type="spellEnd"/>
      <w:r w:rsidRPr="0010523D">
        <w:rPr>
          <w:rFonts w:ascii="Times New Roman" w:hAnsi="Times New Roman"/>
          <w:sz w:val="20"/>
          <w:szCs w:val="20"/>
        </w:rPr>
        <w:t xml:space="preserve"> HC, </w:t>
      </w:r>
      <w:proofErr w:type="spellStart"/>
      <w:r w:rsidRPr="0010523D">
        <w:rPr>
          <w:rFonts w:ascii="Times New Roman" w:hAnsi="Times New Roman"/>
          <w:sz w:val="20"/>
          <w:szCs w:val="20"/>
        </w:rPr>
        <w:t>Danilouchkine</w:t>
      </w:r>
      <w:proofErr w:type="spellEnd"/>
      <w:r w:rsidRPr="0010523D">
        <w:rPr>
          <w:rFonts w:ascii="Times New Roman" w:hAnsi="Times New Roman"/>
          <w:sz w:val="20"/>
          <w:szCs w:val="20"/>
        </w:rPr>
        <w:t xml:space="preserve"> MG, </w:t>
      </w:r>
      <w:proofErr w:type="spellStart"/>
      <w:r w:rsidRPr="0010523D">
        <w:rPr>
          <w:rFonts w:ascii="Times New Roman" w:hAnsi="Times New Roman"/>
          <w:sz w:val="20"/>
          <w:szCs w:val="20"/>
        </w:rPr>
        <w:t>Frangi</w:t>
      </w:r>
      <w:proofErr w:type="spellEnd"/>
      <w:r w:rsidRPr="0010523D">
        <w:rPr>
          <w:rFonts w:ascii="Times New Roman" w:hAnsi="Times New Roman"/>
          <w:sz w:val="20"/>
          <w:szCs w:val="20"/>
        </w:rPr>
        <w:t xml:space="preserve"> AF, </w:t>
      </w:r>
      <w:proofErr w:type="spellStart"/>
      <w:r w:rsidRPr="0010523D">
        <w:rPr>
          <w:rFonts w:ascii="Times New Roman" w:hAnsi="Times New Roman"/>
          <w:sz w:val="20"/>
          <w:szCs w:val="20"/>
        </w:rPr>
        <w:t>Ordas</w:t>
      </w:r>
      <w:proofErr w:type="spellEnd"/>
      <w:r w:rsidRPr="0010523D">
        <w:rPr>
          <w:rFonts w:ascii="Times New Roman" w:hAnsi="Times New Roman"/>
          <w:sz w:val="20"/>
          <w:szCs w:val="20"/>
        </w:rPr>
        <w:t xml:space="preserve"> S, </w:t>
      </w:r>
      <w:proofErr w:type="spellStart"/>
      <w:r w:rsidRPr="0010523D">
        <w:rPr>
          <w:rFonts w:ascii="Times New Roman" w:hAnsi="Times New Roman"/>
          <w:sz w:val="20"/>
          <w:szCs w:val="20"/>
        </w:rPr>
        <w:t>Westenberg</w:t>
      </w:r>
      <w:proofErr w:type="spellEnd"/>
      <w:r w:rsidRPr="0010523D">
        <w:rPr>
          <w:rFonts w:ascii="Times New Roman" w:hAnsi="Times New Roman"/>
          <w:sz w:val="20"/>
          <w:szCs w:val="20"/>
        </w:rPr>
        <w:t xml:space="preserve"> JJ, </w:t>
      </w:r>
      <w:proofErr w:type="spellStart"/>
      <w:r w:rsidRPr="0010523D">
        <w:rPr>
          <w:rFonts w:ascii="Times New Roman" w:hAnsi="Times New Roman"/>
          <w:sz w:val="20"/>
          <w:szCs w:val="20"/>
        </w:rPr>
        <w:t>Reiber</w:t>
      </w:r>
      <w:proofErr w:type="spellEnd"/>
      <w:r w:rsidRPr="0010523D">
        <w:rPr>
          <w:rFonts w:ascii="Times New Roman" w:hAnsi="Times New Roman"/>
          <w:sz w:val="20"/>
          <w:szCs w:val="20"/>
        </w:rPr>
        <w:t xml:space="preserve"> JH, </w:t>
      </w:r>
      <w:proofErr w:type="spellStart"/>
      <w:r w:rsidRPr="0010523D">
        <w:rPr>
          <w:rFonts w:ascii="Times New Roman" w:hAnsi="Times New Roman"/>
          <w:sz w:val="20"/>
          <w:szCs w:val="20"/>
        </w:rPr>
        <w:t>Lelieveldt</w:t>
      </w:r>
      <w:proofErr w:type="spellEnd"/>
      <w:r w:rsidRPr="0010523D">
        <w:rPr>
          <w:rFonts w:ascii="Times New Roman" w:hAnsi="Times New Roman"/>
          <w:sz w:val="20"/>
          <w:szCs w:val="20"/>
        </w:rPr>
        <w:t xml:space="preserve"> BP (2006) SPASM: a 3D-ASM for segmentation of sparse and arbitrarily oriented cardiac MRI data. Med Image Anal 10 (2):286-303.</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12.</w:t>
      </w:r>
      <w:r w:rsidRPr="0010523D">
        <w:rPr>
          <w:rFonts w:ascii="Times New Roman" w:hAnsi="Times New Roman"/>
          <w:sz w:val="20"/>
          <w:szCs w:val="20"/>
        </w:rPr>
        <w:tab/>
        <w:t>Medrano-</w:t>
      </w:r>
      <w:proofErr w:type="spellStart"/>
      <w:r w:rsidRPr="0010523D">
        <w:rPr>
          <w:rFonts w:ascii="Times New Roman" w:hAnsi="Times New Roman"/>
          <w:sz w:val="20"/>
          <w:szCs w:val="20"/>
        </w:rPr>
        <w:t>Gracia</w:t>
      </w:r>
      <w:proofErr w:type="spellEnd"/>
      <w:r w:rsidRPr="0010523D">
        <w:rPr>
          <w:rFonts w:ascii="Times New Roman" w:hAnsi="Times New Roman"/>
          <w:sz w:val="20"/>
          <w:szCs w:val="20"/>
        </w:rPr>
        <w:t xml:space="preserve"> P, Cowan BR, </w:t>
      </w:r>
      <w:proofErr w:type="spellStart"/>
      <w:r w:rsidRPr="0010523D">
        <w:rPr>
          <w:rFonts w:ascii="Times New Roman" w:hAnsi="Times New Roman"/>
          <w:sz w:val="20"/>
          <w:szCs w:val="20"/>
        </w:rPr>
        <w:t>Bluemke</w:t>
      </w:r>
      <w:proofErr w:type="spellEnd"/>
      <w:r w:rsidRPr="0010523D">
        <w:rPr>
          <w:rFonts w:ascii="Times New Roman" w:hAnsi="Times New Roman"/>
          <w:sz w:val="20"/>
          <w:szCs w:val="20"/>
        </w:rPr>
        <w:t xml:space="preserve"> DA, Finn JP, </w:t>
      </w:r>
      <w:proofErr w:type="spellStart"/>
      <w:r w:rsidRPr="0010523D">
        <w:rPr>
          <w:rFonts w:ascii="Times New Roman" w:hAnsi="Times New Roman"/>
          <w:sz w:val="20"/>
          <w:szCs w:val="20"/>
        </w:rPr>
        <w:t>Kadish</w:t>
      </w:r>
      <w:proofErr w:type="spellEnd"/>
      <w:r w:rsidRPr="0010523D">
        <w:rPr>
          <w:rFonts w:ascii="Times New Roman" w:hAnsi="Times New Roman"/>
          <w:sz w:val="20"/>
          <w:szCs w:val="20"/>
        </w:rPr>
        <w:t xml:space="preserve"> AH, Lee DC, Lima JA, </w:t>
      </w:r>
      <w:proofErr w:type="spellStart"/>
      <w:r w:rsidRPr="0010523D">
        <w:rPr>
          <w:rFonts w:ascii="Times New Roman" w:hAnsi="Times New Roman"/>
          <w:sz w:val="20"/>
          <w:szCs w:val="20"/>
        </w:rPr>
        <w:t>Suinesiaputra</w:t>
      </w:r>
      <w:proofErr w:type="spellEnd"/>
      <w:r w:rsidRPr="0010523D">
        <w:rPr>
          <w:rFonts w:ascii="Times New Roman" w:hAnsi="Times New Roman"/>
          <w:sz w:val="20"/>
          <w:szCs w:val="20"/>
        </w:rPr>
        <w:t xml:space="preserve"> A, Young AA (2013) Atlas-based analysis of cardiac shape and function: correction of regional shape bias due to imaging protocol for population studies. J </w:t>
      </w:r>
      <w:proofErr w:type="spellStart"/>
      <w:r w:rsidRPr="0010523D">
        <w:rPr>
          <w:rFonts w:ascii="Times New Roman" w:hAnsi="Times New Roman"/>
          <w:sz w:val="20"/>
          <w:szCs w:val="20"/>
        </w:rPr>
        <w:t>Cardiovasc</w:t>
      </w:r>
      <w:proofErr w:type="spellEnd"/>
      <w:r w:rsidRPr="0010523D">
        <w:rPr>
          <w:rFonts w:ascii="Times New Roman" w:hAnsi="Times New Roman"/>
          <w:sz w:val="20"/>
          <w:szCs w:val="20"/>
        </w:rPr>
        <w:t xml:space="preserve"> </w:t>
      </w:r>
      <w:proofErr w:type="spellStart"/>
      <w:r w:rsidRPr="0010523D">
        <w:rPr>
          <w:rFonts w:ascii="Times New Roman" w:hAnsi="Times New Roman"/>
          <w:sz w:val="20"/>
          <w:szCs w:val="20"/>
        </w:rPr>
        <w:t>Magn</w:t>
      </w:r>
      <w:proofErr w:type="spellEnd"/>
      <w:r w:rsidRPr="0010523D">
        <w:rPr>
          <w:rFonts w:ascii="Times New Roman" w:hAnsi="Times New Roman"/>
          <w:sz w:val="20"/>
          <w:szCs w:val="20"/>
        </w:rPr>
        <w:t xml:space="preserve"> </w:t>
      </w:r>
      <w:proofErr w:type="spellStart"/>
      <w:r w:rsidRPr="0010523D">
        <w:rPr>
          <w:rFonts w:ascii="Times New Roman" w:hAnsi="Times New Roman"/>
          <w:sz w:val="20"/>
          <w:szCs w:val="20"/>
        </w:rPr>
        <w:t>Reson</w:t>
      </w:r>
      <w:proofErr w:type="spellEnd"/>
      <w:r w:rsidRPr="0010523D">
        <w:rPr>
          <w:rFonts w:ascii="Times New Roman" w:hAnsi="Times New Roman"/>
          <w:sz w:val="20"/>
          <w:szCs w:val="20"/>
        </w:rPr>
        <w:t xml:space="preserve"> 15:80.</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13.</w:t>
      </w:r>
      <w:r w:rsidRPr="0010523D">
        <w:rPr>
          <w:rFonts w:ascii="Times New Roman" w:hAnsi="Times New Roman"/>
          <w:sz w:val="20"/>
          <w:szCs w:val="20"/>
        </w:rPr>
        <w:tab/>
        <w:t xml:space="preserve">Fonseca CG, Backhaus M, </w:t>
      </w:r>
      <w:proofErr w:type="spellStart"/>
      <w:r w:rsidRPr="0010523D">
        <w:rPr>
          <w:rFonts w:ascii="Times New Roman" w:hAnsi="Times New Roman"/>
          <w:sz w:val="20"/>
          <w:szCs w:val="20"/>
        </w:rPr>
        <w:t>Bluemke</w:t>
      </w:r>
      <w:proofErr w:type="spellEnd"/>
      <w:r w:rsidRPr="0010523D">
        <w:rPr>
          <w:rFonts w:ascii="Times New Roman" w:hAnsi="Times New Roman"/>
          <w:sz w:val="20"/>
          <w:szCs w:val="20"/>
        </w:rPr>
        <w:t xml:space="preserve"> DA, Britten RD, Chung JD, Cowan BR, </w:t>
      </w:r>
      <w:proofErr w:type="spellStart"/>
      <w:r w:rsidRPr="0010523D">
        <w:rPr>
          <w:rFonts w:ascii="Times New Roman" w:hAnsi="Times New Roman"/>
          <w:sz w:val="20"/>
          <w:szCs w:val="20"/>
        </w:rPr>
        <w:t>Dinov</w:t>
      </w:r>
      <w:proofErr w:type="spellEnd"/>
      <w:r w:rsidRPr="0010523D">
        <w:rPr>
          <w:rFonts w:ascii="Times New Roman" w:hAnsi="Times New Roman"/>
          <w:sz w:val="20"/>
          <w:szCs w:val="20"/>
        </w:rPr>
        <w:t xml:space="preserve"> ID, Finn JP, Hunter PJ, </w:t>
      </w:r>
      <w:proofErr w:type="spellStart"/>
      <w:r w:rsidRPr="0010523D">
        <w:rPr>
          <w:rFonts w:ascii="Times New Roman" w:hAnsi="Times New Roman"/>
          <w:sz w:val="20"/>
          <w:szCs w:val="20"/>
        </w:rPr>
        <w:t>Kadish</w:t>
      </w:r>
      <w:proofErr w:type="spellEnd"/>
      <w:r w:rsidRPr="0010523D">
        <w:rPr>
          <w:rFonts w:ascii="Times New Roman" w:hAnsi="Times New Roman"/>
          <w:sz w:val="20"/>
          <w:szCs w:val="20"/>
        </w:rPr>
        <w:t xml:space="preserve"> AH, Lee DC, Lima JA, Medrano-</w:t>
      </w:r>
      <w:proofErr w:type="spellStart"/>
      <w:r w:rsidRPr="0010523D">
        <w:rPr>
          <w:rFonts w:ascii="Times New Roman" w:hAnsi="Times New Roman"/>
          <w:sz w:val="20"/>
          <w:szCs w:val="20"/>
        </w:rPr>
        <w:t>Gracia</w:t>
      </w:r>
      <w:proofErr w:type="spellEnd"/>
      <w:r w:rsidRPr="0010523D">
        <w:rPr>
          <w:rFonts w:ascii="Times New Roman" w:hAnsi="Times New Roman"/>
          <w:sz w:val="20"/>
          <w:szCs w:val="20"/>
        </w:rPr>
        <w:t xml:space="preserve"> P, </w:t>
      </w:r>
      <w:proofErr w:type="spellStart"/>
      <w:r w:rsidRPr="0010523D">
        <w:rPr>
          <w:rFonts w:ascii="Times New Roman" w:hAnsi="Times New Roman"/>
          <w:sz w:val="20"/>
          <w:szCs w:val="20"/>
        </w:rPr>
        <w:t>Shivkumar</w:t>
      </w:r>
      <w:proofErr w:type="spellEnd"/>
      <w:r w:rsidRPr="0010523D">
        <w:rPr>
          <w:rFonts w:ascii="Times New Roman" w:hAnsi="Times New Roman"/>
          <w:sz w:val="20"/>
          <w:szCs w:val="20"/>
        </w:rPr>
        <w:t xml:space="preserve"> K, </w:t>
      </w:r>
      <w:proofErr w:type="spellStart"/>
      <w:r w:rsidRPr="0010523D">
        <w:rPr>
          <w:rFonts w:ascii="Times New Roman" w:hAnsi="Times New Roman"/>
          <w:sz w:val="20"/>
          <w:szCs w:val="20"/>
        </w:rPr>
        <w:t>Suinesiaputra</w:t>
      </w:r>
      <w:proofErr w:type="spellEnd"/>
      <w:r w:rsidRPr="0010523D">
        <w:rPr>
          <w:rFonts w:ascii="Times New Roman" w:hAnsi="Times New Roman"/>
          <w:sz w:val="20"/>
          <w:szCs w:val="20"/>
        </w:rPr>
        <w:t xml:space="preserve"> A, Tao W, Young AA (2011) The </w:t>
      </w:r>
      <w:r w:rsidRPr="0010523D">
        <w:rPr>
          <w:rFonts w:ascii="Times New Roman" w:hAnsi="Times New Roman"/>
          <w:sz w:val="20"/>
          <w:szCs w:val="20"/>
        </w:rPr>
        <w:lastRenderedPageBreak/>
        <w:t>Cardiac Atlas Project--an imaging database for computational modeling and statistical atlases of the heart. Bioinformatics 27 (16):2288-2295.</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14.</w:t>
      </w:r>
      <w:r w:rsidRPr="0010523D">
        <w:rPr>
          <w:rFonts w:ascii="Times New Roman" w:hAnsi="Times New Roman"/>
          <w:sz w:val="20"/>
          <w:szCs w:val="20"/>
        </w:rPr>
        <w:tab/>
        <w:t xml:space="preserve">Zhang H, </w:t>
      </w:r>
      <w:proofErr w:type="spellStart"/>
      <w:r w:rsidRPr="0010523D">
        <w:rPr>
          <w:rFonts w:ascii="Times New Roman" w:hAnsi="Times New Roman"/>
          <w:sz w:val="20"/>
          <w:szCs w:val="20"/>
        </w:rPr>
        <w:t>Wahle</w:t>
      </w:r>
      <w:proofErr w:type="spellEnd"/>
      <w:r w:rsidRPr="0010523D">
        <w:rPr>
          <w:rFonts w:ascii="Times New Roman" w:hAnsi="Times New Roman"/>
          <w:sz w:val="20"/>
          <w:szCs w:val="20"/>
        </w:rPr>
        <w:t xml:space="preserve"> A, Johnson RK, </w:t>
      </w:r>
      <w:proofErr w:type="spellStart"/>
      <w:r w:rsidRPr="0010523D">
        <w:rPr>
          <w:rFonts w:ascii="Times New Roman" w:hAnsi="Times New Roman"/>
          <w:sz w:val="20"/>
          <w:szCs w:val="20"/>
        </w:rPr>
        <w:t>Scholz</w:t>
      </w:r>
      <w:proofErr w:type="spellEnd"/>
      <w:r w:rsidRPr="0010523D">
        <w:rPr>
          <w:rFonts w:ascii="Times New Roman" w:hAnsi="Times New Roman"/>
          <w:sz w:val="20"/>
          <w:szCs w:val="20"/>
        </w:rPr>
        <w:t xml:space="preserve"> TD, </w:t>
      </w:r>
      <w:proofErr w:type="spellStart"/>
      <w:r w:rsidRPr="0010523D">
        <w:rPr>
          <w:rFonts w:ascii="Times New Roman" w:hAnsi="Times New Roman"/>
          <w:sz w:val="20"/>
          <w:szCs w:val="20"/>
        </w:rPr>
        <w:t>Sonka</w:t>
      </w:r>
      <w:proofErr w:type="spellEnd"/>
      <w:r w:rsidRPr="0010523D">
        <w:rPr>
          <w:rFonts w:ascii="Times New Roman" w:hAnsi="Times New Roman"/>
          <w:sz w:val="20"/>
          <w:szCs w:val="20"/>
        </w:rPr>
        <w:t xml:space="preserve"> M (2010) 4-D cardiac MR image analysis: left and right ventricular morphology and function. IEEE Trans Med Imaging 29 (2):350-364.</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15.</w:t>
      </w:r>
      <w:r w:rsidRPr="0010523D">
        <w:rPr>
          <w:rFonts w:ascii="Times New Roman" w:hAnsi="Times New Roman"/>
          <w:sz w:val="20"/>
          <w:szCs w:val="20"/>
        </w:rPr>
        <w:tab/>
        <w:t xml:space="preserve">Bai W, Shi W, de </w:t>
      </w:r>
      <w:proofErr w:type="spellStart"/>
      <w:r w:rsidRPr="0010523D">
        <w:rPr>
          <w:rFonts w:ascii="Times New Roman" w:hAnsi="Times New Roman"/>
          <w:sz w:val="20"/>
          <w:szCs w:val="20"/>
        </w:rPr>
        <w:t>Marvao</w:t>
      </w:r>
      <w:proofErr w:type="spellEnd"/>
      <w:r w:rsidRPr="0010523D">
        <w:rPr>
          <w:rFonts w:ascii="Times New Roman" w:hAnsi="Times New Roman"/>
          <w:sz w:val="20"/>
          <w:szCs w:val="20"/>
        </w:rPr>
        <w:t xml:space="preserve"> A, Dawes TJ, </w:t>
      </w:r>
      <w:proofErr w:type="spellStart"/>
      <w:r w:rsidRPr="0010523D">
        <w:rPr>
          <w:rFonts w:ascii="Times New Roman" w:hAnsi="Times New Roman"/>
          <w:sz w:val="20"/>
          <w:szCs w:val="20"/>
        </w:rPr>
        <w:t>O'Regan</w:t>
      </w:r>
      <w:proofErr w:type="spellEnd"/>
      <w:r w:rsidRPr="0010523D">
        <w:rPr>
          <w:rFonts w:ascii="Times New Roman" w:hAnsi="Times New Roman"/>
          <w:sz w:val="20"/>
          <w:szCs w:val="20"/>
        </w:rPr>
        <w:t xml:space="preserve"> DP, Cook SA, </w:t>
      </w:r>
      <w:proofErr w:type="spellStart"/>
      <w:r w:rsidRPr="0010523D">
        <w:rPr>
          <w:rFonts w:ascii="Times New Roman" w:hAnsi="Times New Roman"/>
          <w:sz w:val="20"/>
          <w:szCs w:val="20"/>
        </w:rPr>
        <w:t>Rueckert</w:t>
      </w:r>
      <w:proofErr w:type="spellEnd"/>
      <w:r w:rsidRPr="0010523D">
        <w:rPr>
          <w:rFonts w:ascii="Times New Roman" w:hAnsi="Times New Roman"/>
          <w:sz w:val="20"/>
          <w:szCs w:val="20"/>
        </w:rPr>
        <w:t xml:space="preserve"> D (2015) A bi-ventricular cardiac atlas built from 1000+ high resolution MR images of healthy subjects and an analysis of shape and motion. Med Image Anal 26 (1):133-145.</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16.</w:t>
      </w:r>
      <w:r w:rsidRPr="0010523D">
        <w:rPr>
          <w:rFonts w:ascii="Times New Roman" w:hAnsi="Times New Roman"/>
          <w:sz w:val="20"/>
          <w:szCs w:val="20"/>
        </w:rPr>
        <w:tab/>
        <w:t xml:space="preserve">Alba X, </w:t>
      </w:r>
      <w:proofErr w:type="spellStart"/>
      <w:r w:rsidRPr="0010523D">
        <w:rPr>
          <w:rFonts w:ascii="Times New Roman" w:hAnsi="Times New Roman"/>
          <w:sz w:val="20"/>
          <w:szCs w:val="20"/>
        </w:rPr>
        <w:t>Pereanez</w:t>
      </w:r>
      <w:proofErr w:type="spellEnd"/>
      <w:r w:rsidRPr="0010523D">
        <w:rPr>
          <w:rFonts w:ascii="Times New Roman" w:hAnsi="Times New Roman"/>
          <w:sz w:val="20"/>
          <w:szCs w:val="20"/>
        </w:rPr>
        <w:t xml:space="preserve"> M, </w:t>
      </w:r>
      <w:proofErr w:type="spellStart"/>
      <w:r w:rsidRPr="0010523D">
        <w:rPr>
          <w:rFonts w:ascii="Times New Roman" w:hAnsi="Times New Roman"/>
          <w:sz w:val="20"/>
          <w:szCs w:val="20"/>
        </w:rPr>
        <w:t>Hoogendoorn</w:t>
      </w:r>
      <w:proofErr w:type="spellEnd"/>
      <w:r w:rsidRPr="0010523D">
        <w:rPr>
          <w:rFonts w:ascii="Times New Roman" w:hAnsi="Times New Roman"/>
          <w:sz w:val="20"/>
          <w:szCs w:val="20"/>
        </w:rPr>
        <w:t xml:space="preserve"> C, Swift AJ, Wild JM, </w:t>
      </w:r>
      <w:proofErr w:type="spellStart"/>
      <w:r w:rsidRPr="0010523D">
        <w:rPr>
          <w:rFonts w:ascii="Times New Roman" w:hAnsi="Times New Roman"/>
          <w:sz w:val="20"/>
          <w:szCs w:val="20"/>
        </w:rPr>
        <w:t>Frangi</w:t>
      </w:r>
      <w:proofErr w:type="spellEnd"/>
      <w:r w:rsidRPr="0010523D">
        <w:rPr>
          <w:rFonts w:ascii="Times New Roman" w:hAnsi="Times New Roman"/>
          <w:sz w:val="20"/>
          <w:szCs w:val="20"/>
        </w:rPr>
        <w:t xml:space="preserve"> AF, </w:t>
      </w:r>
      <w:proofErr w:type="spellStart"/>
      <w:r w:rsidRPr="0010523D">
        <w:rPr>
          <w:rFonts w:ascii="Times New Roman" w:hAnsi="Times New Roman"/>
          <w:sz w:val="20"/>
          <w:szCs w:val="20"/>
        </w:rPr>
        <w:t>Lekadir</w:t>
      </w:r>
      <w:proofErr w:type="spellEnd"/>
      <w:r w:rsidRPr="0010523D">
        <w:rPr>
          <w:rFonts w:ascii="Times New Roman" w:hAnsi="Times New Roman"/>
          <w:sz w:val="20"/>
          <w:szCs w:val="20"/>
        </w:rPr>
        <w:t xml:space="preserve"> K (2016) An Algorithm for the Segmentation of Highly Abnormal Hearts Using a Generic Statistical Shape Model. IEEE Trans Med Imaging 35 (3):845-859.</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17.</w:t>
      </w:r>
      <w:r w:rsidRPr="0010523D">
        <w:rPr>
          <w:rFonts w:ascii="Times New Roman" w:hAnsi="Times New Roman"/>
          <w:sz w:val="20"/>
          <w:szCs w:val="20"/>
        </w:rPr>
        <w:tab/>
      </w:r>
      <w:proofErr w:type="spellStart"/>
      <w:r w:rsidRPr="0010523D">
        <w:rPr>
          <w:rFonts w:ascii="Times New Roman" w:hAnsi="Times New Roman"/>
          <w:sz w:val="20"/>
          <w:szCs w:val="20"/>
        </w:rPr>
        <w:t>Frangi</w:t>
      </w:r>
      <w:proofErr w:type="spellEnd"/>
      <w:r w:rsidRPr="0010523D">
        <w:rPr>
          <w:rFonts w:ascii="Times New Roman" w:hAnsi="Times New Roman"/>
          <w:sz w:val="20"/>
          <w:szCs w:val="20"/>
        </w:rPr>
        <w:t xml:space="preserve"> AF, </w:t>
      </w:r>
      <w:proofErr w:type="spellStart"/>
      <w:r w:rsidRPr="0010523D">
        <w:rPr>
          <w:rFonts w:ascii="Times New Roman" w:hAnsi="Times New Roman"/>
          <w:sz w:val="20"/>
          <w:szCs w:val="20"/>
        </w:rPr>
        <w:t>Rueckert</w:t>
      </w:r>
      <w:proofErr w:type="spellEnd"/>
      <w:r w:rsidRPr="0010523D">
        <w:rPr>
          <w:rFonts w:ascii="Times New Roman" w:hAnsi="Times New Roman"/>
          <w:sz w:val="20"/>
          <w:szCs w:val="20"/>
        </w:rPr>
        <w:t xml:space="preserve"> D, Schnabel JA, </w:t>
      </w:r>
      <w:proofErr w:type="spellStart"/>
      <w:r w:rsidRPr="0010523D">
        <w:rPr>
          <w:rFonts w:ascii="Times New Roman" w:hAnsi="Times New Roman"/>
          <w:sz w:val="20"/>
          <w:szCs w:val="20"/>
        </w:rPr>
        <w:t>Niessen</w:t>
      </w:r>
      <w:proofErr w:type="spellEnd"/>
      <w:r w:rsidRPr="0010523D">
        <w:rPr>
          <w:rFonts w:ascii="Times New Roman" w:hAnsi="Times New Roman"/>
          <w:sz w:val="20"/>
          <w:szCs w:val="20"/>
        </w:rPr>
        <w:t xml:space="preserve"> WJ (2002) Automatic construction of multiple-object three-dimensional statistical shape models: application to cardiac modeling. IEEE Trans Med Imaging 21 (9):1151-1166.</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18.</w:t>
      </w:r>
      <w:r w:rsidRPr="0010523D">
        <w:rPr>
          <w:rFonts w:ascii="Times New Roman" w:hAnsi="Times New Roman"/>
          <w:sz w:val="20"/>
          <w:szCs w:val="20"/>
        </w:rPr>
        <w:tab/>
        <w:t xml:space="preserve">Mitchell SC, </w:t>
      </w:r>
      <w:proofErr w:type="spellStart"/>
      <w:r w:rsidRPr="0010523D">
        <w:rPr>
          <w:rFonts w:ascii="Times New Roman" w:hAnsi="Times New Roman"/>
          <w:sz w:val="20"/>
          <w:szCs w:val="20"/>
        </w:rPr>
        <w:t>Lelieveldt</w:t>
      </w:r>
      <w:proofErr w:type="spellEnd"/>
      <w:r w:rsidRPr="0010523D">
        <w:rPr>
          <w:rFonts w:ascii="Times New Roman" w:hAnsi="Times New Roman"/>
          <w:sz w:val="20"/>
          <w:szCs w:val="20"/>
        </w:rPr>
        <w:t xml:space="preserve"> BP, van der </w:t>
      </w:r>
      <w:proofErr w:type="spellStart"/>
      <w:r w:rsidRPr="0010523D">
        <w:rPr>
          <w:rFonts w:ascii="Times New Roman" w:hAnsi="Times New Roman"/>
          <w:sz w:val="20"/>
          <w:szCs w:val="20"/>
        </w:rPr>
        <w:t>Geest</w:t>
      </w:r>
      <w:proofErr w:type="spellEnd"/>
      <w:r w:rsidRPr="0010523D">
        <w:rPr>
          <w:rFonts w:ascii="Times New Roman" w:hAnsi="Times New Roman"/>
          <w:sz w:val="20"/>
          <w:szCs w:val="20"/>
        </w:rPr>
        <w:t xml:space="preserve"> RJ, Bosch HG, </w:t>
      </w:r>
      <w:proofErr w:type="spellStart"/>
      <w:r w:rsidRPr="0010523D">
        <w:rPr>
          <w:rFonts w:ascii="Times New Roman" w:hAnsi="Times New Roman"/>
          <w:sz w:val="20"/>
          <w:szCs w:val="20"/>
        </w:rPr>
        <w:t>Reiber</w:t>
      </w:r>
      <w:proofErr w:type="spellEnd"/>
      <w:r w:rsidRPr="0010523D">
        <w:rPr>
          <w:rFonts w:ascii="Times New Roman" w:hAnsi="Times New Roman"/>
          <w:sz w:val="20"/>
          <w:szCs w:val="20"/>
        </w:rPr>
        <w:t xml:space="preserve"> JH, </w:t>
      </w:r>
      <w:proofErr w:type="spellStart"/>
      <w:r w:rsidRPr="0010523D">
        <w:rPr>
          <w:rFonts w:ascii="Times New Roman" w:hAnsi="Times New Roman"/>
          <w:sz w:val="20"/>
          <w:szCs w:val="20"/>
        </w:rPr>
        <w:t>Sonka</w:t>
      </w:r>
      <w:proofErr w:type="spellEnd"/>
      <w:r w:rsidRPr="0010523D">
        <w:rPr>
          <w:rFonts w:ascii="Times New Roman" w:hAnsi="Times New Roman"/>
          <w:sz w:val="20"/>
          <w:szCs w:val="20"/>
        </w:rPr>
        <w:t xml:space="preserve"> M (2001) </w:t>
      </w:r>
      <w:proofErr w:type="gramStart"/>
      <w:r w:rsidRPr="0010523D">
        <w:rPr>
          <w:rFonts w:ascii="Times New Roman" w:hAnsi="Times New Roman"/>
          <w:sz w:val="20"/>
          <w:szCs w:val="20"/>
        </w:rPr>
        <w:t>Multistage</w:t>
      </w:r>
      <w:proofErr w:type="gramEnd"/>
      <w:r w:rsidRPr="0010523D">
        <w:rPr>
          <w:rFonts w:ascii="Times New Roman" w:hAnsi="Times New Roman"/>
          <w:sz w:val="20"/>
          <w:szCs w:val="20"/>
        </w:rPr>
        <w:t xml:space="preserve"> hybrid active appearance model matching: segmentation of left and right ventricles in cardiac MR images. IEEE Trans Med Imaging 20 (5):415-423.</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19.</w:t>
      </w:r>
      <w:r w:rsidRPr="0010523D">
        <w:rPr>
          <w:rFonts w:ascii="Times New Roman" w:hAnsi="Times New Roman"/>
          <w:sz w:val="20"/>
          <w:szCs w:val="20"/>
        </w:rPr>
        <w:tab/>
      </w:r>
      <w:proofErr w:type="spellStart"/>
      <w:r w:rsidRPr="0010523D">
        <w:rPr>
          <w:rFonts w:ascii="Times New Roman" w:hAnsi="Times New Roman"/>
          <w:sz w:val="20"/>
          <w:szCs w:val="20"/>
        </w:rPr>
        <w:t>Lotjonen</w:t>
      </w:r>
      <w:proofErr w:type="spellEnd"/>
      <w:r w:rsidRPr="0010523D">
        <w:rPr>
          <w:rFonts w:ascii="Times New Roman" w:hAnsi="Times New Roman"/>
          <w:sz w:val="20"/>
          <w:szCs w:val="20"/>
        </w:rPr>
        <w:t xml:space="preserve"> JM, </w:t>
      </w:r>
      <w:proofErr w:type="spellStart"/>
      <w:r w:rsidRPr="0010523D">
        <w:rPr>
          <w:rFonts w:ascii="Times New Roman" w:hAnsi="Times New Roman"/>
          <w:sz w:val="20"/>
          <w:szCs w:val="20"/>
        </w:rPr>
        <w:t>Jarvinen</w:t>
      </w:r>
      <w:proofErr w:type="spellEnd"/>
      <w:r w:rsidRPr="0010523D">
        <w:rPr>
          <w:rFonts w:ascii="Times New Roman" w:hAnsi="Times New Roman"/>
          <w:sz w:val="20"/>
          <w:szCs w:val="20"/>
        </w:rPr>
        <w:t xml:space="preserve"> VM, Cheong B, Wu E, </w:t>
      </w:r>
      <w:proofErr w:type="spellStart"/>
      <w:r w:rsidRPr="0010523D">
        <w:rPr>
          <w:rFonts w:ascii="Times New Roman" w:hAnsi="Times New Roman"/>
          <w:sz w:val="20"/>
          <w:szCs w:val="20"/>
        </w:rPr>
        <w:t>Kivisto</w:t>
      </w:r>
      <w:proofErr w:type="spellEnd"/>
      <w:r w:rsidRPr="0010523D">
        <w:rPr>
          <w:rFonts w:ascii="Times New Roman" w:hAnsi="Times New Roman"/>
          <w:sz w:val="20"/>
          <w:szCs w:val="20"/>
        </w:rPr>
        <w:t xml:space="preserve"> S, </w:t>
      </w:r>
      <w:proofErr w:type="spellStart"/>
      <w:r w:rsidRPr="0010523D">
        <w:rPr>
          <w:rFonts w:ascii="Times New Roman" w:hAnsi="Times New Roman"/>
          <w:sz w:val="20"/>
          <w:szCs w:val="20"/>
        </w:rPr>
        <w:t>Koikkalainen</w:t>
      </w:r>
      <w:proofErr w:type="spellEnd"/>
      <w:r w:rsidRPr="0010523D">
        <w:rPr>
          <w:rFonts w:ascii="Times New Roman" w:hAnsi="Times New Roman"/>
          <w:sz w:val="20"/>
          <w:szCs w:val="20"/>
        </w:rPr>
        <w:t xml:space="preserve"> JR, </w:t>
      </w:r>
      <w:proofErr w:type="spellStart"/>
      <w:r w:rsidRPr="0010523D">
        <w:rPr>
          <w:rFonts w:ascii="Times New Roman" w:hAnsi="Times New Roman"/>
          <w:sz w:val="20"/>
          <w:szCs w:val="20"/>
        </w:rPr>
        <w:t>Mattila</w:t>
      </w:r>
      <w:proofErr w:type="spellEnd"/>
      <w:r w:rsidRPr="0010523D">
        <w:rPr>
          <w:rFonts w:ascii="Times New Roman" w:hAnsi="Times New Roman"/>
          <w:sz w:val="20"/>
          <w:szCs w:val="20"/>
        </w:rPr>
        <w:t xml:space="preserve"> JJ, </w:t>
      </w:r>
      <w:proofErr w:type="spellStart"/>
      <w:r w:rsidRPr="0010523D">
        <w:rPr>
          <w:rFonts w:ascii="Times New Roman" w:hAnsi="Times New Roman"/>
          <w:sz w:val="20"/>
          <w:szCs w:val="20"/>
        </w:rPr>
        <w:t>Kervinen</w:t>
      </w:r>
      <w:proofErr w:type="spellEnd"/>
      <w:r w:rsidRPr="0010523D">
        <w:rPr>
          <w:rFonts w:ascii="Times New Roman" w:hAnsi="Times New Roman"/>
          <w:sz w:val="20"/>
          <w:szCs w:val="20"/>
        </w:rPr>
        <w:t xml:space="preserve"> HM, </w:t>
      </w:r>
      <w:proofErr w:type="spellStart"/>
      <w:r w:rsidRPr="0010523D">
        <w:rPr>
          <w:rFonts w:ascii="Times New Roman" w:hAnsi="Times New Roman"/>
          <w:sz w:val="20"/>
          <w:szCs w:val="20"/>
        </w:rPr>
        <w:t>Muthupillai</w:t>
      </w:r>
      <w:proofErr w:type="spellEnd"/>
      <w:r w:rsidRPr="0010523D">
        <w:rPr>
          <w:rFonts w:ascii="Times New Roman" w:hAnsi="Times New Roman"/>
          <w:sz w:val="20"/>
          <w:szCs w:val="20"/>
        </w:rPr>
        <w:t xml:space="preserve"> R, Sheehan FH, </w:t>
      </w:r>
      <w:proofErr w:type="spellStart"/>
      <w:r w:rsidRPr="0010523D">
        <w:rPr>
          <w:rFonts w:ascii="Times New Roman" w:hAnsi="Times New Roman"/>
          <w:sz w:val="20"/>
          <w:szCs w:val="20"/>
        </w:rPr>
        <w:t>Lauerma</w:t>
      </w:r>
      <w:proofErr w:type="spellEnd"/>
      <w:r w:rsidRPr="0010523D">
        <w:rPr>
          <w:rFonts w:ascii="Times New Roman" w:hAnsi="Times New Roman"/>
          <w:sz w:val="20"/>
          <w:szCs w:val="20"/>
        </w:rPr>
        <w:t xml:space="preserve"> K (2008) Evaluation of cardiac biventricular segmentation from </w:t>
      </w:r>
      <w:proofErr w:type="spellStart"/>
      <w:r w:rsidRPr="0010523D">
        <w:rPr>
          <w:rFonts w:ascii="Times New Roman" w:hAnsi="Times New Roman"/>
          <w:sz w:val="20"/>
          <w:szCs w:val="20"/>
        </w:rPr>
        <w:t>multiaxis</w:t>
      </w:r>
      <w:proofErr w:type="spellEnd"/>
      <w:r w:rsidRPr="0010523D">
        <w:rPr>
          <w:rFonts w:ascii="Times New Roman" w:hAnsi="Times New Roman"/>
          <w:sz w:val="20"/>
          <w:szCs w:val="20"/>
        </w:rPr>
        <w:t xml:space="preserve"> MRI data: a multicenter study. J </w:t>
      </w:r>
      <w:proofErr w:type="spellStart"/>
      <w:r w:rsidRPr="0010523D">
        <w:rPr>
          <w:rFonts w:ascii="Times New Roman" w:hAnsi="Times New Roman"/>
          <w:sz w:val="20"/>
          <w:szCs w:val="20"/>
        </w:rPr>
        <w:t>Magn</w:t>
      </w:r>
      <w:proofErr w:type="spellEnd"/>
      <w:r w:rsidRPr="0010523D">
        <w:rPr>
          <w:rFonts w:ascii="Times New Roman" w:hAnsi="Times New Roman"/>
          <w:sz w:val="20"/>
          <w:szCs w:val="20"/>
        </w:rPr>
        <w:t xml:space="preserve"> </w:t>
      </w:r>
      <w:proofErr w:type="spellStart"/>
      <w:r w:rsidRPr="0010523D">
        <w:rPr>
          <w:rFonts w:ascii="Times New Roman" w:hAnsi="Times New Roman"/>
          <w:sz w:val="20"/>
          <w:szCs w:val="20"/>
        </w:rPr>
        <w:t>Reson</w:t>
      </w:r>
      <w:proofErr w:type="spellEnd"/>
      <w:r w:rsidRPr="0010523D">
        <w:rPr>
          <w:rFonts w:ascii="Times New Roman" w:hAnsi="Times New Roman"/>
          <w:sz w:val="20"/>
          <w:szCs w:val="20"/>
        </w:rPr>
        <w:t xml:space="preserve"> Imaging 28 (3):626-636.</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20.</w:t>
      </w:r>
      <w:r w:rsidRPr="0010523D">
        <w:rPr>
          <w:rFonts w:ascii="Times New Roman" w:hAnsi="Times New Roman"/>
          <w:sz w:val="20"/>
          <w:szCs w:val="20"/>
        </w:rPr>
        <w:tab/>
      </w:r>
      <w:proofErr w:type="spellStart"/>
      <w:r w:rsidRPr="0010523D">
        <w:rPr>
          <w:rFonts w:ascii="Times New Roman" w:hAnsi="Times New Roman"/>
          <w:sz w:val="20"/>
          <w:szCs w:val="20"/>
        </w:rPr>
        <w:t>Tobon</w:t>
      </w:r>
      <w:proofErr w:type="spellEnd"/>
      <w:r w:rsidRPr="0010523D">
        <w:rPr>
          <w:rFonts w:ascii="Times New Roman" w:hAnsi="Times New Roman"/>
          <w:sz w:val="20"/>
          <w:szCs w:val="20"/>
        </w:rPr>
        <w:t xml:space="preserve">-Gomez C, </w:t>
      </w:r>
      <w:proofErr w:type="spellStart"/>
      <w:r w:rsidRPr="0010523D">
        <w:rPr>
          <w:rFonts w:ascii="Times New Roman" w:hAnsi="Times New Roman"/>
          <w:sz w:val="20"/>
          <w:szCs w:val="20"/>
        </w:rPr>
        <w:t>Sukno</w:t>
      </w:r>
      <w:proofErr w:type="spellEnd"/>
      <w:r w:rsidRPr="0010523D">
        <w:rPr>
          <w:rFonts w:ascii="Times New Roman" w:hAnsi="Times New Roman"/>
          <w:sz w:val="20"/>
          <w:szCs w:val="20"/>
        </w:rPr>
        <w:t xml:space="preserve"> FM, </w:t>
      </w:r>
      <w:proofErr w:type="spellStart"/>
      <w:r w:rsidRPr="0010523D">
        <w:rPr>
          <w:rFonts w:ascii="Times New Roman" w:hAnsi="Times New Roman"/>
          <w:sz w:val="20"/>
          <w:szCs w:val="20"/>
        </w:rPr>
        <w:t>Butakoff</w:t>
      </w:r>
      <w:proofErr w:type="spellEnd"/>
      <w:r w:rsidRPr="0010523D">
        <w:rPr>
          <w:rFonts w:ascii="Times New Roman" w:hAnsi="Times New Roman"/>
          <w:sz w:val="20"/>
          <w:szCs w:val="20"/>
        </w:rPr>
        <w:t xml:space="preserve"> C, </w:t>
      </w:r>
      <w:proofErr w:type="spellStart"/>
      <w:r w:rsidRPr="0010523D">
        <w:rPr>
          <w:rFonts w:ascii="Times New Roman" w:hAnsi="Times New Roman"/>
          <w:sz w:val="20"/>
          <w:szCs w:val="20"/>
        </w:rPr>
        <w:t>Huguet</w:t>
      </w:r>
      <w:proofErr w:type="spellEnd"/>
      <w:r w:rsidRPr="0010523D">
        <w:rPr>
          <w:rFonts w:ascii="Times New Roman" w:hAnsi="Times New Roman"/>
          <w:sz w:val="20"/>
          <w:szCs w:val="20"/>
        </w:rPr>
        <w:t xml:space="preserve"> M, </w:t>
      </w:r>
      <w:proofErr w:type="spellStart"/>
      <w:r w:rsidRPr="0010523D">
        <w:rPr>
          <w:rFonts w:ascii="Times New Roman" w:hAnsi="Times New Roman"/>
          <w:sz w:val="20"/>
          <w:szCs w:val="20"/>
        </w:rPr>
        <w:t>Frangi</w:t>
      </w:r>
      <w:proofErr w:type="spellEnd"/>
      <w:r w:rsidRPr="0010523D">
        <w:rPr>
          <w:rFonts w:ascii="Times New Roman" w:hAnsi="Times New Roman"/>
          <w:sz w:val="20"/>
          <w:szCs w:val="20"/>
        </w:rPr>
        <w:t xml:space="preserve"> AF (2012) Automatic training and reliability estimation for 3D ASM applied to cardiac MRI segmentation. Phys Med </w:t>
      </w:r>
      <w:proofErr w:type="spellStart"/>
      <w:r w:rsidRPr="0010523D">
        <w:rPr>
          <w:rFonts w:ascii="Times New Roman" w:hAnsi="Times New Roman"/>
          <w:sz w:val="20"/>
          <w:szCs w:val="20"/>
        </w:rPr>
        <w:t>Biol</w:t>
      </w:r>
      <w:proofErr w:type="spellEnd"/>
      <w:r w:rsidRPr="0010523D">
        <w:rPr>
          <w:rFonts w:ascii="Times New Roman" w:hAnsi="Times New Roman"/>
          <w:sz w:val="20"/>
          <w:szCs w:val="20"/>
        </w:rPr>
        <w:t xml:space="preserve"> 57 (13):4155-4174.</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21.</w:t>
      </w:r>
      <w:r w:rsidRPr="0010523D">
        <w:rPr>
          <w:rFonts w:ascii="Times New Roman" w:hAnsi="Times New Roman"/>
          <w:sz w:val="20"/>
          <w:szCs w:val="20"/>
        </w:rPr>
        <w:tab/>
      </w:r>
      <w:proofErr w:type="spellStart"/>
      <w:r w:rsidRPr="0010523D">
        <w:rPr>
          <w:rFonts w:ascii="Times New Roman" w:hAnsi="Times New Roman"/>
          <w:sz w:val="20"/>
          <w:szCs w:val="20"/>
        </w:rPr>
        <w:t>Lotjonen</w:t>
      </w:r>
      <w:proofErr w:type="spellEnd"/>
      <w:r w:rsidRPr="0010523D">
        <w:rPr>
          <w:rFonts w:ascii="Times New Roman" w:hAnsi="Times New Roman"/>
          <w:sz w:val="20"/>
          <w:szCs w:val="20"/>
        </w:rPr>
        <w:t xml:space="preserve"> J, </w:t>
      </w:r>
      <w:proofErr w:type="spellStart"/>
      <w:r w:rsidRPr="0010523D">
        <w:rPr>
          <w:rFonts w:ascii="Times New Roman" w:hAnsi="Times New Roman"/>
          <w:sz w:val="20"/>
          <w:szCs w:val="20"/>
        </w:rPr>
        <w:t>Kivisto</w:t>
      </w:r>
      <w:proofErr w:type="spellEnd"/>
      <w:r w:rsidRPr="0010523D">
        <w:rPr>
          <w:rFonts w:ascii="Times New Roman" w:hAnsi="Times New Roman"/>
          <w:sz w:val="20"/>
          <w:szCs w:val="20"/>
        </w:rPr>
        <w:t xml:space="preserve"> S, </w:t>
      </w:r>
      <w:proofErr w:type="spellStart"/>
      <w:r w:rsidRPr="0010523D">
        <w:rPr>
          <w:rFonts w:ascii="Times New Roman" w:hAnsi="Times New Roman"/>
          <w:sz w:val="20"/>
          <w:szCs w:val="20"/>
        </w:rPr>
        <w:t>Koikkalainen</w:t>
      </w:r>
      <w:proofErr w:type="spellEnd"/>
      <w:r w:rsidRPr="0010523D">
        <w:rPr>
          <w:rFonts w:ascii="Times New Roman" w:hAnsi="Times New Roman"/>
          <w:sz w:val="20"/>
          <w:szCs w:val="20"/>
        </w:rPr>
        <w:t xml:space="preserve"> J, </w:t>
      </w:r>
      <w:proofErr w:type="spellStart"/>
      <w:r w:rsidRPr="0010523D">
        <w:rPr>
          <w:rFonts w:ascii="Times New Roman" w:hAnsi="Times New Roman"/>
          <w:sz w:val="20"/>
          <w:szCs w:val="20"/>
        </w:rPr>
        <w:t>Smutek</w:t>
      </w:r>
      <w:proofErr w:type="spellEnd"/>
      <w:r w:rsidRPr="0010523D">
        <w:rPr>
          <w:rFonts w:ascii="Times New Roman" w:hAnsi="Times New Roman"/>
          <w:sz w:val="20"/>
          <w:szCs w:val="20"/>
        </w:rPr>
        <w:t xml:space="preserve"> D, </w:t>
      </w:r>
      <w:proofErr w:type="spellStart"/>
      <w:r w:rsidRPr="0010523D">
        <w:rPr>
          <w:rFonts w:ascii="Times New Roman" w:hAnsi="Times New Roman"/>
          <w:sz w:val="20"/>
          <w:szCs w:val="20"/>
        </w:rPr>
        <w:t>Lauerma</w:t>
      </w:r>
      <w:proofErr w:type="spellEnd"/>
      <w:r w:rsidRPr="0010523D">
        <w:rPr>
          <w:rFonts w:ascii="Times New Roman" w:hAnsi="Times New Roman"/>
          <w:sz w:val="20"/>
          <w:szCs w:val="20"/>
        </w:rPr>
        <w:t xml:space="preserve"> K (2004) Statistical shape model of atria, ventricles and epicardium from short- and long-axis MR images. Med Image Anal 8 (3):371-386.</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22.</w:t>
      </w:r>
      <w:r w:rsidRPr="0010523D">
        <w:rPr>
          <w:rFonts w:ascii="Times New Roman" w:hAnsi="Times New Roman"/>
          <w:sz w:val="20"/>
          <w:szCs w:val="20"/>
        </w:rPr>
        <w:tab/>
      </w:r>
      <w:proofErr w:type="spellStart"/>
      <w:r w:rsidRPr="0010523D">
        <w:rPr>
          <w:rFonts w:ascii="Times New Roman" w:hAnsi="Times New Roman"/>
          <w:sz w:val="20"/>
          <w:szCs w:val="20"/>
        </w:rPr>
        <w:t>Hoogendoorn</w:t>
      </w:r>
      <w:proofErr w:type="spellEnd"/>
      <w:r w:rsidRPr="0010523D">
        <w:rPr>
          <w:rFonts w:ascii="Times New Roman" w:hAnsi="Times New Roman"/>
          <w:sz w:val="20"/>
          <w:szCs w:val="20"/>
        </w:rPr>
        <w:t xml:space="preserve"> C, </w:t>
      </w:r>
      <w:proofErr w:type="spellStart"/>
      <w:r w:rsidRPr="0010523D">
        <w:rPr>
          <w:rFonts w:ascii="Times New Roman" w:hAnsi="Times New Roman"/>
          <w:sz w:val="20"/>
          <w:szCs w:val="20"/>
        </w:rPr>
        <w:t>Duchateau</w:t>
      </w:r>
      <w:proofErr w:type="spellEnd"/>
      <w:r w:rsidRPr="0010523D">
        <w:rPr>
          <w:rFonts w:ascii="Times New Roman" w:hAnsi="Times New Roman"/>
          <w:sz w:val="20"/>
          <w:szCs w:val="20"/>
        </w:rPr>
        <w:t xml:space="preserve"> N, Sanchez-Quintana D, </w:t>
      </w:r>
      <w:proofErr w:type="spellStart"/>
      <w:r w:rsidRPr="0010523D">
        <w:rPr>
          <w:rFonts w:ascii="Times New Roman" w:hAnsi="Times New Roman"/>
          <w:sz w:val="20"/>
          <w:szCs w:val="20"/>
        </w:rPr>
        <w:t>Whitmarsh</w:t>
      </w:r>
      <w:proofErr w:type="spellEnd"/>
      <w:r w:rsidRPr="0010523D">
        <w:rPr>
          <w:rFonts w:ascii="Times New Roman" w:hAnsi="Times New Roman"/>
          <w:sz w:val="20"/>
          <w:szCs w:val="20"/>
        </w:rPr>
        <w:t xml:space="preserve"> T, </w:t>
      </w:r>
      <w:proofErr w:type="spellStart"/>
      <w:r w:rsidRPr="0010523D">
        <w:rPr>
          <w:rFonts w:ascii="Times New Roman" w:hAnsi="Times New Roman"/>
          <w:sz w:val="20"/>
          <w:szCs w:val="20"/>
        </w:rPr>
        <w:t>Sukno</w:t>
      </w:r>
      <w:proofErr w:type="spellEnd"/>
      <w:r w:rsidRPr="0010523D">
        <w:rPr>
          <w:rFonts w:ascii="Times New Roman" w:hAnsi="Times New Roman"/>
          <w:sz w:val="20"/>
          <w:szCs w:val="20"/>
        </w:rPr>
        <w:t xml:space="preserve"> FM, De </w:t>
      </w:r>
      <w:proofErr w:type="spellStart"/>
      <w:r w:rsidRPr="0010523D">
        <w:rPr>
          <w:rFonts w:ascii="Times New Roman" w:hAnsi="Times New Roman"/>
          <w:sz w:val="20"/>
          <w:szCs w:val="20"/>
        </w:rPr>
        <w:t>Craene</w:t>
      </w:r>
      <w:proofErr w:type="spellEnd"/>
      <w:r w:rsidRPr="0010523D">
        <w:rPr>
          <w:rFonts w:ascii="Times New Roman" w:hAnsi="Times New Roman"/>
          <w:sz w:val="20"/>
          <w:szCs w:val="20"/>
        </w:rPr>
        <w:t xml:space="preserve"> M, </w:t>
      </w:r>
      <w:proofErr w:type="spellStart"/>
      <w:r w:rsidRPr="0010523D">
        <w:rPr>
          <w:rFonts w:ascii="Times New Roman" w:hAnsi="Times New Roman"/>
          <w:sz w:val="20"/>
          <w:szCs w:val="20"/>
        </w:rPr>
        <w:t>Lekadir</w:t>
      </w:r>
      <w:proofErr w:type="spellEnd"/>
      <w:r w:rsidRPr="0010523D">
        <w:rPr>
          <w:rFonts w:ascii="Times New Roman" w:hAnsi="Times New Roman"/>
          <w:sz w:val="20"/>
          <w:szCs w:val="20"/>
        </w:rPr>
        <w:t xml:space="preserve"> K, </w:t>
      </w:r>
      <w:proofErr w:type="spellStart"/>
      <w:r w:rsidRPr="0010523D">
        <w:rPr>
          <w:rFonts w:ascii="Times New Roman" w:hAnsi="Times New Roman"/>
          <w:sz w:val="20"/>
          <w:szCs w:val="20"/>
        </w:rPr>
        <w:t>Frangi</w:t>
      </w:r>
      <w:proofErr w:type="spellEnd"/>
      <w:r w:rsidRPr="0010523D">
        <w:rPr>
          <w:rFonts w:ascii="Times New Roman" w:hAnsi="Times New Roman"/>
          <w:sz w:val="20"/>
          <w:szCs w:val="20"/>
        </w:rPr>
        <w:t xml:space="preserve"> AF (2013) A high-resolution atlas and statistical model of the human heart from </w:t>
      </w:r>
      <w:proofErr w:type="spellStart"/>
      <w:r w:rsidRPr="0010523D">
        <w:rPr>
          <w:rFonts w:ascii="Times New Roman" w:hAnsi="Times New Roman"/>
          <w:sz w:val="20"/>
          <w:szCs w:val="20"/>
        </w:rPr>
        <w:t>multislice</w:t>
      </w:r>
      <w:proofErr w:type="spellEnd"/>
      <w:r w:rsidRPr="0010523D">
        <w:rPr>
          <w:rFonts w:ascii="Times New Roman" w:hAnsi="Times New Roman"/>
          <w:sz w:val="20"/>
          <w:szCs w:val="20"/>
        </w:rPr>
        <w:t xml:space="preserve"> CT. IEEE Trans Med Imaging 32 (1):28-44.</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23.</w:t>
      </w:r>
      <w:r w:rsidRPr="0010523D">
        <w:rPr>
          <w:rFonts w:ascii="Times New Roman" w:hAnsi="Times New Roman"/>
          <w:sz w:val="20"/>
          <w:szCs w:val="20"/>
        </w:rPr>
        <w:tab/>
      </w:r>
      <w:proofErr w:type="spellStart"/>
      <w:r w:rsidRPr="0010523D">
        <w:rPr>
          <w:rFonts w:ascii="Times New Roman" w:hAnsi="Times New Roman"/>
          <w:sz w:val="20"/>
          <w:szCs w:val="20"/>
        </w:rPr>
        <w:t>Ecabert</w:t>
      </w:r>
      <w:proofErr w:type="spellEnd"/>
      <w:r w:rsidRPr="0010523D">
        <w:rPr>
          <w:rFonts w:ascii="Times New Roman" w:hAnsi="Times New Roman"/>
          <w:sz w:val="20"/>
          <w:szCs w:val="20"/>
        </w:rPr>
        <w:t xml:space="preserve"> O, Peters J, Walker MJ, </w:t>
      </w:r>
      <w:proofErr w:type="spellStart"/>
      <w:r w:rsidRPr="0010523D">
        <w:rPr>
          <w:rFonts w:ascii="Times New Roman" w:hAnsi="Times New Roman"/>
          <w:sz w:val="20"/>
          <w:szCs w:val="20"/>
        </w:rPr>
        <w:t>Ivanc</w:t>
      </w:r>
      <w:proofErr w:type="spellEnd"/>
      <w:r w:rsidRPr="0010523D">
        <w:rPr>
          <w:rFonts w:ascii="Times New Roman" w:hAnsi="Times New Roman"/>
          <w:sz w:val="20"/>
          <w:szCs w:val="20"/>
        </w:rPr>
        <w:t xml:space="preserve"> T, Lorenz C, von Berg J, </w:t>
      </w:r>
      <w:proofErr w:type="spellStart"/>
      <w:r w:rsidRPr="0010523D">
        <w:rPr>
          <w:rFonts w:ascii="Times New Roman" w:hAnsi="Times New Roman"/>
          <w:sz w:val="20"/>
          <w:szCs w:val="20"/>
        </w:rPr>
        <w:t>Lessick</w:t>
      </w:r>
      <w:proofErr w:type="spellEnd"/>
      <w:r w:rsidRPr="0010523D">
        <w:rPr>
          <w:rFonts w:ascii="Times New Roman" w:hAnsi="Times New Roman"/>
          <w:sz w:val="20"/>
          <w:szCs w:val="20"/>
        </w:rPr>
        <w:t xml:space="preserve"> J, </w:t>
      </w:r>
      <w:proofErr w:type="spellStart"/>
      <w:r w:rsidRPr="0010523D">
        <w:rPr>
          <w:rFonts w:ascii="Times New Roman" w:hAnsi="Times New Roman"/>
          <w:sz w:val="20"/>
          <w:szCs w:val="20"/>
        </w:rPr>
        <w:t>Vembar</w:t>
      </w:r>
      <w:proofErr w:type="spellEnd"/>
      <w:r w:rsidRPr="0010523D">
        <w:rPr>
          <w:rFonts w:ascii="Times New Roman" w:hAnsi="Times New Roman"/>
          <w:sz w:val="20"/>
          <w:szCs w:val="20"/>
        </w:rPr>
        <w:t xml:space="preserve"> M, </w:t>
      </w:r>
      <w:proofErr w:type="spellStart"/>
      <w:r w:rsidRPr="0010523D">
        <w:rPr>
          <w:rFonts w:ascii="Times New Roman" w:hAnsi="Times New Roman"/>
          <w:sz w:val="20"/>
          <w:szCs w:val="20"/>
        </w:rPr>
        <w:t>Weese</w:t>
      </w:r>
      <w:proofErr w:type="spellEnd"/>
      <w:r w:rsidRPr="0010523D">
        <w:rPr>
          <w:rFonts w:ascii="Times New Roman" w:hAnsi="Times New Roman"/>
          <w:sz w:val="20"/>
          <w:szCs w:val="20"/>
        </w:rPr>
        <w:t xml:space="preserve"> J (2011) Segmentation of the heart and great vessels in CT images using a model-based adaptation framework. Med Image Anal 15 (6):863-876.</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24.</w:t>
      </w:r>
      <w:r w:rsidRPr="0010523D">
        <w:rPr>
          <w:rFonts w:ascii="Times New Roman" w:hAnsi="Times New Roman"/>
          <w:sz w:val="20"/>
          <w:szCs w:val="20"/>
        </w:rPr>
        <w:tab/>
      </w:r>
      <w:proofErr w:type="spellStart"/>
      <w:r w:rsidRPr="0010523D">
        <w:rPr>
          <w:rFonts w:ascii="Times New Roman" w:hAnsi="Times New Roman"/>
          <w:sz w:val="20"/>
          <w:szCs w:val="20"/>
        </w:rPr>
        <w:t>Ecabert</w:t>
      </w:r>
      <w:proofErr w:type="spellEnd"/>
      <w:r w:rsidRPr="0010523D">
        <w:rPr>
          <w:rFonts w:ascii="Times New Roman" w:hAnsi="Times New Roman"/>
          <w:sz w:val="20"/>
          <w:szCs w:val="20"/>
        </w:rPr>
        <w:t xml:space="preserve"> O, Peters J, Schramm H, Lorenz C, von Berg J, Walker MJ, </w:t>
      </w:r>
      <w:proofErr w:type="spellStart"/>
      <w:r w:rsidRPr="0010523D">
        <w:rPr>
          <w:rFonts w:ascii="Times New Roman" w:hAnsi="Times New Roman"/>
          <w:sz w:val="20"/>
          <w:szCs w:val="20"/>
        </w:rPr>
        <w:t>Vembar</w:t>
      </w:r>
      <w:proofErr w:type="spellEnd"/>
      <w:r w:rsidRPr="0010523D">
        <w:rPr>
          <w:rFonts w:ascii="Times New Roman" w:hAnsi="Times New Roman"/>
          <w:sz w:val="20"/>
          <w:szCs w:val="20"/>
        </w:rPr>
        <w:t xml:space="preserve"> M, </w:t>
      </w:r>
      <w:proofErr w:type="spellStart"/>
      <w:r w:rsidRPr="0010523D">
        <w:rPr>
          <w:rFonts w:ascii="Times New Roman" w:hAnsi="Times New Roman"/>
          <w:sz w:val="20"/>
          <w:szCs w:val="20"/>
        </w:rPr>
        <w:t>Olszewski</w:t>
      </w:r>
      <w:proofErr w:type="spellEnd"/>
      <w:r w:rsidRPr="0010523D">
        <w:rPr>
          <w:rFonts w:ascii="Times New Roman" w:hAnsi="Times New Roman"/>
          <w:sz w:val="20"/>
          <w:szCs w:val="20"/>
        </w:rPr>
        <w:t xml:space="preserve"> ME, </w:t>
      </w:r>
      <w:proofErr w:type="spellStart"/>
      <w:r w:rsidRPr="0010523D">
        <w:rPr>
          <w:rFonts w:ascii="Times New Roman" w:hAnsi="Times New Roman"/>
          <w:sz w:val="20"/>
          <w:szCs w:val="20"/>
        </w:rPr>
        <w:t>Subramanyan</w:t>
      </w:r>
      <w:proofErr w:type="spellEnd"/>
      <w:r w:rsidRPr="0010523D">
        <w:rPr>
          <w:rFonts w:ascii="Times New Roman" w:hAnsi="Times New Roman"/>
          <w:sz w:val="20"/>
          <w:szCs w:val="20"/>
        </w:rPr>
        <w:t xml:space="preserve"> K, </w:t>
      </w:r>
      <w:proofErr w:type="spellStart"/>
      <w:r w:rsidRPr="0010523D">
        <w:rPr>
          <w:rFonts w:ascii="Times New Roman" w:hAnsi="Times New Roman"/>
          <w:sz w:val="20"/>
          <w:szCs w:val="20"/>
        </w:rPr>
        <w:t>Lavi</w:t>
      </w:r>
      <w:proofErr w:type="spellEnd"/>
      <w:r w:rsidRPr="0010523D">
        <w:rPr>
          <w:rFonts w:ascii="Times New Roman" w:hAnsi="Times New Roman"/>
          <w:sz w:val="20"/>
          <w:szCs w:val="20"/>
        </w:rPr>
        <w:t xml:space="preserve"> G, </w:t>
      </w:r>
      <w:proofErr w:type="spellStart"/>
      <w:r w:rsidRPr="0010523D">
        <w:rPr>
          <w:rFonts w:ascii="Times New Roman" w:hAnsi="Times New Roman"/>
          <w:sz w:val="20"/>
          <w:szCs w:val="20"/>
        </w:rPr>
        <w:t>Weese</w:t>
      </w:r>
      <w:proofErr w:type="spellEnd"/>
      <w:r w:rsidRPr="0010523D">
        <w:rPr>
          <w:rFonts w:ascii="Times New Roman" w:hAnsi="Times New Roman"/>
          <w:sz w:val="20"/>
          <w:szCs w:val="20"/>
        </w:rPr>
        <w:t xml:space="preserve"> J (2008) Automatic model-based segmentation of the heart in CT images. IEEE Trans Med </w:t>
      </w:r>
      <w:r w:rsidRPr="0010523D">
        <w:rPr>
          <w:rFonts w:ascii="Times New Roman" w:hAnsi="Times New Roman"/>
          <w:sz w:val="20"/>
          <w:szCs w:val="20"/>
        </w:rPr>
        <w:lastRenderedPageBreak/>
        <w:t>Imaging 27 (9):1189-1201.</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25.</w:t>
      </w:r>
      <w:r w:rsidRPr="0010523D">
        <w:rPr>
          <w:rFonts w:ascii="Times New Roman" w:hAnsi="Times New Roman"/>
          <w:sz w:val="20"/>
          <w:szCs w:val="20"/>
        </w:rPr>
        <w:tab/>
        <w:t xml:space="preserve">Lorenz C, von Berg J (2006) </w:t>
      </w:r>
      <w:proofErr w:type="gramStart"/>
      <w:r w:rsidRPr="0010523D">
        <w:rPr>
          <w:rFonts w:ascii="Times New Roman" w:hAnsi="Times New Roman"/>
          <w:sz w:val="20"/>
          <w:szCs w:val="20"/>
        </w:rPr>
        <w:t>A</w:t>
      </w:r>
      <w:proofErr w:type="gramEnd"/>
      <w:r w:rsidRPr="0010523D">
        <w:rPr>
          <w:rFonts w:ascii="Times New Roman" w:hAnsi="Times New Roman"/>
          <w:sz w:val="20"/>
          <w:szCs w:val="20"/>
        </w:rPr>
        <w:t xml:space="preserve"> comprehensive shape model of the heart. Med Image Anal 10 (4):657-670.</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26.</w:t>
      </w:r>
      <w:r w:rsidRPr="0010523D">
        <w:rPr>
          <w:rFonts w:ascii="Times New Roman" w:hAnsi="Times New Roman"/>
          <w:sz w:val="20"/>
          <w:szCs w:val="20"/>
        </w:rPr>
        <w:tab/>
        <w:t xml:space="preserve">1. Peng P, </w:t>
      </w:r>
      <w:proofErr w:type="spellStart"/>
      <w:r w:rsidRPr="0010523D">
        <w:rPr>
          <w:rFonts w:ascii="Times New Roman" w:hAnsi="Times New Roman"/>
          <w:sz w:val="20"/>
          <w:szCs w:val="20"/>
        </w:rPr>
        <w:t>Lekadir</w:t>
      </w:r>
      <w:proofErr w:type="spellEnd"/>
      <w:r w:rsidRPr="0010523D">
        <w:rPr>
          <w:rFonts w:ascii="Times New Roman" w:hAnsi="Times New Roman"/>
          <w:sz w:val="20"/>
          <w:szCs w:val="20"/>
        </w:rPr>
        <w:t xml:space="preserve"> K, </w:t>
      </w:r>
      <w:proofErr w:type="spellStart"/>
      <w:r w:rsidRPr="0010523D">
        <w:rPr>
          <w:rFonts w:ascii="Times New Roman" w:hAnsi="Times New Roman"/>
          <w:sz w:val="20"/>
          <w:szCs w:val="20"/>
        </w:rPr>
        <w:t>Gooya</w:t>
      </w:r>
      <w:proofErr w:type="spellEnd"/>
      <w:r w:rsidRPr="0010523D">
        <w:rPr>
          <w:rFonts w:ascii="Times New Roman" w:hAnsi="Times New Roman"/>
          <w:sz w:val="20"/>
          <w:szCs w:val="20"/>
        </w:rPr>
        <w:t xml:space="preserve"> A, Shao L, Petersen SE, </w:t>
      </w:r>
      <w:proofErr w:type="spellStart"/>
      <w:r w:rsidRPr="0010523D">
        <w:rPr>
          <w:rFonts w:ascii="Times New Roman" w:hAnsi="Times New Roman"/>
          <w:sz w:val="20"/>
          <w:szCs w:val="20"/>
        </w:rPr>
        <w:t>Frangi</w:t>
      </w:r>
      <w:proofErr w:type="spellEnd"/>
      <w:r w:rsidRPr="0010523D">
        <w:rPr>
          <w:rFonts w:ascii="Times New Roman" w:hAnsi="Times New Roman"/>
          <w:sz w:val="20"/>
          <w:szCs w:val="20"/>
        </w:rPr>
        <w:t xml:space="preserve"> AF (2016) A review of heart chamber segmentation for structural and functional analysis using cardiac magnetic resonance imaging. </w:t>
      </w:r>
      <w:proofErr w:type="spellStart"/>
      <w:r w:rsidRPr="0010523D">
        <w:rPr>
          <w:rFonts w:ascii="Times New Roman" w:hAnsi="Times New Roman"/>
          <w:sz w:val="20"/>
          <w:szCs w:val="20"/>
        </w:rPr>
        <w:t>Magn</w:t>
      </w:r>
      <w:proofErr w:type="spellEnd"/>
      <w:r w:rsidRPr="0010523D">
        <w:rPr>
          <w:rFonts w:ascii="Times New Roman" w:hAnsi="Times New Roman"/>
          <w:sz w:val="20"/>
          <w:szCs w:val="20"/>
        </w:rPr>
        <w:t xml:space="preserve"> </w:t>
      </w:r>
      <w:proofErr w:type="spellStart"/>
      <w:r w:rsidRPr="0010523D">
        <w:rPr>
          <w:rFonts w:ascii="Times New Roman" w:hAnsi="Times New Roman"/>
          <w:sz w:val="20"/>
          <w:szCs w:val="20"/>
        </w:rPr>
        <w:t>Reson</w:t>
      </w:r>
      <w:proofErr w:type="spellEnd"/>
      <w:r w:rsidRPr="0010523D">
        <w:rPr>
          <w:rFonts w:ascii="Times New Roman" w:hAnsi="Times New Roman"/>
          <w:sz w:val="20"/>
          <w:szCs w:val="20"/>
        </w:rPr>
        <w:t xml:space="preserve"> Mater </w:t>
      </w:r>
      <w:proofErr w:type="spellStart"/>
      <w:r w:rsidRPr="0010523D">
        <w:rPr>
          <w:rFonts w:ascii="Times New Roman" w:hAnsi="Times New Roman"/>
          <w:sz w:val="20"/>
          <w:szCs w:val="20"/>
        </w:rPr>
        <w:t>Phy</w:t>
      </w:r>
      <w:proofErr w:type="spellEnd"/>
      <w:r w:rsidRPr="0010523D">
        <w:rPr>
          <w:rFonts w:ascii="Times New Roman" w:hAnsi="Times New Roman"/>
          <w:sz w:val="20"/>
          <w:szCs w:val="20"/>
        </w:rPr>
        <w:t xml:space="preserve"> 29 (2):155-195.</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27.</w:t>
      </w:r>
      <w:r w:rsidRPr="0010523D">
        <w:rPr>
          <w:rFonts w:ascii="Times New Roman" w:hAnsi="Times New Roman"/>
          <w:sz w:val="20"/>
          <w:szCs w:val="20"/>
        </w:rPr>
        <w:tab/>
      </w:r>
      <w:proofErr w:type="spellStart"/>
      <w:r w:rsidRPr="0010523D">
        <w:rPr>
          <w:rFonts w:ascii="Times New Roman" w:hAnsi="Times New Roman"/>
          <w:sz w:val="20"/>
          <w:szCs w:val="20"/>
        </w:rPr>
        <w:t>Caiani</w:t>
      </w:r>
      <w:proofErr w:type="spellEnd"/>
      <w:r w:rsidRPr="0010523D">
        <w:rPr>
          <w:rFonts w:ascii="Times New Roman" w:hAnsi="Times New Roman"/>
          <w:sz w:val="20"/>
          <w:szCs w:val="20"/>
        </w:rPr>
        <w:t xml:space="preserve"> EG, Colombo A, </w:t>
      </w:r>
      <w:proofErr w:type="spellStart"/>
      <w:r w:rsidRPr="0010523D">
        <w:rPr>
          <w:rFonts w:ascii="Times New Roman" w:hAnsi="Times New Roman"/>
          <w:sz w:val="20"/>
          <w:szCs w:val="20"/>
        </w:rPr>
        <w:t>Pepi</w:t>
      </w:r>
      <w:proofErr w:type="spellEnd"/>
      <w:r w:rsidRPr="0010523D">
        <w:rPr>
          <w:rFonts w:ascii="Times New Roman" w:hAnsi="Times New Roman"/>
          <w:sz w:val="20"/>
          <w:szCs w:val="20"/>
        </w:rPr>
        <w:t xml:space="preserve"> M, </w:t>
      </w:r>
      <w:proofErr w:type="spellStart"/>
      <w:r w:rsidRPr="0010523D">
        <w:rPr>
          <w:rFonts w:ascii="Times New Roman" w:hAnsi="Times New Roman"/>
          <w:sz w:val="20"/>
          <w:szCs w:val="20"/>
        </w:rPr>
        <w:t>Piazzese</w:t>
      </w:r>
      <w:proofErr w:type="spellEnd"/>
      <w:r w:rsidRPr="0010523D">
        <w:rPr>
          <w:rFonts w:ascii="Times New Roman" w:hAnsi="Times New Roman"/>
          <w:sz w:val="20"/>
          <w:szCs w:val="20"/>
        </w:rPr>
        <w:t xml:space="preserve"> C, </w:t>
      </w:r>
      <w:proofErr w:type="spellStart"/>
      <w:r w:rsidRPr="0010523D">
        <w:rPr>
          <w:rFonts w:ascii="Times New Roman" w:hAnsi="Times New Roman"/>
          <w:sz w:val="20"/>
          <w:szCs w:val="20"/>
        </w:rPr>
        <w:t>Maffessanti</w:t>
      </w:r>
      <w:proofErr w:type="spellEnd"/>
      <w:r w:rsidRPr="0010523D">
        <w:rPr>
          <w:rFonts w:ascii="Times New Roman" w:hAnsi="Times New Roman"/>
          <w:sz w:val="20"/>
          <w:szCs w:val="20"/>
        </w:rPr>
        <w:t xml:space="preserve"> F, Lang RM, Carminati MC (2014) Three-dimensional left ventricular segmentation from magnetic resonance imaging for patient-specific modelling purposes. </w:t>
      </w:r>
      <w:proofErr w:type="spellStart"/>
      <w:r w:rsidRPr="0010523D">
        <w:rPr>
          <w:rFonts w:ascii="Times New Roman" w:hAnsi="Times New Roman"/>
          <w:sz w:val="20"/>
          <w:szCs w:val="20"/>
        </w:rPr>
        <w:t>Europace</w:t>
      </w:r>
      <w:proofErr w:type="spellEnd"/>
      <w:r w:rsidRPr="0010523D">
        <w:rPr>
          <w:rFonts w:ascii="Times New Roman" w:hAnsi="Times New Roman"/>
          <w:sz w:val="20"/>
          <w:szCs w:val="20"/>
        </w:rPr>
        <w:t xml:space="preserve"> 16 </w:t>
      </w:r>
      <w:proofErr w:type="spellStart"/>
      <w:r w:rsidRPr="0010523D">
        <w:rPr>
          <w:rFonts w:ascii="Times New Roman" w:hAnsi="Times New Roman"/>
          <w:sz w:val="20"/>
          <w:szCs w:val="20"/>
        </w:rPr>
        <w:t>Suppl</w:t>
      </w:r>
      <w:proofErr w:type="spellEnd"/>
      <w:r w:rsidRPr="0010523D">
        <w:rPr>
          <w:rFonts w:ascii="Times New Roman" w:hAnsi="Times New Roman"/>
          <w:sz w:val="20"/>
          <w:szCs w:val="20"/>
        </w:rPr>
        <w:t xml:space="preserve"> 4:iv96-iv101.</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28.</w:t>
      </w:r>
      <w:r w:rsidRPr="0010523D">
        <w:rPr>
          <w:rFonts w:ascii="Times New Roman" w:hAnsi="Times New Roman"/>
          <w:sz w:val="20"/>
          <w:szCs w:val="20"/>
        </w:rPr>
        <w:tab/>
        <w:t xml:space="preserve">Neumann A, Lorenz C (1998) Statistical shape model based segmentation of medical images. </w:t>
      </w:r>
      <w:proofErr w:type="spellStart"/>
      <w:r w:rsidRPr="0010523D">
        <w:rPr>
          <w:rFonts w:ascii="Times New Roman" w:hAnsi="Times New Roman"/>
          <w:sz w:val="20"/>
          <w:szCs w:val="20"/>
        </w:rPr>
        <w:t>Comput</w:t>
      </w:r>
      <w:proofErr w:type="spellEnd"/>
      <w:r w:rsidRPr="0010523D">
        <w:rPr>
          <w:rFonts w:ascii="Times New Roman" w:hAnsi="Times New Roman"/>
          <w:sz w:val="20"/>
          <w:szCs w:val="20"/>
        </w:rPr>
        <w:t xml:space="preserve"> Med Imaging Graph 22 (2):133-143.</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29.</w:t>
      </w:r>
      <w:r w:rsidRPr="0010523D">
        <w:rPr>
          <w:rFonts w:ascii="Times New Roman" w:hAnsi="Times New Roman"/>
          <w:sz w:val="20"/>
          <w:szCs w:val="20"/>
        </w:rPr>
        <w:tab/>
        <w:t xml:space="preserve">Carminati MC, </w:t>
      </w:r>
      <w:proofErr w:type="spellStart"/>
      <w:r w:rsidRPr="0010523D">
        <w:rPr>
          <w:rFonts w:ascii="Times New Roman" w:hAnsi="Times New Roman"/>
          <w:sz w:val="20"/>
          <w:szCs w:val="20"/>
        </w:rPr>
        <w:t>Maffessanti</w:t>
      </w:r>
      <w:proofErr w:type="spellEnd"/>
      <w:r w:rsidRPr="0010523D">
        <w:rPr>
          <w:rFonts w:ascii="Times New Roman" w:hAnsi="Times New Roman"/>
          <w:sz w:val="20"/>
          <w:szCs w:val="20"/>
        </w:rPr>
        <w:t xml:space="preserve"> F, </w:t>
      </w:r>
      <w:proofErr w:type="spellStart"/>
      <w:r w:rsidRPr="0010523D">
        <w:rPr>
          <w:rFonts w:ascii="Times New Roman" w:hAnsi="Times New Roman"/>
          <w:sz w:val="20"/>
          <w:szCs w:val="20"/>
        </w:rPr>
        <w:t>Caiani</w:t>
      </w:r>
      <w:proofErr w:type="spellEnd"/>
      <w:r w:rsidRPr="0010523D">
        <w:rPr>
          <w:rFonts w:ascii="Times New Roman" w:hAnsi="Times New Roman"/>
          <w:sz w:val="20"/>
          <w:szCs w:val="20"/>
        </w:rPr>
        <w:t xml:space="preserve"> EG (2014) </w:t>
      </w:r>
      <w:proofErr w:type="gramStart"/>
      <w:r w:rsidRPr="0010523D">
        <w:rPr>
          <w:rFonts w:ascii="Times New Roman" w:hAnsi="Times New Roman"/>
          <w:sz w:val="20"/>
          <w:szCs w:val="20"/>
        </w:rPr>
        <w:t>Nearly</w:t>
      </w:r>
      <w:proofErr w:type="gramEnd"/>
      <w:r w:rsidRPr="0010523D">
        <w:rPr>
          <w:rFonts w:ascii="Times New Roman" w:hAnsi="Times New Roman"/>
          <w:sz w:val="20"/>
          <w:szCs w:val="20"/>
        </w:rPr>
        <w:t xml:space="preserve"> automated motion artifacts correction between multi breath-hold short-axis and long-axis cine CMR images. </w:t>
      </w:r>
      <w:proofErr w:type="spellStart"/>
      <w:r w:rsidRPr="0010523D">
        <w:rPr>
          <w:rFonts w:ascii="Times New Roman" w:hAnsi="Times New Roman"/>
          <w:sz w:val="20"/>
          <w:szCs w:val="20"/>
        </w:rPr>
        <w:t>Comput</w:t>
      </w:r>
      <w:proofErr w:type="spellEnd"/>
      <w:r w:rsidRPr="0010523D">
        <w:rPr>
          <w:rFonts w:ascii="Times New Roman" w:hAnsi="Times New Roman"/>
          <w:sz w:val="20"/>
          <w:szCs w:val="20"/>
        </w:rPr>
        <w:t xml:space="preserve"> </w:t>
      </w:r>
      <w:proofErr w:type="spellStart"/>
      <w:r w:rsidRPr="0010523D">
        <w:rPr>
          <w:rFonts w:ascii="Times New Roman" w:hAnsi="Times New Roman"/>
          <w:sz w:val="20"/>
          <w:szCs w:val="20"/>
        </w:rPr>
        <w:t>Biol</w:t>
      </w:r>
      <w:proofErr w:type="spellEnd"/>
      <w:r w:rsidRPr="0010523D">
        <w:rPr>
          <w:rFonts w:ascii="Times New Roman" w:hAnsi="Times New Roman"/>
          <w:sz w:val="20"/>
          <w:szCs w:val="20"/>
        </w:rPr>
        <w:t xml:space="preserve"> Med 46:42-50.</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30.</w:t>
      </w:r>
      <w:r w:rsidRPr="0010523D">
        <w:rPr>
          <w:rFonts w:ascii="Times New Roman" w:hAnsi="Times New Roman"/>
          <w:sz w:val="20"/>
          <w:szCs w:val="20"/>
        </w:rPr>
        <w:tab/>
        <w:t xml:space="preserve">Goodall C (1991) Procrustes Methods in the Statistical Analysis of Shape. J R Stat </w:t>
      </w:r>
      <w:proofErr w:type="spellStart"/>
      <w:r w:rsidRPr="0010523D">
        <w:rPr>
          <w:rFonts w:ascii="Times New Roman" w:hAnsi="Times New Roman"/>
          <w:sz w:val="20"/>
          <w:szCs w:val="20"/>
        </w:rPr>
        <w:t>Soc</w:t>
      </w:r>
      <w:proofErr w:type="spellEnd"/>
      <w:r w:rsidRPr="0010523D">
        <w:rPr>
          <w:rFonts w:ascii="Times New Roman" w:hAnsi="Times New Roman"/>
          <w:sz w:val="20"/>
          <w:szCs w:val="20"/>
        </w:rPr>
        <w:t xml:space="preserve"> Series B Stat </w:t>
      </w:r>
      <w:proofErr w:type="spellStart"/>
      <w:r w:rsidRPr="0010523D">
        <w:rPr>
          <w:rFonts w:ascii="Times New Roman" w:hAnsi="Times New Roman"/>
          <w:sz w:val="20"/>
          <w:szCs w:val="20"/>
        </w:rPr>
        <w:t>Methodol</w:t>
      </w:r>
      <w:proofErr w:type="spellEnd"/>
      <w:r w:rsidRPr="0010523D">
        <w:rPr>
          <w:rFonts w:ascii="Times New Roman" w:hAnsi="Times New Roman"/>
          <w:sz w:val="20"/>
          <w:szCs w:val="20"/>
        </w:rPr>
        <w:t xml:space="preserve"> 53 (2):285–339</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31.</w:t>
      </w:r>
      <w:r w:rsidRPr="0010523D">
        <w:rPr>
          <w:rFonts w:ascii="Times New Roman" w:hAnsi="Times New Roman"/>
          <w:sz w:val="20"/>
          <w:szCs w:val="20"/>
        </w:rPr>
        <w:tab/>
        <w:t>Schulz-</w:t>
      </w:r>
      <w:proofErr w:type="spellStart"/>
      <w:r w:rsidRPr="0010523D">
        <w:rPr>
          <w:rFonts w:ascii="Times New Roman" w:hAnsi="Times New Roman"/>
          <w:sz w:val="20"/>
          <w:szCs w:val="20"/>
        </w:rPr>
        <w:t>Menger</w:t>
      </w:r>
      <w:proofErr w:type="spellEnd"/>
      <w:r w:rsidRPr="0010523D">
        <w:rPr>
          <w:rFonts w:ascii="Times New Roman" w:hAnsi="Times New Roman"/>
          <w:sz w:val="20"/>
          <w:szCs w:val="20"/>
        </w:rPr>
        <w:t xml:space="preserve"> J, </w:t>
      </w:r>
      <w:proofErr w:type="spellStart"/>
      <w:r w:rsidRPr="0010523D">
        <w:rPr>
          <w:rFonts w:ascii="Times New Roman" w:hAnsi="Times New Roman"/>
          <w:sz w:val="20"/>
          <w:szCs w:val="20"/>
        </w:rPr>
        <w:t>Bluemke</w:t>
      </w:r>
      <w:proofErr w:type="spellEnd"/>
      <w:r w:rsidRPr="0010523D">
        <w:rPr>
          <w:rFonts w:ascii="Times New Roman" w:hAnsi="Times New Roman"/>
          <w:sz w:val="20"/>
          <w:szCs w:val="20"/>
        </w:rPr>
        <w:t xml:space="preserve"> DA, </w:t>
      </w:r>
      <w:proofErr w:type="spellStart"/>
      <w:r w:rsidRPr="0010523D">
        <w:rPr>
          <w:rFonts w:ascii="Times New Roman" w:hAnsi="Times New Roman"/>
          <w:sz w:val="20"/>
          <w:szCs w:val="20"/>
        </w:rPr>
        <w:t>Bremerich</w:t>
      </w:r>
      <w:proofErr w:type="spellEnd"/>
      <w:r w:rsidRPr="0010523D">
        <w:rPr>
          <w:rFonts w:ascii="Times New Roman" w:hAnsi="Times New Roman"/>
          <w:sz w:val="20"/>
          <w:szCs w:val="20"/>
        </w:rPr>
        <w:t xml:space="preserve"> J, </w:t>
      </w:r>
      <w:proofErr w:type="spellStart"/>
      <w:r w:rsidRPr="0010523D">
        <w:rPr>
          <w:rFonts w:ascii="Times New Roman" w:hAnsi="Times New Roman"/>
          <w:sz w:val="20"/>
          <w:szCs w:val="20"/>
        </w:rPr>
        <w:t>Flamm</w:t>
      </w:r>
      <w:proofErr w:type="spellEnd"/>
      <w:r w:rsidRPr="0010523D">
        <w:rPr>
          <w:rFonts w:ascii="Times New Roman" w:hAnsi="Times New Roman"/>
          <w:sz w:val="20"/>
          <w:szCs w:val="20"/>
        </w:rPr>
        <w:t xml:space="preserve"> SD, </w:t>
      </w:r>
      <w:proofErr w:type="spellStart"/>
      <w:r w:rsidRPr="0010523D">
        <w:rPr>
          <w:rFonts w:ascii="Times New Roman" w:hAnsi="Times New Roman"/>
          <w:sz w:val="20"/>
          <w:szCs w:val="20"/>
        </w:rPr>
        <w:t>Fogel</w:t>
      </w:r>
      <w:proofErr w:type="spellEnd"/>
      <w:r w:rsidRPr="0010523D">
        <w:rPr>
          <w:rFonts w:ascii="Times New Roman" w:hAnsi="Times New Roman"/>
          <w:sz w:val="20"/>
          <w:szCs w:val="20"/>
        </w:rPr>
        <w:t xml:space="preserve"> MA, Friedrich MG, Kim RJ, von </w:t>
      </w:r>
      <w:proofErr w:type="spellStart"/>
      <w:r w:rsidRPr="0010523D">
        <w:rPr>
          <w:rFonts w:ascii="Times New Roman" w:hAnsi="Times New Roman"/>
          <w:sz w:val="20"/>
          <w:szCs w:val="20"/>
        </w:rPr>
        <w:t>Knobelsdorff-Brenkenhoff</w:t>
      </w:r>
      <w:proofErr w:type="spellEnd"/>
      <w:r w:rsidRPr="0010523D">
        <w:rPr>
          <w:rFonts w:ascii="Times New Roman" w:hAnsi="Times New Roman"/>
          <w:sz w:val="20"/>
          <w:szCs w:val="20"/>
        </w:rPr>
        <w:t xml:space="preserve"> F, Kramer CM, Pennell DJ, </w:t>
      </w:r>
      <w:proofErr w:type="spellStart"/>
      <w:r w:rsidRPr="0010523D">
        <w:rPr>
          <w:rFonts w:ascii="Times New Roman" w:hAnsi="Times New Roman"/>
          <w:sz w:val="20"/>
          <w:szCs w:val="20"/>
        </w:rPr>
        <w:t>Plein</w:t>
      </w:r>
      <w:proofErr w:type="spellEnd"/>
      <w:r w:rsidRPr="0010523D">
        <w:rPr>
          <w:rFonts w:ascii="Times New Roman" w:hAnsi="Times New Roman"/>
          <w:sz w:val="20"/>
          <w:szCs w:val="20"/>
        </w:rPr>
        <w:t xml:space="preserve"> S, Nagel E (2013) Standardized image interpretation and post processing in cardiovascular magnetic resonance: Society for Cardiovascular Magnetic Resonance (SCMR) board of trustees task force on standardized post processing. J </w:t>
      </w:r>
      <w:proofErr w:type="spellStart"/>
      <w:r w:rsidRPr="0010523D">
        <w:rPr>
          <w:rFonts w:ascii="Times New Roman" w:hAnsi="Times New Roman"/>
          <w:sz w:val="20"/>
          <w:szCs w:val="20"/>
        </w:rPr>
        <w:t>Cardiovasc</w:t>
      </w:r>
      <w:proofErr w:type="spellEnd"/>
      <w:r w:rsidRPr="0010523D">
        <w:rPr>
          <w:rFonts w:ascii="Times New Roman" w:hAnsi="Times New Roman"/>
          <w:sz w:val="20"/>
          <w:szCs w:val="20"/>
        </w:rPr>
        <w:t xml:space="preserve"> </w:t>
      </w:r>
      <w:proofErr w:type="spellStart"/>
      <w:r w:rsidRPr="0010523D">
        <w:rPr>
          <w:rFonts w:ascii="Times New Roman" w:hAnsi="Times New Roman"/>
          <w:sz w:val="20"/>
          <w:szCs w:val="20"/>
        </w:rPr>
        <w:t>Magn</w:t>
      </w:r>
      <w:proofErr w:type="spellEnd"/>
      <w:r w:rsidRPr="0010523D">
        <w:rPr>
          <w:rFonts w:ascii="Times New Roman" w:hAnsi="Times New Roman"/>
          <w:sz w:val="20"/>
          <w:szCs w:val="20"/>
        </w:rPr>
        <w:t xml:space="preserve"> </w:t>
      </w:r>
      <w:proofErr w:type="spellStart"/>
      <w:r w:rsidRPr="0010523D">
        <w:rPr>
          <w:rFonts w:ascii="Times New Roman" w:hAnsi="Times New Roman"/>
          <w:sz w:val="20"/>
          <w:szCs w:val="20"/>
        </w:rPr>
        <w:t>Reson</w:t>
      </w:r>
      <w:proofErr w:type="spellEnd"/>
      <w:r w:rsidRPr="0010523D">
        <w:rPr>
          <w:rFonts w:ascii="Times New Roman" w:hAnsi="Times New Roman"/>
          <w:sz w:val="20"/>
          <w:szCs w:val="20"/>
        </w:rPr>
        <w:t xml:space="preserve"> 15:35.</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32.</w:t>
      </w:r>
      <w:r w:rsidRPr="0010523D">
        <w:rPr>
          <w:rFonts w:ascii="Times New Roman" w:hAnsi="Times New Roman"/>
          <w:sz w:val="20"/>
          <w:szCs w:val="20"/>
        </w:rPr>
        <w:tab/>
      </w:r>
      <w:proofErr w:type="spellStart"/>
      <w:r w:rsidRPr="0010523D">
        <w:rPr>
          <w:rFonts w:ascii="Times New Roman" w:hAnsi="Times New Roman"/>
          <w:sz w:val="20"/>
          <w:szCs w:val="20"/>
        </w:rPr>
        <w:t>Piazzese</w:t>
      </w:r>
      <w:proofErr w:type="spellEnd"/>
      <w:r w:rsidRPr="0010523D">
        <w:rPr>
          <w:rFonts w:ascii="Times New Roman" w:hAnsi="Times New Roman"/>
          <w:sz w:val="20"/>
          <w:szCs w:val="20"/>
        </w:rPr>
        <w:t xml:space="preserve"> C, Carminati MC, Colombo A, Krause R, </w:t>
      </w:r>
      <w:proofErr w:type="spellStart"/>
      <w:r w:rsidRPr="0010523D">
        <w:rPr>
          <w:rFonts w:ascii="Times New Roman" w:hAnsi="Times New Roman"/>
          <w:sz w:val="20"/>
          <w:szCs w:val="20"/>
        </w:rPr>
        <w:t>Potse</w:t>
      </w:r>
      <w:proofErr w:type="spellEnd"/>
      <w:r w:rsidRPr="0010523D">
        <w:rPr>
          <w:rFonts w:ascii="Times New Roman" w:hAnsi="Times New Roman"/>
          <w:sz w:val="20"/>
          <w:szCs w:val="20"/>
        </w:rPr>
        <w:t xml:space="preserve"> M, </w:t>
      </w:r>
      <w:proofErr w:type="spellStart"/>
      <w:r w:rsidRPr="0010523D">
        <w:rPr>
          <w:rFonts w:ascii="Times New Roman" w:hAnsi="Times New Roman"/>
          <w:sz w:val="20"/>
          <w:szCs w:val="20"/>
        </w:rPr>
        <w:t>Auricchio</w:t>
      </w:r>
      <w:proofErr w:type="spellEnd"/>
      <w:r w:rsidRPr="0010523D">
        <w:rPr>
          <w:rFonts w:ascii="Times New Roman" w:hAnsi="Times New Roman"/>
          <w:sz w:val="20"/>
          <w:szCs w:val="20"/>
        </w:rPr>
        <w:t xml:space="preserve"> A, </w:t>
      </w:r>
      <w:proofErr w:type="spellStart"/>
      <w:r w:rsidRPr="0010523D">
        <w:rPr>
          <w:rFonts w:ascii="Times New Roman" w:hAnsi="Times New Roman"/>
          <w:sz w:val="20"/>
          <w:szCs w:val="20"/>
        </w:rPr>
        <w:t>Weinert</w:t>
      </w:r>
      <w:proofErr w:type="spellEnd"/>
      <w:r w:rsidRPr="0010523D">
        <w:rPr>
          <w:rFonts w:ascii="Times New Roman" w:hAnsi="Times New Roman"/>
          <w:sz w:val="20"/>
          <w:szCs w:val="20"/>
        </w:rPr>
        <w:t xml:space="preserve"> L, </w:t>
      </w:r>
      <w:proofErr w:type="spellStart"/>
      <w:r w:rsidRPr="0010523D">
        <w:rPr>
          <w:rFonts w:ascii="Times New Roman" w:hAnsi="Times New Roman"/>
          <w:sz w:val="20"/>
          <w:szCs w:val="20"/>
        </w:rPr>
        <w:t>Tamborini</w:t>
      </w:r>
      <w:proofErr w:type="spellEnd"/>
      <w:r w:rsidRPr="0010523D">
        <w:rPr>
          <w:rFonts w:ascii="Times New Roman" w:hAnsi="Times New Roman"/>
          <w:sz w:val="20"/>
          <w:szCs w:val="20"/>
        </w:rPr>
        <w:t xml:space="preserve"> G, </w:t>
      </w:r>
      <w:proofErr w:type="spellStart"/>
      <w:r w:rsidRPr="0010523D">
        <w:rPr>
          <w:rFonts w:ascii="Times New Roman" w:hAnsi="Times New Roman"/>
          <w:sz w:val="20"/>
          <w:szCs w:val="20"/>
        </w:rPr>
        <w:t>Pepi</w:t>
      </w:r>
      <w:proofErr w:type="spellEnd"/>
      <w:r w:rsidRPr="0010523D">
        <w:rPr>
          <w:rFonts w:ascii="Times New Roman" w:hAnsi="Times New Roman"/>
          <w:sz w:val="20"/>
          <w:szCs w:val="20"/>
        </w:rPr>
        <w:t xml:space="preserve"> M, Lang RM, </w:t>
      </w:r>
      <w:proofErr w:type="spellStart"/>
      <w:r w:rsidRPr="0010523D">
        <w:rPr>
          <w:rFonts w:ascii="Times New Roman" w:hAnsi="Times New Roman"/>
          <w:sz w:val="20"/>
          <w:szCs w:val="20"/>
        </w:rPr>
        <w:t>Caiani</w:t>
      </w:r>
      <w:proofErr w:type="spellEnd"/>
      <w:r w:rsidRPr="0010523D">
        <w:rPr>
          <w:rFonts w:ascii="Times New Roman" w:hAnsi="Times New Roman"/>
          <w:sz w:val="20"/>
          <w:szCs w:val="20"/>
        </w:rPr>
        <w:t xml:space="preserve"> EG (2016) Segmentation of the left ventricular endocardium from magnetic resonance images by using different statistical shape models. J </w:t>
      </w:r>
      <w:proofErr w:type="spellStart"/>
      <w:r w:rsidRPr="0010523D">
        <w:rPr>
          <w:rFonts w:ascii="Times New Roman" w:hAnsi="Times New Roman"/>
          <w:sz w:val="20"/>
          <w:szCs w:val="20"/>
        </w:rPr>
        <w:t>Electrocardiol</w:t>
      </w:r>
      <w:proofErr w:type="spellEnd"/>
      <w:r w:rsidRPr="0010523D">
        <w:rPr>
          <w:rFonts w:ascii="Times New Roman" w:hAnsi="Times New Roman"/>
          <w:sz w:val="20"/>
          <w:szCs w:val="20"/>
        </w:rPr>
        <w:t xml:space="preserve"> 49 (3):383-391.</w:t>
      </w:r>
    </w:p>
    <w:p w:rsidR="001373B4" w:rsidRPr="0010523D" w:rsidRDefault="0030770F">
      <w:pPr>
        <w:widowControl w:val="0"/>
        <w:spacing w:line="480" w:lineRule="auto"/>
        <w:ind w:left="480" w:hanging="480"/>
        <w:rPr>
          <w:rFonts w:ascii="Times New Roman" w:hAnsi="Times New Roman"/>
          <w:sz w:val="20"/>
          <w:szCs w:val="20"/>
        </w:rPr>
      </w:pPr>
      <w:r w:rsidRPr="0010523D">
        <w:rPr>
          <w:rFonts w:ascii="Times New Roman" w:hAnsi="Times New Roman"/>
          <w:sz w:val="20"/>
          <w:szCs w:val="20"/>
        </w:rPr>
        <w:t>33.</w:t>
      </w:r>
      <w:r w:rsidRPr="0010523D">
        <w:rPr>
          <w:rFonts w:ascii="Times New Roman" w:hAnsi="Times New Roman"/>
          <w:sz w:val="20"/>
          <w:szCs w:val="20"/>
        </w:rPr>
        <w:tab/>
      </w:r>
      <w:proofErr w:type="spellStart"/>
      <w:r w:rsidRPr="0010523D">
        <w:rPr>
          <w:rFonts w:ascii="Times New Roman" w:hAnsi="Times New Roman"/>
          <w:sz w:val="20"/>
          <w:szCs w:val="20"/>
        </w:rPr>
        <w:t>Koikkalainen</w:t>
      </w:r>
      <w:proofErr w:type="spellEnd"/>
      <w:r w:rsidRPr="0010523D">
        <w:rPr>
          <w:rFonts w:ascii="Times New Roman" w:hAnsi="Times New Roman"/>
          <w:sz w:val="20"/>
          <w:szCs w:val="20"/>
        </w:rPr>
        <w:t xml:space="preserve"> J, </w:t>
      </w:r>
      <w:proofErr w:type="spellStart"/>
      <w:r w:rsidRPr="0010523D">
        <w:rPr>
          <w:rFonts w:ascii="Times New Roman" w:hAnsi="Times New Roman"/>
          <w:sz w:val="20"/>
          <w:szCs w:val="20"/>
        </w:rPr>
        <w:t>Tolli</w:t>
      </w:r>
      <w:proofErr w:type="spellEnd"/>
      <w:r w:rsidRPr="0010523D">
        <w:rPr>
          <w:rFonts w:ascii="Times New Roman" w:hAnsi="Times New Roman"/>
          <w:sz w:val="20"/>
          <w:szCs w:val="20"/>
        </w:rPr>
        <w:t xml:space="preserve"> T, </w:t>
      </w:r>
      <w:proofErr w:type="spellStart"/>
      <w:r w:rsidRPr="0010523D">
        <w:rPr>
          <w:rFonts w:ascii="Times New Roman" w:hAnsi="Times New Roman"/>
          <w:sz w:val="20"/>
          <w:szCs w:val="20"/>
        </w:rPr>
        <w:t>Lauerma</w:t>
      </w:r>
      <w:proofErr w:type="spellEnd"/>
      <w:r w:rsidRPr="0010523D">
        <w:rPr>
          <w:rFonts w:ascii="Times New Roman" w:hAnsi="Times New Roman"/>
          <w:sz w:val="20"/>
          <w:szCs w:val="20"/>
        </w:rPr>
        <w:t xml:space="preserve"> K, </w:t>
      </w:r>
      <w:proofErr w:type="spellStart"/>
      <w:r w:rsidRPr="0010523D">
        <w:rPr>
          <w:rFonts w:ascii="Times New Roman" w:hAnsi="Times New Roman"/>
          <w:sz w:val="20"/>
          <w:szCs w:val="20"/>
        </w:rPr>
        <w:t>Antila</w:t>
      </w:r>
      <w:proofErr w:type="spellEnd"/>
      <w:r w:rsidRPr="0010523D">
        <w:rPr>
          <w:rFonts w:ascii="Times New Roman" w:hAnsi="Times New Roman"/>
          <w:sz w:val="20"/>
          <w:szCs w:val="20"/>
        </w:rPr>
        <w:t xml:space="preserve"> K, </w:t>
      </w:r>
      <w:proofErr w:type="spellStart"/>
      <w:r w:rsidRPr="0010523D">
        <w:rPr>
          <w:rFonts w:ascii="Times New Roman" w:hAnsi="Times New Roman"/>
          <w:sz w:val="20"/>
          <w:szCs w:val="20"/>
        </w:rPr>
        <w:t>Mattila</w:t>
      </w:r>
      <w:proofErr w:type="spellEnd"/>
      <w:r w:rsidRPr="0010523D">
        <w:rPr>
          <w:rFonts w:ascii="Times New Roman" w:hAnsi="Times New Roman"/>
          <w:sz w:val="20"/>
          <w:szCs w:val="20"/>
        </w:rPr>
        <w:t xml:space="preserve"> E, </w:t>
      </w:r>
      <w:proofErr w:type="spellStart"/>
      <w:r w:rsidRPr="0010523D">
        <w:rPr>
          <w:rFonts w:ascii="Times New Roman" w:hAnsi="Times New Roman"/>
          <w:sz w:val="20"/>
          <w:szCs w:val="20"/>
        </w:rPr>
        <w:t>Lilja</w:t>
      </w:r>
      <w:proofErr w:type="spellEnd"/>
      <w:r w:rsidRPr="0010523D">
        <w:rPr>
          <w:rFonts w:ascii="Times New Roman" w:hAnsi="Times New Roman"/>
          <w:sz w:val="20"/>
          <w:szCs w:val="20"/>
        </w:rPr>
        <w:t xml:space="preserve"> M, </w:t>
      </w:r>
      <w:proofErr w:type="spellStart"/>
      <w:r w:rsidRPr="0010523D">
        <w:rPr>
          <w:rFonts w:ascii="Times New Roman" w:hAnsi="Times New Roman"/>
          <w:sz w:val="20"/>
          <w:szCs w:val="20"/>
        </w:rPr>
        <w:t>Lotjonen</w:t>
      </w:r>
      <w:proofErr w:type="spellEnd"/>
      <w:r w:rsidRPr="0010523D">
        <w:rPr>
          <w:rFonts w:ascii="Times New Roman" w:hAnsi="Times New Roman"/>
          <w:sz w:val="20"/>
          <w:szCs w:val="20"/>
        </w:rPr>
        <w:t xml:space="preserve"> J (2008) Methods of artificial enlargement of the training set for statistical shape models. IEEE Trans Med Imaging 27 (11):1643-1654.</w:t>
      </w:r>
    </w:p>
    <w:p w:rsidR="001373B4" w:rsidRPr="0010523D" w:rsidRDefault="001373B4">
      <w:pPr>
        <w:widowControl w:val="0"/>
        <w:spacing w:line="480" w:lineRule="auto"/>
        <w:ind w:left="480" w:hanging="480"/>
        <w:rPr>
          <w:rFonts w:ascii="Times New Roman" w:hAnsi="Times New Roman"/>
          <w:sz w:val="20"/>
          <w:szCs w:val="20"/>
        </w:rPr>
      </w:pPr>
    </w:p>
    <w:p w:rsidR="001373B4" w:rsidRPr="0010523D" w:rsidRDefault="001373B4">
      <w:pPr>
        <w:widowControl w:val="0"/>
        <w:spacing w:line="480" w:lineRule="auto"/>
        <w:ind w:left="480" w:hanging="480"/>
        <w:rPr>
          <w:rFonts w:ascii="Times New Roman" w:hAnsi="Times New Roman"/>
          <w:sz w:val="20"/>
          <w:szCs w:val="20"/>
        </w:rPr>
      </w:pPr>
    </w:p>
    <w:sectPr w:rsidR="001373B4" w:rsidRPr="0010523D">
      <w:footerReference w:type="default" r:id="rId10"/>
      <w:pgSz w:w="11906" w:h="16838"/>
      <w:pgMar w:top="1418" w:right="1134" w:bottom="1134" w:left="1134" w:header="0" w:footer="709" w:gutter="0"/>
      <w:cols w:space="720"/>
      <w:formProt w:val="0"/>
      <w:docGrid w:linePitch="360" w:charSpace="-6145"/>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42" w:author="caiani" w:date="2018-03-16T01:23:00Z" w:initials="c">
    <w:p w:rsidR="005316ED" w:rsidRPr="005316ED" w:rsidRDefault="005316ED">
      <w:pPr>
        <w:pStyle w:val="CommentText"/>
        <w:rPr>
          <w:lang w:val="it-IT"/>
        </w:rPr>
      </w:pPr>
      <w:r>
        <w:rPr>
          <w:rStyle w:val="CommentReference"/>
        </w:rPr>
        <w:annotationRef/>
      </w:r>
      <w:r w:rsidRPr="005316ED">
        <w:rPr>
          <w:lang w:val="it-IT"/>
        </w:rPr>
        <w:t>Altri possibili lavori su MRI da comparare?</w:t>
      </w:r>
      <w:bookmarkStart w:id="143" w:name="_GoBack"/>
      <w:bookmarkEnd w:id="143"/>
    </w:p>
  </w:comment>
  <w:comment w:id="95" w:author="caiani" w:date="2018-03-16T00:56:00Z" w:initials="c">
    <w:p w:rsidR="00F275D3" w:rsidRPr="00F275D3" w:rsidRDefault="00F275D3">
      <w:pPr>
        <w:pStyle w:val="CommentText"/>
        <w:rPr>
          <w:lang w:val="it-IT"/>
        </w:rPr>
      </w:pPr>
      <w:r>
        <w:rPr>
          <w:rStyle w:val="CommentReference"/>
        </w:rPr>
        <w:annotationRef/>
      </w:r>
      <w:r w:rsidRPr="00F275D3">
        <w:rPr>
          <w:lang w:val="it-IT"/>
        </w:rPr>
        <w:t xml:space="preserve">A me I tuoi numeri su quel paper non tornano.. </w:t>
      </w:r>
      <w:r>
        <w:rPr>
          <w:lang w:val="it-IT"/>
        </w:rPr>
        <w:t>ho messo quello che ho trovato dal paper citato.</w:t>
      </w:r>
    </w:p>
  </w:comment>
  <w:comment w:id="147" w:author="caiani" w:date="2018-03-16T01:22:00Z" w:initials="c">
    <w:p w:rsidR="00A0041C" w:rsidRPr="00A0041C" w:rsidRDefault="00A0041C">
      <w:pPr>
        <w:pStyle w:val="CommentText"/>
        <w:rPr>
          <w:lang w:val="it-IT"/>
        </w:rPr>
      </w:pPr>
      <w:r>
        <w:rPr>
          <w:rStyle w:val="CommentReference"/>
        </w:rPr>
        <w:annotationRef/>
      </w:r>
      <w:r w:rsidRPr="00A0041C">
        <w:rPr>
          <w:lang w:val="it-IT"/>
        </w:rPr>
        <w:t xml:space="preserve">Ci sono lavori basati su ASM da comparare? </w:t>
      </w:r>
      <w:r w:rsidR="005316ED">
        <w:rPr>
          <w:lang w:val="it-IT"/>
        </w:rPr>
        <w:t>Nel caso, aggiungi.</w:t>
      </w:r>
    </w:p>
  </w:comment>
  <w:comment w:id="149" w:author="caiani" w:date="2018-03-15T13:49:00Z" w:initials="c">
    <w:p w:rsidR="00F275D3" w:rsidRPr="00883A08" w:rsidRDefault="00F275D3">
      <w:pPr>
        <w:pStyle w:val="CommentText"/>
        <w:rPr>
          <w:lang w:val="it-IT"/>
        </w:rPr>
      </w:pPr>
      <w:r>
        <w:rPr>
          <w:rStyle w:val="CommentReference"/>
        </w:rPr>
        <w:annotationRef/>
      </w:r>
      <w:r w:rsidRPr="00883A08">
        <w:rPr>
          <w:lang w:val="it-IT"/>
        </w:rPr>
        <w:t xml:space="preserve">Era </w:t>
      </w:r>
      <w:r w:rsidRPr="00883A08">
        <w:rPr>
          <w:lang w:val="it-IT"/>
        </w:rPr>
        <w:t>così anche nella versione precedente o devi segnarlo come modificato?</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6C55" w:rsidRDefault="009B6C55">
      <w:r>
        <w:separator/>
      </w:r>
    </w:p>
  </w:endnote>
  <w:endnote w:type="continuationSeparator" w:id="0">
    <w:p w:rsidR="009B6C55" w:rsidRDefault="009B6C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Droid Sans Fallback">
    <w:altName w:val="Times New Roman"/>
    <w:charset w:val="00"/>
    <w:family w:val="auto"/>
    <w:pitch w:val="variable"/>
  </w:font>
  <w:font w:name="Lucida Grande">
    <w:altName w:val="Arial"/>
    <w:charset w:val="00"/>
    <w:family w:val="auto"/>
    <w:pitch w:val="variable"/>
    <w:sig w:usb0="00000000" w:usb1="5000A1FF" w:usb2="00000000" w:usb3="00000000" w:csb0="000001BF" w:csb1="00000000"/>
  </w:font>
  <w:font w:name="Liberation Sans">
    <w:charset w:val="00"/>
    <w:family w:val="swiss"/>
    <w:pitch w:val="variable"/>
  </w:font>
  <w:font w:name="FreeSans">
    <w:altName w:val="Arial"/>
    <w:charset w:val="00"/>
    <w:family w:val="swiss"/>
    <w:pitch w:val="default"/>
  </w:font>
  <w:font w:name="Times">
    <w:panose1 w:val="020206030504050203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5D3" w:rsidRDefault="00F275D3">
    <w:pPr>
      <w:pStyle w:val="Footer"/>
      <w:jc w:val="right"/>
    </w:pPr>
    <w:r>
      <w:fldChar w:fldCharType="begin"/>
    </w:r>
    <w:r>
      <w:instrText>PAGE</w:instrText>
    </w:r>
    <w:r>
      <w:fldChar w:fldCharType="separate"/>
    </w:r>
    <w:r w:rsidR="005316ED">
      <w:rPr>
        <w:noProof/>
      </w:rPr>
      <w:t>14</w:t>
    </w:r>
    <w:r>
      <w:fldChar w:fldCharType="end"/>
    </w:r>
  </w:p>
  <w:p w:rsidR="00F275D3" w:rsidRDefault="00F275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6C55" w:rsidRDefault="009B6C55">
      <w:r>
        <w:separator/>
      </w:r>
    </w:p>
  </w:footnote>
  <w:footnote w:type="continuationSeparator" w:id="0">
    <w:p w:rsidR="009B6C55" w:rsidRDefault="009B6C5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DA1E63"/>
    <w:multiLevelType w:val="multilevel"/>
    <w:tmpl w:val="D55A7558"/>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5E4F506A"/>
    <w:multiLevelType w:val="multilevel"/>
    <w:tmpl w:val="6B482D9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nsid w:val="686F39CE"/>
    <w:multiLevelType w:val="multilevel"/>
    <w:tmpl w:val="AD5E995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778757E5"/>
    <w:multiLevelType w:val="multilevel"/>
    <w:tmpl w:val="5374F0D6"/>
    <w:lvl w:ilvl="0">
      <w:start w:val="1"/>
      <w:numFmt w:val="bullet"/>
      <w:lvlText w:val=""/>
      <w:lvlJc w:val="left"/>
      <w:pPr>
        <w:ind w:left="720" w:hanging="360"/>
      </w:pPr>
      <w:rPr>
        <w:rFonts w:ascii="Symbol" w:hAnsi="Symbol" w:cs="Symbol" w:hint="default"/>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trackRevisions/>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73B4"/>
    <w:rsid w:val="000012E9"/>
    <w:rsid w:val="00040092"/>
    <w:rsid w:val="00081F34"/>
    <w:rsid w:val="0010523D"/>
    <w:rsid w:val="001373B4"/>
    <w:rsid w:val="00151859"/>
    <w:rsid w:val="001811B4"/>
    <w:rsid w:val="00187C82"/>
    <w:rsid w:val="001E2F4F"/>
    <w:rsid w:val="001F105C"/>
    <w:rsid w:val="002A7B56"/>
    <w:rsid w:val="002C102F"/>
    <w:rsid w:val="002E2FC8"/>
    <w:rsid w:val="002F0926"/>
    <w:rsid w:val="0030770F"/>
    <w:rsid w:val="00315A3E"/>
    <w:rsid w:val="003354C3"/>
    <w:rsid w:val="00354F4F"/>
    <w:rsid w:val="00395A40"/>
    <w:rsid w:val="003D19A7"/>
    <w:rsid w:val="004024B6"/>
    <w:rsid w:val="004066F4"/>
    <w:rsid w:val="004A5BF2"/>
    <w:rsid w:val="004B783E"/>
    <w:rsid w:val="004D44AE"/>
    <w:rsid w:val="00501C6D"/>
    <w:rsid w:val="005215E2"/>
    <w:rsid w:val="005316ED"/>
    <w:rsid w:val="00571C31"/>
    <w:rsid w:val="005E7EFA"/>
    <w:rsid w:val="006A6C09"/>
    <w:rsid w:val="006D6FAC"/>
    <w:rsid w:val="00744A3A"/>
    <w:rsid w:val="00777367"/>
    <w:rsid w:val="007A71C1"/>
    <w:rsid w:val="007C11ED"/>
    <w:rsid w:val="007C7173"/>
    <w:rsid w:val="00881D30"/>
    <w:rsid w:val="00883A08"/>
    <w:rsid w:val="008A50DC"/>
    <w:rsid w:val="00901343"/>
    <w:rsid w:val="009105AB"/>
    <w:rsid w:val="00943057"/>
    <w:rsid w:val="009B6C55"/>
    <w:rsid w:val="00A0041C"/>
    <w:rsid w:val="00A61452"/>
    <w:rsid w:val="00B67F67"/>
    <w:rsid w:val="00BB3DBB"/>
    <w:rsid w:val="00BB477F"/>
    <w:rsid w:val="00C050BE"/>
    <w:rsid w:val="00D04D4A"/>
    <w:rsid w:val="00D62D16"/>
    <w:rsid w:val="00D65E8B"/>
    <w:rsid w:val="00D947A5"/>
    <w:rsid w:val="00DA5711"/>
    <w:rsid w:val="00E05196"/>
    <w:rsid w:val="00E47681"/>
    <w:rsid w:val="00ED3C71"/>
    <w:rsid w:val="00F14A45"/>
    <w:rsid w:val="00F23772"/>
    <w:rsid w:val="00F275D3"/>
    <w:rsid w:val="00FC3ED8"/>
    <w:rsid w:val="00FD1A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Droid Sans Fallback" w:hAnsi="Cambria" w:cs="Times New Roman"/>
        <w:sz w:val="24"/>
        <w:szCs w:val="24"/>
        <w:lang w:val="en-US"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pPr>
  </w:style>
  <w:style w:type="paragraph" w:styleId="Heading1">
    <w:name w:val="heading 1"/>
    <w:basedOn w:val="Normal"/>
    <w:link w:val="Heading1Char"/>
    <w:uiPriority w:val="9"/>
    <w:qFormat/>
    <w:rsid w:val="003639BC"/>
    <w:pPr>
      <w:outlineLvl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B5990"/>
    <w:rPr>
      <w:sz w:val="18"/>
      <w:szCs w:val="18"/>
    </w:rPr>
  </w:style>
  <w:style w:type="character" w:customStyle="1" w:styleId="CommentTextChar">
    <w:name w:val="Comment Text Char"/>
    <w:basedOn w:val="DefaultParagraphFont"/>
    <w:link w:val="CommentText"/>
    <w:uiPriority w:val="99"/>
    <w:rsid w:val="002B5990"/>
  </w:style>
  <w:style w:type="character" w:customStyle="1" w:styleId="CommentSubjectChar">
    <w:name w:val="Comment Subject Char"/>
    <w:basedOn w:val="CommentTextChar"/>
    <w:link w:val="CommentSubject"/>
    <w:uiPriority w:val="99"/>
    <w:semiHidden/>
    <w:rsid w:val="002B5990"/>
    <w:rPr>
      <w:b/>
      <w:bCs/>
      <w:sz w:val="20"/>
      <w:szCs w:val="20"/>
    </w:rPr>
  </w:style>
  <w:style w:type="character" w:customStyle="1" w:styleId="BalloonTextChar">
    <w:name w:val="Balloon Text Char"/>
    <w:basedOn w:val="DefaultParagraphFont"/>
    <w:link w:val="BalloonText"/>
    <w:uiPriority w:val="99"/>
    <w:semiHidden/>
    <w:rsid w:val="002B5990"/>
    <w:rPr>
      <w:rFonts w:ascii="Lucida Grande" w:hAnsi="Lucida Grande" w:cs="Lucida Grande"/>
      <w:sz w:val="18"/>
      <w:szCs w:val="18"/>
    </w:rPr>
  </w:style>
  <w:style w:type="character" w:styleId="PlaceholderText">
    <w:name w:val="Placeholder Text"/>
    <w:basedOn w:val="DefaultParagraphFont"/>
    <w:uiPriority w:val="99"/>
    <w:semiHidden/>
    <w:rsid w:val="00B61F68"/>
    <w:rPr>
      <w:color w:val="808080"/>
    </w:rPr>
  </w:style>
  <w:style w:type="character" w:customStyle="1" w:styleId="HeaderChar">
    <w:name w:val="Header Char"/>
    <w:basedOn w:val="DefaultParagraphFont"/>
    <w:link w:val="Header"/>
    <w:uiPriority w:val="99"/>
    <w:rsid w:val="00513F51"/>
  </w:style>
  <w:style w:type="character" w:customStyle="1" w:styleId="FooterChar">
    <w:name w:val="Footer Char"/>
    <w:basedOn w:val="DefaultParagraphFont"/>
    <w:link w:val="Footer"/>
    <w:uiPriority w:val="99"/>
    <w:rsid w:val="00513F51"/>
  </w:style>
  <w:style w:type="character" w:customStyle="1" w:styleId="apple-converted-space">
    <w:name w:val="apple-converted-space"/>
    <w:basedOn w:val="DefaultParagraphFont"/>
    <w:rsid w:val="00DE3A4F"/>
  </w:style>
  <w:style w:type="character" w:customStyle="1" w:styleId="InternetLink">
    <w:name w:val="Internet Link"/>
    <w:basedOn w:val="DefaultParagraphFont"/>
    <w:uiPriority w:val="99"/>
    <w:unhideWhenUsed/>
    <w:rsid w:val="006A71BD"/>
    <w:rPr>
      <w:color w:val="0000FF"/>
      <w:u w:val="single"/>
    </w:rPr>
  </w:style>
  <w:style w:type="character" w:customStyle="1" w:styleId="ng-scope">
    <w:name w:val="ng-scope"/>
    <w:basedOn w:val="DefaultParagraphFont"/>
    <w:rsid w:val="003639BC"/>
  </w:style>
  <w:style w:type="character" w:customStyle="1" w:styleId="ng-binding">
    <w:name w:val="ng-binding"/>
    <w:basedOn w:val="DefaultParagraphFont"/>
    <w:rsid w:val="003639BC"/>
  </w:style>
  <w:style w:type="character" w:customStyle="1" w:styleId="Heading1Char">
    <w:name w:val="Heading 1 Char"/>
    <w:basedOn w:val="DefaultParagraphFont"/>
    <w:link w:val="Heading1"/>
    <w:uiPriority w:val="9"/>
    <w:rsid w:val="003639BC"/>
    <w:rPr>
      <w:rFonts w:ascii="Times New Roman" w:eastAsia="Times New Roman" w:hAnsi="Times New Roman" w:cs="Times New Roman"/>
      <w:b/>
      <w:bCs/>
      <w:sz w:val="48"/>
      <w:szCs w:val="48"/>
      <w:lang w:eastAsia="en-US"/>
    </w:rPr>
  </w:style>
  <w:style w:type="character" w:customStyle="1" w:styleId="ListLabel1">
    <w:name w:val="ListLabel 1"/>
    <w:rPr>
      <w:b w:val="0"/>
    </w:rPr>
  </w:style>
  <w:style w:type="character" w:customStyle="1" w:styleId="ListLabel2">
    <w:name w:val="ListLabel 2"/>
    <w:rPr>
      <w:rFonts w:cs="Times New Roman"/>
    </w:rPr>
  </w:style>
  <w:style w:type="character" w:customStyle="1" w:styleId="ListLabel3">
    <w:name w:val="ListLabel 3"/>
    <w:rPr>
      <w:rFonts w:cs="Courier New"/>
    </w:rPr>
  </w:style>
  <w:style w:type="character" w:customStyle="1" w:styleId="ListLabel4">
    <w:name w:val="ListLabel 4"/>
  </w:style>
  <w:style w:type="paragraph" w:customStyle="1" w:styleId="Heading">
    <w:name w:val="Heading"/>
    <w:basedOn w:val="Normal"/>
    <w:next w:val="TextBody"/>
    <w:pPr>
      <w:keepNext/>
      <w:spacing w:before="240" w:after="120"/>
    </w:pPr>
    <w:rPr>
      <w:rFonts w:ascii="Liberation Sans" w:hAnsi="Liberation Sans" w:cs="FreeSans"/>
      <w:sz w:val="28"/>
      <w:szCs w:val="28"/>
    </w:rPr>
  </w:style>
  <w:style w:type="paragraph" w:customStyle="1" w:styleId="TextBody">
    <w:name w:val="Text Body"/>
    <w:basedOn w:val="Normal"/>
    <w:pPr>
      <w:spacing w:after="140" w:line="288" w:lineRule="auto"/>
    </w:pPr>
  </w:style>
  <w:style w:type="paragraph" w:styleId="List">
    <w:name w:val="List"/>
    <w:basedOn w:val="TextBody"/>
    <w:rPr>
      <w:rFonts w:cs="FreeSans"/>
    </w:rPr>
  </w:style>
  <w:style w:type="paragraph" w:styleId="Caption">
    <w:name w:val="caption"/>
    <w:basedOn w:val="Normal"/>
    <w:next w:val="Normal"/>
    <w:uiPriority w:val="35"/>
    <w:unhideWhenUsed/>
    <w:qFormat/>
    <w:rsid w:val="00A42145"/>
    <w:pPr>
      <w:spacing w:after="200"/>
    </w:pPr>
    <w:rPr>
      <w:i/>
      <w:iCs/>
      <w:color w:val="1F497D"/>
      <w:sz w:val="18"/>
      <w:szCs w:val="18"/>
    </w:rPr>
  </w:style>
  <w:style w:type="paragraph" w:customStyle="1" w:styleId="Index">
    <w:name w:val="Index"/>
    <w:basedOn w:val="Normal"/>
    <w:pPr>
      <w:suppressLineNumbers/>
    </w:pPr>
    <w:rPr>
      <w:rFonts w:cs="FreeSans"/>
    </w:rPr>
  </w:style>
  <w:style w:type="paragraph" w:styleId="NormalWeb">
    <w:name w:val="Normal (Web)"/>
    <w:basedOn w:val="Normal"/>
    <w:uiPriority w:val="99"/>
    <w:unhideWhenUsed/>
    <w:rsid w:val="00121201"/>
    <w:pPr>
      <w:spacing w:after="280"/>
    </w:pPr>
    <w:rPr>
      <w:rFonts w:ascii="Times" w:hAnsi="Times"/>
      <w:sz w:val="20"/>
      <w:szCs w:val="20"/>
    </w:rPr>
  </w:style>
  <w:style w:type="paragraph" w:styleId="CommentText">
    <w:name w:val="annotation text"/>
    <w:basedOn w:val="Normal"/>
    <w:link w:val="CommentTextChar"/>
    <w:uiPriority w:val="99"/>
    <w:unhideWhenUsed/>
    <w:rsid w:val="002B5990"/>
  </w:style>
  <w:style w:type="paragraph" w:styleId="CommentSubject">
    <w:name w:val="annotation subject"/>
    <w:basedOn w:val="CommentText"/>
    <w:link w:val="CommentSubjectChar"/>
    <w:uiPriority w:val="99"/>
    <w:semiHidden/>
    <w:unhideWhenUsed/>
    <w:rsid w:val="002B5990"/>
    <w:rPr>
      <w:b/>
      <w:bCs/>
      <w:sz w:val="20"/>
      <w:szCs w:val="20"/>
    </w:rPr>
  </w:style>
  <w:style w:type="paragraph" w:styleId="BalloonText">
    <w:name w:val="Balloon Text"/>
    <w:basedOn w:val="Normal"/>
    <w:link w:val="BalloonTextChar"/>
    <w:uiPriority w:val="99"/>
    <w:semiHidden/>
    <w:unhideWhenUsed/>
    <w:rsid w:val="002B5990"/>
    <w:rPr>
      <w:rFonts w:ascii="Lucida Grande" w:hAnsi="Lucida Grande" w:cs="Lucida Grande"/>
      <w:sz w:val="18"/>
      <w:szCs w:val="18"/>
    </w:rPr>
  </w:style>
  <w:style w:type="paragraph" w:styleId="ListParagraph">
    <w:name w:val="List Paragraph"/>
    <w:basedOn w:val="Normal"/>
    <w:uiPriority w:val="34"/>
    <w:qFormat/>
    <w:rsid w:val="00773B5C"/>
    <w:pPr>
      <w:ind w:left="720"/>
      <w:contextualSpacing/>
    </w:pPr>
  </w:style>
  <w:style w:type="paragraph" w:styleId="Revision">
    <w:name w:val="Revision"/>
    <w:uiPriority w:val="99"/>
    <w:semiHidden/>
    <w:rsid w:val="00E04741"/>
    <w:pPr>
      <w:suppressAutoHyphens/>
    </w:pPr>
  </w:style>
  <w:style w:type="paragraph" w:styleId="Header">
    <w:name w:val="header"/>
    <w:basedOn w:val="Normal"/>
    <w:link w:val="HeaderChar"/>
    <w:uiPriority w:val="99"/>
    <w:unhideWhenUsed/>
    <w:rsid w:val="00513F51"/>
    <w:pPr>
      <w:tabs>
        <w:tab w:val="center" w:pos="4819"/>
        <w:tab w:val="right" w:pos="9638"/>
      </w:tabs>
    </w:pPr>
  </w:style>
  <w:style w:type="paragraph" w:styleId="Footer">
    <w:name w:val="footer"/>
    <w:basedOn w:val="Normal"/>
    <w:link w:val="FooterChar"/>
    <w:uiPriority w:val="99"/>
    <w:unhideWhenUsed/>
    <w:rsid w:val="00513F51"/>
    <w:pPr>
      <w:tabs>
        <w:tab w:val="center" w:pos="4819"/>
        <w:tab w:val="right" w:pos="9638"/>
      </w:tabs>
    </w:pPr>
  </w:style>
  <w:style w:type="table" w:styleId="TableGrid">
    <w:name w:val="Table Grid"/>
    <w:basedOn w:val="TableNormal"/>
    <w:uiPriority w:val="59"/>
    <w:rsid w:val="00DA35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Droid Sans Fallback" w:hAnsi="Cambria" w:cs="Times New Roman"/>
        <w:sz w:val="24"/>
        <w:szCs w:val="24"/>
        <w:lang w:val="en-US"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pPr>
  </w:style>
  <w:style w:type="paragraph" w:styleId="Heading1">
    <w:name w:val="heading 1"/>
    <w:basedOn w:val="Normal"/>
    <w:link w:val="Heading1Char"/>
    <w:uiPriority w:val="9"/>
    <w:qFormat/>
    <w:rsid w:val="003639BC"/>
    <w:pPr>
      <w:outlineLvl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B5990"/>
    <w:rPr>
      <w:sz w:val="18"/>
      <w:szCs w:val="18"/>
    </w:rPr>
  </w:style>
  <w:style w:type="character" w:customStyle="1" w:styleId="CommentTextChar">
    <w:name w:val="Comment Text Char"/>
    <w:basedOn w:val="DefaultParagraphFont"/>
    <w:link w:val="CommentText"/>
    <w:uiPriority w:val="99"/>
    <w:rsid w:val="002B5990"/>
  </w:style>
  <w:style w:type="character" w:customStyle="1" w:styleId="CommentSubjectChar">
    <w:name w:val="Comment Subject Char"/>
    <w:basedOn w:val="CommentTextChar"/>
    <w:link w:val="CommentSubject"/>
    <w:uiPriority w:val="99"/>
    <w:semiHidden/>
    <w:rsid w:val="002B5990"/>
    <w:rPr>
      <w:b/>
      <w:bCs/>
      <w:sz w:val="20"/>
      <w:szCs w:val="20"/>
    </w:rPr>
  </w:style>
  <w:style w:type="character" w:customStyle="1" w:styleId="BalloonTextChar">
    <w:name w:val="Balloon Text Char"/>
    <w:basedOn w:val="DefaultParagraphFont"/>
    <w:link w:val="BalloonText"/>
    <w:uiPriority w:val="99"/>
    <w:semiHidden/>
    <w:rsid w:val="002B5990"/>
    <w:rPr>
      <w:rFonts w:ascii="Lucida Grande" w:hAnsi="Lucida Grande" w:cs="Lucida Grande"/>
      <w:sz w:val="18"/>
      <w:szCs w:val="18"/>
    </w:rPr>
  </w:style>
  <w:style w:type="character" w:styleId="PlaceholderText">
    <w:name w:val="Placeholder Text"/>
    <w:basedOn w:val="DefaultParagraphFont"/>
    <w:uiPriority w:val="99"/>
    <w:semiHidden/>
    <w:rsid w:val="00B61F68"/>
    <w:rPr>
      <w:color w:val="808080"/>
    </w:rPr>
  </w:style>
  <w:style w:type="character" w:customStyle="1" w:styleId="HeaderChar">
    <w:name w:val="Header Char"/>
    <w:basedOn w:val="DefaultParagraphFont"/>
    <w:link w:val="Header"/>
    <w:uiPriority w:val="99"/>
    <w:rsid w:val="00513F51"/>
  </w:style>
  <w:style w:type="character" w:customStyle="1" w:styleId="FooterChar">
    <w:name w:val="Footer Char"/>
    <w:basedOn w:val="DefaultParagraphFont"/>
    <w:link w:val="Footer"/>
    <w:uiPriority w:val="99"/>
    <w:rsid w:val="00513F51"/>
  </w:style>
  <w:style w:type="character" w:customStyle="1" w:styleId="apple-converted-space">
    <w:name w:val="apple-converted-space"/>
    <w:basedOn w:val="DefaultParagraphFont"/>
    <w:rsid w:val="00DE3A4F"/>
  </w:style>
  <w:style w:type="character" w:customStyle="1" w:styleId="InternetLink">
    <w:name w:val="Internet Link"/>
    <w:basedOn w:val="DefaultParagraphFont"/>
    <w:uiPriority w:val="99"/>
    <w:unhideWhenUsed/>
    <w:rsid w:val="006A71BD"/>
    <w:rPr>
      <w:color w:val="0000FF"/>
      <w:u w:val="single"/>
    </w:rPr>
  </w:style>
  <w:style w:type="character" w:customStyle="1" w:styleId="ng-scope">
    <w:name w:val="ng-scope"/>
    <w:basedOn w:val="DefaultParagraphFont"/>
    <w:rsid w:val="003639BC"/>
  </w:style>
  <w:style w:type="character" w:customStyle="1" w:styleId="ng-binding">
    <w:name w:val="ng-binding"/>
    <w:basedOn w:val="DefaultParagraphFont"/>
    <w:rsid w:val="003639BC"/>
  </w:style>
  <w:style w:type="character" w:customStyle="1" w:styleId="Heading1Char">
    <w:name w:val="Heading 1 Char"/>
    <w:basedOn w:val="DefaultParagraphFont"/>
    <w:link w:val="Heading1"/>
    <w:uiPriority w:val="9"/>
    <w:rsid w:val="003639BC"/>
    <w:rPr>
      <w:rFonts w:ascii="Times New Roman" w:eastAsia="Times New Roman" w:hAnsi="Times New Roman" w:cs="Times New Roman"/>
      <w:b/>
      <w:bCs/>
      <w:sz w:val="48"/>
      <w:szCs w:val="48"/>
      <w:lang w:eastAsia="en-US"/>
    </w:rPr>
  </w:style>
  <w:style w:type="character" w:customStyle="1" w:styleId="ListLabel1">
    <w:name w:val="ListLabel 1"/>
    <w:rPr>
      <w:b w:val="0"/>
    </w:rPr>
  </w:style>
  <w:style w:type="character" w:customStyle="1" w:styleId="ListLabel2">
    <w:name w:val="ListLabel 2"/>
    <w:rPr>
      <w:rFonts w:cs="Times New Roman"/>
    </w:rPr>
  </w:style>
  <w:style w:type="character" w:customStyle="1" w:styleId="ListLabel3">
    <w:name w:val="ListLabel 3"/>
    <w:rPr>
      <w:rFonts w:cs="Courier New"/>
    </w:rPr>
  </w:style>
  <w:style w:type="character" w:customStyle="1" w:styleId="ListLabel4">
    <w:name w:val="ListLabel 4"/>
  </w:style>
  <w:style w:type="paragraph" w:customStyle="1" w:styleId="Heading">
    <w:name w:val="Heading"/>
    <w:basedOn w:val="Normal"/>
    <w:next w:val="TextBody"/>
    <w:pPr>
      <w:keepNext/>
      <w:spacing w:before="240" w:after="120"/>
    </w:pPr>
    <w:rPr>
      <w:rFonts w:ascii="Liberation Sans" w:hAnsi="Liberation Sans" w:cs="FreeSans"/>
      <w:sz w:val="28"/>
      <w:szCs w:val="28"/>
    </w:rPr>
  </w:style>
  <w:style w:type="paragraph" w:customStyle="1" w:styleId="TextBody">
    <w:name w:val="Text Body"/>
    <w:basedOn w:val="Normal"/>
    <w:pPr>
      <w:spacing w:after="140" w:line="288" w:lineRule="auto"/>
    </w:pPr>
  </w:style>
  <w:style w:type="paragraph" w:styleId="List">
    <w:name w:val="List"/>
    <w:basedOn w:val="TextBody"/>
    <w:rPr>
      <w:rFonts w:cs="FreeSans"/>
    </w:rPr>
  </w:style>
  <w:style w:type="paragraph" w:styleId="Caption">
    <w:name w:val="caption"/>
    <w:basedOn w:val="Normal"/>
    <w:next w:val="Normal"/>
    <w:uiPriority w:val="35"/>
    <w:unhideWhenUsed/>
    <w:qFormat/>
    <w:rsid w:val="00A42145"/>
    <w:pPr>
      <w:spacing w:after="200"/>
    </w:pPr>
    <w:rPr>
      <w:i/>
      <w:iCs/>
      <w:color w:val="1F497D"/>
      <w:sz w:val="18"/>
      <w:szCs w:val="18"/>
    </w:rPr>
  </w:style>
  <w:style w:type="paragraph" w:customStyle="1" w:styleId="Index">
    <w:name w:val="Index"/>
    <w:basedOn w:val="Normal"/>
    <w:pPr>
      <w:suppressLineNumbers/>
    </w:pPr>
    <w:rPr>
      <w:rFonts w:cs="FreeSans"/>
    </w:rPr>
  </w:style>
  <w:style w:type="paragraph" w:styleId="NormalWeb">
    <w:name w:val="Normal (Web)"/>
    <w:basedOn w:val="Normal"/>
    <w:uiPriority w:val="99"/>
    <w:unhideWhenUsed/>
    <w:rsid w:val="00121201"/>
    <w:pPr>
      <w:spacing w:after="280"/>
    </w:pPr>
    <w:rPr>
      <w:rFonts w:ascii="Times" w:hAnsi="Times"/>
      <w:sz w:val="20"/>
      <w:szCs w:val="20"/>
    </w:rPr>
  </w:style>
  <w:style w:type="paragraph" w:styleId="CommentText">
    <w:name w:val="annotation text"/>
    <w:basedOn w:val="Normal"/>
    <w:link w:val="CommentTextChar"/>
    <w:uiPriority w:val="99"/>
    <w:unhideWhenUsed/>
    <w:rsid w:val="002B5990"/>
  </w:style>
  <w:style w:type="paragraph" w:styleId="CommentSubject">
    <w:name w:val="annotation subject"/>
    <w:basedOn w:val="CommentText"/>
    <w:link w:val="CommentSubjectChar"/>
    <w:uiPriority w:val="99"/>
    <w:semiHidden/>
    <w:unhideWhenUsed/>
    <w:rsid w:val="002B5990"/>
    <w:rPr>
      <w:b/>
      <w:bCs/>
      <w:sz w:val="20"/>
      <w:szCs w:val="20"/>
    </w:rPr>
  </w:style>
  <w:style w:type="paragraph" w:styleId="BalloonText">
    <w:name w:val="Balloon Text"/>
    <w:basedOn w:val="Normal"/>
    <w:link w:val="BalloonTextChar"/>
    <w:uiPriority w:val="99"/>
    <w:semiHidden/>
    <w:unhideWhenUsed/>
    <w:rsid w:val="002B5990"/>
    <w:rPr>
      <w:rFonts w:ascii="Lucida Grande" w:hAnsi="Lucida Grande" w:cs="Lucida Grande"/>
      <w:sz w:val="18"/>
      <w:szCs w:val="18"/>
    </w:rPr>
  </w:style>
  <w:style w:type="paragraph" w:styleId="ListParagraph">
    <w:name w:val="List Paragraph"/>
    <w:basedOn w:val="Normal"/>
    <w:uiPriority w:val="34"/>
    <w:qFormat/>
    <w:rsid w:val="00773B5C"/>
    <w:pPr>
      <w:ind w:left="720"/>
      <w:contextualSpacing/>
    </w:pPr>
  </w:style>
  <w:style w:type="paragraph" w:styleId="Revision">
    <w:name w:val="Revision"/>
    <w:uiPriority w:val="99"/>
    <w:semiHidden/>
    <w:rsid w:val="00E04741"/>
    <w:pPr>
      <w:suppressAutoHyphens/>
    </w:pPr>
  </w:style>
  <w:style w:type="paragraph" w:styleId="Header">
    <w:name w:val="header"/>
    <w:basedOn w:val="Normal"/>
    <w:link w:val="HeaderChar"/>
    <w:uiPriority w:val="99"/>
    <w:unhideWhenUsed/>
    <w:rsid w:val="00513F51"/>
    <w:pPr>
      <w:tabs>
        <w:tab w:val="center" w:pos="4819"/>
        <w:tab w:val="right" w:pos="9638"/>
      </w:tabs>
    </w:pPr>
  </w:style>
  <w:style w:type="paragraph" w:styleId="Footer">
    <w:name w:val="footer"/>
    <w:basedOn w:val="Normal"/>
    <w:link w:val="FooterChar"/>
    <w:uiPriority w:val="99"/>
    <w:unhideWhenUsed/>
    <w:rsid w:val="00513F51"/>
    <w:pPr>
      <w:tabs>
        <w:tab w:val="center" w:pos="4819"/>
        <w:tab w:val="right" w:pos="9638"/>
      </w:tabs>
    </w:pPr>
  </w:style>
  <w:style w:type="table" w:styleId="TableGrid">
    <w:name w:val="Table Grid"/>
    <w:basedOn w:val="TableNormal"/>
    <w:uiPriority w:val="59"/>
    <w:rsid w:val="00DA35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comments" Target="comment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EE63E8-1CDF-4D32-827F-269159ADDD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19</Pages>
  <Words>7152</Words>
  <Characters>40770</Characters>
  <Application>Microsoft Office Word</Application>
  <DocSecurity>0</DocSecurity>
  <Lines>339</Lines>
  <Paragraphs>95</Paragraphs>
  <ScaleCrop>false</ScaleCrop>
  <HeadingPairs>
    <vt:vector size="2" baseType="variant">
      <vt:variant>
        <vt:lpstr>Title</vt:lpstr>
      </vt:variant>
      <vt:variant>
        <vt:i4>1</vt:i4>
      </vt:variant>
    </vt:vector>
  </HeadingPairs>
  <TitlesOfParts>
    <vt:vector size="1" baseType="lpstr">
      <vt:lpstr/>
    </vt:vector>
  </TitlesOfParts>
  <Company>PSI - Paul Scherrer Institut</Company>
  <LinksUpToDate>false</LinksUpToDate>
  <CharactersWithSpaces>47827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Chiara Carminati</dc:creator>
  <cp:lastModifiedBy>caiani</cp:lastModifiedBy>
  <cp:revision>6</cp:revision>
  <dcterms:created xsi:type="dcterms:W3CDTF">2018-03-15T13:02:00Z</dcterms:created>
  <dcterms:modified xsi:type="dcterms:W3CDTF">2018-03-16T00:23:00Z</dcterms:modified>
  <dc:language>en-US</dc:language>
</cp:coreProperties>
</file>