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F28AFD" w14:textId="3040831F" w:rsidR="00750D6F" w:rsidRDefault="00750D6F" w:rsidP="00750D6F">
      <w:pPr>
        <w:pStyle w:val="Papertitle"/>
        <w:framePr w:w="10603" w:h="4139" w:hRule="exact" w:hSpace="142" w:vSpace="170" w:wrap="around" w:hAnchor="margin" w:yAlign="top" w:anchorLock="1"/>
      </w:pPr>
      <w:r>
        <w:t xml:space="preserve">The effect of local scour of a single pier on the vibration parameters of a multi-span bridge under seismic excitation </w:t>
      </w:r>
    </w:p>
    <w:p w14:paraId="5DF08D76" w14:textId="77777777" w:rsidR="00750D6F" w:rsidRDefault="00750D6F" w:rsidP="00750D6F">
      <w:pPr>
        <w:pStyle w:val="Author"/>
        <w:framePr w:w="10603" w:h="4139" w:hRule="exact" w:hSpace="142" w:vSpace="170" w:wrap="around" w:hAnchor="margin" w:yAlign="top" w:anchorLock="1"/>
      </w:pPr>
      <w:r>
        <w:t xml:space="preserve">A. </w:t>
      </w:r>
      <w:proofErr w:type="spellStart"/>
      <w:r w:rsidRPr="00D572E3">
        <w:t>Anžlin</w:t>
      </w:r>
      <w:proofErr w:type="spellEnd"/>
    </w:p>
    <w:p w14:paraId="1A156C4A" w14:textId="69639666" w:rsidR="00750D6F" w:rsidRDefault="00750D6F" w:rsidP="00750D6F">
      <w:pPr>
        <w:pStyle w:val="Affiliation"/>
        <w:framePr w:w="10603" w:h="4139" w:hRule="exact" w:hSpace="142" w:vSpace="170" w:wrap="around" w:hAnchor="margin" w:yAlign="top" w:anchorLock="1"/>
      </w:pPr>
      <w:r w:rsidRPr="0045601F">
        <w:t xml:space="preserve">National Building and Civil Engineering Institute, </w:t>
      </w:r>
      <w:proofErr w:type="spellStart"/>
      <w:r w:rsidRPr="0045601F">
        <w:t>Dimičeva</w:t>
      </w:r>
      <w:proofErr w:type="spellEnd"/>
      <w:r w:rsidRPr="0045601F">
        <w:t xml:space="preserve"> </w:t>
      </w:r>
      <w:proofErr w:type="spellStart"/>
      <w:r w:rsidRPr="0045601F">
        <w:t>ulica</w:t>
      </w:r>
      <w:proofErr w:type="spellEnd"/>
      <w:r w:rsidRPr="0045601F">
        <w:t xml:space="preserve"> 12, 1000 Ljubljana, Slovenia</w:t>
      </w:r>
    </w:p>
    <w:p w14:paraId="42E807C8" w14:textId="0EF09D2F" w:rsidR="00750D6F" w:rsidRDefault="00750D6F" w:rsidP="00750D6F">
      <w:pPr>
        <w:pStyle w:val="Author"/>
        <w:framePr w:w="10603" w:h="4139" w:hRule="exact" w:hSpace="142" w:vSpace="170" w:wrap="around" w:hAnchor="margin" w:yAlign="top" w:anchorLock="1"/>
      </w:pPr>
      <w:r>
        <w:t>L.J. Prendergast &amp; K. Gavin</w:t>
      </w:r>
    </w:p>
    <w:p w14:paraId="64915307" w14:textId="27302AE0" w:rsidR="00750D6F" w:rsidRDefault="00750D6F" w:rsidP="00750D6F">
      <w:pPr>
        <w:pStyle w:val="Affiliation"/>
        <w:framePr w:w="10603" w:h="4139" w:hRule="exact" w:hSpace="142" w:vSpace="170" w:wrap="around" w:hAnchor="margin" w:yAlign="top" w:anchorLock="1"/>
      </w:pPr>
      <w:r>
        <w:t>Faculty of Civil Engineering and Geosciences, Delft University of Technology, Netherlands</w:t>
      </w:r>
    </w:p>
    <w:p w14:paraId="362B2F40" w14:textId="532047E3" w:rsidR="00750D6F" w:rsidRPr="00AE325E" w:rsidRDefault="00750D6F" w:rsidP="00750D6F">
      <w:pPr>
        <w:pStyle w:val="Author"/>
        <w:framePr w:w="10603" w:h="4139" w:hRule="exact" w:hSpace="142" w:vSpace="170" w:wrap="around" w:hAnchor="margin" w:yAlign="top" w:anchorLock="1"/>
        <w:rPr>
          <w:lang w:val="it-IT"/>
          <w:rPrChange w:id="0" w:author="Maria Giuseppina Limongelli" w:date="2018-07-10T08:25:00Z">
            <w:rPr/>
          </w:rPrChange>
        </w:rPr>
      </w:pPr>
      <w:r w:rsidRPr="00AE325E">
        <w:rPr>
          <w:lang w:val="it-IT"/>
          <w:rPrChange w:id="1" w:author="Maria Giuseppina Limongelli" w:date="2018-07-10T08:25:00Z">
            <w:rPr/>
          </w:rPrChange>
        </w:rPr>
        <w:t>M.P. Limongelli</w:t>
      </w:r>
    </w:p>
    <w:p w14:paraId="31C07FD2" w14:textId="7471981C" w:rsidR="00750D6F" w:rsidRPr="00AE325E" w:rsidRDefault="00750D6F" w:rsidP="00750D6F">
      <w:pPr>
        <w:pStyle w:val="Affiliation"/>
        <w:framePr w:w="10603" w:h="4139" w:hRule="exact" w:hSpace="142" w:vSpace="170" w:wrap="around" w:hAnchor="margin" w:yAlign="top" w:anchorLock="1"/>
        <w:rPr>
          <w:lang w:val="it-IT"/>
          <w:rPrChange w:id="2" w:author="Maria Giuseppina Limongelli" w:date="2018-07-10T08:25:00Z">
            <w:rPr/>
          </w:rPrChange>
        </w:rPr>
      </w:pPr>
      <w:r w:rsidRPr="00AE325E">
        <w:rPr>
          <w:lang w:val="it-IT"/>
          <w:rPrChange w:id="3" w:author="Maria Giuseppina Limongelli" w:date="2018-07-10T08:25:00Z">
            <w:rPr/>
          </w:rPrChange>
        </w:rPr>
        <w:t xml:space="preserve">Politecnico di Milano, </w:t>
      </w:r>
      <w:proofErr w:type="spellStart"/>
      <w:r w:rsidRPr="00AE325E">
        <w:rPr>
          <w:lang w:val="it-IT"/>
          <w:rPrChange w:id="4" w:author="Maria Giuseppina Limongelli" w:date="2018-07-10T08:25:00Z">
            <w:rPr/>
          </w:rPrChange>
        </w:rPr>
        <w:t>Department</w:t>
      </w:r>
      <w:proofErr w:type="spellEnd"/>
      <w:r w:rsidRPr="00AE325E">
        <w:rPr>
          <w:lang w:val="it-IT"/>
          <w:rPrChange w:id="5" w:author="Maria Giuseppina Limongelli" w:date="2018-07-10T08:25:00Z">
            <w:rPr/>
          </w:rPrChange>
        </w:rPr>
        <w:t xml:space="preserve"> of Architecture, </w:t>
      </w:r>
      <w:r w:rsidRPr="00D572E3">
        <w:rPr>
          <w:lang w:val="it-IT"/>
        </w:rPr>
        <w:t xml:space="preserve">Piazza Leonardo da Vinci 32, 20133 Milano, </w:t>
      </w:r>
      <w:proofErr w:type="spellStart"/>
      <w:r w:rsidRPr="00D572E3">
        <w:rPr>
          <w:lang w:val="it-IT"/>
        </w:rPr>
        <w:t>Italy</w:t>
      </w:r>
      <w:proofErr w:type="spellEnd"/>
    </w:p>
    <w:p w14:paraId="40F45F66" w14:textId="6E5A22F6" w:rsidR="00750D6F" w:rsidRPr="00AE325E" w:rsidDel="008114F3" w:rsidRDefault="00750D6F" w:rsidP="00750D6F">
      <w:pPr>
        <w:pStyle w:val="Author"/>
        <w:framePr w:w="10603" w:h="4139" w:hRule="exact" w:hSpace="142" w:vSpace="170" w:wrap="around" w:hAnchor="margin" w:yAlign="top" w:anchorLock="1"/>
        <w:spacing w:after="120"/>
        <w:rPr>
          <w:del w:id="6" w:author="anzlin" w:date="2018-02-23T10:32:00Z"/>
          <w:lang w:val="it-IT"/>
          <w:rPrChange w:id="7" w:author="Maria Giuseppina Limongelli" w:date="2018-07-10T08:25:00Z">
            <w:rPr>
              <w:del w:id="8" w:author="anzlin" w:date="2018-02-23T10:32:00Z"/>
            </w:rPr>
          </w:rPrChange>
        </w:rPr>
      </w:pPr>
    </w:p>
    <w:p w14:paraId="79FCAA29" w14:textId="77777777" w:rsidR="00750D6F" w:rsidRPr="00AE325E" w:rsidRDefault="00750D6F" w:rsidP="00750D6F">
      <w:pPr>
        <w:pStyle w:val="Affiliation"/>
        <w:framePr w:w="10603" w:h="4139" w:hRule="exact" w:hSpace="142" w:vSpace="170" w:wrap="around" w:hAnchor="margin" w:yAlign="top" w:anchorLock="1"/>
        <w:rPr>
          <w:lang w:val="it-IT"/>
          <w:rPrChange w:id="9" w:author="Maria Giuseppina Limongelli" w:date="2018-07-10T08:25:00Z">
            <w:rPr/>
          </w:rPrChange>
        </w:rPr>
      </w:pPr>
    </w:p>
    <w:p w14:paraId="6D18EC7D" w14:textId="77777777" w:rsidR="00750D6F" w:rsidRPr="00AE325E" w:rsidRDefault="00750D6F" w:rsidP="00750D6F">
      <w:pPr>
        <w:pStyle w:val="Author"/>
        <w:framePr w:w="10603" w:h="4139" w:hRule="exact" w:hSpace="142" w:vSpace="170" w:wrap="around" w:hAnchor="margin" w:yAlign="top" w:anchorLock="1"/>
        <w:rPr>
          <w:lang w:val="it-IT"/>
          <w:rPrChange w:id="10" w:author="Maria Giuseppina Limongelli" w:date="2018-07-10T08:25:00Z">
            <w:rPr/>
          </w:rPrChange>
        </w:rPr>
      </w:pPr>
    </w:p>
    <w:p w14:paraId="70357284" w14:textId="77777777" w:rsidR="00750D6F" w:rsidRPr="00AE325E" w:rsidRDefault="00750D6F" w:rsidP="00750D6F">
      <w:pPr>
        <w:pStyle w:val="Affiliation"/>
        <w:framePr w:w="10603" w:h="4139" w:hRule="exact" w:hSpace="142" w:vSpace="170" w:wrap="around" w:hAnchor="margin" w:yAlign="top" w:anchorLock="1"/>
        <w:rPr>
          <w:lang w:val="it-IT"/>
          <w:rPrChange w:id="11" w:author="Maria Giuseppina Limongelli" w:date="2018-07-10T08:25:00Z">
            <w:rPr/>
          </w:rPrChange>
        </w:rPr>
      </w:pPr>
    </w:p>
    <w:p w14:paraId="7F3A072C" w14:textId="632637D9" w:rsidR="00153101" w:rsidRPr="00100AB3" w:rsidDel="00153101" w:rsidRDefault="00153101">
      <w:pPr>
        <w:framePr w:w="10603" w:hSpace="142" w:wrap="notBeside" w:hAnchor="margin" w:y="4140" w:anchorLock="1"/>
        <w:ind w:firstLine="0"/>
        <w:rPr>
          <w:del w:id="12" w:author="anzlin" w:date="2018-02-23T10:28:00Z"/>
          <w:moveTo w:id="13" w:author="anzlin" w:date="2018-02-23T10:27:00Z"/>
        </w:rPr>
        <w:pPrChange w:id="14" w:author="anzlin" w:date="2018-02-23T10:33:00Z">
          <w:pPr>
            <w:framePr w:w="10603" w:hSpace="142" w:wrap="notBeside" w:hAnchor="margin" w:y="4140" w:anchorLock="1"/>
          </w:pPr>
        </w:pPrChange>
      </w:pPr>
      <w:ins w:id="15" w:author="anzlin" w:date="2018-02-23T10:27:00Z">
        <w:r>
          <w:t xml:space="preserve">ABSTRACT: </w:t>
        </w:r>
      </w:ins>
      <w:ins w:id="16" w:author="anzlin" w:date="2018-02-23T11:10:00Z">
        <w:r w:rsidR="00E40187">
          <w:t>S</w:t>
        </w:r>
      </w:ins>
      <w:moveToRangeStart w:id="17" w:author="anzlin" w:date="2018-02-23T10:27:00Z" w:name="move507144976"/>
      <w:moveTo w:id="18" w:author="anzlin" w:date="2018-02-23T10:27:00Z">
        <w:del w:id="19" w:author="anzlin" w:date="2018-02-23T11:10:00Z">
          <w:r w:rsidRPr="00100AB3" w:rsidDel="00E40187">
            <w:delText>In this paper, s</w:delText>
          </w:r>
        </w:del>
        <w:r w:rsidRPr="00100AB3">
          <w:t xml:space="preserve">ome preliminary results of a numerical investigation carried out on the finite element model of a bridge under flood and seismic actions </w:t>
        </w:r>
        <w:proofErr w:type="gramStart"/>
        <w:r w:rsidRPr="00100AB3">
          <w:t>are reported</w:t>
        </w:r>
      </w:moveTo>
      <w:proofErr w:type="gramEnd"/>
      <w:ins w:id="20" w:author="anzlin" w:date="2018-02-23T11:10:00Z">
        <w:r w:rsidR="00E40187">
          <w:t xml:space="preserve"> in this paper</w:t>
        </w:r>
      </w:ins>
      <w:moveTo w:id="21" w:author="anzlin" w:date="2018-02-23T10:27:00Z">
        <w:r w:rsidRPr="00100AB3">
          <w:t>. The numerical mod</w:t>
        </w:r>
        <w:r>
          <w:t>e</w:t>
        </w:r>
        <w:r w:rsidRPr="00100AB3">
          <w:t>l of a</w:t>
        </w:r>
        <w:r w:rsidRPr="00A124FE">
          <w:t xml:space="preserve"> multi-span bridge</w:t>
        </w:r>
        <w:del w:id="22" w:author="anzlin" w:date="2018-02-23T10:27:00Z">
          <w:r w:rsidRPr="00A124FE" w:rsidDel="00153101">
            <w:delText>,</w:delText>
          </w:r>
        </w:del>
        <w:r w:rsidRPr="00A124FE">
          <w:t xml:space="preserve"> </w:t>
        </w:r>
        <w:del w:id="23" w:author="anzlin" w:date="2018-02-23T10:27:00Z">
          <w:r w:rsidRPr="00A124FE" w:rsidDel="00153101">
            <w:delText xml:space="preserve">developed using OpenSees, </w:delText>
          </w:r>
        </w:del>
        <w:proofErr w:type="gramStart"/>
        <w:r w:rsidRPr="00A124FE">
          <w:t>is subjected</w:t>
        </w:r>
        <w:proofErr w:type="gramEnd"/>
        <w:r w:rsidRPr="00A124FE">
          <w:t xml:space="preserve"> to a seismic base input considering several defined scour conditions.</w:t>
        </w:r>
        <w:r w:rsidRPr="00100AB3">
          <w:t xml:space="preserve"> Scour </w:t>
        </w:r>
        <w:proofErr w:type="gramStart"/>
        <w:r w:rsidRPr="00100AB3">
          <w:t>has been modelled</w:t>
        </w:r>
        <w:proofErr w:type="gramEnd"/>
        <w:r w:rsidRPr="00100AB3">
          <w:t xml:space="preserve"> as the incremental increase in length of one of the piers and the effect of scour on the seismic response is investigated.</w:t>
        </w:r>
        <w:r>
          <w:t xml:space="preserve"> </w:t>
        </w:r>
        <w:del w:id="24" w:author="anzlin" w:date="2018-02-23T10:30:00Z">
          <w:r w:rsidDel="00152A69">
            <w:delText xml:space="preserve">The evolution of modal periods and of deck peak accelerations under seismic excitation have been studied in order to investigate the feasibility of these parameters as performance indicators able to detect the presence of scour in one piers for a bridge under seismic excitation. </w:delText>
          </w:r>
        </w:del>
      </w:moveTo>
      <w:ins w:id="25" w:author="anzlin" w:date="2018-02-23T10:30:00Z">
        <w:r w:rsidR="00152A69">
          <w:t>The studies showed, that t</w:t>
        </w:r>
      </w:ins>
      <w:ins w:id="26" w:author="anzlin" w:date="2018-02-23T10:29:00Z">
        <w:r w:rsidR="00152A69">
          <w:rPr>
            <w:szCs w:val="24"/>
          </w:rPr>
          <w:t>he effect of scour is to increase the peak displacement of the pier (at deck level), with a corresponding increase in the peak acceleration at the same level. The shear force at the base of the scoured column drastically decreases with scour</w:t>
        </w:r>
      </w:ins>
      <w:ins w:id="27" w:author="anzlin" w:date="2018-02-23T11:11:00Z">
        <w:r w:rsidR="003C6960">
          <w:rPr>
            <w:szCs w:val="24"/>
          </w:rPr>
          <w:t>;</w:t>
        </w:r>
      </w:ins>
      <w:ins w:id="28" w:author="anzlin" w:date="2018-02-23T10:29:00Z">
        <w:r w:rsidR="00152A69">
          <w:rPr>
            <w:szCs w:val="24"/>
          </w:rPr>
          <w:t xml:space="preserve"> </w:t>
        </w:r>
        <w:proofErr w:type="gramStart"/>
        <w:r w:rsidR="00152A69">
          <w:rPr>
            <w:szCs w:val="24"/>
          </w:rPr>
          <w:t>however</w:t>
        </w:r>
        <w:proofErr w:type="gramEnd"/>
        <w:r w:rsidR="00152A69">
          <w:rPr>
            <w:szCs w:val="24"/>
          </w:rPr>
          <w:t xml:space="preserve"> this results in a redistributed higher shear being experienced by adjacent columns. </w:t>
        </w:r>
      </w:ins>
      <w:moveTo w:id="29" w:author="anzlin" w:date="2018-02-23T10:27:00Z">
        <w:del w:id="30" w:author="anzlin" w:date="2018-02-23T10:32:00Z">
          <w:r w:rsidDel="007E693F">
            <w:delText xml:space="preserve">The first part of the paper reports a brief description of the main damage scenarios connected to scour and to seismic actions. The second part of the paper reports the results of a non-linear dynamic analyses of a scoured bridge under seismic input. </w:delText>
          </w:r>
        </w:del>
        <w:del w:id="31" w:author="anzlin" w:date="2018-02-23T10:31:00Z">
          <w:r w:rsidDel="00152A69">
            <w:delText>Several scour depths have been considered in order to study the sensitivity of several vibration-based parameters to the intensity of the scouring.</w:delText>
          </w:r>
        </w:del>
      </w:moveTo>
    </w:p>
    <w:moveToRangeEnd w:id="17"/>
    <w:p w14:paraId="767F413E" w14:textId="60D7C898" w:rsidR="00153101" w:rsidRDefault="00153101">
      <w:pPr>
        <w:framePr w:w="10603" w:hSpace="142" w:wrap="notBeside" w:hAnchor="margin" w:y="4140" w:anchorLock="1"/>
        <w:ind w:firstLine="0"/>
        <w:rPr>
          <w:ins w:id="32" w:author="anzlin" w:date="2018-02-23T10:27:00Z"/>
        </w:rPr>
        <w:pPrChange w:id="33" w:author="anzlin" w:date="2018-02-23T10:33:00Z">
          <w:pPr>
            <w:pStyle w:val="Abstract"/>
            <w:framePr w:wrap="notBeside"/>
          </w:pPr>
        </w:pPrChange>
      </w:pPr>
    </w:p>
    <w:p w14:paraId="678D0246" w14:textId="77777777" w:rsidR="00153101" w:rsidRPr="00EF59F9" w:rsidRDefault="00153101" w:rsidP="00153101">
      <w:pPr>
        <w:pStyle w:val="REFERENCEHEADING"/>
        <w:rPr>
          <w:ins w:id="34" w:author="anzlin" w:date="2018-02-23T10:28:00Z"/>
          <w:szCs w:val="24"/>
        </w:rPr>
      </w:pPr>
      <w:proofErr w:type="gramStart"/>
      <w:ins w:id="35" w:author="anzlin" w:date="2018-02-23T10:28:00Z">
        <w:r>
          <w:t>1</w:t>
        </w:r>
        <w:proofErr w:type="gramEnd"/>
        <w:r>
          <w:t xml:space="preserve"> </w:t>
        </w:r>
        <w:r w:rsidRPr="00EF59F9">
          <w:rPr>
            <w:szCs w:val="24"/>
          </w:rPr>
          <w:t>INTRODUCTION</w:t>
        </w:r>
      </w:ins>
    </w:p>
    <w:p w14:paraId="516DEF66" w14:textId="72655D64" w:rsidR="00D572E3" w:rsidDel="00153101" w:rsidRDefault="00383134" w:rsidP="00146A85">
      <w:pPr>
        <w:pStyle w:val="Titolo1"/>
        <w:numPr>
          <w:ilvl w:val="0"/>
          <w:numId w:val="0"/>
        </w:numPr>
        <w:spacing w:before="0" w:after="0"/>
        <w:rPr>
          <w:del w:id="36" w:author="anzlin" w:date="2018-02-23T10:28:00Z"/>
        </w:rPr>
      </w:pPr>
      <w:del w:id="37" w:author="anzlin" w:date="2018-02-23T10:28:00Z">
        <w:r w:rsidDel="00153101">
          <w:delText>Abstract</w:delText>
        </w:r>
      </w:del>
    </w:p>
    <w:p w14:paraId="0185FBAB" w14:textId="279D1D69" w:rsidR="00D572E3" w:rsidRPr="00D572E3" w:rsidDel="00153101" w:rsidRDefault="00D572E3" w:rsidP="00D572E3">
      <w:pPr>
        <w:rPr>
          <w:del w:id="38" w:author="anzlin" w:date="2018-02-23T10:28:00Z"/>
          <w:b/>
        </w:rPr>
      </w:pPr>
    </w:p>
    <w:p w14:paraId="0C1479E9" w14:textId="77777777" w:rsidR="003F2F72" w:rsidRPr="00100AB3" w:rsidRDefault="003F2F72" w:rsidP="003F2F72">
      <w:r w:rsidRPr="00100AB3">
        <w:t xml:space="preserve">Several regions in Europe are prone to both seismic and scour hazards thus bridges can suffer from the joint actions of these two phenomena. The two types of hazards are actually independent as to the generation process but the loss of surrounding soil due to scour may significantly modify the dynamic parameters of the structure thus changing its response to a subsequent earthquake. </w:t>
      </w:r>
    </w:p>
    <w:p w14:paraId="08958843" w14:textId="77777777" w:rsidR="003F2F72" w:rsidRPr="00100AB3" w:rsidRDefault="003F2F72" w:rsidP="003F2F72">
      <w:r w:rsidRPr="00100AB3">
        <w:t xml:space="preserve">Permanent monitoring through vibration-based methods can be an effective support in bridge assessment procedures providing updated information about the structural state and performance. Information from the monitoring system allow both the prompt detection of a possible damage state after an extreme event and also support for long term assessment of the structural conditions. </w:t>
      </w:r>
    </w:p>
    <w:p w14:paraId="130F53DC" w14:textId="77777777" w:rsidR="007E693F" w:rsidRDefault="003F2F72" w:rsidP="003F2F72">
      <w:pPr>
        <w:rPr>
          <w:ins w:id="39" w:author="anzlin" w:date="2018-02-23T10:32:00Z"/>
        </w:rPr>
      </w:pPr>
      <w:r w:rsidRPr="00100AB3">
        <w:t xml:space="preserve">For bridges under multiple </w:t>
      </w:r>
      <w:proofErr w:type="gramStart"/>
      <w:r w:rsidRPr="00100AB3">
        <w:t>hazard</w:t>
      </w:r>
      <w:proofErr w:type="gramEnd"/>
      <w:r w:rsidRPr="00100AB3">
        <w:t xml:space="preserve"> the possibility of using the same network of sensors for different hazards can increase the benefit/cost ratio related to the use of a monitoring system.</w:t>
      </w:r>
      <w:ins w:id="40" w:author="anzlin" w:date="2018-02-23T10:32:00Z">
        <w:r w:rsidR="007E693F" w:rsidRPr="007E693F">
          <w:t xml:space="preserve"> </w:t>
        </w:r>
      </w:ins>
    </w:p>
    <w:p w14:paraId="6B991C2F" w14:textId="124CC107" w:rsidR="003F2F72" w:rsidRDefault="007E693F" w:rsidP="003F2F72">
      <w:pPr>
        <w:rPr>
          <w:ins w:id="41" w:author="anzlin" w:date="2018-02-23T10:28:00Z"/>
        </w:rPr>
      </w:pPr>
      <w:ins w:id="42" w:author="anzlin" w:date="2018-02-23T10:32:00Z">
        <w:r>
          <w:t>The first part of the paper reports a brief description of the main damage scenarios connected to scour and to seismic actions. The second part of the</w:t>
        </w:r>
        <w:r w:rsidR="002F03B5">
          <w:t xml:space="preserve"> paper reports the results of </w:t>
        </w:r>
        <w:r>
          <w:t>non-linear dynamic analyses of a scoured bridge under seismic input.</w:t>
        </w:r>
      </w:ins>
    </w:p>
    <w:p w14:paraId="252E23F1" w14:textId="77777777" w:rsidR="002C4191" w:rsidRPr="00100AB3" w:rsidRDefault="002C4191" w:rsidP="003F2F72"/>
    <w:p w14:paraId="6BDB3537" w14:textId="1F4A44B1" w:rsidR="003F2F72" w:rsidRPr="00100AB3" w:rsidDel="00153101" w:rsidRDefault="003F2F72" w:rsidP="003F2F72">
      <w:pPr>
        <w:rPr>
          <w:moveFrom w:id="43" w:author="anzlin" w:date="2018-02-23T10:27:00Z"/>
        </w:rPr>
      </w:pPr>
      <w:moveFromRangeStart w:id="44" w:author="anzlin" w:date="2018-02-23T10:27:00Z" w:name="move507144976"/>
      <w:moveFrom w:id="45" w:author="anzlin" w:date="2018-02-23T10:27:00Z">
        <w:r w:rsidRPr="00100AB3" w:rsidDel="00153101">
          <w:t>In this paper, some preliminary results of a numerical investigation carried out on the finite element model of a bridge under flood and seismic actions are reported. The numerical mod</w:t>
        </w:r>
        <w:r w:rsidR="003D0067" w:rsidDel="00153101">
          <w:t>e</w:t>
        </w:r>
        <w:r w:rsidRPr="00100AB3" w:rsidDel="00153101">
          <w:t>l of a</w:t>
        </w:r>
        <w:r w:rsidRPr="00A124FE" w:rsidDel="00153101">
          <w:t xml:space="preserve"> multi-span bridge, developed using OpenSees, is subjected to a seismic base input considering several defined scour conditions.</w:t>
        </w:r>
        <w:r w:rsidRPr="00100AB3" w:rsidDel="00153101">
          <w:t xml:space="preserve"> Scour has been modelled as the incremental increase in length of one of the piers and the effect of scour on the seismic response is investigated.</w:t>
        </w:r>
        <w:r w:rsidR="00943771" w:rsidDel="00153101">
          <w:t xml:space="preserve"> The evolution of modal periods and of deck peak accelerations under seismic excitation have been studied in order to investigate the feasibility of these parameters as performance indicators able to detect the presence of scour in one piers for </w:t>
        </w:r>
        <w:r w:rsidR="003D0067" w:rsidDel="00153101">
          <w:t>a</w:t>
        </w:r>
        <w:r w:rsidR="00943771" w:rsidDel="00153101">
          <w:t xml:space="preserve"> bridge under seismic excitation. The first part of the paper reports a brief description of the main damage scenarios connected to scour and to seismic actions. The second part of the paper reports the results of a non</w:t>
        </w:r>
        <w:r w:rsidR="003D0067" w:rsidDel="00153101">
          <w:t>-</w:t>
        </w:r>
        <w:r w:rsidR="00943771" w:rsidDel="00153101">
          <w:t>linear dynamic analyses of a scoured bridge under seismic input. Several scour depth</w:t>
        </w:r>
        <w:r w:rsidR="003D0067" w:rsidDel="00153101">
          <w:t>s</w:t>
        </w:r>
        <w:r w:rsidR="00943771" w:rsidDel="00153101">
          <w:t xml:space="preserve"> have been considered in order to study the sensitivity of several vibration-based parameters to the intensity of the scouring.</w:t>
        </w:r>
      </w:moveFrom>
    </w:p>
    <w:moveFromRangeEnd w:id="44"/>
    <w:p w14:paraId="5395640F" w14:textId="7659A146" w:rsidR="00F57B84" w:rsidRPr="00EF59F9" w:rsidDel="00153101" w:rsidRDefault="00F57B84" w:rsidP="00383134">
      <w:pPr>
        <w:pStyle w:val="REFERENCEHEADING"/>
        <w:rPr>
          <w:del w:id="46" w:author="anzlin" w:date="2018-02-23T10:28:00Z"/>
          <w:szCs w:val="24"/>
        </w:rPr>
      </w:pPr>
      <w:del w:id="47" w:author="anzlin" w:date="2018-02-23T10:28:00Z">
        <w:r w:rsidDel="00153101">
          <w:delText xml:space="preserve">1 </w:delText>
        </w:r>
        <w:r w:rsidRPr="00EF59F9" w:rsidDel="00153101">
          <w:rPr>
            <w:szCs w:val="24"/>
          </w:rPr>
          <w:delText>INTRODUCTION</w:delText>
        </w:r>
      </w:del>
    </w:p>
    <w:p w14:paraId="252C6EA4" w14:textId="77777777" w:rsidR="00F57B84" w:rsidRPr="004F5BDD" w:rsidRDefault="00F57B84" w:rsidP="00F57B84">
      <w:pPr>
        <w:pStyle w:val="Referencetext"/>
        <w:numPr>
          <w:ilvl w:val="1"/>
          <w:numId w:val="3"/>
        </w:numPr>
        <w:rPr>
          <w:sz w:val="24"/>
          <w:szCs w:val="24"/>
        </w:rPr>
      </w:pPr>
      <w:r w:rsidRPr="004F5BDD">
        <w:rPr>
          <w:sz w:val="24"/>
          <w:szCs w:val="24"/>
        </w:rPr>
        <w:t>Bridge scour</w:t>
      </w:r>
    </w:p>
    <w:p w14:paraId="349D3F3A" w14:textId="77777777" w:rsidR="00EF59F9" w:rsidRPr="004F5BDD" w:rsidRDefault="00EF59F9" w:rsidP="004F5BDD">
      <w:pPr>
        <w:pStyle w:val="Referencetext"/>
        <w:ind w:left="360" w:firstLine="0"/>
        <w:rPr>
          <w:sz w:val="24"/>
          <w:szCs w:val="24"/>
        </w:rPr>
      </w:pPr>
    </w:p>
    <w:p w14:paraId="0F8F7003" w14:textId="77777777" w:rsidR="00EB5361" w:rsidRDefault="00EF59F9" w:rsidP="00040EC4">
      <w:pPr>
        <w:pStyle w:val="Referencetext"/>
        <w:spacing w:line="260" w:lineRule="exact"/>
        <w:ind w:left="0" w:firstLine="227"/>
        <w:rPr>
          <w:sz w:val="24"/>
          <w:szCs w:val="24"/>
        </w:rPr>
      </w:pPr>
      <w:r w:rsidRPr="004F5BDD">
        <w:rPr>
          <w:sz w:val="24"/>
          <w:szCs w:val="24"/>
        </w:rPr>
        <w:t>Bridge scour is the term used to describe the r</w:t>
      </w:r>
      <w:r>
        <w:rPr>
          <w:sz w:val="24"/>
          <w:szCs w:val="24"/>
        </w:rPr>
        <w:t>e</w:t>
      </w:r>
      <w:r w:rsidRPr="004F5BDD">
        <w:rPr>
          <w:sz w:val="24"/>
          <w:szCs w:val="24"/>
        </w:rPr>
        <w:t xml:space="preserve">moval of soil from around bridge foundations caused by </w:t>
      </w:r>
      <w:r w:rsidR="00170326">
        <w:rPr>
          <w:sz w:val="24"/>
          <w:szCs w:val="24"/>
        </w:rPr>
        <w:t xml:space="preserve">adverse </w:t>
      </w:r>
      <w:r w:rsidRPr="004F5BDD">
        <w:rPr>
          <w:sz w:val="24"/>
          <w:szCs w:val="24"/>
        </w:rPr>
        <w:t xml:space="preserve">hydraulic action </w:t>
      </w:r>
      <w:r w:rsidRPr="004F5BDD">
        <w:rPr>
          <w:sz w:val="24"/>
          <w:szCs w:val="24"/>
        </w:rPr>
        <w:fldChar w:fldCharType="begin" w:fldLock="1"/>
      </w:r>
      <w:r w:rsidR="008D6884">
        <w:rPr>
          <w:sz w:val="24"/>
          <w:szCs w:val="24"/>
        </w:rPr>
        <w:instrText>ADDIN CSL_CITATION { "citationItems" : [ { "id" : "ITEM-1", "itemData" : { "ISBN" : "0419205705", "author" : [ { "dropping-particle" : "", "family" : "Hamill", "given" : "Les", "non-dropping-particle" : "", "parse-names" : false, "suffix" : "" } ], "id" : "ITEM-1", "issued" : { "date-parts" : [ [ "1999" ] ] }, "number-of-pages" : "1-367", "publisher" : "E.&amp; F.N. Spon", "publisher-place" : "London", "title" : "Bridge Hydraulics", "type" : "book" }, "uris" : [ "http://www.mendeley.com/documents/?uuid=b568d15c-8ca9-4f28-8430-5c24ff0a090d" ] } ], "mendeley" : { "formattedCitation" : "(Hamill 1999)", "plainTextFormattedCitation" : "(Hamill 1999)", "previouslyFormattedCitation" : "(Hamill 1999)" }, "properties" : { "noteIndex" : 0 }, "schema" : "https://github.com/citation-style-language/schema/raw/master/csl-citation.json" }</w:instrText>
      </w:r>
      <w:r w:rsidRPr="004F5BDD">
        <w:rPr>
          <w:sz w:val="24"/>
          <w:szCs w:val="24"/>
        </w:rPr>
        <w:fldChar w:fldCharType="separate"/>
      </w:r>
      <w:r w:rsidRPr="004F5BDD">
        <w:rPr>
          <w:noProof/>
          <w:sz w:val="24"/>
          <w:szCs w:val="24"/>
        </w:rPr>
        <w:t>(Hamill 1999)</w:t>
      </w:r>
      <w:r w:rsidRPr="004F5BDD">
        <w:rPr>
          <w:sz w:val="24"/>
          <w:szCs w:val="24"/>
        </w:rPr>
        <w:fldChar w:fldCharType="end"/>
      </w:r>
      <w:r w:rsidR="00040EC4">
        <w:rPr>
          <w:sz w:val="24"/>
          <w:szCs w:val="24"/>
        </w:rPr>
        <w:t>. There are three</w:t>
      </w:r>
      <w:r w:rsidRPr="004F5BDD">
        <w:rPr>
          <w:sz w:val="24"/>
          <w:szCs w:val="24"/>
        </w:rPr>
        <w:t xml:space="preserve"> main forms</w:t>
      </w:r>
      <w:r w:rsidR="00582924">
        <w:rPr>
          <w:sz w:val="24"/>
          <w:szCs w:val="24"/>
        </w:rPr>
        <w:t xml:space="preserve"> of scour</w:t>
      </w:r>
      <w:r w:rsidRPr="004F5BDD">
        <w:rPr>
          <w:sz w:val="24"/>
          <w:szCs w:val="24"/>
        </w:rPr>
        <w:t>: general, contraction and local scour. General scour occurs naturally in river channels and is a fundamental behavior of evolving rivers.</w:t>
      </w:r>
      <w:r w:rsidR="00582924">
        <w:rPr>
          <w:sz w:val="24"/>
          <w:szCs w:val="24"/>
        </w:rPr>
        <w:t xml:space="preserve"> It involves the natural erosion and deposition behavior of a river channel</w:t>
      </w:r>
      <w:r w:rsidR="00170326">
        <w:rPr>
          <w:sz w:val="24"/>
          <w:szCs w:val="24"/>
        </w:rPr>
        <w:t xml:space="preserve"> that occurs due to</w:t>
      </w:r>
      <w:r w:rsidR="00582924">
        <w:rPr>
          <w:sz w:val="24"/>
          <w:szCs w:val="24"/>
        </w:rPr>
        <w:t xml:space="preserve"> changes in the hydraulic parameters governing channel form, for example flow rate or sediment supply </w:t>
      </w:r>
      <w:r w:rsidR="00582924">
        <w:rPr>
          <w:sz w:val="24"/>
          <w:szCs w:val="24"/>
        </w:rPr>
        <w:fldChar w:fldCharType="begin" w:fldLock="1"/>
      </w:r>
      <w:r w:rsidR="00EB5361">
        <w:rPr>
          <w:sz w:val="24"/>
          <w:szCs w:val="24"/>
        </w:rPr>
        <w:instrText>ADDIN CSL_CITATION { "citationItems" : [ { "id" : "ITEM-1", "itemData" : { "author" : [ { "dropping-particle" : "", "family" : "Forde", "given" : "M.C.", "non-dropping-particle" : "", "parse-names" : false, "suffix" : "" }, { "dropping-particle" : "", "family" : "McCann", "given" : "D.M.", "non-dropping-particle" : "", "parse-names" : false, "suffix" : "" }, { "dropping-particle" : "", "family" : "Clark", "given" : "M.R.", "non-dropping-particle" : "", "parse-names" : false, "suffix" : "" }, { "dropping-particle" : "", "family" : "Broughton", "given" : "K.J.", "non-dropping-particle" : "", "parse-names" : false, "suffix" : "" }, { "dropping-particle" : "", "family" : "Fenning", "given" : "P.J.", "non-dropping-particle" : "", "parse-names" : false, "suffix" : "" }, { "dropping-particle" : "", "family" : "Brown", "given" : "A.", "non-dropping-particle" : "", "parse-names" : false, "suffix" : "" } ], "container-title" : "NDT&amp;E International", "id" : "ITEM-1", "issued" : { "date-parts" : [ [ "1999" ] ] }, "page" : "481-492", "title" : "Radar measurement of bridge scour", "type" : "article-journal", "volume" : "32" }, "uris" : [ "http://www.mendeley.com/documents/?uuid=ed823572-5901-43dd-8227-a5ddb5af939c" ] }, { "id" : "ITEM-2", "itemData" : { "author" : [ { "dropping-particle" : "", "family" : "Federico", "given" : "F", "non-dropping-particle" : "", "parse-names" : false, "suffix" : "" }, { "dropping-particle" : "", "family" : "Silvagni", "given" : "G", "non-dropping-particle" : "", "parse-names" : false, "suffix" : "" }, { "dropping-particle" : "", "family" : "Volpi", "given" : "F", "non-dropping-particle" : "", "parse-names" : false, "suffix" : "" } ], "container-title" : "Journal of Geotechnical and Geoenvironmental Engineering", "id" : "ITEM-2", "issue" : "10", "issued" : { "date-parts" : [ [ "2003" ] ] }, "page" : "890-900", "title" : "Scour Vulnerability of River Bridge Piers", "type" : "article-journal", "volume" : "129" }, "uris" : [ "http://www.mendeley.com/documents/?uuid=26593d09-48df-452b-85ac-fbac50cb78e9" ] } ], "mendeley" : { "formattedCitation" : "(Forde et al. 1999; Federico et al. 2003)", "plainTextFormattedCitation" : "(Forde et al. 1999; Federico et al. 2003)", "previouslyFormattedCitation" : "(Forde et al. 1999; Federico et al. 2003)" }, "properties" : { "noteIndex" : 0 }, "schema" : "https://github.com/citation-style-language/schema/raw/master/csl-citation.json" }</w:instrText>
      </w:r>
      <w:r w:rsidR="00582924">
        <w:rPr>
          <w:sz w:val="24"/>
          <w:szCs w:val="24"/>
        </w:rPr>
        <w:fldChar w:fldCharType="separate"/>
      </w:r>
      <w:r w:rsidR="00582924" w:rsidRPr="00582924">
        <w:rPr>
          <w:noProof/>
          <w:sz w:val="24"/>
          <w:szCs w:val="24"/>
        </w:rPr>
        <w:t>(Forde et al. 1999; Federico et al. 2003)</w:t>
      </w:r>
      <w:r w:rsidR="00582924">
        <w:rPr>
          <w:sz w:val="24"/>
          <w:szCs w:val="24"/>
        </w:rPr>
        <w:fldChar w:fldCharType="end"/>
      </w:r>
      <w:r w:rsidR="00582924">
        <w:rPr>
          <w:sz w:val="24"/>
          <w:szCs w:val="24"/>
        </w:rPr>
        <w:t>.</w:t>
      </w:r>
      <w:r w:rsidRPr="004F5BDD">
        <w:rPr>
          <w:sz w:val="24"/>
          <w:szCs w:val="24"/>
        </w:rPr>
        <w:t xml:space="preserve"> Contraction scour occurs due to the sudden increase in flow velocity at the location of a bridge caused by a narrowing of the river channel</w:t>
      </w:r>
      <w:r w:rsidR="00EB5361">
        <w:rPr>
          <w:sz w:val="24"/>
          <w:szCs w:val="24"/>
        </w:rPr>
        <w:t xml:space="preserve">, as water </w:t>
      </w:r>
      <w:proofErr w:type="gramStart"/>
      <w:r w:rsidR="00EB5361">
        <w:rPr>
          <w:sz w:val="24"/>
          <w:szCs w:val="24"/>
        </w:rPr>
        <w:t>is channeled</w:t>
      </w:r>
      <w:proofErr w:type="gramEnd"/>
      <w:r w:rsidR="00EB5361">
        <w:rPr>
          <w:sz w:val="24"/>
          <w:szCs w:val="24"/>
        </w:rPr>
        <w:t xml:space="preserve"> between the sub-structural elements of a bridge (piers or abutments)</w:t>
      </w:r>
      <w:r w:rsidRPr="004F5BDD">
        <w:rPr>
          <w:sz w:val="24"/>
          <w:szCs w:val="24"/>
        </w:rPr>
        <w:t xml:space="preserve">. </w:t>
      </w:r>
      <w:r w:rsidR="00EB5361">
        <w:rPr>
          <w:sz w:val="24"/>
          <w:szCs w:val="24"/>
        </w:rPr>
        <w:t xml:space="preserve">The increased velocity has an associated increase in the shear stresses imposed on the streambed sediment. Once the threshold shear stress of a given bed material is surpassed, sediments are mobilized </w:t>
      </w:r>
      <w:r w:rsidR="00EB5361">
        <w:rPr>
          <w:sz w:val="24"/>
          <w:szCs w:val="24"/>
        </w:rPr>
        <w:fldChar w:fldCharType="begin" w:fldLock="1"/>
      </w:r>
      <w:r w:rsidR="00EB5361">
        <w:rPr>
          <w:sz w:val="24"/>
          <w:szCs w:val="24"/>
        </w:rPr>
        <w:instrText>ADDIN CSL_CITATION { "citationItems" : [ { "id" : "ITEM-1", "itemData" : { "author" : [ { "dropping-particle" : "", "family" : "Briaud", "given" : "J.L.", "non-dropping-particle" : "", "parse-names" : false, "suffix" : "" }, { "dropping-particle" : "", "family" : "Ting", "given" : "Francis", "non-dropping-particle" : "", "parse-names" : false, "suffix" : "" }, { "dropping-particle" : "", "family" : "Chen", "given" : "H.C.", "non-dropping-particle" : "", "parse-names" : false, "suffix" : "" } ], "container-title" : "Journal of Geotechnical and Geoenvironmental Engineering", "id" : "ITEM-1", "issue" : "April", "issued" : { "date-parts" : [ [ "1999" ] ] }, "page" : "237-246", "title" : "SRICOS: Prediction of Scour Rate in Cohesive Soils at Bridge Piers", "type" : "article-journal" }, "uris" : [ "http://www.mendeley.com/documents/?uuid=f377f218-c1f5-465c-bce9-4cb195d672f6" ] } ], "mendeley" : { "formattedCitation" : "(Briaud et al. 1999)", "plainTextFormattedCitation" : "(Briaud et al. 1999)", "previouslyFormattedCitation" : "(Briaud et al. 1999)" }, "properties" : { "noteIndex" : 0 }, "schema" : "https://github.com/citation-style-language/schema/raw/master/csl-citation.json" }</w:instrText>
      </w:r>
      <w:r w:rsidR="00EB5361">
        <w:rPr>
          <w:sz w:val="24"/>
          <w:szCs w:val="24"/>
        </w:rPr>
        <w:fldChar w:fldCharType="separate"/>
      </w:r>
      <w:r w:rsidR="00EB5361" w:rsidRPr="00EB5361">
        <w:rPr>
          <w:noProof/>
          <w:sz w:val="24"/>
          <w:szCs w:val="24"/>
        </w:rPr>
        <w:t>(Briaud et al. 1999)</w:t>
      </w:r>
      <w:r w:rsidR="00EB5361">
        <w:rPr>
          <w:sz w:val="24"/>
          <w:szCs w:val="24"/>
        </w:rPr>
        <w:fldChar w:fldCharType="end"/>
      </w:r>
      <w:r w:rsidR="00EB5361">
        <w:rPr>
          <w:sz w:val="24"/>
          <w:szCs w:val="24"/>
        </w:rPr>
        <w:t xml:space="preserve">. </w:t>
      </w:r>
      <w:r w:rsidRPr="004F5BDD">
        <w:rPr>
          <w:sz w:val="24"/>
          <w:szCs w:val="24"/>
        </w:rPr>
        <w:t>Finally, local scour occurs around</w:t>
      </w:r>
      <w:r w:rsidR="00EB5361">
        <w:rPr>
          <w:sz w:val="24"/>
          <w:szCs w:val="24"/>
        </w:rPr>
        <w:t xml:space="preserve"> individual</w:t>
      </w:r>
      <w:r w:rsidRPr="004F5BDD">
        <w:rPr>
          <w:sz w:val="24"/>
          <w:szCs w:val="24"/>
        </w:rPr>
        <w:t xml:space="preserve"> piers or abutments due to their disruption of the local water-flow characteristics.</w:t>
      </w:r>
      <w:r w:rsidR="00EB5361">
        <w:rPr>
          <w:sz w:val="24"/>
          <w:szCs w:val="24"/>
        </w:rPr>
        <w:t xml:space="preserve"> The flow </w:t>
      </w:r>
      <w:proofErr w:type="gramStart"/>
      <w:r w:rsidR="00EB5361">
        <w:rPr>
          <w:sz w:val="24"/>
          <w:szCs w:val="24"/>
        </w:rPr>
        <w:t>is channeled</w:t>
      </w:r>
      <w:proofErr w:type="gramEnd"/>
      <w:r w:rsidR="00EB5361">
        <w:rPr>
          <w:sz w:val="24"/>
          <w:szCs w:val="24"/>
        </w:rPr>
        <w:t xml:space="preserve"> downward once it meets the obstruction, which can cause scour holes to develop on the upstream end of a pier due to the generation of horseshoe vortices. Furthermore, the flow separating at the sides of the pier causes wake vortices to form which can expand the scour hole around the pier </w:t>
      </w:r>
      <w:r w:rsidR="00EB5361">
        <w:rPr>
          <w:sz w:val="24"/>
          <w:szCs w:val="24"/>
        </w:rPr>
        <w:fldChar w:fldCharType="begin" w:fldLock="1"/>
      </w:r>
      <w:r w:rsidR="00EB5361">
        <w:rPr>
          <w:sz w:val="24"/>
          <w:szCs w:val="24"/>
        </w:rPr>
        <w:instrText>ADDIN CSL_CITATION { "citationItems" : [ { "id" : "ITEM-1", "itemData" : { "DOI" : "10.1016/S1001-6279(11)60008-5", "ISSN" : "10016279", "author" : [ { "dropping-particle" : "", "family" : "Heidarpour", "given" : "Manouchehr", "non-dropping-particle" : "", "parse-names" : false, "suffix" : "" }, { "dropping-particle" : "", "family" : "Afzalimehr", "given" : "Hossein", "non-dropping-particle" : "", "parse-names" : false, "suffix" : "" }, { "dropping-particle" : "", "family" : "Izadinia", "given" : "Elham", "non-dropping-particle" : "", "parse-names" : false, "suffix" : "" } ], "container-title" : "International Journal of Sediment Research", "id" : "ITEM-1", "issue" : "4", "issued" : { "date-parts" : [ [ "2010", "12" ] ] }, "page" : "411-422", "publisher" : "International Research and Training Centre on Erosion and Sedimentation and the World Association for Sedimentation and Erosion Research", "title" : "Reduction of local scour around bridge pier groups using collars", "type" : "article-journal", "volume" : "25" }, "uris" : [ "http://www.mendeley.com/documents/?uuid=4026764b-01e9-4d63-a917-3ec33273ca9a" ] } ], "mendeley" : { "formattedCitation" : "(Heidarpour et al. 2010)", "plainTextFormattedCitation" : "(Heidarpour et al. 2010)", "previouslyFormattedCitation" : "(Heidarpour et al. 2010)" }, "properties" : { "noteIndex" : 0 }, "schema" : "https://github.com/citation-style-language/schema/raw/master/csl-citation.json" }</w:instrText>
      </w:r>
      <w:r w:rsidR="00EB5361">
        <w:rPr>
          <w:sz w:val="24"/>
          <w:szCs w:val="24"/>
        </w:rPr>
        <w:fldChar w:fldCharType="separate"/>
      </w:r>
      <w:r w:rsidR="00EB5361" w:rsidRPr="00EB5361">
        <w:rPr>
          <w:noProof/>
          <w:sz w:val="24"/>
          <w:szCs w:val="24"/>
        </w:rPr>
        <w:t>(Heidarpour et al. 2010)</w:t>
      </w:r>
      <w:r w:rsidR="00EB5361">
        <w:rPr>
          <w:sz w:val="24"/>
          <w:szCs w:val="24"/>
        </w:rPr>
        <w:fldChar w:fldCharType="end"/>
      </w:r>
      <w:r w:rsidR="00EB5361">
        <w:rPr>
          <w:sz w:val="24"/>
          <w:szCs w:val="24"/>
        </w:rPr>
        <w:t>. Figure 1 shows a schematic of the scour process around a cylindrical pier-type object.</w:t>
      </w:r>
    </w:p>
    <w:p w14:paraId="0CC8D1B3" w14:textId="77777777" w:rsidR="00943771" w:rsidRDefault="00943771" w:rsidP="00040EC4">
      <w:pPr>
        <w:pStyle w:val="Referencetext"/>
        <w:spacing w:line="260" w:lineRule="exact"/>
        <w:ind w:left="0" w:firstLine="227"/>
        <w:rPr>
          <w:sz w:val="24"/>
          <w:szCs w:val="24"/>
          <w:lang w:val="en-GB"/>
        </w:rPr>
      </w:pPr>
      <w:r>
        <w:rPr>
          <w:sz w:val="24"/>
          <w:szCs w:val="24"/>
        </w:rPr>
        <w:t xml:space="preserve">Scour is one of the leading causes of bridge failure worldwide </w:t>
      </w:r>
      <w:r>
        <w:rPr>
          <w:sz w:val="24"/>
          <w:szCs w:val="24"/>
        </w:rPr>
        <w:fldChar w:fldCharType="begin" w:fldLock="1"/>
      </w:r>
      <w:r>
        <w:rPr>
          <w:sz w:val="24"/>
          <w:szCs w:val="24"/>
        </w:rPr>
        <w:instrText>ADDIN CSL_CITATION { "citationItems" : [ { "id" : "ITEM-1", "itemData" : { "author" : [ { "dropping-particle" : "", "family" : "Briaud", "given" : "J.L.", "non-dropping-particle" : "", "parse-names" : false, "suffix" : "" }, { "dropping-particle" : "", "family" : "Chen", "given" : "H.C.", "non-dropping-particle" : "", "parse-names" : false, "suffix" : "" }, { "dropping-particle" : "", "family" : "Ting", "given" : "F.C.K.", "non-dropping-particle" : "", "parse-names" : false, "suffix" : "" }, { "dropping-particle" : "", "family" : "Cao", "given" : "Y.", "non-dropping-particle" : "", "parse-names" : false, "suffix" : "" }, { "dropping-particle" : "", "family" : "Han", "given" : "S.W.", "non-dropping-particle" : "", "parse-names" : false, "suffix" : "" }, { "dropping-particle" : "", "family" : "Kwak", "given" : "K.W.", "non-dropping-particle" : "", "parse-names" : false, "suffix" : "" } ], "container-title" : "Journal of Geotechnical and Geoenvironmental Engineering", "id" : "ITEM-1", "issued" : { "date-parts" : [ [ "2001" ] ] }, "page" : "105-113", "title" : "Erosion Function Apparatus for Scour Rate Predictions", "type" : "article-journal" }, "uris" : [ "http://www.mendeley.com/documents/?uuid=36bd1101-5920-41c4-83cf-288e106a600d" ] }, { "id" : "ITEM-2", "itemData" : { "author" : [ { "dropping-particle" : "", "family" : "Briaud", "given" : "J.L.", "non-dropping-particle" : "", "parse-names" : false, "suffix" : "" }, { "dropping-particle" : "", "family" : "Chen", "given" : "H", "non-dropping-particle" : "", "parse-names" : false, "suffix" : "" }, { "dropping-particle" : "", "family" : "Li", "given" : "Y", "non-dropping-particle" : "", "parse-names" : false, "suffix" : "" }, { "dropping-particle" : "", "family" : "Nurtjahyo", "given" : "P", "non-dropping-particle" : "", "parse-names" : false, "suffix" : "" }, { "dropping-particle" : "", "family" : "Wang", "given" : "J", "non-dropping-particle" : "", "parse-names" : false, "suffix" : "" } ], "container-title" : "Journal of Geotechnical and Geoenvironmental Engineering", "id" : "ITEM-2", "issue" : "10", "issued" : { "date-parts" : [ [ "2005" ] ] }, "page" : "1283-1295", "title" : "SRICOS-EFA Method for Contraction Scour in Fine-Grained Soils", "type" : "article-journal", "volume" : "131" }, "uris" : [ "http://www.mendeley.com/documents/?uuid=c60e161e-eea6-4c47-8bbe-60d4d4ad8a3e" ] }, { "id" : "ITEM-3", "itemData" : { "author" : [ { "dropping-particle" : "", "family" : "Melville", "given" : "B.W.", "non-dropping-particle" : "", "parse-names" : false, "suffix" : "" }, { "dropping-particle" : "", "family" : "Coleman", "given" : "S.E.", "non-dropping-particle" : "", "parse-names" : false, "suffix" : "" } ], "id" : "ITEM-3", "issued" : { "date-parts" : [ [ "2000" ] ] }, "publisher" : "Water Res</w:instrText>
      </w:r>
      <w:r w:rsidRPr="00AE325E">
        <w:rPr>
          <w:sz w:val="24"/>
          <w:szCs w:val="24"/>
          <w:rPrChange w:id="48" w:author="Maria Giuseppina Limongelli" w:date="2018-07-10T08:25:00Z">
            <w:rPr>
              <w:sz w:val="24"/>
              <w:szCs w:val="24"/>
              <w:lang w:val="fr-FR"/>
            </w:rPr>
          </w:rPrChange>
        </w:rPr>
        <w:instrText>ources Publications", "publisher-place" : "Highlands Ranch, CO", "title" : "Bridge scour", "type" : "book" }, "uris" : [ "http://www.mendeley.com/docume</w:instrText>
      </w:r>
      <w:r w:rsidRPr="003F2F72">
        <w:rPr>
          <w:sz w:val="24"/>
          <w:szCs w:val="24"/>
          <w:lang w:val="fr-FR"/>
        </w:rPr>
        <w:instrText>n</w:instrText>
      </w:r>
      <w:r w:rsidRPr="00AC7CAC">
        <w:rPr>
          <w:sz w:val="24"/>
          <w:szCs w:val="24"/>
          <w:lang w:val="nl-NL"/>
        </w:rPr>
        <w:instrText>ts/?uuid=36a1593c-be78-4c72-8b07-0c652d512302" ] }, { "id" : "ITEM-4", "itemData" : { "DOI" : "10.1061/(ASCE)0887-3828(2003)17:3(144)", "author" : [ { "dropping-particle" : "", "family" : "Wardhana", "given" : "Kumalasari", "non-dropping-particle" : "", "parse-names" : false, "suffix" : "" }, { "dropping-particle" : "", "family" : "Hadipriono", "given" : "Fabian C", "non-dropping-particle" : "", "parse-names" : false, "suffix" : "" } ], "container-title" : "Journal of Performance of Constructed Facilities", "id" : "ITEM-4", "issue" : "3", "issued" : { "date-parts" : [ [ "2003" ] ] }, "page" : "144-151", "title" : "Analysis of Recent Bridge Failures in the United States", "type" : "article-journal", "volume" : "17" }, "uris" : [ "http://www.mendeley.com/documents/?uuid=16ad1a91-f509-4af1-b7a9-bb4fc643fa29" ] } ], "mendeley" : { "formattedCitation" : "(Briaud et al. 2001; Briaud et al. 2005; Melville &amp; Coleman 2000; Wardhana &amp; Hadipriono 2003)", "plainTextFormattedCitation" : "(Briaud et al. 2001; Briaud et al. 2005; Melville &amp; Coleman 2000; Wardhana &amp; Hadipriono 2003)", "previouslyFormattedCitation" : "(Briaud et al. 2001; Briaud et al. 2005; Melville &amp; Coleman 2000; Wardhana &amp; Hadipriono 2003)" }, "properties" : { "noteIndex" : 0 }, "schema" : "https://github.com/citation-style-language/schema/raw/master/csl-citation.json" }</w:instrText>
      </w:r>
      <w:r>
        <w:rPr>
          <w:sz w:val="24"/>
          <w:szCs w:val="24"/>
        </w:rPr>
        <w:fldChar w:fldCharType="separate"/>
      </w:r>
      <w:r w:rsidRPr="00AC7CAC">
        <w:rPr>
          <w:noProof/>
          <w:sz w:val="24"/>
          <w:szCs w:val="24"/>
          <w:lang w:val="nl-NL"/>
        </w:rPr>
        <w:t>(Briaud et al. 2001; Briaud et al. 2005; Melville &amp; Coleman 2000; Wardhana &amp; Hadipriono 2003)</w:t>
      </w:r>
      <w:r>
        <w:rPr>
          <w:sz w:val="24"/>
          <w:szCs w:val="24"/>
        </w:rPr>
        <w:fldChar w:fldCharType="end"/>
      </w:r>
      <w:r w:rsidRPr="00B13B6E">
        <w:rPr>
          <w:sz w:val="24"/>
          <w:szCs w:val="24"/>
          <w:lang w:val="nl-NL"/>
        </w:rPr>
        <w:t xml:space="preserve">. </w:t>
      </w:r>
      <w:r w:rsidRPr="00AC7CAC">
        <w:rPr>
          <w:sz w:val="24"/>
          <w:szCs w:val="24"/>
          <w:lang w:val="en-GB"/>
        </w:rPr>
        <w:t>I</w:t>
      </w:r>
      <w:r>
        <w:rPr>
          <w:sz w:val="24"/>
          <w:szCs w:val="24"/>
          <w:lang w:val="en-GB"/>
        </w:rPr>
        <w:t xml:space="preserve">n the United States, bridge failure inventories claim that scour is either the leading factor or a major contributory factor to sudden bridge failure. For example, one study of 500 bridge failures that </w:t>
      </w:r>
      <w:r>
        <w:rPr>
          <w:sz w:val="24"/>
          <w:szCs w:val="24"/>
          <w:lang w:val="en-GB"/>
        </w:rPr>
        <w:lastRenderedPageBreak/>
        <w:t xml:space="preserve">occurred between 1989 and 2000 in the United States claimed that 53% of the failures were attributed to flood-related mechanisms including scour </w:t>
      </w:r>
      <w:r>
        <w:rPr>
          <w:sz w:val="24"/>
          <w:szCs w:val="24"/>
          <w:lang w:val="en-GB"/>
        </w:rPr>
        <w:fldChar w:fldCharType="begin" w:fldLock="1"/>
      </w:r>
      <w:r>
        <w:rPr>
          <w:sz w:val="24"/>
          <w:szCs w:val="24"/>
          <w:lang w:val="en-GB"/>
        </w:rPr>
        <w:instrText>ADDIN CSL_CITATION { "citationItems" : [ { "id" : "ITEM-1", "itemData" : { "DOI" : "10.1061/(ASCE)0887-3828(2003)17:3(144)", "author" : [ { "dropping-particle" : "", "family" : "Wardhana", "given" : "Kumalasari", "non-dropping-particle" : "", "parse-names" : false, "suffix" : "" }, { "dropping-particle" : "", "family" : "Hadipriono", "given" : "Fabian C", "non-dropping-particle" : "", "parse-names" : false, "suffix" : "" } ], "container-title" : "Journal of Performance of Constructed Facilities", "id" : "ITEM-1", "issue" : "3", "issued" : { "date-parts" : [ [ "2003" ] ] }, "page" : "144-151", "title" : "Analysis of Recent Bridge Failures in the United States", "type" : "article-journal", "volume" : "17" }, "uris" : [ "http://www.mendeley.com/documents/?uuid=16ad1a91-f509-4af1-b7a9-bb4fc643fa29" ] } ], "mendeley" : { "formattedCitation" : "(Wardhana &amp; Hadipriono 2003)", "plainTextFormattedCitation" : "(Wardhana &amp; Hadipriono 2003)", "previouslyFormattedCitation" : "(Wardhana &amp; Hadipriono 2003)" }, "properties" : { "noteIndex" : 0 }, "schema" : "https://github.com/citation-style-language/schema/raw/master/csl-citation.json" }</w:instrText>
      </w:r>
      <w:r>
        <w:rPr>
          <w:sz w:val="24"/>
          <w:szCs w:val="24"/>
          <w:lang w:val="en-GB"/>
        </w:rPr>
        <w:fldChar w:fldCharType="separate"/>
      </w:r>
      <w:r w:rsidRPr="00B13B6E">
        <w:rPr>
          <w:noProof/>
          <w:sz w:val="24"/>
          <w:szCs w:val="24"/>
          <w:lang w:val="en-GB"/>
        </w:rPr>
        <w:t>(Wardhana &amp; Hadipriono 2003)</w:t>
      </w:r>
      <w:r>
        <w:rPr>
          <w:sz w:val="24"/>
          <w:szCs w:val="24"/>
          <w:lang w:val="en-GB"/>
        </w:rPr>
        <w:fldChar w:fldCharType="end"/>
      </w:r>
      <w:r>
        <w:rPr>
          <w:sz w:val="24"/>
          <w:szCs w:val="24"/>
          <w:lang w:val="en-GB"/>
        </w:rPr>
        <w:t xml:space="preserve">. Another similar study from an earlier period specified scour as the primary cause of failure in 600 documented bridge failures </w:t>
      </w:r>
      <w:r>
        <w:rPr>
          <w:sz w:val="24"/>
          <w:szCs w:val="24"/>
          <w:lang w:val="en-GB"/>
        </w:rPr>
        <w:fldChar w:fldCharType="begin" w:fldLock="1"/>
      </w:r>
      <w:r>
        <w:rPr>
          <w:sz w:val="24"/>
          <w:szCs w:val="24"/>
          <w:lang w:val="en-GB"/>
        </w:rPr>
        <w:instrText>ADDIN CSL_CITATION { "citationItems" : [ { "id" : "ITEM-1", "itemData" : { "author" : [ { "dropping-particle" : "", "family" : "Shirole", "given" : "A.M.", "non-dropping-particle" : "", "parse-names" : false, "suffix" : "" }, { "dropping-particle" : "", "family" : "Holt", "given" : "R.C.", "non-dropping-particle" : "", "parse-names" : false, "suffix" : "" } ], "container-title" : "Transport Research Record", "id" : "ITEM-1", "issued" : { "date-parts" : [ [ "1991" ] ] }, "page" : "39-50", "publisher" : "Transport Research Board", "publisher-place" : "Washington, DC", "title" : "Planning for a comprehensive bridge safety assurance program", "type" : "paper-conference", "volume" : "1290" }, "uris" : [ "http://www.mendeley.com/documents/?uuid=8f170be0-3af2-4838-837a-1e1fe1fabbd8" ] } ], "mendeley" : { "formattedCitation" : "(Shirole &amp; Holt 1991)", "plainTextFormattedCitation" : "(Shirole &amp; Holt 1991)", "previouslyFormattedCitation" : "(Shirole &amp; Holt 1991)" }, "properties" : { "noteIndex" : 0 }, "schema" : "https://github.com/citation-style-language/schema/raw/master/csl-citation.json" }</w:instrText>
      </w:r>
      <w:r>
        <w:rPr>
          <w:sz w:val="24"/>
          <w:szCs w:val="24"/>
          <w:lang w:val="en-GB"/>
        </w:rPr>
        <w:fldChar w:fldCharType="separate"/>
      </w:r>
      <w:r w:rsidRPr="00B13B6E">
        <w:rPr>
          <w:noProof/>
          <w:sz w:val="24"/>
          <w:szCs w:val="24"/>
          <w:lang w:val="en-GB"/>
        </w:rPr>
        <w:t>(Shirole &amp; Holt 1991)</w:t>
      </w:r>
      <w:r>
        <w:rPr>
          <w:sz w:val="24"/>
          <w:szCs w:val="24"/>
          <w:lang w:val="en-GB"/>
        </w:rPr>
        <w:fldChar w:fldCharType="end"/>
      </w:r>
      <w:r>
        <w:rPr>
          <w:sz w:val="24"/>
          <w:szCs w:val="24"/>
          <w:lang w:val="en-GB"/>
        </w:rPr>
        <w:t xml:space="preserve">. Scour represents a significant cost burden on infrastructure managers between preventative measures, inspections and associated repairs. </w:t>
      </w:r>
    </w:p>
    <w:p w14:paraId="0F2172C2" w14:textId="77777777" w:rsidR="00EB5361" w:rsidRDefault="00EB5361" w:rsidP="0039694D">
      <w:pPr>
        <w:pStyle w:val="Referencetext"/>
        <w:tabs>
          <w:tab w:val="left" w:pos="3119"/>
        </w:tabs>
        <w:spacing w:line="240" w:lineRule="auto"/>
        <w:ind w:left="0" w:firstLine="227"/>
        <w:jc w:val="center"/>
        <w:rPr>
          <w:sz w:val="24"/>
          <w:szCs w:val="24"/>
        </w:rPr>
      </w:pPr>
      <w:r>
        <w:rPr>
          <w:noProof/>
          <w:sz w:val="24"/>
          <w:szCs w:val="24"/>
          <w:lang w:val="it-IT" w:eastAsia="it-IT"/>
        </w:rPr>
        <w:drawing>
          <wp:inline distT="0" distB="0" distL="0" distR="0" wp14:anchorId="1EE9F123" wp14:editId="0FD48557">
            <wp:extent cx="3240000" cy="2750400"/>
            <wp:effectExtent l="0" t="0" r="0" b="0"/>
            <wp:docPr id="6" name="Picture 6" descr="D:\lprendergast\Google Drive\TU Delft\Write-Ups\Conferences\IABMAS 2018\Figures\scour_schemat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prendergast\Google Drive\TU Delft\Write-Ups\Conferences\IABMAS 2018\Figures\scour_schematic.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240000" cy="2750400"/>
                    </a:xfrm>
                    <a:prstGeom prst="rect">
                      <a:avLst/>
                    </a:prstGeom>
                    <a:noFill/>
                    <a:ln>
                      <a:noFill/>
                    </a:ln>
                  </pic:spPr>
                </pic:pic>
              </a:graphicData>
            </a:graphic>
          </wp:inline>
        </w:drawing>
      </w:r>
    </w:p>
    <w:p w14:paraId="113C2ED5" w14:textId="1B48FFB5" w:rsidR="00943771" w:rsidRDefault="00943771" w:rsidP="0039694D">
      <w:pPr>
        <w:pStyle w:val="Figurecaption"/>
        <w:jc w:val="center"/>
      </w:pPr>
      <w:r w:rsidRPr="00100AB3">
        <w:t xml:space="preserve">Figure </w:t>
      </w:r>
      <w:r w:rsidRPr="00784E50">
        <w:fldChar w:fldCharType="begin"/>
      </w:r>
      <w:r w:rsidRPr="00100AB3">
        <w:instrText xml:space="preserve"> SEQ Figure \* ARABIC </w:instrText>
      </w:r>
      <w:r w:rsidRPr="00784E50">
        <w:fldChar w:fldCharType="separate"/>
      </w:r>
      <w:r w:rsidR="00670250">
        <w:rPr>
          <w:noProof/>
        </w:rPr>
        <w:t>1</w:t>
      </w:r>
      <w:r w:rsidRPr="00784E50">
        <w:fldChar w:fldCharType="end"/>
      </w:r>
      <w:r>
        <w:t>: Schematic of local scour -</w:t>
      </w:r>
      <w:r w:rsidR="003D0067">
        <w:t xml:space="preserve"> </w:t>
      </w:r>
      <w:r>
        <w:t xml:space="preserve">modified from </w:t>
      </w:r>
      <w:r>
        <w:fldChar w:fldCharType="begin" w:fldLock="1"/>
      </w:r>
      <w:r>
        <w:instrText>ADDIN CSL_CITATION { "citationItems" : [ { "id" : "ITEM-1", "itemData" : { "author" : [ { "dropping-particle" : "", "family" : "Prendergast", "given" : "L.J.", "non-dropping-particle" : "", "parse-names" : false, "suffix" : "" }, { "dropping-particle" : "", "family" : "Gavin", "given" : "K.", "non-dropping-particle" : "", "parse-names" : false, "suffix" : "" } ], "container-title" : "Journal of Rock Mechanics and Geotechnical Engineering", "id" : "ITEM-1", "issue" : "2", "issued" : { "date-parts" : [ [ "2014" ] ] }, "page" : "138-149", "title" : "A review of bridge scour monitoring techniques", "type" : "article-journal", "volume" : "6" }, "uris" : [ "http://www.mendeley.com/documents/?uuid=1c57e989-16c1-4ab4-9085-be3a0a163329" ] } ], "mendeley" : { "formattedCitation" : "(Prendergast &amp; Gavin 2014)", "manualFormatting" : "Prendergast &amp; Gavin (2014)", "plainTextFormattedCitation" : "(Prendergast &amp; Gavin 2014)", "previouslyFormattedCitation" : "(Prendergast &amp; Gavin 2014)" }, "properties" : { "noteIndex" : 0 }, "schema" : "https://github.com/citation-style-language/schema/raw/master/csl-citation.json" }</w:instrText>
      </w:r>
      <w:r>
        <w:fldChar w:fldCharType="separate"/>
      </w:r>
      <w:r w:rsidRPr="00EB5361">
        <w:rPr>
          <w:noProof/>
        </w:rPr>
        <w:t xml:space="preserve">Prendergast &amp; Gavin </w:t>
      </w:r>
      <w:r>
        <w:rPr>
          <w:noProof/>
        </w:rPr>
        <w:t>(</w:t>
      </w:r>
      <w:r w:rsidRPr="00EB5361">
        <w:rPr>
          <w:noProof/>
        </w:rPr>
        <w:t>2014)</w:t>
      </w:r>
      <w:r>
        <w:fldChar w:fldCharType="end"/>
      </w:r>
    </w:p>
    <w:p w14:paraId="4CDD5740" w14:textId="77777777" w:rsidR="00943771" w:rsidRDefault="00943771" w:rsidP="00943771">
      <w:pPr>
        <w:pStyle w:val="Referencetext"/>
        <w:spacing w:line="240" w:lineRule="auto"/>
        <w:ind w:left="0" w:firstLine="227"/>
        <w:rPr>
          <w:sz w:val="24"/>
          <w:szCs w:val="24"/>
        </w:rPr>
      </w:pPr>
    </w:p>
    <w:p w14:paraId="62692317" w14:textId="77777777" w:rsidR="00B13B6E" w:rsidRDefault="00B13B6E" w:rsidP="00040EC4">
      <w:pPr>
        <w:pStyle w:val="Referencetext"/>
        <w:spacing w:line="260" w:lineRule="exact"/>
        <w:ind w:left="0" w:firstLine="227"/>
        <w:rPr>
          <w:sz w:val="24"/>
          <w:szCs w:val="24"/>
          <w:lang w:val="en-GB"/>
        </w:rPr>
      </w:pPr>
      <w:r>
        <w:rPr>
          <w:sz w:val="24"/>
          <w:szCs w:val="24"/>
          <w:lang w:val="en-GB"/>
        </w:rPr>
        <w:t>Scour failures tend to occur quite suddenly and generally without much warning. For example, in North Dublin</w:t>
      </w:r>
      <w:r w:rsidR="00271A8D">
        <w:rPr>
          <w:sz w:val="24"/>
          <w:szCs w:val="24"/>
          <w:lang w:val="en-GB"/>
        </w:rPr>
        <w:t>, Ireland</w:t>
      </w:r>
      <w:r>
        <w:rPr>
          <w:sz w:val="24"/>
          <w:szCs w:val="24"/>
          <w:lang w:val="en-GB"/>
        </w:rPr>
        <w:t xml:space="preserve"> in August 2009, a railway bridge on the main Dublin to Belfast rail line partially collapsed as a train passed overhead </w:t>
      </w:r>
      <w:r>
        <w:rPr>
          <w:sz w:val="24"/>
          <w:szCs w:val="24"/>
          <w:lang w:val="en-GB"/>
        </w:rPr>
        <w:fldChar w:fldCharType="begin" w:fldLock="1"/>
      </w:r>
      <w:r w:rsidR="0095329D">
        <w:rPr>
          <w:sz w:val="24"/>
          <w:szCs w:val="24"/>
          <w:lang w:val="en-GB"/>
        </w:rPr>
        <w:instrText>ADDIN CSL_CITATION { "citationItems" : [ { "id" : "ITEM-1", "itemData" : { "author" : [ { "dropping-particle" : "", "family" : "Maddison", "given" : "Brian", "non-dropping-particle" : "", "parse-names" : false, "suffix" : "" } ], "container-title" : "Proceedings of the ICE - Forensic Engineering", "id" : "ITEM-1", "issue" : "FE1", "issued" : { "date-parts" : [ [ "2012" ] ] }, "page" : "39-52", "title" : "Scour failure of bridges", "type" : "article-journal", "volume" : "165" }, "uris" : [ "http://www.mendeley.com/documents/?uuid=cccc1ee0-acde-4d64-9a3b-a5bc0fb6e087" ] } ], "mendeley" : { "formattedCitation" : "(Maddison 2012)", "plainTextFormattedCitation" : "(Maddison 2012)", "previouslyFormattedCitation" : "(Maddison 2012)" }, "properties" : { "noteIndex" : 0 }, "schema" : "https://github.com/citation-style-language/schema/raw/master/csl-citation.json" }</w:instrText>
      </w:r>
      <w:r>
        <w:rPr>
          <w:sz w:val="24"/>
          <w:szCs w:val="24"/>
          <w:lang w:val="en-GB"/>
        </w:rPr>
        <w:fldChar w:fldCharType="separate"/>
      </w:r>
      <w:r w:rsidRPr="00B13B6E">
        <w:rPr>
          <w:noProof/>
          <w:sz w:val="24"/>
          <w:szCs w:val="24"/>
          <w:lang w:val="en-GB"/>
        </w:rPr>
        <w:t>(Maddison 2012)</w:t>
      </w:r>
      <w:r>
        <w:rPr>
          <w:sz w:val="24"/>
          <w:szCs w:val="24"/>
          <w:lang w:val="en-GB"/>
        </w:rPr>
        <w:fldChar w:fldCharType="end"/>
      </w:r>
      <w:r>
        <w:rPr>
          <w:sz w:val="24"/>
          <w:szCs w:val="24"/>
          <w:lang w:val="en-GB"/>
        </w:rPr>
        <w:t xml:space="preserve">. </w:t>
      </w:r>
      <w:r w:rsidR="00170326">
        <w:rPr>
          <w:sz w:val="24"/>
          <w:szCs w:val="24"/>
          <w:lang w:val="en-GB"/>
        </w:rPr>
        <w:t>Fortunately</w:t>
      </w:r>
      <w:r w:rsidR="00271A8D">
        <w:rPr>
          <w:sz w:val="24"/>
          <w:szCs w:val="24"/>
          <w:lang w:val="en-GB"/>
        </w:rPr>
        <w:t>,</w:t>
      </w:r>
      <w:r>
        <w:rPr>
          <w:sz w:val="24"/>
          <w:szCs w:val="24"/>
          <w:lang w:val="en-GB"/>
        </w:rPr>
        <w:t xml:space="preserve"> there were no causalities</w:t>
      </w:r>
      <w:r w:rsidR="00170326">
        <w:rPr>
          <w:sz w:val="24"/>
          <w:szCs w:val="24"/>
          <w:lang w:val="en-GB"/>
        </w:rPr>
        <w:t xml:space="preserve"> in this particular </w:t>
      </w:r>
      <w:proofErr w:type="gramStart"/>
      <w:r w:rsidR="00170326">
        <w:rPr>
          <w:sz w:val="24"/>
          <w:szCs w:val="24"/>
          <w:lang w:val="en-GB"/>
        </w:rPr>
        <w:t>incident</w:t>
      </w:r>
      <w:r>
        <w:rPr>
          <w:sz w:val="24"/>
          <w:szCs w:val="24"/>
          <w:lang w:val="en-GB"/>
        </w:rPr>
        <w:t>,</w:t>
      </w:r>
      <w:proofErr w:type="gramEnd"/>
      <w:r>
        <w:rPr>
          <w:sz w:val="24"/>
          <w:szCs w:val="24"/>
          <w:lang w:val="en-GB"/>
        </w:rPr>
        <w:t xml:space="preserve"> however the rail line was out of </w:t>
      </w:r>
      <w:r w:rsidR="00170326">
        <w:rPr>
          <w:sz w:val="24"/>
          <w:szCs w:val="24"/>
          <w:lang w:val="en-GB"/>
        </w:rPr>
        <w:t>service</w:t>
      </w:r>
      <w:r>
        <w:rPr>
          <w:sz w:val="24"/>
          <w:szCs w:val="24"/>
          <w:lang w:val="en-GB"/>
        </w:rPr>
        <w:t xml:space="preserve"> for some time afterwards. </w:t>
      </w:r>
    </w:p>
    <w:p w14:paraId="76741852" w14:textId="77777777" w:rsidR="00271A8D" w:rsidRDefault="00271A8D" w:rsidP="00040EC4">
      <w:pPr>
        <w:pStyle w:val="Referencetext"/>
        <w:spacing w:line="260" w:lineRule="exact"/>
        <w:ind w:left="0" w:firstLine="2410"/>
        <w:rPr>
          <w:sz w:val="24"/>
          <w:szCs w:val="24"/>
          <w:lang w:val="en-GB"/>
        </w:rPr>
      </w:pPr>
    </w:p>
    <w:p w14:paraId="5ED6025D" w14:textId="77777777" w:rsidR="0095329D" w:rsidRDefault="00170326" w:rsidP="0039694D">
      <w:pPr>
        <w:pStyle w:val="Referencetext"/>
        <w:spacing w:line="240" w:lineRule="auto"/>
        <w:ind w:left="0" w:firstLine="227"/>
        <w:rPr>
          <w:sz w:val="24"/>
          <w:szCs w:val="24"/>
          <w:lang w:val="en-GB"/>
        </w:rPr>
      </w:pPr>
      <w:r>
        <w:rPr>
          <w:noProof/>
          <w:sz w:val="24"/>
          <w:szCs w:val="24"/>
          <w:lang w:val="it-IT" w:eastAsia="it-IT"/>
        </w:rPr>
        <w:drawing>
          <wp:inline distT="0" distB="0" distL="0" distR="0" wp14:anchorId="670C01DE" wp14:editId="52B08261">
            <wp:extent cx="3240000" cy="1972800"/>
            <wp:effectExtent l="0" t="0" r="0" b="8890"/>
            <wp:docPr id="19" name="Picture 19" descr="D:\lprendergast\Google Drive\Gavin &amp; Doherty GeoSolutions\Website News Articles\Malahid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lprendergast\Google Drive\Gavin &amp; Doherty GeoSolutions\Website News Articles\Malahide3.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40000" cy="1972800"/>
                    </a:xfrm>
                    <a:prstGeom prst="rect">
                      <a:avLst/>
                    </a:prstGeom>
                    <a:noFill/>
                    <a:ln>
                      <a:noFill/>
                    </a:ln>
                  </pic:spPr>
                </pic:pic>
              </a:graphicData>
            </a:graphic>
          </wp:inline>
        </w:drawing>
      </w:r>
    </w:p>
    <w:p w14:paraId="53259E4C" w14:textId="77777777" w:rsidR="00170326" w:rsidRDefault="00170326" w:rsidP="00AC7CAC">
      <w:pPr>
        <w:pStyle w:val="Referencetext"/>
        <w:ind w:left="0" w:firstLine="0"/>
        <w:rPr>
          <w:sz w:val="24"/>
          <w:szCs w:val="24"/>
          <w:lang w:val="en-GB"/>
        </w:rPr>
      </w:pPr>
    </w:p>
    <w:p w14:paraId="6536B4C1" w14:textId="77777777" w:rsidR="0039694D" w:rsidRDefault="0039694D" w:rsidP="0039694D">
      <w:pPr>
        <w:pStyle w:val="Figurecaption"/>
        <w:jc w:val="center"/>
      </w:pPr>
      <w:r w:rsidRPr="00100AB3">
        <w:t xml:space="preserve">Figure </w:t>
      </w:r>
      <w:r w:rsidRPr="00784E50">
        <w:fldChar w:fldCharType="begin"/>
      </w:r>
      <w:r w:rsidRPr="00100AB3">
        <w:instrText xml:space="preserve"> SEQ Figure \* ARABIC </w:instrText>
      </w:r>
      <w:r w:rsidRPr="00784E50">
        <w:fldChar w:fldCharType="separate"/>
      </w:r>
      <w:r w:rsidR="00670250">
        <w:rPr>
          <w:noProof/>
        </w:rPr>
        <w:t>2</w:t>
      </w:r>
      <w:r w:rsidRPr="00784E50">
        <w:fldChar w:fldCharType="end"/>
      </w:r>
      <w:r>
        <w:t xml:space="preserve">: Collapsed Malahide Viaduct on Dublin-Belfast rail line </w:t>
      </w:r>
      <w:r>
        <w:fldChar w:fldCharType="begin" w:fldLock="1"/>
      </w:r>
      <w:r>
        <w:instrText>ADDIN CSL_CITATION { "citationItems" : [ { "id" : "ITEM-1", "itemData" : { "author" : [ { "dropping-particle" : "", "family" : "Maddison", "given" : "Brian", "non-dropping-particle" : "", "parse-names" : false, "suffix" : "" } ], "container-title" : "Proceedings of the ICE - Forensic Engineering", "id" : "ITEM-1", "issue" : "FE1", "issued" : { "date-parts" : [ [ "2012" ] ] }, "page" : "39-52", "title" : "Scour failure of bridges", "type" : "article-journal", "volume" : "165" }, "uris" : [ "http://www.mendeley.com/documents/?uuid=cccc1ee0-acde-4d64-9a3b-a5bc0fb6e087" ] } ], "mendeley" : { "formattedCitation" : "(Maddison 2012)", "plainTextFormattedCitation" : "(Maddison 2012)", "previouslyFormattedCitation" : "(Maddison 2012)" }, "properties" : { "noteIndex" : 0 }, "schema" : "https://github.com/citation-style-language/schema/raw/master/csl-citation.json" }</w:instrText>
      </w:r>
      <w:r>
        <w:fldChar w:fldCharType="separate"/>
      </w:r>
      <w:r w:rsidRPr="00170326">
        <w:rPr>
          <w:noProof/>
        </w:rPr>
        <w:t>(Maddison 2012)</w:t>
      </w:r>
      <w:r>
        <w:fldChar w:fldCharType="end"/>
      </w:r>
    </w:p>
    <w:p w14:paraId="7EC14692" w14:textId="77777777" w:rsidR="0039694D" w:rsidRDefault="0039694D" w:rsidP="00170326">
      <w:pPr>
        <w:pStyle w:val="Referencetext"/>
        <w:ind w:left="0" w:firstLine="227"/>
        <w:rPr>
          <w:sz w:val="24"/>
          <w:szCs w:val="24"/>
        </w:rPr>
      </w:pPr>
    </w:p>
    <w:p w14:paraId="57BD55E9" w14:textId="77777777" w:rsidR="00040EC4" w:rsidRDefault="00040EC4" w:rsidP="00040EC4">
      <w:pPr>
        <w:pStyle w:val="Referencetext"/>
        <w:spacing w:line="260" w:lineRule="exact"/>
        <w:ind w:left="0" w:firstLine="227"/>
        <w:rPr>
          <w:sz w:val="24"/>
          <w:szCs w:val="24"/>
          <w:lang w:val="en-GB"/>
        </w:rPr>
      </w:pPr>
      <w:r>
        <w:rPr>
          <w:sz w:val="24"/>
          <w:szCs w:val="24"/>
          <w:lang w:val="en-GB"/>
        </w:rPr>
        <w:t xml:space="preserve">Figure 2 shows a photo of the bridge after collapse. The bridge is located in a tidal estuary, and tidal scour was deemed </w:t>
      </w:r>
      <w:proofErr w:type="gramStart"/>
      <w:r>
        <w:rPr>
          <w:sz w:val="24"/>
          <w:szCs w:val="24"/>
          <w:lang w:val="en-GB"/>
        </w:rPr>
        <w:t>to be the</w:t>
      </w:r>
      <w:proofErr w:type="gramEnd"/>
      <w:r>
        <w:rPr>
          <w:sz w:val="24"/>
          <w:szCs w:val="24"/>
          <w:lang w:val="en-GB"/>
        </w:rPr>
        <w:t xml:space="preserve"> cause of collapse.</w:t>
      </w:r>
    </w:p>
    <w:p w14:paraId="1595A3B0" w14:textId="77777777" w:rsidR="008D6884" w:rsidRDefault="00170326" w:rsidP="00040EC4">
      <w:pPr>
        <w:pStyle w:val="Referencetext"/>
        <w:spacing w:line="260" w:lineRule="exact"/>
        <w:ind w:left="0" w:firstLine="227"/>
        <w:rPr>
          <w:sz w:val="24"/>
          <w:szCs w:val="24"/>
        </w:rPr>
      </w:pPr>
      <w:r>
        <w:rPr>
          <w:sz w:val="24"/>
          <w:szCs w:val="24"/>
        </w:rPr>
        <w:t>M</w:t>
      </w:r>
      <w:r w:rsidR="00EF59F9">
        <w:rPr>
          <w:sz w:val="24"/>
          <w:szCs w:val="24"/>
        </w:rPr>
        <w:t>onitoring</w:t>
      </w:r>
      <w:r>
        <w:rPr>
          <w:sz w:val="24"/>
          <w:szCs w:val="24"/>
        </w:rPr>
        <w:t xml:space="preserve"> of scour</w:t>
      </w:r>
      <w:r w:rsidR="00EF59F9">
        <w:rPr>
          <w:sz w:val="24"/>
          <w:szCs w:val="24"/>
        </w:rPr>
        <w:t xml:space="preserve"> has become a topic of </w:t>
      </w:r>
      <w:r>
        <w:rPr>
          <w:sz w:val="24"/>
          <w:szCs w:val="24"/>
        </w:rPr>
        <w:t xml:space="preserve">significant </w:t>
      </w:r>
      <w:r w:rsidR="00EF59F9">
        <w:rPr>
          <w:sz w:val="24"/>
          <w:szCs w:val="24"/>
        </w:rPr>
        <w:t>importance for asset managers. Scour monitor</w:t>
      </w:r>
      <w:r w:rsidR="00EF59F9">
        <w:rPr>
          <w:sz w:val="24"/>
          <w:szCs w:val="24"/>
        </w:rPr>
        <w:t xml:space="preserve">ing </w:t>
      </w:r>
      <w:proofErr w:type="gramStart"/>
      <w:r w:rsidR="00EF59F9">
        <w:rPr>
          <w:sz w:val="24"/>
          <w:szCs w:val="24"/>
        </w:rPr>
        <w:t>was traditionally undertaken</w:t>
      </w:r>
      <w:proofErr w:type="gramEnd"/>
      <w:r w:rsidR="00EF59F9">
        <w:rPr>
          <w:sz w:val="24"/>
          <w:szCs w:val="24"/>
        </w:rPr>
        <w:t xml:space="preserve"> by visual means</w:t>
      </w:r>
      <w:r w:rsidR="008D6884">
        <w:rPr>
          <w:sz w:val="24"/>
          <w:szCs w:val="24"/>
        </w:rPr>
        <w:t>, whereby a diver would inspect the condition of a foundation at discrete periods. The main drawback of these methods is the subjectivity of the condition ratings, as well as the dangers of inspecting for scour during floods.</w:t>
      </w:r>
      <w:r>
        <w:rPr>
          <w:sz w:val="24"/>
          <w:szCs w:val="24"/>
        </w:rPr>
        <w:t xml:space="preserve"> For example, the primary focus of these inspections were to visually assess the magnitude of a scour hole, in terms of its depth, proximity to a foundation as well as any auxiliary impacts present (cracking or other evident damage).</w:t>
      </w:r>
      <w:r w:rsidR="008D6884">
        <w:rPr>
          <w:sz w:val="24"/>
          <w:szCs w:val="24"/>
        </w:rPr>
        <w:t xml:space="preserve"> </w:t>
      </w:r>
      <w:r>
        <w:rPr>
          <w:sz w:val="24"/>
          <w:szCs w:val="24"/>
        </w:rPr>
        <w:t xml:space="preserve">Moreover, scour holes tend to refill with sediment as flood waters subside making their detection by discrete visual means quite challenging. </w:t>
      </w:r>
      <w:r w:rsidR="008D6884">
        <w:rPr>
          <w:sz w:val="24"/>
          <w:szCs w:val="24"/>
        </w:rPr>
        <w:t xml:space="preserve">In response to </w:t>
      </w:r>
      <w:r>
        <w:rPr>
          <w:sz w:val="24"/>
          <w:szCs w:val="24"/>
        </w:rPr>
        <w:t>the need for more reliable methods</w:t>
      </w:r>
      <w:r w:rsidR="008D6884">
        <w:rPr>
          <w:sz w:val="24"/>
          <w:szCs w:val="24"/>
        </w:rPr>
        <w:t xml:space="preserve">, several mechanical and electrical instruments have been developed to remotely monitor scour </w:t>
      </w:r>
      <w:r w:rsidR="008D6884">
        <w:rPr>
          <w:sz w:val="24"/>
          <w:szCs w:val="24"/>
        </w:rPr>
        <w:fldChar w:fldCharType="begin" w:fldLock="1"/>
      </w:r>
      <w:r w:rsidR="008D6884">
        <w:rPr>
          <w:sz w:val="24"/>
          <w:szCs w:val="24"/>
        </w:rPr>
        <w:instrText>ADDIN CSL_CITATION { "citationItems" : [ { "id" : "ITEM-1", "itemData" : { "author" : [ { "dropping-particle" : "", "family" : "Prendergast", "given" : "L.J.", "non-dropping-particle" : "", "parse-names" : false, "suffix" : "" }, { "dropping-particle" : "", "family" : "Gavin", "given" : "K.", "non-dropping-particle" : "", "parse-names" : false, "suffix" : "" } ], "container-title" : "Journal of Rock Mechanics and Geotechnical Engineering", "id" : "ITEM-1", "issue" : "2", "issued" : { "date-parts" : [ [ "2014" ] ] }, "page" : "138-149", "title" : "A review of bridge scour monitoring techniques", "type" : "article-journal", "volume" : "6" }, "uris" : [ "http://www.mendeley.com/documents/?uuid=1c57e989-16c1-4ab4-9085-be3a0a163329" ] }, { "id" : "ITEM-2", "itemData" : { "DOI" : "10.1016/j.flowmeasinst.2013.05.001", "ISSN" : "09555986", "author" : [ { "dropping-particle" : "", "family" : "Fisher", "given" : "Murray", "non-dropping-particle" : "", "parse-names" : false, "suffix" : "" }, { "dropping-particle" : "", "family" : "Chowdhury", "given" : "Md. Nasimul", "non-dropping-particle" : "", "parse-names" : false, "suffix" : "" }, { "dropping-particle" : "", "family" : "Khan", "given" : "Abdul a.", "non-dropping-particle" : "", "parse-names" : false, "suffix" : "" }, { "dropping-particle" : "", "family" : "Atamturktur", "given" : "Sez", "non-dropping-particle" : "", "parse-names" : false, "suffix" : "" } ], "container-title" : "Flow Measurement and Instrumentation", "id" : "ITEM-2", "issued" : { "date-parts" : [ [ "2013", "10" ] ] }, "page" : "55-67", "publisher" : "Elsevier", "title" : "An evaluation of scour measurement devices", "type" : "article-journal", "volume" : "33" }, "uris" : [ "http://www.mendeley.com/documents/?uuid=df66a16d-999f-4bd3-97b5-139e02cd18f9" ] } ], "mendeley" : { "formattedCitation" : "(Prendergast &amp; Gavin 2014; Fisher et al. 2013)", "plainTextFormattedCitation" : "(Prendergast &amp; Gavin 2014; Fisher et al. 2013)", "previouslyFormattedCitation" : "(Prendergast &amp; Gavin 2014; Fisher et al. 2013)" }, "properties" : { "noteIndex" : 0 }, "schema" : "https://github.com/citation-style-language/schema/raw/master/csl-citation.json" }</w:instrText>
      </w:r>
      <w:r w:rsidR="008D6884">
        <w:rPr>
          <w:sz w:val="24"/>
          <w:szCs w:val="24"/>
        </w:rPr>
        <w:fldChar w:fldCharType="separate"/>
      </w:r>
      <w:r w:rsidR="008D6884" w:rsidRPr="008D6884">
        <w:rPr>
          <w:noProof/>
          <w:sz w:val="24"/>
          <w:szCs w:val="24"/>
        </w:rPr>
        <w:t>(Prendergast &amp; Gavin 2014; Fisher et al. 2013)</w:t>
      </w:r>
      <w:r w:rsidR="008D6884">
        <w:rPr>
          <w:sz w:val="24"/>
          <w:szCs w:val="24"/>
        </w:rPr>
        <w:fldChar w:fldCharType="end"/>
      </w:r>
      <w:r w:rsidR="008D6884">
        <w:rPr>
          <w:sz w:val="24"/>
          <w:szCs w:val="24"/>
        </w:rPr>
        <w:t xml:space="preserve">. These instruments typically measure the depth of a scour hole near a foundation element with varying degrees of accuracy. </w:t>
      </w:r>
      <w:r w:rsidR="00ED5389">
        <w:rPr>
          <w:sz w:val="24"/>
          <w:szCs w:val="24"/>
        </w:rPr>
        <w:t>A variety of method</w:t>
      </w:r>
      <w:r w:rsidR="00271A8D">
        <w:rPr>
          <w:sz w:val="24"/>
          <w:szCs w:val="24"/>
        </w:rPr>
        <w:t>s</w:t>
      </w:r>
      <w:r w:rsidR="00ED5389">
        <w:rPr>
          <w:sz w:val="24"/>
          <w:szCs w:val="24"/>
        </w:rPr>
        <w:t xml:space="preserve"> exist that use physical sensors placed on or near the ground that move with changing bed level elevation </w:t>
      </w:r>
      <w:r w:rsidR="00ED5389">
        <w:rPr>
          <w:sz w:val="24"/>
          <w:szCs w:val="24"/>
        </w:rPr>
        <w:fldChar w:fldCharType="begin" w:fldLock="1"/>
      </w:r>
      <w:r w:rsidR="00ED5389">
        <w:rPr>
          <w:sz w:val="24"/>
          <w:szCs w:val="24"/>
        </w:rPr>
        <w:instrText>ADDIN CSL_CITATION { "citationItems" : [ { "id" : "ITEM-1", "itemData" : { "ISBN" : "9780309098342", "author" : [ { "dropping-particle" : "", "family" : "Hunt", "given" : "Beatrice E", "non-dropping-particle" : "", "parse-names" : false, "suffix" : "" } ], "container-title" : "Transportation Research Board", "id" : "ITEM-1", "issued" : { "date-parts" : [ [ "2009" ] ] }, "number-of-pages" : "1-168", "publisher-place" : "Washington, DC", "title" : "NCHRP synthesis 396: Monitoring Scour Critical Bridges - A Synthesis of Highway Practice", "type" : "report" }, "uris" : [ "http://www.mendeley.com/documents/?uuid=532482bc-e904-484e-8d0e-4c3df8ed97ab" ] }, { "id" : "ITEM-2", "itemData" : { "author" : [ { "dropping-particle" : "", "family" : "Briaud", "given" : "J.L.", "non-dropping-particle" : "", "parse-names" : false, "suffix" : "" }, { "dropping-particle" : "", "family" : "Hurlebaus", "given" : "Stefan", "non-dropping-particle" : "", "parse-names" : false, "suffix" : "" }, { "dropping-particle" : "", "family" : "Chang", "given" : "Kuang-an", "non-dropping-particle" : "", "parse-names" : false, "suffix" : "" }, { "dropping-particle" : "", "family" : "Yao", "given" : "Congpu", "non-dropping-particle" : "", "parse-names" : false, "suffix" : "" }, { "dropping-particle" : "", "family" : "Sharma", "given" : "Hrishikesh", "non-dropping-particle" : "", "parse-names" : false, "suffix" : "" }, { "dropping-particle" : "", "family" : "Yu", "given" : "Ok-youn", "non-dropping-particle" : "", "parse-names" : false, "suffix" : "" }, { "dropping-particle" : "", "family" : "Darby", "given" : "Colin", "non-dropping-particle" : "", "parse-names" : false, "suffix" : "" }, { "dropping-particle" : "", "family" : "Hunt", "given" : "Beatrice E", "non-dropping-particle" : "", "parse-names" : false, "suffix" : "" }, { "dropping-particle" : "", "family" : "Price", "given" : "Gerald R", "non-dropping-particle" : "", "parse-names" : false, "suffix" : "" } ], "container-title" : "Security", "id" : "ITEM-2", "issue" : "2", "issued" : { "date-parts" : [ [ "2011" ] ] }, "number-of-pages" : "1-440", "publisher-place" : "Austin, TX", "title" : "Realtime monitoring of bridge scour using remote monitoring technology", "type" : "report", "volume" : "7" }, "uris" : [ "http://www.mendeley.com/documents/?uuid=22c07806-6588-4f4d-bf63-525007467d65" ] } ], "mendeley" : { "formattedCitation" : "(Hunt 2009; Briaud et al. 2011)", "plainTextFormattedCitation" : "(Hunt 2009; Briaud et al. 2011)", "previouslyFormattedCitation" : "(Hunt 2009; Briaud et al. 2011)" }, "properties" : { "noteIndex" : 0 }, "schema" : "https://github.com/citation-style-language/schema/raw/master/csl-citation.json" }</w:instrText>
      </w:r>
      <w:r w:rsidR="00ED5389">
        <w:rPr>
          <w:sz w:val="24"/>
          <w:szCs w:val="24"/>
        </w:rPr>
        <w:fldChar w:fldCharType="separate"/>
      </w:r>
      <w:r w:rsidR="00ED5389" w:rsidRPr="00ED5389">
        <w:rPr>
          <w:noProof/>
          <w:sz w:val="24"/>
          <w:szCs w:val="24"/>
        </w:rPr>
        <w:t>(Hunt 2009; Briaud et al. 2011)</w:t>
      </w:r>
      <w:r w:rsidR="00ED5389">
        <w:rPr>
          <w:sz w:val="24"/>
          <w:szCs w:val="24"/>
        </w:rPr>
        <w:fldChar w:fldCharType="end"/>
      </w:r>
      <w:r w:rsidR="00ED5389">
        <w:rPr>
          <w:sz w:val="24"/>
          <w:szCs w:val="24"/>
        </w:rPr>
        <w:t xml:space="preserve">, or they rely on electromagnetic or sonic methods </w:t>
      </w:r>
      <w:r w:rsidR="00ED5389">
        <w:rPr>
          <w:sz w:val="24"/>
          <w:szCs w:val="24"/>
        </w:rPr>
        <w:fldChar w:fldCharType="begin" w:fldLock="1"/>
      </w:r>
      <w:r w:rsidR="00ED5389">
        <w:rPr>
          <w:sz w:val="24"/>
          <w:szCs w:val="24"/>
        </w:rPr>
        <w:instrText>ADDIN CSL_CITATION { "citationItems" : [ { "id" : "ITEM-1", "itemData" : { "author" : [ { "dropping-particle" : "", "family" : "Forde", "given" : "M.C.", "non-dropping-particle" : "", "parse-names" : false, "suffix" : "" }, { "dropping-particle" : "", "family" : "McCann", "given" : "D.M.", "non-dropping-particle" : "", "parse-names" : false, "suffix" : "" }, { "dropping-particle" : "", "family" : "Clark", "given" : "M.R.", "non-dropping-particle" : "", "parse-names" : false, "suffix" : "" }, { "dropping-particle" : "", "family" : "Broughton", "given" : "K.J.", "non-dropping-particle" : "", "parse-names" : false, "suffix" : "" }, { "dropping-particle" : "", "family" : "Fenning", "given" : "P.J.", "non-dropping-particle" : "", "parse-names" : false, "suffix" : "" }, { "dropping-particle" : "", "family" : "Brown", "given" : "A.", "non-dropping-particle" : "", "parse-names" : false, "suffix" : "" } ], "container-title" : "NDT&amp;E International", "id" : "ITEM-1", "issued" : { "date-parts" : [ [ "1999" ] ] }, "page" : "481-492", "title" : "Radar measurement of bridge scour", "type" : "article-journal", "volume" : "32" }, "uris" : [ "http://www.mendeley.com/documents/?uuid=ed823572-5901-43dd-8227-a5ddb5af939c" ] }, { "id" : "ITEM-2", "itemData" : { "DOI" : "10.1177/1475921709340965", "ISSN" : "1475-9217", "author" : [ { "dropping-particle" : "", "family" : "Yu", "given" : "X.", "non-dropping-particle" : "", "parse-names" : false, "suffix" : "" } ], "container-title" : "Structural Health Monitoring", "id" : "ITEM-2", "issue" : "6", "issued" : { "date-parts" : [ [ "2009", "6", "30" ] ] }, "page" : "463-476", "title" : "Time Domain Reflectometry Automatic Bridge Scour Measurement System: Principles and Potentials", "type" : "article-journal", "volume" : "8" }, "uris" : [ "http://www.mendeley.com/documents/?uuid=3b95a040-13c2-4f6a-ad98-a4508b61e42c" ] }, { "id" : "ITEM-3", "itemData" : { "author" : [ { "dropping-particle" : "", "family" : "Nassif", "given" : "Hani", "non-dropping-particle" : "", "parse-names" : false, "suffix" : "" }, { "dropping-particle" : "", "family" : "Ertekin", "given" : "A Oguz", "non-dropping-particle" : "", "parse-names" : false, "suffix" : "" }, { "dropping-particle" : "", "family" : "Davis", "given" : "Joe", "non-dropping-particle" : "", "parse-names" : false, "suffix" : "" } ], "id" : "ITEM-3", "issue" : "March 2002", "issued" : { "date-parts" : [ [ "2002" ] ] }, "number-of-pages" : "1-89", "publisher-place" : "Trenton, NJ", "title" : "Evaluation of Bridge Scour Monitoring Methods", "type" : "report" }, "uris" : [ "http://www.mendeley.com/documents/?uuid=6628a3e8-1375-46e3-bf23-e1a40f1cde4d" ] } ], "mendeley" : { "formattedCitation" : "(Forde et al. 1999; Yu 2009; Nassif et al. 2002)", "plainTextFormattedCitation" : "(Forde et al. 1999; Yu 2009; Nassif et al. 2002)", "previouslyFormattedCitation" : "(Forde et al. 1999; Yu 2009; Nassif et al. 2002)" }, "properties" : { "noteIndex" : 0 }, "schema" : "https://github.com/citation-style-language/schema/raw/master/csl-citation.json" }</w:instrText>
      </w:r>
      <w:r w:rsidR="00ED5389">
        <w:rPr>
          <w:sz w:val="24"/>
          <w:szCs w:val="24"/>
        </w:rPr>
        <w:fldChar w:fldCharType="separate"/>
      </w:r>
      <w:r w:rsidR="00ED5389" w:rsidRPr="00ED5389">
        <w:rPr>
          <w:noProof/>
          <w:sz w:val="24"/>
          <w:szCs w:val="24"/>
        </w:rPr>
        <w:t>(Forde et al. 1999; Yu 2009; Nassif et al. 2002)</w:t>
      </w:r>
      <w:r w:rsidR="00ED5389">
        <w:rPr>
          <w:sz w:val="24"/>
          <w:szCs w:val="24"/>
        </w:rPr>
        <w:fldChar w:fldCharType="end"/>
      </w:r>
      <w:r w:rsidR="00ED5389">
        <w:rPr>
          <w:sz w:val="24"/>
          <w:szCs w:val="24"/>
        </w:rPr>
        <w:t xml:space="preserve">. </w:t>
      </w:r>
      <w:r w:rsidR="008D6884">
        <w:rPr>
          <w:sz w:val="24"/>
          <w:szCs w:val="24"/>
        </w:rPr>
        <w:t xml:space="preserve">One common drawback of the majority of these types of instruments is that they are typically incapable of assessing the </w:t>
      </w:r>
      <w:r w:rsidR="008D6884" w:rsidRPr="00AC7CAC">
        <w:rPr>
          <w:i/>
          <w:sz w:val="24"/>
          <w:szCs w:val="24"/>
        </w:rPr>
        <w:t>distress</w:t>
      </w:r>
      <w:r w:rsidR="008D6884">
        <w:rPr>
          <w:sz w:val="24"/>
          <w:szCs w:val="24"/>
        </w:rPr>
        <w:t xml:space="preserve"> experienced by the bridge due to the presence of scour at the foundations. </w:t>
      </w:r>
    </w:p>
    <w:p w14:paraId="28B55AD3" w14:textId="77777777" w:rsidR="0064111C" w:rsidRDefault="008D6884" w:rsidP="00040EC4">
      <w:pPr>
        <w:pStyle w:val="Referencetext"/>
        <w:spacing w:line="260" w:lineRule="exact"/>
        <w:ind w:left="0" w:firstLine="227"/>
        <w:rPr>
          <w:sz w:val="24"/>
          <w:szCs w:val="24"/>
          <w:lang w:val="en-GB"/>
        </w:rPr>
      </w:pPr>
      <w:r>
        <w:rPr>
          <w:sz w:val="24"/>
          <w:szCs w:val="24"/>
        </w:rPr>
        <w:t>The need for more information on the condition of the structure due to scour has led to the evolution of the vibration-based scour monitoring field. Several authors have investigated how the dynamic response of bridges</w:t>
      </w:r>
      <w:r w:rsidR="00ED5389">
        <w:rPr>
          <w:sz w:val="24"/>
          <w:szCs w:val="24"/>
        </w:rPr>
        <w:t xml:space="preserve"> or specific bridge elements</w:t>
      </w:r>
      <w:r>
        <w:rPr>
          <w:sz w:val="24"/>
          <w:szCs w:val="24"/>
        </w:rPr>
        <w:t xml:space="preserve"> varies under scour, see </w:t>
      </w:r>
      <w:r>
        <w:rPr>
          <w:sz w:val="24"/>
          <w:szCs w:val="24"/>
        </w:rPr>
        <w:fldChar w:fldCharType="begin" w:fldLock="1"/>
      </w:r>
      <w:r w:rsidR="00AC7CAC">
        <w:rPr>
          <w:sz w:val="24"/>
          <w:szCs w:val="24"/>
        </w:rPr>
        <w:instrText>ADDIN CSL_CITATION { "citationItems" : [ { "id" : "ITEM-1", "itemData" : { "author" : [ { "dropping-particle" : "", "family" : "Briaud", "given" : "J.L.", "non-dropping-particle" : "", "parse-names" : false, "suffix" : "" }, { "dropping-particle" : "", "family" : "Hurlebaus", "given" : "Stefan", "non-dropping-particle" : "", "parse-names" : false, "suffix" : "" }, { "dropping-particle" : "", "family" : "Chang", "given" : "Kuang-an", "non-dropping-particle" : "", "parse-names" : false, "suffix" : "" }, { "dropping-particle" : "", "family" : "Yao", "given" : "Congpu", "non-dropping-particle" : "", "parse-names" : false, "suffix" : "" }, { "dropping-particle" : "", "family" : "Sharma", "given" : "Hrishikesh", "non-dropping-particle" : "", "parse-names" : false, "suffix" : "" }, { "dropping-particle" : "", "family" : "Yu", "given" : "Ok-youn", "non-dropping-particle" : "", "parse-names" : false, "suffix" : "" }, { "dropping-particle" : "", "family" : "Darby", "given" : "Colin", "non-dropping-particle" : "", "parse-names" : false, "suffix" : "" }, { "dropping-particle" : "", "family" : "Hunt", "given" : "Beatrice E", "non-dropping-particle" : "", "parse-names" : false, "suffix" : "" }, { "dropping-particle" : "", "family" : "Price", "given" : "Gerald R", "non-dropping-particle" : "", "parse-names" : false, "suffix" : "" } ], "container-title" : "Security", "id" : "ITEM-1", "issue" : "2", "issued" : { "date-parts" : [ [ "2011" ] ] }, "number-of-pages" : "1-440", "publisher-place" : "Austin, TX", "title" : "Realtime monitoring of bridge scour using remote monitoring technology", "type" : "report", "volume" : "7" }, "uris" : [ "http://www.mendeley.com/documents/?uuid=22c07806-6588-4f4d-bf63-525007467d65" ] }, { "id" : "ITEM-2", "itemData" : { "DOI" : "10.1061/(ASCE)BE.1943-5592.0000931", "author" : [ { "dropping-particle" : "", "family" : "Prendergast", "given" : "L.J.", "non-dropping-particle" : "", "parse-names" : false, "suffix" : "" }, { "dropping-particle" : "", "family" : "Hester", "given" : "D.", "non-dropping-particle" : "", "parse-names" : false, "suffix" : "" }, { "dropping-particle" : "", "family" : "Gavin", "given" : "K.", "non-dropping-particle" : "", "parse-names" : false, "suffix" : "" } ], "container-title" : "Journal Of Bridge Engineering", "id" : "ITEM-2", "issue" : "10", "issued" : { "date-parts" : [ [ "2016" ] ] }, "title" : "Determining the presence of scour around bridge foundations using vehicle-induced vibrations", "type" : "article-journal", "volume" : "21" }, "uris" : [ "http://www.mendeley.com/documents/?uuid=1730a944-f730-4c84-845a-55c78372255b" ] }, { "id" : "ITEM-3", "itemData" : { "DOI" : "10.1007/s13349-017-0238-3", "ISSN" : "2190-5452", "author" : [ { "dropping-particle" : "", "family" : "Prendergast", "given" : "Luke J.", "non-dropping-particle" : "", "parse-names" : false, "suffix" : "" }, { "dropping-particle" : "", "family" : "Gavin", "given" : "Kenneth", "non-dropping-particle" : "", "parse-names" : false, "suffix" : "" }, { "dropping-particle" : "", "family" : "Hester", "given" : "David", "non-dropping-particle" : "", "parse-names" : false, "suffix" : "" } ], "container-title" : "Journal of Civil Structural Health Monitoring", "id" : "ITEM-3", "issued" : { "date-parts" : [ [ "2017" ] ] }, "publisher" : "Springer Berlin Heidelberg", "title" : "Isolating the location of scour-induced stiffness loss in bridges using local modal behaviour", "type" : "article-journal" }, "uris" : [ "http://www.mendeley.com/documents/?uuid=b4807aa3-af12-4581-b73d-0a9514af93a8" ] }, { "id" : "ITEM-4", "itemData" : { "DOI" : "http://dx.doi.org/10.1016/j.jsv.2013.08.020i", "author" : [ { "dropping-particle" : "", "family" : "Prendergast", "given" : "L.J.", "non-dropping-particle" : "", "parse-names" : false, "suffix" : "" }, { "dropping-particle" : "", "family" : "Hester", "given" : "D.", "non-dropping-particle" : "", "parse-names" : false, "suffix" : "" }, { "dropping-particle" : "", "family" : "Gavin", "given" : "K.", "non-dropping-particle" : "", "parse-names" : false, "suffix" : "" }, { "dropping-particle" : "", "family" : "O'Sullivan", "given" : "J.J.", "non-dropping-particle" : "", "parse-names" : false, "suffix" : "" } ], "container-title" : "Journal of Sound and Vibration", "id" : "ITEM-4", "issue" : "25", "issued" : { "date-parts" : [ [ "2013" ] ] }, "page" : "6685-6702", "title" : "An investigation of the changes in the natural frequency of a pile affected by scour", "type" : "article-journal", "volume" : "332" }, "uris" : [ "http://www.mendeley.com/documents/?uuid=8805dc7a-757b-41b8-af66-3fc72593162b" ] }, { "id" : "ITEM-5", "itemData" : { "DOI" : "10.1016/j.ndteint.2014.04.005", "ISSN" : "09638695", "author" : [ { "dropping-particle" : "", "family" : "Chen", "given" : "Chien-Chou", "non-dropping-particle" : "", "parse-names" : false, "suffix" : "" }, { "dropping-particle" : "", "family" : "Wu", "given" : "Wen-Hwa", "non-dropping-particle" : "", "parse-names" : false, "suffix" : "" }, { "dropping-particle" : "", "family" : "Shih", "given" : "Fong", "non-dropping-particle" : "", "parse-names" : false, "suffix" : "" }, { "dropping-particle" : "", "family" : "Wang", "given" : "Shen-Wei", "non-dropping-particle" : "", "parse-names" : false, "suffix" : "" } ], "container-title" : "NDT &amp; E International", "id" : "ITEM-5", "issued" : { "date-parts" : [ [ "2014", "9" ] ] }, "page" : "16-27", "publisher" : "Elsevier", "title" : "Scour evaluation for foundation of a cable-stayed bridge based on ambient vibration measurements of superstructure", "type" : "article-journal", "volume" : "66" }, "uris" : [ "http://www.mendeley.com/documents/?uuid=ec51fa9b-2a77-4606-ad4d-9d9a59337aa1" ] }, { "id" : "ITEM-6", "itemData" : { "DOI" : "10.1016/j.jsv.2016.06.039", "ISSN" : "10958568", "abstract" : "Scour around bridge foundations is regarded as one of the predominant causes of bridge failures. The concept of vibration-based real-time bridge scour detection has been explored in recent years by investigating the change in the natural frequency spectrum of a bridge or a bridge component with respect to the scour depth. Despite the progress, significant issues still remain unsolved in the application of this concept. This paper investigates three unsolved issues in the current framework of scour detection using the natural frequency spectrum: the physical meaning of the measured predominant natural frequency, the location of sensor installation, and the influence of the shape of scour holes, which are easily neglected but critical to the further implementations of the natural frequency spectrum-based bridge scour detection. Firstly, in-depth discussions of these three major issues were made separately by numerically modeling the scour progression of a typical and documented laboratory test. Laboratory tests were then performed to validate the conclusions made in the discussions. It was found that for an eigenproblem of the system with soil-structure interaction, the physical meaning of the natural frequency obtained from modal analysis can be understood by comparing the modal natural frequency with the natural frequency calculated from the dynamic response of the test component in that system. The results also verified that the obtained predominant natural frequency of the pier body greatly varies with the location of the pier body where a sensor is mounted for signal pickup. The shape of the scour hole affects the predominant natural frequency of the pier, causing difficulties in practical measurements. To address such a problem, a new criterion was proposed to identify the depth of unsymmetrical scour holes for the first time, which is of practical significance to advance the natural frequency spectrum-based scour detection framework.", "author" : [ { "dropping-particle" : "", "family" : "Bao", "given" : "Ting", "non-dropping-particle" : "", "parse-names" : false, "suffix" : "" }, { "dropping-particle" : "", "family" : "Andrew Swartz", "given" : "R.", "non-dropping-particle" : "", "parse-names" : false, "suffix" : "" }, { "dropping-particle" : "", "family" : "Vitton", "given" : "Stanley", "non-dropping-particle" : "", "parse-names" : false, "suffix" : "" }, { "dropping-particle" : "", "family" : "Sun", "given" : "Ye", "non-dropping-particle" : "", "parse-names" : false, "suffix" : "" }, { "dropping-particle" : "", "family" : "Zhang", "given" : "Chao", "non-dropping-particle" : "", "parse-names" : false, "suffix" : "" }, { "dropping-particle" : "", "family" : "Liu", "given" : "Zhen", "non-dropping-particle" : "", "parse-names" : false, "suffix" : "" } ], "container-title" : "Journal of Sound and Vibration", "id" : "ITEM-6", "issued" : { "date-parts" : [ [ "2017" ] ] }, "page" : "116-133", "publisher" : "Elsevier", "title" : "Critical insights for advanced bridge scour detection using the natural frequency", "type" : "article-journal", "volume" : "386" }, "uris" : [ "http://www.mendeley.com/documents/?uuid=abd752b4-e752-498b-9321-db2ff7574053" ] }, { "id" : "ITEM-7", "itemData" : { "DOI" : "10.1016/j.conbuildmat.2013.08.079", "ISSN" : "09500618", "author" : [ { "dropping-particle" : "", "family" : "Elsaid", "given" : "Adel", "non-dropping-particle" : "", "parse-names" : false, "suffix" : "" }, { "dropping-particle" : "", "family" : "Seracino", "given" : "Rudolf", "non-dropping-particle" : "", "parse-names" : false, "suffix" : "" } ], "container-title" : "Construction and Building Materials", "id" : "ITEM-7", "issued" : { "date-parts" : [ [ "2014", "1" ] ] }, "page" : "42-49", "publisher" : "Elsevier Ltd", "title" : "Rapid assessment of foundation scour using the dynamic features of bridge superstructure", "type" : "article-journal", "volume" : "50" }, "uris" : [ "http://www.mendeley.com/documents/?uuid=e2718ab4-913e-46ed-a60f-e660e0858c59" ] }, { "id" :</w:instrText>
      </w:r>
      <w:r w:rsidR="00AC7CAC" w:rsidRPr="003F2F72">
        <w:rPr>
          <w:sz w:val="24"/>
          <w:szCs w:val="24"/>
          <w:lang w:val="fr-FR"/>
        </w:rPr>
        <w:instrText xml:space="preserve"> "ITEM-8", "itemData" : { "DOI" : "10.1061/(ASCE)BE.1943-5592.0000146.", "author" : [ { "dropping-particle" : "", "family" : "Foti", "given" : "S", "non-dropping-particle" : "", "parse-names" : false, "suffix" : "" }, { "dropping-particle" : "", "family" : "Sabia", "given" : "D", "non-dropping-particle" : "", "parse-names" : false, "suffix" : "" } ], "container-title" : "Journal Of Bridge Engineering", "id" : "ITEM-8", "issue" : "2", "issued" : { "date-parts" : [ [ "2011" ] ] }, "page" : "295-304", "title" : "Influence of Foundation Scour on the Dynamic Response of an Existing Bridge", "type" : "article-journal", "volume" : "16" }, "uris" : [ "http://www.mendeley.com/documents/?uuid=d2286e6a-3950-4021-883a-059df5694b15" ] } ], "mendeley" : { "formattedCitation" : "(Briaud et al. 2011; Prendergast et al. 2016; Prendergast et al. 2017; Prendergast et al. 2013; Chen et al. 2014; Bao et al. 2017; Elsaid &amp; Seracino 2014; Foti &amp; Sabia 2011)", "plainTextFormattedCitation" : "(Briaud et al. 2011; Prendergast et al. 2016; Prendergast et al. 2017; Prendergast et al. 2013; Chen et al. 2014; Bao et al. 2017; Elsaid &amp; Seracino 2014; Foti &amp; Sabia 2011)", "previouslyFormattedCitation" : "(Briaud et al. 2011; Prendergast et al. 2016; Prendergast et al. 2017; Prendergast et al. 2013; Chen et al. 2014; Bao et al. 2017; Elsaid &amp; Seracino 2014; Foti &amp; Sabia 2011)" }, "properties" : { "noteIndex" : 0 }, "schema" : "https://github.com/citation-style-language/schema/raw/master/csl-citation.json" }</w:instrText>
      </w:r>
      <w:r>
        <w:rPr>
          <w:sz w:val="24"/>
          <w:szCs w:val="24"/>
        </w:rPr>
        <w:fldChar w:fldCharType="separate"/>
      </w:r>
      <w:r w:rsidR="0064111C" w:rsidRPr="00AC7CAC">
        <w:rPr>
          <w:noProof/>
          <w:sz w:val="24"/>
          <w:szCs w:val="24"/>
          <w:lang w:val="nl-NL"/>
        </w:rPr>
        <w:t>(Briaud et al. 2011; Prendergast et al. 2016; Prendergast et al. 2017; Prendergast et al. 2013; Chen et al. 2014; Bao et al. 2017; Elsaid &amp; Seracino 2014; Foti &amp; Sabia 2011)</w:t>
      </w:r>
      <w:r>
        <w:rPr>
          <w:sz w:val="24"/>
          <w:szCs w:val="24"/>
        </w:rPr>
        <w:fldChar w:fldCharType="end"/>
      </w:r>
      <w:r w:rsidRPr="0064111C">
        <w:rPr>
          <w:sz w:val="24"/>
          <w:szCs w:val="24"/>
          <w:lang w:val="nl-NL"/>
        </w:rPr>
        <w:t xml:space="preserve"> among other</w:t>
      </w:r>
      <w:r w:rsidR="0029067F" w:rsidRPr="0064111C">
        <w:rPr>
          <w:sz w:val="24"/>
          <w:szCs w:val="24"/>
          <w:lang w:val="nl-NL"/>
        </w:rPr>
        <w:t>s.</w:t>
      </w:r>
      <w:r w:rsidR="00ED5389" w:rsidRPr="0064111C">
        <w:rPr>
          <w:sz w:val="24"/>
          <w:szCs w:val="24"/>
          <w:lang w:val="nl-NL"/>
        </w:rPr>
        <w:t xml:space="preserve"> </w:t>
      </w:r>
      <w:r w:rsidR="00ED5389" w:rsidRPr="00AC7CAC">
        <w:rPr>
          <w:sz w:val="24"/>
          <w:szCs w:val="24"/>
          <w:lang w:val="en-GB"/>
        </w:rPr>
        <w:t xml:space="preserve">For example, </w:t>
      </w:r>
      <w:r w:rsidR="00ED5389">
        <w:rPr>
          <w:sz w:val="24"/>
          <w:szCs w:val="24"/>
          <w:lang w:val="en-GB"/>
        </w:rPr>
        <w:fldChar w:fldCharType="begin" w:fldLock="1"/>
      </w:r>
      <w:r w:rsidR="00ED5389">
        <w:rPr>
          <w:sz w:val="24"/>
          <w:szCs w:val="24"/>
          <w:lang w:val="en-GB"/>
        </w:rPr>
        <w:instrText>ADDIN CSL_CITATION { "citationItems" : [ { "id" : "ITEM-1", "itemData" : { "DOI" : "10.1016/j.soildyn.2013.09.015", "ISSN" : "02677261", "author" : [ { "dropping-particle" : "", "family" : "Ju", "given" : "S.H.", "non-dropping-particle" : "", "parse-names" : false, "suffix" : "" } ], "container-title" : "Soil Dynamics and Earthquake Engineering", "id" : "ITEM-1", "issued" : { "date-parts" : [ [ "2013", "12" ] ] }, "page" : "247-254", "title" : "Determination of scoured bridge natural frequencies with soil\u2013structure interaction", "type" : "article-journal", "volume" : "55" }, "uris" : [ "http://www.mendeley.com/documents/?uuid=6d7f192d-3cf5-4804-b87d-38189d59fa24" ] } ], "mendeley" : { "formattedCitation" : "(Ju 2013)", "manualFormatting" : "Ju (2013)", "plainTextFormattedCitation" : "(Ju 2013)", "previouslyFormattedCitation" : "(Ju 2013)" }, "properties" : { "noteIndex" : 0 }, "schema" : "https://github.com/citation-style-language/schema/raw/master/csl-citation.json" }</w:instrText>
      </w:r>
      <w:r w:rsidR="00ED5389">
        <w:rPr>
          <w:sz w:val="24"/>
          <w:szCs w:val="24"/>
          <w:lang w:val="en-GB"/>
        </w:rPr>
        <w:fldChar w:fldCharType="separate"/>
      </w:r>
      <w:r w:rsidR="00ED5389" w:rsidRPr="00ED5389">
        <w:rPr>
          <w:noProof/>
          <w:sz w:val="24"/>
          <w:szCs w:val="24"/>
          <w:lang w:val="en-GB"/>
        </w:rPr>
        <w:t xml:space="preserve">Ju </w:t>
      </w:r>
      <w:r w:rsidR="00ED5389">
        <w:rPr>
          <w:noProof/>
          <w:sz w:val="24"/>
          <w:szCs w:val="24"/>
          <w:lang w:val="en-GB"/>
        </w:rPr>
        <w:t>(</w:t>
      </w:r>
      <w:r w:rsidR="00ED5389" w:rsidRPr="00ED5389">
        <w:rPr>
          <w:noProof/>
          <w:sz w:val="24"/>
          <w:szCs w:val="24"/>
          <w:lang w:val="en-GB"/>
        </w:rPr>
        <w:t>2013)</w:t>
      </w:r>
      <w:r w:rsidR="00ED5389">
        <w:rPr>
          <w:sz w:val="24"/>
          <w:szCs w:val="24"/>
          <w:lang w:val="en-GB"/>
        </w:rPr>
        <w:fldChar w:fldCharType="end"/>
      </w:r>
      <w:r w:rsidR="00ED5389">
        <w:rPr>
          <w:sz w:val="24"/>
          <w:szCs w:val="24"/>
          <w:lang w:val="en-GB"/>
        </w:rPr>
        <w:t xml:space="preserve"> </w:t>
      </w:r>
      <w:r w:rsidR="0064111C">
        <w:rPr>
          <w:sz w:val="24"/>
          <w:szCs w:val="24"/>
          <w:lang w:val="en-GB"/>
        </w:rPr>
        <w:t xml:space="preserve">studied how the natural frequency of a bridge varied with scour incorporating fluid-structure interaction. </w:t>
      </w:r>
      <w:r w:rsidR="0064111C">
        <w:rPr>
          <w:sz w:val="24"/>
          <w:szCs w:val="24"/>
          <w:lang w:val="en-GB"/>
        </w:rPr>
        <w:fldChar w:fldCharType="begin" w:fldLock="1"/>
      </w:r>
      <w:r w:rsidR="0064111C">
        <w:rPr>
          <w:sz w:val="24"/>
          <w:szCs w:val="24"/>
          <w:lang w:val="en-GB"/>
        </w:rPr>
        <w:instrText>ADDIN CSL_CITATION { "citationItems" : [ { "id" : "ITEM-1", "itemData" : { "DOI" : "10.1016/j.ndteint.2014.04.005", "ISSN" : "09638695", "author" : [ { "dropping-particle" : "", "family" : "Chen", "given" : "Chien-Chou", "non-dropping-particle" : "", "parse-names" : false, "suffix" : "" }, { "dropping-particle" : "", "family" : "Wu", "given" : "Wen-Hwa", "non-dropping-particle" : "", "parse-names" : false, "suffix" : "" }, { "dropping-particle" : "", "family" : "Shih", "given" : "Fong", "non-dropping-particle" : "", "parse-names" : false, "suffix" : "" }, { "dropping-particle" : "", "family" : "Wang", "given" : "Shen-Wei", "non-dropping-particle" : "", "parse-names" : false, "suffix" : "" } ], "container-title" : "NDT &amp; E International", "id" : "ITEM-1", "issued" : { "date-parts" : [ [ "2014", "9" ] ] }, "page" : "16-27", "publisher" : "Elsevier", "title" : "Scour evaluation for foundation of a cable-stayed bridge based on ambient vibration measurements of superstructure", "type" : "article-journal", "volume" : "66" }, "uris" : [ "http://www.mendeley.com/documents/?uuid=ec51fa9b-2a77-4606-ad4d-9d9a59337aa1" ] } ], "mendeley" : { "formattedCitation" : "(Chen et al. 2014)", "manualFormatting" : "Chen et al. (2014)", "plainTextFormattedCitation" : "(Chen et al. 2014)", "previouslyFormattedCitation" : "(Chen et al. 2014)" }, "properties" : { "noteIndex" : 0 }, "schema" : "https://github.com/citation-style-language/schema/raw/master/csl-citation.json" }</w:instrText>
      </w:r>
      <w:r w:rsidR="0064111C">
        <w:rPr>
          <w:sz w:val="24"/>
          <w:szCs w:val="24"/>
          <w:lang w:val="en-GB"/>
        </w:rPr>
        <w:fldChar w:fldCharType="separate"/>
      </w:r>
      <w:r w:rsidR="0064111C" w:rsidRPr="0064111C">
        <w:rPr>
          <w:noProof/>
          <w:sz w:val="24"/>
          <w:szCs w:val="24"/>
          <w:lang w:val="en-GB"/>
        </w:rPr>
        <w:t xml:space="preserve">Chen et al. </w:t>
      </w:r>
      <w:r w:rsidR="0064111C">
        <w:rPr>
          <w:noProof/>
          <w:sz w:val="24"/>
          <w:szCs w:val="24"/>
          <w:lang w:val="en-GB"/>
        </w:rPr>
        <w:t>(</w:t>
      </w:r>
      <w:r w:rsidR="0064111C" w:rsidRPr="0064111C">
        <w:rPr>
          <w:noProof/>
          <w:sz w:val="24"/>
          <w:szCs w:val="24"/>
          <w:lang w:val="en-GB"/>
        </w:rPr>
        <w:t>2014)</w:t>
      </w:r>
      <w:r w:rsidR="0064111C">
        <w:rPr>
          <w:sz w:val="24"/>
          <w:szCs w:val="24"/>
          <w:lang w:val="en-GB"/>
        </w:rPr>
        <w:fldChar w:fldCharType="end"/>
      </w:r>
      <w:r w:rsidR="0064111C">
        <w:rPr>
          <w:sz w:val="24"/>
          <w:szCs w:val="24"/>
          <w:lang w:val="en-GB"/>
        </w:rPr>
        <w:t xml:space="preserve"> present a case study of a vibration-based </w:t>
      </w:r>
      <w:proofErr w:type="gramStart"/>
      <w:r w:rsidR="0064111C">
        <w:rPr>
          <w:sz w:val="24"/>
          <w:szCs w:val="24"/>
          <w:lang w:val="en-GB"/>
        </w:rPr>
        <w:t>bridge scour detection scheme</w:t>
      </w:r>
      <w:proofErr w:type="gramEnd"/>
      <w:r w:rsidR="0064111C">
        <w:rPr>
          <w:sz w:val="24"/>
          <w:szCs w:val="24"/>
          <w:lang w:val="en-GB"/>
        </w:rPr>
        <w:t xml:space="preserve"> applied to a cable-stay bridge based on measuring ambient velocity changes.</w:t>
      </w:r>
      <w:r w:rsidR="0029067F" w:rsidRPr="00AC7CAC">
        <w:rPr>
          <w:sz w:val="24"/>
          <w:szCs w:val="24"/>
          <w:lang w:val="en-GB"/>
        </w:rPr>
        <w:t xml:space="preserve"> </w:t>
      </w:r>
      <w:r w:rsidR="0064111C">
        <w:rPr>
          <w:sz w:val="24"/>
          <w:szCs w:val="24"/>
          <w:lang w:val="en-GB"/>
        </w:rPr>
        <w:fldChar w:fldCharType="begin" w:fldLock="1"/>
      </w:r>
      <w:r w:rsidR="0064111C">
        <w:rPr>
          <w:sz w:val="24"/>
          <w:szCs w:val="24"/>
          <w:lang w:val="en-GB"/>
        </w:rPr>
        <w:instrText>ADDIN CSL_CITATION { "citationItems" : [ { "id" : "ITEM-1", "itemData" : { "DOI" : "http://dx.doi.org/10.1016/j.jsv.2013.08.020i", "author" : [ { "dropping-particle" : "", "family" : "Prendergast", "given" : "L.J.", "non-dropping-particle" : "", "parse-names" : false, "suffix" : "" }, { "dropping-particle" : "", "family" : "Hester", "given" : "D.", "non-dropping-particle" : "", "parse-names" : false, "suffix" : "" }, { "dropping-particle" : "", "family" : "Gavin", "given" : "K.", "non-dropping-particle" : "", "parse-names" : false, "suffix" : "" }, { "dropping-particle" : "", "family" : "O'Sullivan", "given" : "J.J.", "non-dropping-particle" : "", "parse-names" : false, "suffix" : "" } ], "container-title" : "Journal of Sound and Vibration", "id" : "ITEM-1", "issue" : "25", "issued" : { "date-parts" : [ [ "2013" ] ] }, "page" : "6685-6702", "title" : "An investigation of the changes in the natural frequency of a pile affected by scour", "type" : "article-journal", "volume" : "332" }, "uris" : [ "http://www.mendeley.com/documents/?uuid=8805dc7a-757b-41b8-af66-3fc72593162b" ] } ], "mendeley" : { "formattedCitation" : "(Prendergast et al. 2013)", "manualFormatting" : "Prendergast et al. (2013)", "plainTextFormattedCitation" : "(Prendergast et al. 2013)", "previouslyFormattedCitation" : "(Prendergast et al. 2013)" }, "properties" : { "noteIndex" : 0 }, "schema" : "https://github.com/citation-style-language/schema/raw/master/csl-citation.json" }</w:instrText>
      </w:r>
      <w:r w:rsidR="0064111C">
        <w:rPr>
          <w:sz w:val="24"/>
          <w:szCs w:val="24"/>
          <w:lang w:val="en-GB"/>
        </w:rPr>
        <w:fldChar w:fldCharType="separate"/>
      </w:r>
      <w:r w:rsidR="0064111C" w:rsidRPr="0064111C">
        <w:rPr>
          <w:noProof/>
          <w:sz w:val="24"/>
          <w:szCs w:val="24"/>
          <w:lang w:val="en-GB"/>
        </w:rPr>
        <w:t xml:space="preserve">Prendergast et al. </w:t>
      </w:r>
      <w:r w:rsidR="0064111C">
        <w:rPr>
          <w:noProof/>
          <w:sz w:val="24"/>
          <w:szCs w:val="24"/>
          <w:lang w:val="en-GB"/>
        </w:rPr>
        <w:t>(</w:t>
      </w:r>
      <w:r w:rsidR="0064111C" w:rsidRPr="0064111C">
        <w:rPr>
          <w:noProof/>
          <w:sz w:val="24"/>
          <w:szCs w:val="24"/>
          <w:lang w:val="en-GB"/>
        </w:rPr>
        <w:t>2013)</w:t>
      </w:r>
      <w:r w:rsidR="0064111C">
        <w:rPr>
          <w:sz w:val="24"/>
          <w:szCs w:val="24"/>
          <w:lang w:val="en-GB"/>
        </w:rPr>
        <w:fldChar w:fldCharType="end"/>
      </w:r>
      <w:r w:rsidR="0064111C">
        <w:rPr>
          <w:sz w:val="24"/>
          <w:szCs w:val="24"/>
          <w:lang w:val="en-GB"/>
        </w:rPr>
        <w:t xml:space="preserve"> investigated how the natural frequency of a single pile varied as it was scoured, on a both a laboratory and field scale. Moreover, they put forward a numerical model capable of tracking the frequency change using </w:t>
      </w:r>
      <w:proofErr w:type="gramStart"/>
      <w:r w:rsidR="0064111C">
        <w:rPr>
          <w:sz w:val="24"/>
          <w:szCs w:val="24"/>
          <w:lang w:val="en-GB"/>
        </w:rPr>
        <w:t>site specific</w:t>
      </w:r>
      <w:proofErr w:type="gramEnd"/>
      <w:r w:rsidR="0064111C">
        <w:rPr>
          <w:sz w:val="24"/>
          <w:szCs w:val="24"/>
          <w:lang w:val="en-GB"/>
        </w:rPr>
        <w:t xml:space="preserve"> soil parameters. </w:t>
      </w:r>
      <w:r w:rsidR="0064111C">
        <w:rPr>
          <w:sz w:val="24"/>
          <w:szCs w:val="24"/>
          <w:lang w:val="en-GB"/>
        </w:rPr>
        <w:fldChar w:fldCharType="begin" w:fldLock="1"/>
      </w:r>
      <w:r w:rsidR="00AC7CAC">
        <w:rPr>
          <w:sz w:val="24"/>
          <w:szCs w:val="24"/>
          <w:lang w:val="en-GB"/>
        </w:rPr>
        <w:instrText>ADDIN CSL_CITATION { "citationItems" : [ { "id" : "ITEM-1", "itemData" : { "DOI" : "10.1061/(ASCE)BE.1943-5592.0000931", "author" : [ { "dropping-particle" : "", "family" : "Prendergast", "given" : "L.J.", "non-dropping-particle" : "", "parse-names" : false, "suffix" : "" }, { "dropping-particle" : "", "family" : "Hester", "given" : "D.", "non-dropping-particle" : "", "parse-names" : false, "suffix" : "" }, { "dropping-particle" : "", "family" : "Gavin", "given" : "K.", "non-dropping-particle" : "", "parse-names" : false, "suffix" : "" } ], "container-title" : "Journal Of Bridge Engineering", "id" : "ITEM-1", "issue" : "10", "issued" : { "date-parts" : [ [ "2016" ] ] }, "title" : "Determining the presence of scour around bridge foundations using vehicle-induced vibrations", "type" : "article-journal", "volume" : "21" }, "uris" : [ "http://www.mendeley.com/documents/?uuid=1730a944-f730-4c84-845a-55c78372255b" ] }, { "id" : "ITEM-2", "itemData" : { "DOI" : "10.1007/s13349-017-0238-3", "ISSN" : "2190-5452", "author" : [ { "dropping-particle" : "", "family" : "Prendergast", "given" : "Luke J.", "non-dropping-particle" : "", "parse-names" : false, "suffix" : "" }, { "dropping-particle" : "", "family" : "Gavin", "given" : "Kenneth", "non-dropping-particle" : "", "parse-names" : false, "suffix" : "" }, { "dropping-particle" : "", "family" : "Hester", "given" : "David", "non-dropping-particle" : "", "parse-names" : false, "suffix" : "" } ], "container-title" : "Journal of Civil Structural Health Monitoring", "id" : "ITEM-2", "issued" : { "date-parts" : [ [ "2017" ] ] }, "publisher" : "Springer Berlin Heidelberg", "title" : "Isolating the location of scour-induced stiffness loss in bridges using local modal behaviour", "type" : "article-journal" }, "uris" : [ "http://www.mendeley.com/documents/?uuid=b4807aa3-af12-4581-b73d-0a9514af93a8" ] } ], "mendeley" : { "formattedCitation" : "(Prendergast et al. 2016; Prendergast et al. 2017)", "manualFormatting" : "Prendergast et al. (2016; 2017)", "plainTextFormattedCitation" : "(Prendergast et al. 2016; Prendergast et al. 2017)", "previouslyFormattedCitation" : "(Prendergast et al. 2016; Prendergast et al. 2017)" }, "properties" : { "noteIndex" : 0 }, "schema" : "https://github.com/citation-style-language/schema/raw/master/csl-citation.json" }</w:instrText>
      </w:r>
      <w:r w:rsidR="0064111C">
        <w:rPr>
          <w:sz w:val="24"/>
          <w:szCs w:val="24"/>
          <w:lang w:val="en-GB"/>
        </w:rPr>
        <w:fldChar w:fldCharType="separate"/>
      </w:r>
      <w:r w:rsidR="0064111C" w:rsidRPr="0064111C">
        <w:rPr>
          <w:noProof/>
          <w:sz w:val="24"/>
          <w:szCs w:val="24"/>
          <w:lang w:val="en-GB"/>
        </w:rPr>
        <w:t xml:space="preserve">Prendergast et al. </w:t>
      </w:r>
      <w:r w:rsidR="0064111C">
        <w:rPr>
          <w:noProof/>
          <w:sz w:val="24"/>
          <w:szCs w:val="24"/>
          <w:lang w:val="en-GB"/>
        </w:rPr>
        <w:t>(</w:t>
      </w:r>
      <w:r w:rsidR="0064111C" w:rsidRPr="0064111C">
        <w:rPr>
          <w:noProof/>
          <w:sz w:val="24"/>
          <w:szCs w:val="24"/>
          <w:lang w:val="en-GB"/>
        </w:rPr>
        <w:t>2016; 2017)</w:t>
      </w:r>
      <w:r w:rsidR="0064111C">
        <w:rPr>
          <w:sz w:val="24"/>
          <w:szCs w:val="24"/>
          <w:lang w:val="en-GB"/>
        </w:rPr>
        <w:fldChar w:fldCharType="end"/>
      </w:r>
      <w:r w:rsidR="00271A8D">
        <w:rPr>
          <w:sz w:val="24"/>
          <w:szCs w:val="24"/>
          <w:lang w:val="en-GB"/>
        </w:rPr>
        <w:t xml:space="preserve"> build</w:t>
      </w:r>
      <w:r w:rsidR="0064111C">
        <w:rPr>
          <w:sz w:val="24"/>
          <w:szCs w:val="24"/>
          <w:lang w:val="en-GB"/>
        </w:rPr>
        <w:t xml:space="preserve"> on this method and investigate if scour </w:t>
      </w:r>
      <w:proofErr w:type="gramStart"/>
      <w:r w:rsidR="0064111C">
        <w:rPr>
          <w:sz w:val="24"/>
          <w:szCs w:val="24"/>
          <w:lang w:val="en-GB"/>
        </w:rPr>
        <w:t>can be detected</w:t>
      </w:r>
      <w:proofErr w:type="gramEnd"/>
      <w:r w:rsidR="0064111C">
        <w:rPr>
          <w:sz w:val="24"/>
          <w:szCs w:val="24"/>
          <w:lang w:val="en-GB"/>
        </w:rPr>
        <w:t xml:space="preserve"> and located using frequency measurements of an integral-type bridge structure.  </w:t>
      </w:r>
    </w:p>
    <w:p w14:paraId="506A19DB" w14:textId="77777777" w:rsidR="00EF59F9" w:rsidRPr="004F5BDD" w:rsidRDefault="0029067F" w:rsidP="00040EC4">
      <w:pPr>
        <w:pStyle w:val="Referencetext"/>
        <w:spacing w:line="260" w:lineRule="exact"/>
        <w:ind w:left="0" w:firstLine="227"/>
        <w:rPr>
          <w:sz w:val="24"/>
          <w:szCs w:val="24"/>
          <w:lang w:val="en-GB"/>
        </w:rPr>
      </w:pPr>
      <w:r w:rsidRPr="004F5BDD">
        <w:rPr>
          <w:sz w:val="24"/>
          <w:szCs w:val="24"/>
          <w:lang w:val="en-GB"/>
        </w:rPr>
        <w:t xml:space="preserve">The majority of these studies </w:t>
      </w:r>
      <w:r w:rsidR="0064111C">
        <w:rPr>
          <w:sz w:val="24"/>
          <w:szCs w:val="24"/>
          <w:lang w:val="en-GB"/>
        </w:rPr>
        <w:t>agree</w:t>
      </w:r>
      <w:r w:rsidR="0064111C" w:rsidRPr="004F5BDD">
        <w:rPr>
          <w:sz w:val="24"/>
          <w:szCs w:val="24"/>
          <w:lang w:val="en-GB"/>
        </w:rPr>
        <w:t xml:space="preserve"> </w:t>
      </w:r>
      <w:r w:rsidRPr="004F5BDD">
        <w:rPr>
          <w:sz w:val="24"/>
          <w:szCs w:val="24"/>
          <w:lang w:val="en-GB"/>
        </w:rPr>
        <w:t>that the loss in stiffness due</w:t>
      </w:r>
      <w:r>
        <w:rPr>
          <w:sz w:val="24"/>
          <w:szCs w:val="24"/>
          <w:lang w:val="en-GB"/>
        </w:rPr>
        <w:t xml:space="preserve"> </w:t>
      </w:r>
      <w:r w:rsidRPr="004F5BDD">
        <w:rPr>
          <w:sz w:val="24"/>
          <w:szCs w:val="24"/>
          <w:lang w:val="en-GB"/>
        </w:rPr>
        <w:t xml:space="preserve">to scour can be traced using vibration </w:t>
      </w:r>
      <w:r w:rsidR="00B5472F" w:rsidRPr="00B5472F">
        <w:rPr>
          <w:sz w:val="24"/>
          <w:szCs w:val="24"/>
          <w:lang w:val="en-GB"/>
        </w:rPr>
        <w:t>measurements</w:t>
      </w:r>
      <w:r w:rsidRPr="004F5BDD">
        <w:rPr>
          <w:sz w:val="24"/>
          <w:szCs w:val="24"/>
          <w:lang w:val="en-GB"/>
        </w:rPr>
        <w:t xml:space="preserve">, whereby the stiffness loss manifests itself as a change in modal properties </w:t>
      </w:r>
      <w:r>
        <w:rPr>
          <w:sz w:val="24"/>
          <w:szCs w:val="24"/>
          <w:lang w:val="en-GB"/>
        </w:rPr>
        <w:fldChar w:fldCharType="begin" w:fldLock="1"/>
      </w:r>
      <w:r w:rsidR="005706E4">
        <w:rPr>
          <w:sz w:val="24"/>
          <w:szCs w:val="24"/>
          <w:lang w:val="en-GB"/>
        </w:rPr>
        <w:instrText>ADDIN CSL_CITATION { "citationItems" : [ { "id" : "ITEM-1", "itemData" : { "author" : [ { "dropping-particle" : "", "family" : "Doebling", "given" : "SW", "non-dropping-particle" : "", "parse-names" : false, "suffix" : "" }, { "dropping-particle" : "", "family" : "Farrar", "given" : "CR", "non-dropping-particle" : "", "parse-names" : false, "suffix" : "" }, { "dropping-particle" : "", "family" : "Prime", "given" : "M.B.", "non-dropping-particle" : "", "parse-names" : false, "suffix" : "" }, { "dropping-particle" : "", "family" : "Shevitz", "given" : "D.W.", "non-dropping-particle" : "", "parse-names" : false, "suffix" : "" } ], "id" : "ITEM-1", "issued" : { "date-parts" : [ [ "1996" ] ] }, "publisher-place" : "Los Alamos, New Mexico", "title" : "Damage identification and health monitoring of structural and mechanical systems from changes in their vibration characteristics: a literature review", "type" : "report" }, "uris" : [ "http://www.mendeley.com/documents/?uuid=99f84b41-9a42-4ab3-8391-9905508d91ea" ] } ], "mendeley" : { "formattedCitation" : "(Doebling et al. 1996)", "plainTextFormattedCitation" : "(Doebling et al. 1996)", "previouslyFormattedCitation" : "(Doebling et al. 1996)" }, "properties" : { "noteIndex" : 0 }, "schema" : "https://github.com/citation-style-language/schema/raw/master/csl-citation.json" }</w:instrText>
      </w:r>
      <w:r>
        <w:rPr>
          <w:sz w:val="24"/>
          <w:szCs w:val="24"/>
          <w:lang w:val="en-GB"/>
        </w:rPr>
        <w:fldChar w:fldCharType="separate"/>
      </w:r>
      <w:r w:rsidRPr="0029067F">
        <w:rPr>
          <w:noProof/>
          <w:sz w:val="24"/>
          <w:szCs w:val="24"/>
          <w:lang w:val="en-GB"/>
        </w:rPr>
        <w:t>(Doebling et al. 1996)</w:t>
      </w:r>
      <w:r>
        <w:rPr>
          <w:sz w:val="24"/>
          <w:szCs w:val="24"/>
          <w:lang w:val="en-GB"/>
        </w:rPr>
        <w:fldChar w:fldCharType="end"/>
      </w:r>
      <w:r>
        <w:rPr>
          <w:sz w:val="24"/>
          <w:szCs w:val="24"/>
          <w:lang w:val="en-GB"/>
        </w:rPr>
        <w:t>. This topic is receiving an increasing amount of interest in the literature in recent years.</w:t>
      </w:r>
      <w:r w:rsidR="008D6884" w:rsidRPr="004F5BDD">
        <w:rPr>
          <w:sz w:val="24"/>
          <w:szCs w:val="24"/>
          <w:lang w:val="en-GB"/>
        </w:rPr>
        <w:t xml:space="preserve">  </w:t>
      </w:r>
      <w:r w:rsidR="00EF59F9" w:rsidRPr="004F5BDD">
        <w:rPr>
          <w:sz w:val="24"/>
          <w:szCs w:val="24"/>
          <w:lang w:val="en-GB"/>
        </w:rPr>
        <w:t xml:space="preserve"> </w:t>
      </w:r>
    </w:p>
    <w:p w14:paraId="116ED229" w14:textId="77777777" w:rsidR="00EF59F9" w:rsidRPr="004F5BDD" w:rsidRDefault="00EF59F9" w:rsidP="004F5BDD">
      <w:pPr>
        <w:pStyle w:val="Referencetext"/>
        <w:rPr>
          <w:sz w:val="24"/>
          <w:szCs w:val="24"/>
          <w:lang w:val="en-GB"/>
        </w:rPr>
      </w:pPr>
    </w:p>
    <w:p w14:paraId="63811C13" w14:textId="77777777" w:rsidR="0029067F" w:rsidRDefault="00F57B84" w:rsidP="00F57B84">
      <w:pPr>
        <w:pStyle w:val="Referencetext"/>
        <w:numPr>
          <w:ilvl w:val="1"/>
          <w:numId w:val="3"/>
        </w:numPr>
        <w:rPr>
          <w:sz w:val="24"/>
          <w:szCs w:val="24"/>
        </w:rPr>
      </w:pPr>
      <w:r w:rsidRPr="004F5BDD">
        <w:rPr>
          <w:sz w:val="24"/>
          <w:szCs w:val="24"/>
        </w:rPr>
        <w:lastRenderedPageBreak/>
        <w:t>Seismic actions on bridge performance</w:t>
      </w:r>
    </w:p>
    <w:p w14:paraId="6B1EF30B" w14:textId="77777777" w:rsidR="0029067F" w:rsidRDefault="0029067F" w:rsidP="004F5BDD">
      <w:pPr>
        <w:pStyle w:val="Referencetext"/>
        <w:ind w:left="360" w:firstLine="0"/>
        <w:rPr>
          <w:sz w:val="24"/>
          <w:szCs w:val="24"/>
        </w:rPr>
      </w:pPr>
    </w:p>
    <w:p w14:paraId="1D5EEDA7" w14:textId="77777777" w:rsidR="003F2F72" w:rsidRPr="00A124FE" w:rsidRDefault="003F2F72" w:rsidP="003F2F72">
      <w:r w:rsidRPr="00100AB3">
        <w:t>Collapse of bridges due to seismic actions may be the result of the application of old design codes that did not consider at all seismic design or did not a</w:t>
      </w:r>
      <w:r w:rsidRPr="00A124FE">
        <w:t>p</w:t>
      </w:r>
      <w:r w:rsidRPr="00AA0A29">
        <w:t>ply capacity design principles. According to the c</w:t>
      </w:r>
      <w:r w:rsidRPr="00100AB3">
        <w:t xml:space="preserve">apacity design principles, the design of the structures (or the upgrading for existing ones) has to be performed </w:t>
      </w:r>
      <w:proofErr w:type="gramStart"/>
      <w:r w:rsidRPr="00100AB3">
        <w:t>so as to</w:t>
      </w:r>
      <w:proofErr w:type="gramEnd"/>
      <w:r w:rsidRPr="00100AB3">
        <w:t xml:space="preserve"> enhance the energy dissipation capacity. This </w:t>
      </w:r>
      <w:proofErr w:type="gramStart"/>
      <w:r w:rsidRPr="00100AB3">
        <w:t>can be achieved</w:t>
      </w:r>
      <w:proofErr w:type="gramEnd"/>
      <w:r w:rsidRPr="00100AB3">
        <w:t xml:space="preserve"> avoiding brittle failures and allowing controlled energy dissipation. </w:t>
      </w:r>
    </w:p>
    <w:p w14:paraId="5DCFCE7F" w14:textId="46DEFFE7" w:rsidR="003F2F72" w:rsidRPr="00100AB3" w:rsidRDefault="003F2F72" w:rsidP="003F2F72">
      <w:r w:rsidRPr="00100AB3">
        <w:t xml:space="preserve">The first goal </w:t>
      </w:r>
      <w:proofErr w:type="gramStart"/>
      <w:r w:rsidRPr="00100AB3">
        <w:t>is achieved</w:t>
      </w:r>
      <w:proofErr w:type="gramEnd"/>
      <w:r w:rsidRPr="00100AB3">
        <w:t xml:space="preserve"> designing the structure with a resistance with respect to brittle collapse mechanisms higher with respect to the resistance to ductile mechanisms. For </w:t>
      </w:r>
      <w:proofErr w:type="gramStart"/>
      <w:r w:rsidRPr="00100AB3">
        <w:t>example</w:t>
      </w:r>
      <w:proofErr w:type="gramEnd"/>
      <w:r w:rsidRPr="00100AB3">
        <w:t xml:space="preserve"> the resistance to shear failure has to be higher with respect to the resistance to bending failure and the resistance of the superstructure should be lower with respect to the resistance of the foundations. The second goal of controlled energy dissipation </w:t>
      </w:r>
      <w:proofErr w:type="gramStart"/>
      <w:r w:rsidRPr="00100AB3">
        <w:t>is pursued</w:t>
      </w:r>
      <w:proofErr w:type="gramEnd"/>
      <w:r w:rsidRPr="00100AB3">
        <w:t xml:space="preserve"> by allowing the formation of flexural plastic hinges in predefined (controlled) locations. This enables the development of stable collapse mechanisms and thus the dissipation a large amount of energy. For example in the case of a </w:t>
      </w:r>
      <w:proofErr w:type="gramStart"/>
      <w:r w:rsidRPr="00100AB3">
        <w:t>bridge</w:t>
      </w:r>
      <w:proofErr w:type="gramEnd"/>
      <w:r w:rsidRPr="00100AB3">
        <w:t xml:space="preserve"> this means that the structure is designed to allow the formation of flexural plastic hinges in as many piers as possible</w:t>
      </w:r>
      <w:r w:rsidR="00D61894">
        <w:t xml:space="preserve">. On the other hand, such deformations </w:t>
      </w:r>
      <w:proofErr w:type="gramStart"/>
      <w:r w:rsidR="00D61894">
        <w:t>are not allowed</w:t>
      </w:r>
      <w:proofErr w:type="gramEnd"/>
      <w:r w:rsidR="00D61894">
        <w:t xml:space="preserve"> to occur in </w:t>
      </w:r>
      <w:r w:rsidRPr="00100AB3">
        <w:t>the deck and the foundations</w:t>
      </w:r>
      <w:r w:rsidR="00D61894">
        <w:t>, which</w:t>
      </w:r>
      <w:r w:rsidRPr="00100AB3">
        <w:t xml:space="preserve"> </w:t>
      </w:r>
      <w:r w:rsidR="00F03E0F">
        <w:t>are</w:t>
      </w:r>
      <w:r w:rsidR="00F03E0F" w:rsidRPr="00100AB3">
        <w:t xml:space="preserve"> </w:t>
      </w:r>
      <w:r w:rsidRPr="00100AB3">
        <w:t xml:space="preserve">designed assuming the </w:t>
      </w:r>
      <w:r w:rsidR="00D61894">
        <w:t xml:space="preserve">maximum anticipated </w:t>
      </w:r>
      <w:r w:rsidRPr="00100AB3">
        <w:t xml:space="preserve">actions at the base of the piers. </w:t>
      </w:r>
    </w:p>
    <w:p w14:paraId="0831CC23" w14:textId="0D772CA8" w:rsidR="003F2F72" w:rsidRPr="00AA0A29" w:rsidRDefault="003F2F72" w:rsidP="003F2F72">
      <w:r w:rsidRPr="00100AB3">
        <w:t>The capacity design principles can be applied through proper detailing of critical regions (e.g. reduced spacing of the transversal steel bars in reinforced concrete structures, or reduced transversal sections in steel structures) and through design of the structural elements carried out bas</w:t>
      </w:r>
      <w:r w:rsidR="00F03E0F">
        <w:t>ed</w:t>
      </w:r>
      <w:r w:rsidRPr="00100AB3">
        <w:t xml:space="preserve"> on the resistance with respect to brittle mechanisms and not bas</w:t>
      </w:r>
      <w:r w:rsidR="00F03E0F">
        <w:t>ed</w:t>
      </w:r>
      <w:r w:rsidRPr="00100AB3">
        <w:t xml:space="preserve"> on the actions.</w:t>
      </w:r>
    </w:p>
    <w:p w14:paraId="797100B3" w14:textId="77777777" w:rsidR="003F2F72" w:rsidRPr="00100AB3" w:rsidRDefault="003F2F72" w:rsidP="00876E52">
      <w:pPr>
        <w:ind w:firstLine="227"/>
      </w:pPr>
      <w:r w:rsidRPr="00100AB3">
        <w:t xml:space="preserve">If capacity design </w:t>
      </w:r>
      <w:proofErr w:type="gramStart"/>
      <w:r w:rsidRPr="00100AB3">
        <w:t>is not applied</w:t>
      </w:r>
      <w:proofErr w:type="gramEnd"/>
      <w:r w:rsidRPr="00100AB3">
        <w:t xml:space="preserve">, as is the case of most bridges built according to old design codes, brittle collapse mechanisms with very limited energy dissipation capacity are likely to occur. </w:t>
      </w:r>
    </w:p>
    <w:p w14:paraId="7F34D6BF" w14:textId="2C378CB4" w:rsidR="003F2F72" w:rsidRPr="00100AB3" w:rsidRDefault="003F2F72" w:rsidP="003F2F72">
      <w:r w:rsidRPr="00100AB3">
        <w:t>Bridge piers usually represent one of the weak e</w:t>
      </w:r>
      <w:r w:rsidRPr="00A124FE">
        <w:t>lements under seismic actions due to inadequate de</w:t>
      </w:r>
      <w:r w:rsidRPr="00AA0A29">
        <w:t xml:space="preserve">tailing </w:t>
      </w:r>
      <w:r w:rsidR="00447DE9">
        <w:fldChar w:fldCharType="begin" w:fldLock="1"/>
      </w:r>
      <w:r w:rsidR="00447DE9">
        <w:instrText>ADDIN CSL_CITATION { "citationItems" : [ { "id" : "ITEM-1", "itemData" : { "author" : [ { "dropping-particle" : "", "family" : "Anzlin", "given" : "A", "non-dropping-particle" : "", "parse-names" : false, "suffix" : "" }, { "dropping-particle" : "", "family" : "Fischinger", "given" : "M", "non-dropping-particle" : "", "parse-names" : false, "suffix" : "" }, { "dropping-particle" : "", "family" : "Isakovic", "given" : "T", "non-dropping-particle" : "", "parse-names" : false, "suffix" : "" } ], "container-title" : "Engineering Structures", "id" : "ITEM-1", "issued" : { "date-parts" : [ [ "2015" ] ] }, "page" : "642-652", "title" : "Cyclic response of I-shaped bridge columns with substandard transverse reinforcement", "type" : "article-journal", "volume" : "99" }, "uris" : [ "http://www.mendeley.com/documents/?uuid=6665b4c7-d81b-3487-990a-0049f458acf3" ] } ], "mendeley" : { "formattedCitation" : "(Anzlin et al. 2015)", "plainTextFormattedCitation" : "(Anzlin et al. 2015)", "previouslyFormattedCitation" : "(Anzlin et al. 2015)" }, "properties" : { "noteIndex" : 0 }, "schema" : "https://github.com/citation-style-language/schema/raw/master/csl-citation.json" }</w:instrText>
      </w:r>
      <w:r w:rsidR="00447DE9">
        <w:fldChar w:fldCharType="separate"/>
      </w:r>
      <w:r w:rsidR="00447DE9" w:rsidRPr="00AC7CAC">
        <w:rPr>
          <w:noProof/>
        </w:rPr>
        <w:t>(Anzlin et al. 2015)</w:t>
      </w:r>
      <w:r w:rsidR="00447DE9">
        <w:fldChar w:fldCharType="end"/>
      </w:r>
      <w:r w:rsidR="00447DE9">
        <w:t xml:space="preserve"> </w:t>
      </w:r>
      <w:r w:rsidRPr="00AA0A29">
        <w:t>that limit their capacity to deform in the non-elastic range</w:t>
      </w:r>
      <w:del w:id="49" w:author="anzlin" w:date="2018-02-23T11:02:00Z">
        <w:r w:rsidRPr="00AA0A29" w:rsidDel="004F110F">
          <w:delText xml:space="preserve"> without sensible reductions of strength (ductility)</w:delText>
        </w:r>
      </w:del>
      <w:r w:rsidRPr="00AA0A29">
        <w:t xml:space="preserve">. </w:t>
      </w:r>
    </w:p>
    <w:p w14:paraId="291F6A2E" w14:textId="77777777" w:rsidR="003F2F72" w:rsidRPr="00A124FE" w:rsidRDefault="003F2F72" w:rsidP="003F2F72">
      <w:r w:rsidRPr="00100AB3">
        <w:t>Another common bridge collapse mechanism is due to the collapse of the deck girders due to large relative displacements between pier columns. Collapse may occur at expansion joints due to compre</w:t>
      </w:r>
      <w:r w:rsidRPr="00A124FE">
        <w:t>ssion or tension failures or – in case of simple sup</w:t>
      </w:r>
      <w:r w:rsidRPr="00AA0A29">
        <w:t xml:space="preserve">ported girders - to the unseating of deck due to insufficient seat width (see Figure 5). </w:t>
      </w:r>
    </w:p>
    <w:p w14:paraId="353925E0" w14:textId="4723A82A" w:rsidR="00320205" w:rsidRDefault="003F2F72" w:rsidP="003F2F72">
      <w:pPr>
        <w:rPr>
          <w:szCs w:val="24"/>
          <w:lang w:val="en-GB"/>
        </w:rPr>
      </w:pPr>
      <w:r w:rsidRPr="00A124FE">
        <w:t xml:space="preserve">In simply supported span </w:t>
      </w:r>
      <w:proofErr w:type="gramStart"/>
      <w:r w:rsidRPr="00A124FE">
        <w:t>bridges</w:t>
      </w:r>
      <w:proofErr w:type="gramEnd"/>
      <w:r w:rsidRPr="00A124FE">
        <w:t xml:space="preserve"> the unseating of the bridge deck could be dually affected by scour due to the increased flexibility that increases the maximum potential displacement of the deck in</w:t>
      </w:r>
      <w:r w:rsidRPr="00AA0A29">
        <w:t>duced by seismic actions.</w:t>
      </w:r>
      <w:r w:rsidR="00F03E0F">
        <w:t xml:space="preserve"> </w:t>
      </w:r>
      <w:r w:rsidR="0029067F" w:rsidRPr="004F5BDD">
        <w:rPr>
          <w:szCs w:val="24"/>
          <w:lang w:val="en-GB"/>
        </w:rPr>
        <w:t xml:space="preserve">In this paper, the effect of </w:t>
      </w:r>
      <w:r w:rsidR="0029067F" w:rsidRPr="004F5BDD">
        <w:rPr>
          <w:szCs w:val="24"/>
          <w:lang w:val="en-GB"/>
        </w:rPr>
        <w:t xml:space="preserve">scour local to one of the piers on a multi-span bridge </w:t>
      </w:r>
      <w:proofErr w:type="gramStart"/>
      <w:r w:rsidR="0029067F" w:rsidRPr="004F5BDD">
        <w:rPr>
          <w:szCs w:val="24"/>
          <w:lang w:val="en-GB"/>
        </w:rPr>
        <w:t>is investigated</w:t>
      </w:r>
      <w:proofErr w:type="gramEnd"/>
      <w:r w:rsidR="0029067F" w:rsidRPr="004F5BDD">
        <w:rPr>
          <w:szCs w:val="24"/>
          <w:lang w:val="en-GB"/>
        </w:rPr>
        <w:t xml:space="preserve"> in terms of how it changes the seismic response of the bridge. This </w:t>
      </w:r>
      <w:proofErr w:type="gramStart"/>
      <w:r w:rsidR="0029067F" w:rsidRPr="004F5BDD">
        <w:rPr>
          <w:szCs w:val="24"/>
          <w:lang w:val="en-GB"/>
        </w:rPr>
        <w:t>is investigated</w:t>
      </w:r>
      <w:proofErr w:type="gramEnd"/>
      <w:r w:rsidR="0029067F" w:rsidRPr="004F5BDD">
        <w:rPr>
          <w:szCs w:val="24"/>
          <w:lang w:val="en-GB"/>
        </w:rPr>
        <w:t xml:space="preserve"> using numerical </w:t>
      </w:r>
      <w:r w:rsidR="00146A85" w:rsidRPr="004F5BDD">
        <w:rPr>
          <w:szCs w:val="24"/>
          <w:lang w:val="en-GB"/>
        </w:rPr>
        <w:t>modelling</w:t>
      </w:r>
      <w:r w:rsidR="0029067F" w:rsidRPr="004F5BDD">
        <w:rPr>
          <w:szCs w:val="24"/>
          <w:lang w:val="en-GB"/>
        </w:rPr>
        <w:t>, as discussed in the following section</w:t>
      </w:r>
      <w:r w:rsidR="00271A8D">
        <w:rPr>
          <w:szCs w:val="24"/>
          <w:lang w:val="en-GB"/>
        </w:rPr>
        <w:t>.</w:t>
      </w:r>
      <w:r w:rsidR="0029067F" w:rsidRPr="004F5BDD">
        <w:rPr>
          <w:szCs w:val="24"/>
          <w:lang w:val="en-GB"/>
        </w:rPr>
        <w:t xml:space="preserve"> </w:t>
      </w:r>
    </w:p>
    <w:p w14:paraId="6C6EE0EF" w14:textId="77777777" w:rsidR="003F2F72" w:rsidRDefault="003F2F72" w:rsidP="003F2F72">
      <w:pPr>
        <w:rPr>
          <w:szCs w:val="24"/>
          <w:lang w:val="en-GB"/>
        </w:rPr>
      </w:pPr>
    </w:p>
    <w:p w14:paraId="74B81380" w14:textId="2FF8D038" w:rsidR="003F2F72" w:rsidRPr="00A124FE" w:rsidRDefault="003F2F72" w:rsidP="003F2F72">
      <w:r w:rsidRPr="00A124FE">
        <w:t xml:space="preserve">1.3. Seismic </w:t>
      </w:r>
      <w:r w:rsidR="009E1F81" w:rsidRPr="00A124FE">
        <w:t>behavior</w:t>
      </w:r>
      <w:r w:rsidRPr="00A124FE">
        <w:t xml:space="preserve"> of scoured bridges</w:t>
      </w:r>
    </w:p>
    <w:p w14:paraId="54D11E3E" w14:textId="77777777" w:rsidR="003F2F72" w:rsidRPr="00A124FE" w:rsidRDefault="003F2F72" w:rsidP="003F2F72"/>
    <w:p w14:paraId="75821D64" w14:textId="77777777" w:rsidR="003F2F72" w:rsidRPr="00100AB3" w:rsidRDefault="003F2F72" w:rsidP="003F2F72">
      <w:r w:rsidRPr="00100AB3">
        <w:t xml:space="preserve">The seismic response of a bridge depends on its dynamic characteristics that </w:t>
      </w:r>
      <w:proofErr w:type="gramStart"/>
      <w:r w:rsidRPr="00100AB3">
        <w:t>are strongly related</w:t>
      </w:r>
      <w:proofErr w:type="gramEnd"/>
      <w:r w:rsidRPr="00100AB3">
        <w:t xml:space="preserve"> to the stiffness of the piers. As remarked in section 1.1, scour causes a stiffness loss of the scoured pier due to the increase of clear length and this may sensibly affect the modal characteristics of the bridge. The increased flexibility in general, for bridges in stiff-medium soils – has a beneficial effect on the severity of the seismic action but at the same time leads to an increase of relative displacement that has a detrimental effect on other collapse mechanism linked for example to the unseating of the deck girders. </w:t>
      </w:r>
    </w:p>
    <w:p w14:paraId="1BAE829C" w14:textId="77777777" w:rsidR="003F2F72" w:rsidRDefault="003F2F72" w:rsidP="003F2F72">
      <w:r w:rsidRPr="00100AB3">
        <w:t>Furthermore the variation of the relative stiffness between piers induced by a single pier scouring induces a redistribution of the actions in the piers thus to a possible increase of the shear forces in non-scoured piers.</w:t>
      </w:r>
    </w:p>
    <w:p w14:paraId="3DF72BF9" w14:textId="77777777" w:rsidR="00F03E0F" w:rsidRPr="00100AB3" w:rsidRDefault="00F03E0F" w:rsidP="003F2F72"/>
    <w:p w14:paraId="10D56920" w14:textId="77777777" w:rsidR="003F2F72" w:rsidRDefault="003F2F72" w:rsidP="003F2F72">
      <w:r w:rsidRPr="00A124FE">
        <w:t>1.4. Monitoring of bridges under scour and seismic hazards</w:t>
      </w:r>
    </w:p>
    <w:p w14:paraId="2225F160" w14:textId="77777777" w:rsidR="00546CD5" w:rsidRPr="00A124FE" w:rsidRDefault="00546CD5" w:rsidP="003F2F72"/>
    <w:p w14:paraId="24083B57" w14:textId="486F1CC1" w:rsidR="003F2F72" w:rsidRPr="003F2F72" w:rsidRDefault="003F2F72" w:rsidP="009E1F81">
      <w:pPr>
        <w:ind w:firstLine="0"/>
        <w:rPr>
          <w:szCs w:val="24"/>
        </w:rPr>
      </w:pPr>
      <w:r w:rsidRPr="00AA0A29">
        <w:t xml:space="preserve">To date a number of bridges under seismic threat </w:t>
      </w:r>
      <w:proofErr w:type="gramStart"/>
      <w:r w:rsidRPr="00AA0A29">
        <w:t>are monitored</w:t>
      </w:r>
      <w:proofErr w:type="gramEnd"/>
      <w:r w:rsidRPr="00AA0A29">
        <w:t xml:space="preserve"> with permanent </w:t>
      </w:r>
      <w:r w:rsidRPr="00784E50">
        <w:t>network of sensors</w:t>
      </w:r>
      <w:r w:rsidR="00F03E0F">
        <w:t>.</w:t>
      </w:r>
      <w:r w:rsidR="00876E52">
        <w:t xml:space="preserve"> </w:t>
      </w:r>
      <w:r w:rsidRPr="00A124FE">
        <w:t xml:space="preserve">Despite the importance of the topic and the large number of bridges that may be under the combined hazard of scour and seismic actions, a limited number of studies have been devoted to this topic. </w:t>
      </w:r>
      <w:r w:rsidR="009E1F81" w:rsidRPr="00A124FE">
        <w:t xml:space="preserve">The aim of this paper is to provide an insight to the behavior of </w:t>
      </w:r>
      <w:r w:rsidR="009E1F81">
        <w:t xml:space="preserve">a </w:t>
      </w:r>
      <w:r w:rsidR="009E1F81" w:rsidRPr="00A124FE">
        <w:t xml:space="preserve">scoured bridge under seismic actions and to check the feasibility of simple vibration-based damage detection algorithms to detect damage induced by the joint hazard of scour and seismic </w:t>
      </w:r>
      <w:r w:rsidR="009E1F81">
        <w:t>action</w:t>
      </w:r>
      <w:r w:rsidR="009E1F81" w:rsidRPr="00A124FE">
        <w:t>.</w:t>
      </w:r>
      <w:r w:rsidR="009E1F81">
        <w:t xml:space="preserve"> Several data driven vibration-based algorithms of damage localization </w:t>
      </w:r>
      <w:proofErr w:type="gramStart"/>
      <w:r w:rsidR="009E1F81">
        <w:t>have been proposed</w:t>
      </w:r>
      <w:proofErr w:type="gramEnd"/>
      <w:r w:rsidR="009E1F81">
        <w:t xml:space="preserve"> in literature and can be used for the case of bridges under seismic excitation (</w:t>
      </w:r>
      <w:proofErr w:type="spellStart"/>
      <w:r w:rsidR="009E1F81">
        <w:t>Doebling</w:t>
      </w:r>
      <w:proofErr w:type="spellEnd"/>
      <w:r w:rsidR="009E1F81">
        <w:t xml:space="preserve"> et al. 1996, Limongelli 2010, 2011, 2014, Kim et al. 2002, Pandey et al. 1991, </w:t>
      </w:r>
      <w:proofErr w:type="spellStart"/>
      <w:r w:rsidR="009E1F81">
        <w:t>Ratcliffe</w:t>
      </w:r>
      <w:proofErr w:type="spellEnd"/>
      <w:r w:rsidR="009E1F81">
        <w:t xml:space="preserve"> 2000, Zhang et al 1998, among many others). In this preliminary study only the modal period and the peak acceleration have been used as indicators of a scouring condition in one of the bridge </w:t>
      </w:r>
      <w:proofErr w:type="spellStart"/>
      <w:r w:rsidR="009E1F81">
        <w:t>piers.</w:t>
      </w:r>
      <w:r w:rsidR="00200CA8" w:rsidRPr="00213546">
        <w:t>I</w:t>
      </w:r>
      <w:r w:rsidRPr="00213546">
        <w:t>n</w:t>
      </w:r>
      <w:proofErr w:type="spellEnd"/>
      <w:r w:rsidRPr="00213546">
        <w:t xml:space="preserve"> </w:t>
      </w:r>
      <w:r w:rsidR="00213546" w:rsidRPr="00213546">
        <w:t>this</w:t>
      </w:r>
      <w:r w:rsidRPr="00213546">
        <w:t xml:space="preserve"> paper, using numerical modelling the effect of scour local to one of the piers on a multi-span bridge is investigated in terms of how it changes the seismic response of the bridge. The </w:t>
      </w:r>
      <w:r w:rsidR="0039694D">
        <w:t xml:space="preserve">use of the </w:t>
      </w:r>
      <w:r w:rsidRPr="00213546">
        <w:t xml:space="preserve">variation of modal frequencies </w:t>
      </w:r>
      <w:r w:rsidR="00213546" w:rsidRPr="00213546">
        <w:t xml:space="preserve">and of peak </w:t>
      </w:r>
      <w:r w:rsidR="0039694D">
        <w:t xml:space="preserve">deck </w:t>
      </w:r>
      <w:r w:rsidR="00213546" w:rsidRPr="00213546">
        <w:t>accelerations at the pier location</w:t>
      </w:r>
      <w:r w:rsidR="0039694D">
        <w:t>s</w:t>
      </w:r>
      <w:r w:rsidR="00213546" w:rsidRPr="00213546">
        <w:t xml:space="preserve"> </w:t>
      </w:r>
      <w:r w:rsidRPr="00213546">
        <w:t>as indicator</w:t>
      </w:r>
      <w:r w:rsidR="00247561">
        <w:t>s of scour in one pier is investigated with reference to several scenarios corresponding to increasing scour</w:t>
      </w:r>
      <w:r w:rsidR="00F03E0F">
        <w:t xml:space="preserve"> magnitudes</w:t>
      </w:r>
      <w:r w:rsidR="00247561">
        <w:t>.</w:t>
      </w:r>
    </w:p>
    <w:p w14:paraId="6AD9428F" w14:textId="77777777" w:rsidR="002A4F65" w:rsidRDefault="00F57B84" w:rsidP="002A4F65">
      <w:pPr>
        <w:pStyle w:val="REFERENCEHEADING"/>
        <w:numPr>
          <w:ilvl w:val="0"/>
          <w:numId w:val="3"/>
        </w:numPr>
        <w:rPr>
          <w:szCs w:val="24"/>
        </w:rPr>
      </w:pPr>
      <w:r w:rsidRPr="00EF59F9">
        <w:rPr>
          <w:szCs w:val="24"/>
        </w:rPr>
        <w:lastRenderedPageBreak/>
        <w:t>FINITE-ELEMENT MODELLING</w:t>
      </w:r>
    </w:p>
    <w:p w14:paraId="2BDB4C81" w14:textId="77777777" w:rsidR="002A4F65" w:rsidRPr="00CE7B33" w:rsidRDefault="002A4F65" w:rsidP="003F2F72">
      <w:r w:rsidRPr="004F5BDD">
        <w:t>The effec</w:t>
      </w:r>
      <w:r>
        <w:t xml:space="preserve">t of scour on the seismic response of a multi-span bridge is investigated numerically using </w:t>
      </w:r>
      <w:proofErr w:type="spellStart"/>
      <w:r>
        <w:t>OpenSees</w:t>
      </w:r>
      <w:proofErr w:type="spellEnd"/>
      <w:r>
        <w:t>, an open source dynamic modeling software</w:t>
      </w:r>
      <w:r w:rsidR="00B5472F">
        <w:t xml:space="preserve"> </w:t>
      </w:r>
      <w:r w:rsidR="00B5472F">
        <w:fldChar w:fldCharType="begin" w:fldLock="1"/>
      </w:r>
      <w:r w:rsidR="00B5472F">
        <w:instrText>ADDIN CSL_CITATION { "citationItems" : [ { "id" : "ITEM-1", "itemData" : { "author" : [ { "dropping-particle" : "", "family" : "MacKenna", "given" : "F.", "non-dropping-particle" : "", "parse-names" : false, "suffix" : "" }, { "dropping-particle" : "", "family" : "Fenves", "given" : "G.L.", "non-dropping-particle" : "", "parse-names" : false, "suffix" : "" }, { "dropping-particle" : "", "family" : "Scott", "given" : "M.H.", "non-dropping-particle" : "", "parse-names" : false, "suffix" : "" } ], "id" : "ITEM-1", "issued" : { "date-parts" : [ [ "2016" ] ] }, "publisher" : "University of California Berkley", "publisher-place" : "Berkley, CA", "title" : "Open System for Earthquake Engineering Simulation", "type" : "article" }, "uris" : [ "http://www.mendeley.com/documents/?uuid=c3daab7c-a089-4458-bffd-3c8f9d0218c8" ] } ], "mendeley" : { "formattedCitation" : "(MacKenna et al. 2016)", "plainTextFormattedCitation" : "(MacKenna et al. 2016)", "previouslyFormattedCitation" : "(MacKenna et al. 2016)" }, "properties" : { "noteIndex" : 0 }, "schema" : "https://github.com/citation-style-language/schema/raw/master/csl-citation.json" }</w:instrText>
      </w:r>
      <w:r w:rsidR="00B5472F">
        <w:fldChar w:fldCharType="separate"/>
      </w:r>
      <w:r w:rsidR="00B5472F" w:rsidRPr="00B5472F">
        <w:rPr>
          <w:noProof/>
        </w:rPr>
        <w:t>(MacKenna et al. 2016)</w:t>
      </w:r>
      <w:r w:rsidR="00B5472F">
        <w:fldChar w:fldCharType="end"/>
      </w:r>
      <w:r>
        <w:t xml:space="preserve">. Section 2.1 present the model used in this study, section 2.2 discusses how scour </w:t>
      </w:r>
      <w:proofErr w:type="gramStart"/>
      <w:r>
        <w:t>is modelled</w:t>
      </w:r>
      <w:proofErr w:type="gramEnd"/>
      <w:r>
        <w:t xml:space="preserve"> and section 2.3 presents how seismic motions are incorporated. </w:t>
      </w:r>
    </w:p>
    <w:p w14:paraId="1712C1B7" w14:textId="77777777" w:rsidR="002A4F65" w:rsidRPr="002A4F65" w:rsidRDefault="002A4F65" w:rsidP="004F5BDD">
      <w:pPr>
        <w:pStyle w:val="Referencetext"/>
      </w:pPr>
    </w:p>
    <w:p w14:paraId="459E3C95" w14:textId="77777777" w:rsidR="00F57B84" w:rsidRPr="004F5BDD" w:rsidRDefault="00F57B84" w:rsidP="00F57B84">
      <w:pPr>
        <w:pStyle w:val="Referencetext"/>
        <w:numPr>
          <w:ilvl w:val="1"/>
          <w:numId w:val="3"/>
        </w:numPr>
        <w:rPr>
          <w:sz w:val="24"/>
          <w:szCs w:val="24"/>
        </w:rPr>
      </w:pPr>
      <w:r w:rsidRPr="004F5BDD">
        <w:rPr>
          <w:sz w:val="24"/>
          <w:szCs w:val="24"/>
        </w:rPr>
        <w:t xml:space="preserve">Multi-span bridge model in </w:t>
      </w:r>
      <w:proofErr w:type="spellStart"/>
      <w:r w:rsidRPr="004F5BDD">
        <w:rPr>
          <w:sz w:val="24"/>
          <w:szCs w:val="24"/>
        </w:rPr>
        <w:t>OpenSees</w:t>
      </w:r>
      <w:proofErr w:type="spellEnd"/>
    </w:p>
    <w:p w14:paraId="6286F552" w14:textId="77777777" w:rsidR="00823ACB" w:rsidRPr="004F5BDD" w:rsidRDefault="00823ACB" w:rsidP="004F5BDD">
      <w:pPr>
        <w:pStyle w:val="Referencetext"/>
        <w:ind w:left="0" w:firstLine="0"/>
        <w:rPr>
          <w:sz w:val="24"/>
          <w:szCs w:val="24"/>
        </w:rPr>
      </w:pPr>
    </w:p>
    <w:p w14:paraId="6E7E38C8" w14:textId="69AEF180" w:rsidR="00974E14" w:rsidRDefault="00512491" w:rsidP="00213546">
      <w:pPr>
        <w:spacing w:line="240" w:lineRule="auto"/>
        <w:rPr>
          <w:szCs w:val="24"/>
        </w:rPr>
      </w:pPr>
      <w:r w:rsidRPr="00EF59F9">
        <w:rPr>
          <w:szCs w:val="24"/>
        </w:rPr>
        <w:t>A</w:t>
      </w:r>
      <w:r w:rsidR="00A44BD9" w:rsidRPr="00EF59F9">
        <w:rPr>
          <w:szCs w:val="24"/>
        </w:rPr>
        <w:t xml:space="preserve"> six-</w:t>
      </w:r>
      <w:r w:rsidR="00823ACB" w:rsidRPr="00EF59F9">
        <w:rPr>
          <w:szCs w:val="24"/>
        </w:rPr>
        <w:t xml:space="preserve">span </w:t>
      </w:r>
      <w:r w:rsidR="00C94C4F">
        <w:rPr>
          <w:szCs w:val="24"/>
        </w:rPr>
        <w:t xml:space="preserve">bridge </w:t>
      </w:r>
      <w:r w:rsidRPr="00EF59F9">
        <w:rPr>
          <w:szCs w:val="24"/>
        </w:rPr>
        <w:t xml:space="preserve">supported </w:t>
      </w:r>
      <w:r w:rsidR="00E43964" w:rsidRPr="00EF59F9">
        <w:rPr>
          <w:szCs w:val="24"/>
        </w:rPr>
        <w:t xml:space="preserve">by </w:t>
      </w:r>
      <w:r w:rsidR="00823ACB" w:rsidRPr="00EF59F9">
        <w:rPr>
          <w:szCs w:val="24"/>
        </w:rPr>
        <w:t>five I-shaped bridge columns</w:t>
      </w:r>
      <w:r w:rsidR="00FB5C61">
        <w:rPr>
          <w:szCs w:val="24"/>
        </w:rPr>
        <w:t xml:space="preserve"> (the cross-section </w:t>
      </w:r>
      <w:proofErr w:type="gramStart"/>
      <w:r w:rsidR="00FB5C61">
        <w:rPr>
          <w:szCs w:val="24"/>
        </w:rPr>
        <w:t>is presented</w:t>
      </w:r>
      <w:proofErr w:type="gramEnd"/>
      <w:r w:rsidR="00FB5C61">
        <w:rPr>
          <w:szCs w:val="24"/>
        </w:rPr>
        <w:t xml:space="preserve"> in Figure </w:t>
      </w:r>
      <w:r w:rsidR="00271A8D">
        <w:rPr>
          <w:szCs w:val="24"/>
        </w:rPr>
        <w:t>3 and 4</w:t>
      </w:r>
      <w:r w:rsidR="00FB5C61">
        <w:rPr>
          <w:szCs w:val="24"/>
        </w:rPr>
        <w:t>)</w:t>
      </w:r>
      <w:r w:rsidR="00823ACB" w:rsidRPr="00EF59F9">
        <w:rPr>
          <w:szCs w:val="24"/>
        </w:rPr>
        <w:t xml:space="preserve"> </w:t>
      </w:r>
      <w:r w:rsidRPr="008D6884">
        <w:rPr>
          <w:szCs w:val="24"/>
        </w:rPr>
        <w:t>was considered in</w:t>
      </w:r>
      <w:r w:rsidR="009E1A7F" w:rsidRPr="008D6884">
        <w:rPr>
          <w:szCs w:val="24"/>
        </w:rPr>
        <w:t xml:space="preserve"> this study.</w:t>
      </w:r>
      <w:r w:rsidR="00320205">
        <w:rPr>
          <w:szCs w:val="24"/>
        </w:rPr>
        <w:t xml:space="preserve"> </w:t>
      </w:r>
      <w:r w:rsidR="0061673A" w:rsidRPr="008D6884">
        <w:rPr>
          <w:szCs w:val="24"/>
        </w:rPr>
        <w:t xml:space="preserve">The deck of </w:t>
      </w:r>
      <w:r w:rsidR="00F03E0F">
        <w:rPr>
          <w:szCs w:val="24"/>
        </w:rPr>
        <w:t>the</w:t>
      </w:r>
      <w:r w:rsidR="0061673A" w:rsidRPr="008D6884">
        <w:rPr>
          <w:szCs w:val="24"/>
        </w:rPr>
        <w:t xml:space="preserve"> structure </w:t>
      </w:r>
      <w:proofErr w:type="gramStart"/>
      <w:r w:rsidR="0061673A">
        <w:rPr>
          <w:szCs w:val="24"/>
        </w:rPr>
        <w:t>was modelled</w:t>
      </w:r>
      <w:proofErr w:type="gramEnd"/>
      <w:r w:rsidR="0061673A">
        <w:rPr>
          <w:szCs w:val="24"/>
        </w:rPr>
        <w:t xml:space="preserve"> as an elastic beam column with the geometrical characteristics representing a cross-section displayed in Figure </w:t>
      </w:r>
      <w:r w:rsidR="00271A8D">
        <w:rPr>
          <w:szCs w:val="24"/>
        </w:rPr>
        <w:t>4</w:t>
      </w:r>
      <w:r w:rsidR="0061673A">
        <w:rPr>
          <w:szCs w:val="24"/>
        </w:rPr>
        <w:t xml:space="preserve">. </w:t>
      </w:r>
      <w:r w:rsidR="00146A85">
        <w:rPr>
          <w:szCs w:val="24"/>
        </w:rPr>
        <w:t>The abutments of the</w:t>
      </w:r>
      <w:r w:rsidR="00C94C4F">
        <w:rPr>
          <w:szCs w:val="24"/>
        </w:rPr>
        <w:t xml:space="preserve"> bridge </w:t>
      </w:r>
      <w:proofErr w:type="gramStart"/>
      <w:r w:rsidR="00C94C4F">
        <w:rPr>
          <w:szCs w:val="24"/>
        </w:rPr>
        <w:t xml:space="preserve">were </w:t>
      </w:r>
      <w:r w:rsidR="006E26E8">
        <w:rPr>
          <w:szCs w:val="24"/>
        </w:rPr>
        <w:t>simplified</w:t>
      </w:r>
      <w:proofErr w:type="gramEnd"/>
      <w:r w:rsidR="006E26E8">
        <w:rPr>
          <w:szCs w:val="24"/>
        </w:rPr>
        <w:t xml:space="preserve"> into </w:t>
      </w:r>
      <w:r w:rsidR="0093020E">
        <w:rPr>
          <w:szCs w:val="24"/>
        </w:rPr>
        <w:t xml:space="preserve">roller </w:t>
      </w:r>
      <w:r w:rsidR="006E26E8">
        <w:rPr>
          <w:szCs w:val="24"/>
        </w:rPr>
        <w:t>support</w:t>
      </w:r>
      <w:r w:rsidR="00146A85">
        <w:rPr>
          <w:szCs w:val="24"/>
        </w:rPr>
        <w:t>s</w:t>
      </w:r>
      <w:r w:rsidR="006E26E8">
        <w:rPr>
          <w:szCs w:val="24"/>
        </w:rPr>
        <w:t xml:space="preserve"> </w:t>
      </w:r>
      <w:r w:rsidR="005E6FA3">
        <w:rPr>
          <w:szCs w:val="24"/>
        </w:rPr>
        <w:t xml:space="preserve">enabling the longitudinal movements of </w:t>
      </w:r>
      <w:r w:rsidR="00271A8D">
        <w:rPr>
          <w:szCs w:val="24"/>
        </w:rPr>
        <w:t>the</w:t>
      </w:r>
      <w:r w:rsidR="005E6FA3">
        <w:rPr>
          <w:szCs w:val="24"/>
        </w:rPr>
        <w:t xml:space="preserve"> bridge.</w:t>
      </w:r>
      <w:r w:rsidR="00FB5E3C">
        <w:rPr>
          <w:szCs w:val="24"/>
        </w:rPr>
        <w:t xml:space="preserve"> The elastomeric bearings in the first and the last column </w:t>
      </w:r>
      <w:proofErr w:type="gramStart"/>
      <w:r w:rsidR="00FB5E3C">
        <w:rPr>
          <w:szCs w:val="24"/>
        </w:rPr>
        <w:t>were</w:t>
      </w:r>
      <w:r w:rsidR="00FC2A1D">
        <w:rPr>
          <w:szCs w:val="24"/>
        </w:rPr>
        <w:t xml:space="preserve"> modelled</w:t>
      </w:r>
      <w:proofErr w:type="gramEnd"/>
      <w:r w:rsidR="00FC2A1D">
        <w:rPr>
          <w:szCs w:val="24"/>
        </w:rPr>
        <w:t xml:space="preserve"> with elastic springs whose stiffness was proportional</w:t>
      </w:r>
      <w:r w:rsidR="00146A85">
        <w:rPr>
          <w:szCs w:val="24"/>
        </w:rPr>
        <w:t xml:space="preserve"> to</w:t>
      </w:r>
      <w:r w:rsidR="00FC2A1D">
        <w:rPr>
          <w:szCs w:val="24"/>
        </w:rPr>
        <w:t xml:space="preserve"> the shear modulus and the geometrical characteristic of </w:t>
      </w:r>
      <w:r w:rsidR="006E26E8">
        <w:rPr>
          <w:szCs w:val="24"/>
        </w:rPr>
        <w:t xml:space="preserve">the </w:t>
      </w:r>
      <w:r w:rsidR="00FC2A1D">
        <w:rPr>
          <w:szCs w:val="24"/>
        </w:rPr>
        <w:t xml:space="preserve">bearings. </w:t>
      </w:r>
    </w:p>
    <w:p w14:paraId="7B55435E" w14:textId="77777777" w:rsidR="00213546" w:rsidRDefault="00213546" w:rsidP="00213546">
      <w:pPr>
        <w:pStyle w:val="Figurecaption"/>
        <w:spacing w:line="240" w:lineRule="auto"/>
        <w:jc w:val="center"/>
      </w:pPr>
      <w:r>
        <w:rPr>
          <w:noProof/>
          <w:lang w:val="it-IT" w:eastAsia="it-IT"/>
        </w:rPr>
        <w:drawing>
          <wp:inline distT="0" distB="0" distL="0" distR="0" wp14:anchorId="5886B02F" wp14:editId="4221D8F6">
            <wp:extent cx="2332800" cy="11520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shape_pier.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32800" cy="1152000"/>
                    </a:xfrm>
                    <a:prstGeom prst="rect">
                      <a:avLst/>
                    </a:prstGeom>
                  </pic:spPr>
                </pic:pic>
              </a:graphicData>
            </a:graphic>
          </wp:inline>
        </w:drawing>
      </w:r>
    </w:p>
    <w:p w14:paraId="110670F3" w14:textId="77777777" w:rsidR="00FF1E7B" w:rsidRDefault="004F7F89" w:rsidP="00213546">
      <w:pPr>
        <w:pStyle w:val="Figurecaption"/>
        <w:spacing w:line="240" w:lineRule="auto"/>
        <w:jc w:val="center"/>
      </w:pPr>
      <w:r w:rsidRPr="00100AB3">
        <w:t xml:space="preserve">Figure </w:t>
      </w:r>
      <w:r w:rsidRPr="00784E50">
        <w:fldChar w:fldCharType="begin"/>
      </w:r>
      <w:r w:rsidRPr="00100AB3">
        <w:instrText xml:space="preserve"> SEQ Figure \* ARABIC </w:instrText>
      </w:r>
      <w:r w:rsidRPr="00784E50">
        <w:fldChar w:fldCharType="separate"/>
      </w:r>
      <w:r w:rsidR="00670250">
        <w:rPr>
          <w:noProof/>
        </w:rPr>
        <w:t>3</w:t>
      </w:r>
      <w:r w:rsidRPr="00784E50">
        <w:fldChar w:fldCharType="end"/>
      </w:r>
      <w:r w:rsidR="00FF1E7B">
        <w:t>: The cross-section of an I-shaped column</w:t>
      </w:r>
    </w:p>
    <w:p w14:paraId="3F27E13C" w14:textId="77777777" w:rsidR="00FF2836" w:rsidRPr="00FF2836" w:rsidRDefault="00FF2836" w:rsidP="00FF2836"/>
    <w:p w14:paraId="77F89528" w14:textId="77777777" w:rsidR="00974E14" w:rsidRDefault="00E77363" w:rsidP="00FF2836">
      <w:pPr>
        <w:pStyle w:val="Figurecaption"/>
        <w:spacing w:line="240" w:lineRule="auto"/>
        <w:jc w:val="center"/>
      </w:pPr>
      <w:r>
        <w:rPr>
          <w:noProof/>
          <w:szCs w:val="24"/>
          <w:lang w:val="it-IT" w:eastAsia="it-IT"/>
        </w:rPr>
        <w:drawing>
          <wp:inline distT="0" distB="0" distL="0" distR="0" wp14:anchorId="278D1FB3" wp14:editId="6C05D0B2">
            <wp:extent cx="3240000" cy="12024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ck_of_a_bridg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240000" cy="1202400"/>
                    </a:xfrm>
                    <a:prstGeom prst="rect">
                      <a:avLst/>
                    </a:prstGeom>
                  </pic:spPr>
                </pic:pic>
              </a:graphicData>
            </a:graphic>
          </wp:inline>
        </w:drawing>
      </w:r>
      <w:r w:rsidR="004F7F89" w:rsidRPr="00100AB3">
        <w:t xml:space="preserve">Figure </w:t>
      </w:r>
      <w:r w:rsidR="004F7F89" w:rsidRPr="00784E50">
        <w:fldChar w:fldCharType="begin"/>
      </w:r>
      <w:r w:rsidR="004F7F89" w:rsidRPr="00100AB3">
        <w:instrText xml:space="preserve"> SEQ Figure \* ARABIC </w:instrText>
      </w:r>
      <w:r w:rsidR="004F7F89" w:rsidRPr="00784E50">
        <w:fldChar w:fldCharType="separate"/>
      </w:r>
      <w:r w:rsidR="00670250">
        <w:rPr>
          <w:noProof/>
        </w:rPr>
        <w:t>4</w:t>
      </w:r>
      <w:r w:rsidR="004F7F89" w:rsidRPr="00784E50">
        <w:fldChar w:fldCharType="end"/>
      </w:r>
      <w:r w:rsidR="00E52ECE">
        <w:t xml:space="preserve">: The </w:t>
      </w:r>
      <w:r w:rsidR="00960BFB">
        <w:t xml:space="preserve">cross-section </w:t>
      </w:r>
      <w:r w:rsidR="00E52ECE">
        <w:t>of a bridge deck</w:t>
      </w:r>
    </w:p>
    <w:p w14:paraId="167F21FC" w14:textId="77777777" w:rsidR="006D5E70" w:rsidRDefault="006D5E70" w:rsidP="006D5E70">
      <w:pPr>
        <w:pStyle w:val="Figurecaption"/>
      </w:pPr>
    </w:p>
    <w:p w14:paraId="26477D2A" w14:textId="77777777" w:rsidR="00F57B84" w:rsidRDefault="00F57B84" w:rsidP="00F57B84">
      <w:pPr>
        <w:pStyle w:val="Referencetext"/>
        <w:numPr>
          <w:ilvl w:val="1"/>
          <w:numId w:val="3"/>
        </w:numPr>
        <w:rPr>
          <w:sz w:val="24"/>
          <w:szCs w:val="24"/>
        </w:rPr>
      </w:pPr>
      <w:r w:rsidRPr="004F5BDD">
        <w:rPr>
          <w:sz w:val="24"/>
          <w:szCs w:val="24"/>
        </w:rPr>
        <w:t>Scour modeling</w:t>
      </w:r>
    </w:p>
    <w:p w14:paraId="1F998C13" w14:textId="77777777" w:rsidR="007C5146" w:rsidRDefault="007C5146" w:rsidP="004F5BDD">
      <w:pPr>
        <w:pStyle w:val="Referencetext"/>
        <w:ind w:left="360" w:firstLine="0"/>
        <w:rPr>
          <w:sz w:val="24"/>
          <w:szCs w:val="24"/>
        </w:rPr>
      </w:pPr>
    </w:p>
    <w:p w14:paraId="609F8A3E" w14:textId="77777777" w:rsidR="007C5146" w:rsidRDefault="007C5146" w:rsidP="00146A85">
      <w:pPr>
        <w:pStyle w:val="Referencetext"/>
        <w:ind w:left="0" w:firstLine="227"/>
        <w:rPr>
          <w:sz w:val="24"/>
          <w:szCs w:val="24"/>
        </w:rPr>
      </w:pPr>
      <w:r>
        <w:rPr>
          <w:sz w:val="24"/>
          <w:szCs w:val="24"/>
        </w:rPr>
        <w:t xml:space="preserve">Local scour of one of the piers </w:t>
      </w:r>
      <w:proofErr w:type="gramStart"/>
      <w:r>
        <w:rPr>
          <w:sz w:val="24"/>
          <w:szCs w:val="24"/>
        </w:rPr>
        <w:t>is modelled</w:t>
      </w:r>
      <w:proofErr w:type="gramEnd"/>
      <w:r>
        <w:rPr>
          <w:sz w:val="24"/>
          <w:szCs w:val="24"/>
        </w:rPr>
        <w:t xml:space="preserve"> as an increase in the effective length. In total, 10m of scour is considered and only one pier is affected</w:t>
      </w:r>
      <w:r w:rsidR="00271A8D">
        <w:rPr>
          <w:sz w:val="24"/>
          <w:szCs w:val="24"/>
        </w:rPr>
        <w:t xml:space="preserve">, pier </w:t>
      </w:r>
      <w:proofErr w:type="gramStart"/>
      <w:r w:rsidR="00271A8D">
        <w:rPr>
          <w:sz w:val="24"/>
          <w:szCs w:val="24"/>
        </w:rPr>
        <w:t>4</w:t>
      </w:r>
      <w:proofErr w:type="gramEnd"/>
      <w:r w:rsidR="00271A8D">
        <w:rPr>
          <w:sz w:val="24"/>
          <w:szCs w:val="24"/>
        </w:rPr>
        <w:t xml:space="preserve"> (see Figure 5)</w:t>
      </w:r>
      <w:r>
        <w:rPr>
          <w:sz w:val="24"/>
          <w:szCs w:val="24"/>
        </w:rPr>
        <w:t>. The</w:t>
      </w:r>
      <w:r>
        <w:rPr>
          <w:sz w:val="24"/>
          <w:szCs w:val="24"/>
        </w:rPr>
        <w:tab/>
        <w:t xml:space="preserve">scour depth is incremented in 2m increments and the seismic loading </w:t>
      </w:r>
      <w:proofErr w:type="gramStart"/>
      <w:r>
        <w:rPr>
          <w:sz w:val="24"/>
          <w:szCs w:val="24"/>
        </w:rPr>
        <w:t>is applied</w:t>
      </w:r>
      <w:proofErr w:type="gramEnd"/>
      <w:r>
        <w:rPr>
          <w:sz w:val="24"/>
          <w:szCs w:val="24"/>
        </w:rPr>
        <w:t xml:space="preserve"> for each scour condition</w:t>
      </w:r>
      <w:r w:rsidR="0093020E">
        <w:rPr>
          <w:sz w:val="24"/>
          <w:szCs w:val="24"/>
        </w:rPr>
        <w:t xml:space="preserve"> in the perpendicular direction of the traffic (longitudinal direction).</w:t>
      </w:r>
    </w:p>
    <w:p w14:paraId="63876874" w14:textId="77777777" w:rsidR="007C5146" w:rsidRPr="004F5BDD" w:rsidRDefault="007C5146" w:rsidP="004F5BDD">
      <w:pPr>
        <w:pStyle w:val="Referencetext"/>
        <w:rPr>
          <w:sz w:val="24"/>
          <w:szCs w:val="24"/>
        </w:rPr>
      </w:pPr>
    </w:p>
    <w:p w14:paraId="5B62489D" w14:textId="13969A3F" w:rsidR="0037792F" w:rsidRDefault="00F57B84" w:rsidP="0037792F">
      <w:pPr>
        <w:pStyle w:val="Referencetext"/>
        <w:numPr>
          <w:ilvl w:val="1"/>
          <w:numId w:val="3"/>
        </w:numPr>
        <w:rPr>
          <w:sz w:val="24"/>
          <w:szCs w:val="24"/>
        </w:rPr>
      </w:pPr>
      <w:r w:rsidRPr="004F5BDD">
        <w:rPr>
          <w:sz w:val="24"/>
          <w:szCs w:val="24"/>
        </w:rPr>
        <w:t>Seismic modelling</w:t>
      </w:r>
      <w:r w:rsidR="00AA282D" w:rsidRPr="004F5BDD">
        <w:rPr>
          <w:sz w:val="24"/>
          <w:szCs w:val="24"/>
        </w:rPr>
        <w:t xml:space="preserve"> </w:t>
      </w:r>
    </w:p>
    <w:p w14:paraId="13A80DF9" w14:textId="77777777" w:rsidR="0037792F" w:rsidRDefault="0037792F" w:rsidP="00A95652">
      <w:pPr>
        <w:pStyle w:val="Referencetext"/>
        <w:ind w:left="360" w:firstLine="0"/>
        <w:rPr>
          <w:sz w:val="24"/>
          <w:szCs w:val="24"/>
        </w:rPr>
      </w:pPr>
    </w:p>
    <w:p w14:paraId="1EE57124" w14:textId="23DDAF95" w:rsidR="0037792F" w:rsidRDefault="0037792F" w:rsidP="0037792F">
      <w:proofErr w:type="spellStart"/>
      <w:r w:rsidRPr="00EF59F9">
        <w:t>Open</w:t>
      </w:r>
      <w:r>
        <w:t>S</w:t>
      </w:r>
      <w:r w:rsidRPr="00EF59F9">
        <w:t>ees</w:t>
      </w:r>
      <w:proofErr w:type="spellEnd"/>
      <w:r w:rsidRPr="00EF59F9">
        <w:t xml:space="preserve"> prog</w:t>
      </w:r>
      <w:r>
        <w:t>r</w:t>
      </w:r>
      <w:r w:rsidRPr="00EF59F9">
        <w:t xml:space="preserve">am platform </w:t>
      </w:r>
      <w:r>
        <w:fldChar w:fldCharType="begin" w:fldLock="1"/>
      </w:r>
      <w:r>
        <w:instrText>ADDIN CSL_CITATION { "citationItems" : [ { "id" : "ITEM-1", "itemData" : { "author" : [ { "dropping-particle" : "", "family" : "MacKenna", "given" : "F.", "non-dropping-particle" : "", "parse-names" : false, "suffix" : "" }, { "dropping-particle" : "", "family" : "Fenves", "given" : "G.L.", "non-dropping-particle" : "", "parse-names" : false, "suffix" : "" }, { "dropping-particle" : "", "family" : "Scott", "given" : "M.H.", "non-dropping-particle" : "", "parse-names" : false, "suffix" : "" } ], "id" : "ITEM-1", "issued" : { "date-parts" : [ [ "2016" ] ] }, "publisher" : "University of California Berkley", "publisher-place" : "Berkley, CA", "title" : "Open System for Earthquake Engineering Simulation", "type" : "article" }, "uris" : [ "http://www.mendeley.com/documents/?uuid=c3daab7c-a089-4458-bffd-3c8f9d0218c8" ] } ], "mendeley" : { "formattedCitation" : "(MacKenna et al. 2016)", "plainTextFormattedCitation" : "(MacKenna et al. 2016)", "previouslyFormattedCitation" : "(MacKenna et al. 2016)" }, "properties" : { "noteIndex" : 0 }, "schema" : "https://github.com/citation-style-language/schema/raw/master/csl-citation.json" }</w:instrText>
      </w:r>
      <w:r>
        <w:fldChar w:fldCharType="separate"/>
      </w:r>
      <w:r w:rsidRPr="005706E4">
        <w:rPr>
          <w:noProof/>
        </w:rPr>
        <w:t>(MacKenna et al. 2016)</w:t>
      </w:r>
      <w:r>
        <w:fldChar w:fldCharType="end"/>
      </w:r>
      <w:r w:rsidRPr="00EF59F9">
        <w:t xml:space="preserve"> has been used fo</w:t>
      </w:r>
      <w:r>
        <w:t>r</w:t>
      </w:r>
      <w:r w:rsidRPr="00EF59F9">
        <w:t xml:space="preserve"> the modal and non</w:t>
      </w:r>
      <w:r>
        <w:t>-</w:t>
      </w:r>
      <w:r w:rsidRPr="00EF59F9">
        <w:t>linear dy</w:t>
      </w:r>
      <w:r w:rsidRPr="008D6884">
        <w:t xml:space="preserve">namic analysis of the bridge. </w:t>
      </w:r>
      <w:r>
        <w:t xml:space="preserve">The lumped plasticity model </w:t>
      </w:r>
      <w:r>
        <w:fldChar w:fldCharType="begin" w:fldLock="1"/>
      </w:r>
      <w:r>
        <w:instrText>ADDIN CSL_CITATION { "citationItems" : [ { "id" : "ITEM-1", "itemData" : { "author" : [ { "dropping-particle" : "", "family" : "Giberson", "given" : "MF", "non-dropping-particle" : "", "parse-names" : false, "suffix" : "" } ], "container-title" : "Journal of the structural division", "id" : "ITEM-1", "issued" : { "date-parts" : [ [ "1969" ] ] }, "title" : "Two nonlinear beams with definitions of ductility", "type" : "article-journal" }, "uris" : [ "http://www.mendeley.com/documents/?uuid=22bc35a4-624b-3f08-8987-9fea986b40e9" ] } ], "mendeley" : { "formattedCitation" : "(Giberson 1969)", "plainTextFormattedCitation" : "(Giberson 1969)", "previouslyFormattedCitation" : "(Giberson 1969)" }, "properties" : { "noteIndex" : 0 }, "schema" : "https://github.com/citation-style-language/schema/raw/master/csl-citation.json" }</w:instrText>
      </w:r>
      <w:r>
        <w:fldChar w:fldCharType="separate"/>
      </w:r>
      <w:r w:rsidRPr="00BF44AD">
        <w:rPr>
          <w:noProof/>
        </w:rPr>
        <w:t>(Giberson 1969)</w:t>
      </w:r>
      <w:r>
        <w:fldChar w:fldCharType="end"/>
      </w:r>
      <w:r>
        <w:t xml:space="preserve"> was used for the modelling of a non-linear response of bridge columns. The </w:t>
      </w:r>
      <w:r>
        <w:t xml:space="preserve">characteristics of the non-linear spring located at the bottom of each column (see Figure 5) </w:t>
      </w:r>
      <w:proofErr w:type="gramStart"/>
      <w:r>
        <w:t>are based</w:t>
      </w:r>
      <w:proofErr w:type="gramEnd"/>
      <w:r>
        <w:t xml:space="preserve"> on the tri-linear idealization of the full moment-curvature analysis of a column cross-section. The material characteristic of discretized </w:t>
      </w:r>
      <w:proofErr w:type="spellStart"/>
      <w:r>
        <w:t>fibres</w:t>
      </w:r>
      <w:proofErr w:type="spellEnd"/>
      <w:r>
        <w:t xml:space="preserve"> of steel, unconfined and confined concrete are based on the recommendations of </w:t>
      </w:r>
      <w:proofErr w:type="spellStart"/>
      <w:r>
        <w:t>Eurocodes</w:t>
      </w:r>
      <w:proofErr w:type="spellEnd"/>
      <w:r>
        <w:t xml:space="preserve"> 8/2 </w:t>
      </w:r>
      <w:r>
        <w:fldChar w:fldCharType="begin" w:fldLock="1"/>
      </w:r>
      <w:r>
        <w:instrText>ADDIN CSL_CITATION { "citationItems" : [ { "id" : "ITEM-1", "itemData" : { "author" : [ { "dropping-particle" : "", "family" : "CEN", "given" : "", "non-dropping-particle" : "", "parse-names" : false, "suffix" : "" } ], "id" : "ITEM-1", "issued" : { "date-parts" : [ [ "2005" ] ] }, "title" : "EN:1998-2:2005 - Eurocode 8: Design of structures for earthquake resistance - Part 2: Bridges", "type" : "legislation" }, "uris" : [ "http://www.mendeley.com/documents/?uuid=43535784-49bd-4346-8ba5-463df3a3b1ea" ] } ], "mendeley" : { "formattedCitation" : "(CEN 2005a)", "plainTextFormattedCitation" : "(CEN 2005a)", "previouslyFormattedCitation" : "(CEN 2005a)" }, "properties" : { "noteIndex" : 0 }, "schema" : "https://github.com/citation-style-language/schema/raw/master/csl-citation.json" }</w:instrText>
      </w:r>
      <w:r>
        <w:fldChar w:fldCharType="separate"/>
      </w:r>
      <w:r w:rsidRPr="00BF44AD">
        <w:rPr>
          <w:noProof/>
        </w:rPr>
        <w:t>(CEN 2005a)</w:t>
      </w:r>
      <w:r>
        <w:fldChar w:fldCharType="end"/>
      </w:r>
      <w:r>
        <w:t xml:space="preserve"> and 8/3 </w:t>
      </w:r>
      <w:r>
        <w:fldChar w:fldCharType="begin" w:fldLock="1"/>
      </w:r>
      <w:r>
        <w:instrText>ADDIN CSL_CITATION { "citationItems" : [ { "id" : "ITEM-1", "itemData" : { "author" : [ { "dropping-particle" : "", "family" : "CEN", "given" : "", "non-dropping-particle" : "", "parse-names" : false, "suffix" : "" } ], "id" : "ITEM-1", "issued" : { "date-parts" : [ [ "2005" ] ] }, "title" : "EN:1998-3:2005 - Eurocode 8: Design of structures for earthquake resistance - Part 3: Assessment and retrofit of buildings", "type" : "legislation" }, "uris" : [ "http://www.mendeley.com/documents/?uuid=3705a27b-b999-49a2-9db4-94cfe987547e" ] } ], "mendeley" : { "formattedCitation" : "(CEN 2005b)", "plainTextFormattedCitation" : "(CEN 2005b)", "previouslyFormattedCitation" : "(CEN 2005b)" }, "properties" : { "noteIndex" : 0 }, "schema" : "https://github.com/citation-style-language/schema/raw/master/csl-citation.json" }</w:instrText>
      </w:r>
      <w:r>
        <w:fldChar w:fldCharType="separate"/>
      </w:r>
      <w:r w:rsidRPr="00BF44AD">
        <w:rPr>
          <w:noProof/>
        </w:rPr>
        <w:t>(CEN 2005b)</w:t>
      </w:r>
      <w:r>
        <w:fldChar w:fldCharType="end"/>
      </w:r>
      <w:r>
        <w:t xml:space="preserve">. The behavior of the non-linear spring was defined using Takeda hysteretic rules </w:t>
      </w:r>
      <w:r>
        <w:fldChar w:fldCharType="begin" w:fldLock="1"/>
      </w:r>
      <w:r>
        <w:instrText>ADDIN CSL_CITATION { "citationItems" : [ { "id" : "ITEM-1", "itemData" : { "author" : [ { "dropping-particle" : "", "family" : "Takeda", "given" : "T", "non-dropping-particle" : "", "parse-names" : false, "suffix" : "" }, { "dropping-particle" : "", "family" : "Sozen", "given" : "MA", "non-dropping-particle" : "", "parse-names" : false, "suffix" : "" }, { "dropping-particle" : "", "family" : "Mielsen", "given" : "NN", "non-dropping-particle" : "", "parse-names" : false, "suffix" : "" } ], "container-title" : "Journal of the structural division", "id" : "ITEM-1", "issued" : { "date-parts" : [ [ "1970" ] ] }, "title" : "Reinforced concrete response to simulated earthquakes", "type" : "article-journal" }, "uris" : [ "http://www.mendeley.com/documents/?uuid=dede660f-0356-4b42-955e-e7f43f2452b0" ] } ], "mendeley" : { "formattedCitation" : "(Takeda et al. 1970)", "plainTextFormattedCitation" : "(Takeda et al. 1970)", "previouslyFormattedCitation" : "(Takeda et al. 1970)" }, "properties" : { "noteIndex" : 0 }, "schema" : "https://github.com/citation-style-language/schema/raw/master/csl-citation.json" }</w:instrText>
      </w:r>
      <w:r>
        <w:fldChar w:fldCharType="separate"/>
      </w:r>
      <w:r w:rsidRPr="00BF44AD">
        <w:rPr>
          <w:noProof/>
        </w:rPr>
        <w:t>(Takeda et al. 1970)</w:t>
      </w:r>
      <w:r>
        <w:fldChar w:fldCharType="end"/>
      </w:r>
      <w:r>
        <w:t xml:space="preserve"> assuming the unloading stiffness factor to have a value of 0.5. The </w:t>
      </w:r>
      <w:r w:rsidRPr="00BF44AD">
        <w:t>damping matrix</w:t>
      </w:r>
      <w:r>
        <w:t xml:space="preserve"> was defined as a linear combination of the mass and initial stiffness matrices using a Rayleigh approach </w:t>
      </w:r>
      <w:r>
        <w:fldChar w:fldCharType="begin" w:fldLock="1"/>
      </w:r>
      <w:r>
        <w:instrText>ADDIN CSL_CITATION { "citationItems" : [ { "id" : "ITEM-1", "itemData" : { "author" : [ { "dropping-particle" : "", "family" : "Clough", "given" : "Ray W.", "non-dropping-particle" : "", "parse-names" : false, "suffix" : "" }, { "dropping-particle" : "", "family" : "Penzien", "given" : "Joseph", "non-dropping-particle" : "", "parse-names" : false, "suffix" : "" } ], "id" : "ITEM-1", "issued" : { "date-parts" : [ [ "1993" ] ] }, "title" : "Dynamics of structures", "type" : "book" }, "uris" : [ "http://www.mendeley.com/documents/?uuid=9322b79d-278d-433c-bd27-73564c172c00" ] } ], "mendeley" : { "formattedCitation" : "(Clough &amp; Penzien 1993)", "plainTextFormattedCitation" : "(Clough &amp; Penzien 1993)", "previouslyFormattedCitation" : "(Clough &amp; Penzien 1993)" }, "properties" : { "noteIndex" : 0 }, "schema" : "https://github.com/citation-style-language/schema/raw/master/csl-citation.json" }</w:instrText>
      </w:r>
      <w:r>
        <w:fldChar w:fldCharType="separate"/>
      </w:r>
      <w:r w:rsidRPr="00BF44AD">
        <w:rPr>
          <w:noProof/>
        </w:rPr>
        <w:t>(Clough &amp; Penzien 1993)</w:t>
      </w:r>
      <w:r>
        <w:fldChar w:fldCharType="end"/>
      </w:r>
      <w:r>
        <w:t xml:space="preserve">. </w:t>
      </w:r>
    </w:p>
    <w:p w14:paraId="2986A926" w14:textId="77777777" w:rsidR="006A56C7" w:rsidRPr="004F5BDD" w:rsidRDefault="006A56C7" w:rsidP="00AC7CAC">
      <w:pPr>
        <w:pStyle w:val="Figurecaption"/>
        <w:rPr>
          <w:sz w:val="24"/>
          <w:szCs w:val="24"/>
        </w:rPr>
      </w:pPr>
      <w:r w:rsidRPr="00842925">
        <w:rPr>
          <w:noProof/>
          <w:lang w:val="it-IT" w:eastAsia="it-IT"/>
        </w:rPr>
        <w:drawing>
          <wp:anchor distT="0" distB="0" distL="114300" distR="114300" simplePos="0" relativeHeight="251677696" behindDoc="0" locked="0" layoutInCell="1" allowOverlap="1" wp14:anchorId="36241F1F" wp14:editId="22CAB5D1">
            <wp:simplePos x="0" y="0"/>
            <wp:positionH relativeFrom="column">
              <wp:posOffset>13335</wp:posOffset>
            </wp:positionH>
            <wp:positionV relativeFrom="paragraph">
              <wp:posOffset>109220</wp:posOffset>
            </wp:positionV>
            <wp:extent cx="3240405" cy="1130300"/>
            <wp:effectExtent l="0" t="0" r="0"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idge_model.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240405" cy="1130300"/>
                    </a:xfrm>
                    <a:prstGeom prst="rect">
                      <a:avLst/>
                    </a:prstGeom>
                  </pic:spPr>
                </pic:pic>
              </a:graphicData>
            </a:graphic>
            <wp14:sizeRelH relativeFrom="page">
              <wp14:pctWidth>0</wp14:pctWidth>
            </wp14:sizeRelH>
            <wp14:sizeRelV relativeFrom="page">
              <wp14:pctHeight>0</wp14:pctHeight>
            </wp14:sizeRelV>
          </wp:anchor>
        </w:drawing>
      </w:r>
      <w:r w:rsidR="004F7F89" w:rsidRPr="00100AB3">
        <w:t xml:space="preserve">Figure </w:t>
      </w:r>
      <w:r w:rsidR="004F7F89" w:rsidRPr="00784E50">
        <w:fldChar w:fldCharType="begin"/>
      </w:r>
      <w:r w:rsidR="004F7F89" w:rsidRPr="00100AB3">
        <w:instrText xml:space="preserve"> SEQ Figure \* ARABIC </w:instrText>
      </w:r>
      <w:r w:rsidR="004F7F89" w:rsidRPr="00784E50">
        <w:fldChar w:fldCharType="separate"/>
      </w:r>
      <w:r w:rsidR="00670250">
        <w:rPr>
          <w:noProof/>
        </w:rPr>
        <w:t>5</w:t>
      </w:r>
      <w:r w:rsidR="004F7F89" w:rsidRPr="00784E50">
        <w:fldChar w:fldCharType="end"/>
      </w:r>
      <w:r w:rsidRPr="008000E7">
        <w:t xml:space="preserve">: </w:t>
      </w:r>
      <w:r>
        <w:t xml:space="preserve">The non-linear numerical model of a </w:t>
      </w:r>
      <w:r w:rsidRPr="008000E7">
        <w:t>multi-span bridge</w:t>
      </w:r>
      <w:r>
        <w:t xml:space="preserve"> with springs located at the bottom of each pier.</w:t>
      </w:r>
    </w:p>
    <w:p w14:paraId="773B4F88" w14:textId="77777777" w:rsidR="00F57B84" w:rsidRDefault="00F57B84" w:rsidP="00AC7CAC">
      <w:pPr>
        <w:pStyle w:val="REFERENCEHEADING"/>
        <w:numPr>
          <w:ilvl w:val="0"/>
          <w:numId w:val="3"/>
        </w:numPr>
        <w:rPr>
          <w:szCs w:val="24"/>
        </w:rPr>
      </w:pPr>
      <w:r w:rsidRPr="00EF59F9">
        <w:rPr>
          <w:szCs w:val="24"/>
        </w:rPr>
        <w:t>ANALYSIS &amp; RESULTS</w:t>
      </w:r>
    </w:p>
    <w:p w14:paraId="3966FD9B" w14:textId="2EA64D88" w:rsidR="00F11405" w:rsidRPr="00F11405" w:rsidRDefault="00F11405" w:rsidP="00AC7CAC">
      <w:pPr>
        <w:pStyle w:val="Referencetext"/>
        <w:ind w:left="0" w:firstLine="227"/>
        <w:rPr>
          <w:sz w:val="24"/>
          <w:szCs w:val="24"/>
        </w:rPr>
      </w:pPr>
      <w:r>
        <w:rPr>
          <w:sz w:val="24"/>
          <w:szCs w:val="24"/>
        </w:rPr>
        <w:t>In this section, the results of</w:t>
      </w:r>
      <w:r w:rsidR="007B6ADE">
        <w:rPr>
          <w:sz w:val="24"/>
          <w:szCs w:val="24"/>
        </w:rPr>
        <w:t xml:space="preserve"> the analysis </w:t>
      </w:r>
      <w:proofErr w:type="gramStart"/>
      <w:r w:rsidR="007B6ADE">
        <w:rPr>
          <w:sz w:val="24"/>
          <w:szCs w:val="24"/>
        </w:rPr>
        <w:t>are presented</w:t>
      </w:r>
      <w:proofErr w:type="gramEnd"/>
      <w:r w:rsidR="007B6ADE">
        <w:rPr>
          <w:sz w:val="24"/>
          <w:szCs w:val="24"/>
        </w:rPr>
        <w:t xml:space="preserve">. The model presented in the previous section </w:t>
      </w:r>
      <w:proofErr w:type="gramStart"/>
      <w:r w:rsidR="007B6ADE">
        <w:rPr>
          <w:sz w:val="24"/>
          <w:szCs w:val="24"/>
        </w:rPr>
        <w:t>is used</w:t>
      </w:r>
      <w:proofErr w:type="gramEnd"/>
      <w:r w:rsidR="007B6ADE">
        <w:rPr>
          <w:sz w:val="24"/>
          <w:szCs w:val="24"/>
        </w:rPr>
        <w:t xml:space="preserve"> to perform a modal study (section 3.1) and a seismic response analysis</w:t>
      </w:r>
      <w:r w:rsidR="009D0220">
        <w:rPr>
          <w:sz w:val="24"/>
          <w:szCs w:val="24"/>
        </w:rPr>
        <w:t xml:space="preserve"> </w:t>
      </w:r>
      <w:r w:rsidR="007B6ADE">
        <w:rPr>
          <w:sz w:val="24"/>
          <w:szCs w:val="24"/>
        </w:rPr>
        <w:t>(section</w:t>
      </w:r>
      <w:r w:rsidR="00F03E0F">
        <w:rPr>
          <w:sz w:val="24"/>
          <w:szCs w:val="24"/>
        </w:rPr>
        <w:t xml:space="preserve"> </w:t>
      </w:r>
      <w:r w:rsidR="007B6ADE">
        <w:rPr>
          <w:sz w:val="24"/>
          <w:szCs w:val="24"/>
        </w:rPr>
        <w:t xml:space="preserve">3.2). </w:t>
      </w:r>
    </w:p>
    <w:p w14:paraId="3F1BFE0C" w14:textId="77777777" w:rsidR="00F11405" w:rsidRPr="00F11405" w:rsidRDefault="00F11405" w:rsidP="00F11405">
      <w:pPr>
        <w:pStyle w:val="Referencetext"/>
      </w:pPr>
    </w:p>
    <w:p w14:paraId="2FEDEAED" w14:textId="77777777" w:rsidR="00DB3CE8" w:rsidRDefault="00F57B84" w:rsidP="00F57B84">
      <w:pPr>
        <w:pStyle w:val="Referencetext"/>
        <w:numPr>
          <w:ilvl w:val="1"/>
          <w:numId w:val="3"/>
        </w:numPr>
        <w:rPr>
          <w:sz w:val="24"/>
          <w:szCs w:val="24"/>
        </w:rPr>
      </w:pPr>
      <w:r w:rsidRPr="004F5BDD">
        <w:rPr>
          <w:sz w:val="24"/>
          <w:szCs w:val="24"/>
        </w:rPr>
        <w:t>Modal analysis</w:t>
      </w:r>
    </w:p>
    <w:p w14:paraId="24A9AF0B" w14:textId="77777777" w:rsidR="00546CD5" w:rsidRDefault="00546CD5" w:rsidP="00A95652">
      <w:pPr>
        <w:pStyle w:val="Referencetext"/>
        <w:ind w:left="0" w:firstLine="0"/>
        <w:rPr>
          <w:sz w:val="24"/>
          <w:szCs w:val="24"/>
        </w:rPr>
      </w:pPr>
    </w:p>
    <w:p w14:paraId="292418CD" w14:textId="77777777" w:rsidR="00307042" w:rsidRDefault="00307042" w:rsidP="00A95652">
      <w:pPr>
        <w:ind w:firstLine="0"/>
      </w:pPr>
      <w:r w:rsidRPr="00AA0A29">
        <w:t xml:space="preserve">The </w:t>
      </w:r>
      <w:r w:rsidRPr="00784E50">
        <w:t>first two modal shapes obtained f</w:t>
      </w:r>
      <w:r w:rsidRPr="00A124FE">
        <w:t xml:space="preserve">rom the numerical model in </w:t>
      </w:r>
      <w:proofErr w:type="spellStart"/>
      <w:r w:rsidRPr="00A124FE">
        <w:t>OpenSees</w:t>
      </w:r>
      <w:proofErr w:type="spellEnd"/>
      <w:r w:rsidRPr="00A124FE">
        <w:t xml:space="preserve"> (by obtaining a solution of the </w:t>
      </w:r>
      <w:proofErr w:type="spellStart"/>
      <w:r w:rsidRPr="00A124FE">
        <w:t>Eigenproblem</w:t>
      </w:r>
      <w:proofErr w:type="spellEnd"/>
      <w:r w:rsidRPr="00A124FE">
        <w:t xml:space="preserve">) </w:t>
      </w:r>
      <w:r w:rsidRPr="00A124FE">
        <w:fldChar w:fldCharType="begin" w:fldLock="1"/>
      </w:r>
      <w:r w:rsidRPr="00A124FE">
        <w:instrText>ADDIN CSL_CITATION { "citationItems" : [ { "id" : "ITEM-1", "itemData" : { "author" : [ { "dropping-particle" : "", "family" : "Clough", "given" : "Ray W.", "non-dropping-particle" : "", "parse-names" : false, "suffix" : "" }, { "dropping-particle" : "", "family" : "Penzien", "given" : "Joseph", "non-dropping-particle" : "", "parse-names" : false, "suffix" : "" } ], "id" : "ITEM-1", "issued" : { "date-parts" : [ [ "1993" ] ] }, "title" : "Dynamics of structures", "type" : "book" }, "uris" : [ "http://www.mendeley.com/documents/?uuid=9322b79d-278d-433c-bd27-73564c172c00" ] } ], "mendeley" : { "formattedCitation" : "(Clough &amp; Penzien 1993)", "plainTextFormattedCitation" : "(Clough &amp; Penzien 1993)", "previouslyFormattedCitation" : "(Clough &amp; Penzien 1993)" }, "properties" : { "noteIndex" : 0 }, "schema" : "https://github.com/citation-style-language/schema/raw/master/csl-citation.json" }</w:instrText>
      </w:r>
      <w:r w:rsidRPr="00A124FE">
        <w:fldChar w:fldCharType="separate"/>
      </w:r>
      <w:r w:rsidRPr="00A124FE">
        <w:rPr>
          <w:noProof/>
        </w:rPr>
        <w:t>(Clough &amp; Penzien 1993)</w:t>
      </w:r>
      <w:r w:rsidRPr="00A124FE">
        <w:fldChar w:fldCharType="end"/>
      </w:r>
      <w:r w:rsidRPr="00A124FE">
        <w:t xml:space="preserve"> are shown in Figure </w:t>
      </w:r>
      <w:r>
        <w:t>6</w:t>
      </w:r>
      <w:r w:rsidRPr="00A124FE">
        <w:t xml:space="preserve"> and </w:t>
      </w:r>
      <w:r>
        <w:t>7</w:t>
      </w:r>
      <w:r w:rsidRPr="00A124FE">
        <w:t xml:space="preserve"> for both the no scour and full (10m) scour scenarios. </w:t>
      </w:r>
    </w:p>
    <w:p w14:paraId="68D83C5F" w14:textId="77777777" w:rsidR="00307042" w:rsidRPr="00A95652" w:rsidRDefault="00307042" w:rsidP="00A95652">
      <w:pPr>
        <w:ind w:firstLine="0"/>
        <w:rPr>
          <w:szCs w:val="24"/>
        </w:rPr>
      </w:pPr>
      <w:r w:rsidRPr="00A124FE">
        <w:t xml:space="preserve">Mode 1 is a longitudinal mode (in the traffic direction) and mode 2 is a lateral bridge mode (perpendicular to the traffic direction). </w:t>
      </w:r>
      <w:r>
        <w:t xml:space="preserve">As expected, scour increases the global flexibility of the bridge, particularly in the transversal direction. The first two modal shape results due to a scour depth of </w:t>
      </w:r>
      <w:r w:rsidRPr="00A124FE">
        <w:t xml:space="preserve">10m </w:t>
      </w:r>
      <w:r>
        <w:t>for</w:t>
      </w:r>
      <w:r w:rsidRPr="00A124FE">
        <w:t xml:space="preserve"> the fourth pier (</w:t>
      </w:r>
      <w:r>
        <w:t>pier 4</w:t>
      </w:r>
      <w:r w:rsidRPr="00A124FE">
        <w:t xml:space="preserve"> in the </w:t>
      </w:r>
      <w:r>
        <w:t xml:space="preserve">numerical </w:t>
      </w:r>
      <w:r w:rsidRPr="00A124FE">
        <w:t xml:space="preserve">model) </w:t>
      </w:r>
      <w:proofErr w:type="gramStart"/>
      <w:r>
        <w:t>are</w:t>
      </w:r>
      <w:r w:rsidRPr="00A124FE">
        <w:t xml:space="preserve"> shown</w:t>
      </w:r>
      <w:proofErr w:type="gramEnd"/>
      <w:r w:rsidRPr="00A124FE">
        <w:t xml:space="preserve"> in Figure </w:t>
      </w:r>
      <w:r>
        <w:t xml:space="preserve">7. The comparison with the corresponding modal shapes relevant to the scenario without scouring points out the effect of the latter on these parameters. </w:t>
      </w:r>
      <w:r w:rsidRPr="00A124FE">
        <w:t xml:space="preserve">The asymmetry in the structure’s stiffness before and after scour has shifted the modal displacement in the lateral direction towards the scoured pier. This is sensible as if we consider the increased flexibility of the scoured </w:t>
      </w:r>
      <w:proofErr w:type="gramStart"/>
      <w:r w:rsidRPr="00A124FE">
        <w:t>pier,</w:t>
      </w:r>
      <w:proofErr w:type="gramEnd"/>
      <w:r w:rsidRPr="00A124FE">
        <w:t xml:space="preserve"> this should experience larger movements under a dynamic motion. </w:t>
      </w:r>
    </w:p>
    <w:p w14:paraId="555A5466" w14:textId="745E7A79" w:rsidR="00271A8D" w:rsidRDefault="00271A8D" w:rsidP="00DB5D60">
      <w:pPr>
        <w:pStyle w:val="Figurecaption"/>
      </w:pPr>
    </w:p>
    <w:p w14:paraId="00525D27" w14:textId="77777777" w:rsidR="004F7F89" w:rsidRPr="00100AB3" w:rsidRDefault="004F7F89" w:rsidP="004F7F89">
      <w:pPr>
        <w:pStyle w:val="Referencetext"/>
        <w:spacing w:line="240" w:lineRule="auto"/>
        <w:ind w:left="0" w:firstLine="0"/>
        <w:jc w:val="center"/>
        <w:rPr>
          <w:sz w:val="24"/>
          <w:szCs w:val="24"/>
        </w:rPr>
      </w:pPr>
      <w:r w:rsidRPr="00AA0A29">
        <w:rPr>
          <w:noProof/>
          <w:sz w:val="24"/>
          <w:szCs w:val="24"/>
          <w:lang w:val="it-IT" w:eastAsia="it-IT"/>
        </w:rPr>
        <w:lastRenderedPageBreak/>
        <w:drawing>
          <wp:inline distT="0" distB="0" distL="0" distR="0" wp14:anchorId="55ADC653" wp14:editId="069E4F39">
            <wp:extent cx="3143464" cy="1476375"/>
            <wp:effectExtent l="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_scour_bridge.png"/>
                    <pic:cNvPicPr/>
                  </pic:nvPicPr>
                  <pic:blipFill rotWithShape="1">
                    <a:blip r:embed="rId11" cstate="print">
                      <a:extLst>
                        <a:ext uri="{28A0092B-C50C-407E-A947-70E740481C1C}">
                          <a14:useLocalDpi xmlns:a14="http://schemas.microsoft.com/office/drawing/2010/main" val="0"/>
                        </a:ext>
                      </a:extLst>
                    </a:blip>
                    <a:srcRect l="6590" t="18019" r="7427" b="3790"/>
                    <a:stretch/>
                  </pic:blipFill>
                  <pic:spPr bwMode="auto">
                    <a:xfrm>
                      <a:off x="0" y="0"/>
                      <a:ext cx="3228941" cy="1516521"/>
                    </a:xfrm>
                    <a:prstGeom prst="rect">
                      <a:avLst/>
                    </a:prstGeom>
                    <a:ln>
                      <a:noFill/>
                    </a:ln>
                    <a:extLst>
                      <a:ext uri="{53640926-AAD7-44D8-BBD7-CCE9431645EC}">
                        <a14:shadowObscured xmlns:a14="http://schemas.microsoft.com/office/drawing/2010/main"/>
                      </a:ext>
                    </a:extLst>
                  </pic:spPr>
                </pic:pic>
              </a:graphicData>
            </a:graphic>
          </wp:inline>
        </w:drawing>
      </w:r>
    </w:p>
    <w:p w14:paraId="72CC5C0F" w14:textId="77777777" w:rsidR="004F7F89" w:rsidRDefault="004F7F89" w:rsidP="004F7F89">
      <w:pPr>
        <w:pStyle w:val="Figurecaption"/>
        <w:spacing w:line="240" w:lineRule="auto"/>
        <w:jc w:val="center"/>
      </w:pPr>
      <w:r w:rsidRPr="00100AB3">
        <w:t xml:space="preserve">Figure </w:t>
      </w:r>
      <w:r w:rsidRPr="00784E50">
        <w:fldChar w:fldCharType="begin"/>
      </w:r>
      <w:r w:rsidRPr="00100AB3">
        <w:instrText xml:space="preserve"> SEQ Figure \* ARABIC </w:instrText>
      </w:r>
      <w:r w:rsidRPr="00784E50">
        <w:fldChar w:fldCharType="separate"/>
      </w:r>
      <w:r w:rsidR="00670250">
        <w:rPr>
          <w:noProof/>
        </w:rPr>
        <w:t>6</w:t>
      </w:r>
      <w:r w:rsidRPr="00784E50">
        <w:fldChar w:fldCharType="end"/>
      </w:r>
      <w:r w:rsidRPr="00100AB3">
        <w:t xml:space="preserve">: The </w:t>
      </w:r>
      <w:proofErr w:type="gramStart"/>
      <w:r w:rsidRPr="00100AB3">
        <w:t>1st</w:t>
      </w:r>
      <w:proofErr w:type="gramEnd"/>
      <w:r w:rsidRPr="00100AB3">
        <w:t xml:space="preserve"> and 2nd mode shape of the bridge with no scour</w:t>
      </w:r>
      <w:r w:rsidR="00ED2A5C">
        <w:t>ing</w:t>
      </w:r>
    </w:p>
    <w:p w14:paraId="24F4A2D0" w14:textId="77777777" w:rsidR="00ED2A5C" w:rsidRPr="00ED2A5C" w:rsidRDefault="00ED2A5C" w:rsidP="00ED2A5C"/>
    <w:p w14:paraId="5816D50F" w14:textId="77777777" w:rsidR="004F7F89" w:rsidRPr="00100AB3" w:rsidRDefault="004F7F89" w:rsidP="004F7F89">
      <w:pPr>
        <w:pStyle w:val="Referencetext"/>
        <w:spacing w:line="240" w:lineRule="auto"/>
        <w:ind w:left="0" w:firstLine="227"/>
        <w:jc w:val="center"/>
      </w:pPr>
      <w:r w:rsidRPr="00100AB3">
        <w:rPr>
          <w:szCs w:val="24"/>
        </w:rPr>
        <w:t>.</w:t>
      </w:r>
      <w:r w:rsidRPr="00AA0A29">
        <w:rPr>
          <w:noProof/>
          <w:lang w:val="it-IT" w:eastAsia="it-IT"/>
        </w:rPr>
        <w:drawing>
          <wp:inline distT="0" distB="0" distL="0" distR="0" wp14:anchorId="0251F4DC" wp14:editId="1D2B4369">
            <wp:extent cx="2809444" cy="1332000"/>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_scour_bridge.png"/>
                    <pic:cNvPicPr/>
                  </pic:nvPicPr>
                  <pic:blipFill rotWithShape="1">
                    <a:blip r:embed="rId12" cstate="print">
                      <a:extLst>
                        <a:ext uri="{28A0092B-C50C-407E-A947-70E740481C1C}">
                          <a14:useLocalDpi xmlns:a14="http://schemas.microsoft.com/office/drawing/2010/main" val="0"/>
                        </a:ext>
                      </a:extLst>
                    </a:blip>
                    <a:srcRect l="5776" t="18902" r="8904" b="1689"/>
                    <a:stretch/>
                  </pic:blipFill>
                  <pic:spPr bwMode="auto">
                    <a:xfrm>
                      <a:off x="0" y="0"/>
                      <a:ext cx="2870698" cy="1361042"/>
                    </a:xfrm>
                    <a:prstGeom prst="rect">
                      <a:avLst/>
                    </a:prstGeom>
                    <a:ln>
                      <a:noFill/>
                    </a:ln>
                    <a:extLst>
                      <a:ext uri="{53640926-AAD7-44D8-BBD7-CCE9431645EC}">
                        <a14:shadowObscured xmlns:a14="http://schemas.microsoft.com/office/drawing/2010/main"/>
                      </a:ext>
                    </a:extLst>
                  </pic:spPr>
                </pic:pic>
              </a:graphicData>
            </a:graphic>
          </wp:inline>
        </w:drawing>
      </w:r>
    </w:p>
    <w:p w14:paraId="7EF895EF" w14:textId="77777777" w:rsidR="004F7F89" w:rsidRPr="00100AB3" w:rsidRDefault="004F7F89" w:rsidP="004F7F89">
      <w:pPr>
        <w:pStyle w:val="Referencetext"/>
        <w:spacing w:line="240" w:lineRule="auto"/>
        <w:ind w:left="720" w:firstLine="0"/>
      </w:pPr>
    </w:p>
    <w:p w14:paraId="219CEAD6" w14:textId="77777777" w:rsidR="004F7F89" w:rsidRDefault="004F7F89" w:rsidP="004F7F89">
      <w:pPr>
        <w:jc w:val="center"/>
        <w:rPr>
          <w:sz w:val="20"/>
        </w:rPr>
      </w:pPr>
      <w:r w:rsidRPr="004F7F89">
        <w:rPr>
          <w:sz w:val="20"/>
        </w:rPr>
        <w:t xml:space="preserve">Figure </w:t>
      </w:r>
      <w:r w:rsidRPr="004F7F89">
        <w:rPr>
          <w:sz w:val="20"/>
        </w:rPr>
        <w:fldChar w:fldCharType="begin"/>
      </w:r>
      <w:r w:rsidRPr="004F7F89">
        <w:rPr>
          <w:sz w:val="20"/>
        </w:rPr>
        <w:instrText xml:space="preserve"> SEQ Figure \* ARABIC </w:instrText>
      </w:r>
      <w:r w:rsidRPr="004F7F89">
        <w:rPr>
          <w:sz w:val="20"/>
        </w:rPr>
        <w:fldChar w:fldCharType="separate"/>
      </w:r>
      <w:r w:rsidR="00670250">
        <w:rPr>
          <w:noProof/>
          <w:sz w:val="20"/>
        </w:rPr>
        <w:t>7</w:t>
      </w:r>
      <w:r w:rsidRPr="004F7F89">
        <w:rPr>
          <w:sz w:val="20"/>
        </w:rPr>
        <w:fldChar w:fldCharType="end"/>
      </w:r>
      <w:r w:rsidRPr="004F7F89">
        <w:rPr>
          <w:sz w:val="20"/>
        </w:rPr>
        <w:t xml:space="preserve">: The </w:t>
      </w:r>
      <w:proofErr w:type="gramStart"/>
      <w:r w:rsidRPr="004F7F89">
        <w:rPr>
          <w:sz w:val="20"/>
        </w:rPr>
        <w:t>1st</w:t>
      </w:r>
      <w:proofErr w:type="gramEnd"/>
      <w:r w:rsidRPr="004F7F89">
        <w:rPr>
          <w:sz w:val="20"/>
        </w:rPr>
        <w:t xml:space="preserve"> and 2nd mode shape of the bridge with 10</w:t>
      </w:r>
      <w:r>
        <w:rPr>
          <w:sz w:val="20"/>
        </w:rPr>
        <w:t> </w:t>
      </w:r>
      <w:r w:rsidRPr="004F7F89">
        <w:rPr>
          <w:sz w:val="20"/>
        </w:rPr>
        <w:t>m scouring</w:t>
      </w:r>
    </w:p>
    <w:p w14:paraId="4B17362B" w14:textId="77777777" w:rsidR="005B0862" w:rsidRPr="004F7F89" w:rsidRDefault="005B0862" w:rsidP="004F7F89">
      <w:pPr>
        <w:jc w:val="center"/>
        <w:rPr>
          <w:sz w:val="20"/>
        </w:rPr>
      </w:pPr>
    </w:p>
    <w:p w14:paraId="2A324445" w14:textId="246BEBE4" w:rsidR="00C03109" w:rsidRDefault="00C03109" w:rsidP="00C03109">
      <w:r w:rsidRPr="00A124FE">
        <w:t xml:space="preserve">The </w:t>
      </w:r>
      <w:r>
        <w:t>effect of different scouring depths</w:t>
      </w:r>
      <w:r w:rsidRPr="00A124FE">
        <w:t xml:space="preserve"> </w:t>
      </w:r>
      <w:r w:rsidRPr="0030594E">
        <w:t>(scour depth S between 0m and 10m)</w:t>
      </w:r>
      <w:r w:rsidR="00D738D1">
        <w:t xml:space="preserve"> </w:t>
      </w:r>
      <w:r w:rsidRPr="00A124FE">
        <w:t xml:space="preserve">on </w:t>
      </w:r>
      <w:r>
        <w:t xml:space="preserve">the </w:t>
      </w:r>
      <w:r w:rsidRPr="00A124FE">
        <w:t xml:space="preserve">natural periods (first </w:t>
      </w:r>
      <w:r w:rsidRPr="00CB653D">
        <w:t>T</w:t>
      </w:r>
      <w:r w:rsidRPr="00CB653D">
        <w:rPr>
          <w:vertAlign w:val="subscript"/>
        </w:rPr>
        <w:t>1</w:t>
      </w:r>
      <w:r>
        <w:rPr>
          <w:vertAlign w:val="subscript"/>
        </w:rPr>
        <w:t xml:space="preserve"> </w:t>
      </w:r>
      <w:r w:rsidRPr="00A124FE">
        <w:t>and second</w:t>
      </w:r>
      <w:r w:rsidRPr="00261F85">
        <w:t xml:space="preserve"> </w:t>
      </w:r>
      <w:r w:rsidRPr="006D3559">
        <w:t>T</w:t>
      </w:r>
      <w:r w:rsidRPr="006D3559">
        <w:rPr>
          <w:vertAlign w:val="subscript"/>
        </w:rPr>
        <w:t>2</w:t>
      </w:r>
      <w:r w:rsidRPr="00A124FE">
        <w:t xml:space="preserve">) of the bridge </w:t>
      </w:r>
      <w:r>
        <w:t xml:space="preserve">is evident from the values reported in </w:t>
      </w:r>
      <w:r w:rsidRPr="00A124FE">
        <w:t>Table 1</w:t>
      </w:r>
      <w:r w:rsidR="00D738D1">
        <w:t>.</w:t>
      </w:r>
    </w:p>
    <w:p w14:paraId="6571C9B4" w14:textId="77777777" w:rsidR="003F2F72" w:rsidRDefault="003F2F72" w:rsidP="003F2F72"/>
    <w:p w14:paraId="5953F8E6" w14:textId="00F5FD45" w:rsidR="003F2F72" w:rsidRPr="00100AB3" w:rsidRDefault="003F2F72" w:rsidP="003F2F72">
      <w:pPr>
        <w:pStyle w:val="Tablecaption"/>
      </w:pPr>
      <w:r w:rsidRPr="00100AB3">
        <w:t xml:space="preserve">Table </w:t>
      </w:r>
      <w:r w:rsidRPr="00784E50">
        <w:fldChar w:fldCharType="begin"/>
      </w:r>
      <w:r w:rsidRPr="00100AB3">
        <w:instrText xml:space="preserve"> SEQ Table \* ARABIC </w:instrText>
      </w:r>
      <w:r w:rsidRPr="00784E50">
        <w:fldChar w:fldCharType="separate"/>
      </w:r>
      <w:r w:rsidR="00670250">
        <w:rPr>
          <w:noProof/>
        </w:rPr>
        <w:t>1</w:t>
      </w:r>
      <w:r w:rsidRPr="00784E50">
        <w:fldChar w:fldCharType="end"/>
      </w:r>
      <w:r w:rsidRPr="00100AB3">
        <w:t xml:space="preserve">: 1st and 2nd modal periods </w:t>
      </w:r>
      <w:r w:rsidR="00871D87">
        <w:t>(T</w:t>
      </w:r>
      <w:r w:rsidR="00871D87" w:rsidRPr="00A95652">
        <w:rPr>
          <w:vertAlign w:val="subscript"/>
        </w:rPr>
        <w:t>1</w:t>
      </w:r>
      <w:r w:rsidR="00871D87">
        <w:t xml:space="preserve"> and T</w:t>
      </w:r>
      <w:r w:rsidR="00871D87">
        <w:rPr>
          <w:vertAlign w:val="subscript"/>
        </w:rPr>
        <w:t>2</w:t>
      </w:r>
      <w:r w:rsidR="00871D87">
        <w:t xml:space="preserve">) </w:t>
      </w:r>
      <w:r w:rsidRPr="00100AB3">
        <w:t>of the bridge with different levels of scouring</w:t>
      </w:r>
    </w:p>
    <w:p w14:paraId="058068B9" w14:textId="77777777" w:rsidR="003F2F72" w:rsidRPr="00100AB3" w:rsidRDefault="003F2F72" w:rsidP="003F2F72">
      <w:pPr>
        <w:pStyle w:val="Referencetext"/>
        <w:ind w:left="720" w:firstLine="0"/>
      </w:pPr>
    </w:p>
    <w:tbl>
      <w:tblPr>
        <w:tblStyle w:val="Tabellaeffetti3D3"/>
        <w:tblW w:w="5000" w:type="pct"/>
        <w:tblLook w:val="04A0" w:firstRow="1" w:lastRow="0" w:firstColumn="1" w:lastColumn="0" w:noHBand="0" w:noVBand="1"/>
      </w:tblPr>
      <w:tblGrid>
        <w:gridCol w:w="1350"/>
        <w:gridCol w:w="661"/>
        <w:gridCol w:w="662"/>
        <w:gridCol w:w="662"/>
        <w:gridCol w:w="662"/>
        <w:gridCol w:w="662"/>
        <w:gridCol w:w="660"/>
      </w:tblGrid>
      <w:tr w:rsidR="003F2F72" w:rsidRPr="00100AB3" w14:paraId="409330D7" w14:textId="77777777" w:rsidTr="00A956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0" w:type="pct"/>
          </w:tcPr>
          <w:p w14:paraId="2A3E3A87" w14:textId="77777777" w:rsidR="003F2F72" w:rsidRPr="00100AB3" w:rsidRDefault="003F2F72" w:rsidP="00F12EE0">
            <w:pPr>
              <w:pStyle w:val="Referencetext"/>
              <w:ind w:left="0" w:firstLine="0"/>
            </w:pPr>
            <w:r w:rsidRPr="00100AB3">
              <w:t>Scour S [m]</w:t>
            </w:r>
          </w:p>
        </w:tc>
        <w:tc>
          <w:tcPr>
            <w:tcW w:w="622" w:type="pct"/>
          </w:tcPr>
          <w:p w14:paraId="30582529"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0</w:t>
            </w:r>
          </w:p>
        </w:tc>
        <w:tc>
          <w:tcPr>
            <w:tcW w:w="622" w:type="pct"/>
          </w:tcPr>
          <w:p w14:paraId="409660C0"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2</w:t>
            </w:r>
          </w:p>
        </w:tc>
        <w:tc>
          <w:tcPr>
            <w:tcW w:w="622" w:type="pct"/>
          </w:tcPr>
          <w:p w14:paraId="640A6AD5"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4</w:t>
            </w:r>
          </w:p>
        </w:tc>
        <w:tc>
          <w:tcPr>
            <w:tcW w:w="622" w:type="pct"/>
          </w:tcPr>
          <w:p w14:paraId="7EB15959"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6</w:t>
            </w:r>
          </w:p>
        </w:tc>
        <w:tc>
          <w:tcPr>
            <w:tcW w:w="622" w:type="pct"/>
          </w:tcPr>
          <w:p w14:paraId="74BDA1B7"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8</w:t>
            </w:r>
          </w:p>
        </w:tc>
        <w:tc>
          <w:tcPr>
            <w:tcW w:w="622" w:type="pct"/>
          </w:tcPr>
          <w:p w14:paraId="29F1E962"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10</w:t>
            </w:r>
          </w:p>
        </w:tc>
      </w:tr>
      <w:tr w:rsidR="003F2F72" w:rsidRPr="00100AB3" w14:paraId="1D222759" w14:textId="77777777" w:rsidTr="00A956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0" w:type="pct"/>
          </w:tcPr>
          <w:p w14:paraId="69C57295" w14:textId="77777777" w:rsidR="003F2F72" w:rsidRPr="00100AB3" w:rsidRDefault="003F2F72" w:rsidP="00F12EE0">
            <w:pPr>
              <w:pStyle w:val="Referencetext"/>
              <w:ind w:left="0" w:firstLine="0"/>
            </w:pPr>
            <w:r w:rsidRPr="00100AB3">
              <w:t>T</w:t>
            </w:r>
            <w:r w:rsidRPr="00100AB3">
              <w:rPr>
                <w:vertAlign w:val="subscript"/>
              </w:rPr>
              <w:t xml:space="preserve">1 </w:t>
            </w:r>
            <w:r w:rsidRPr="00100AB3">
              <w:t>[s]</w:t>
            </w:r>
          </w:p>
        </w:tc>
        <w:tc>
          <w:tcPr>
            <w:tcW w:w="622" w:type="pct"/>
          </w:tcPr>
          <w:p w14:paraId="56C9AD19"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100AB3">
              <w:rPr>
                <w:color w:val="000000"/>
                <w:sz w:val="22"/>
                <w:szCs w:val="22"/>
              </w:rPr>
              <w:t>1.46</w:t>
            </w:r>
          </w:p>
        </w:tc>
        <w:tc>
          <w:tcPr>
            <w:tcW w:w="622" w:type="pct"/>
          </w:tcPr>
          <w:p w14:paraId="1202724C"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100AB3">
              <w:rPr>
                <w:color w:val="000000"/>
                <w:sz w:val="22"/>
                <w:szCs w:val="22"/>
              </w:rPr>
              <w:t>1.54</w:t>
            </w:r>
          </w:p>
        </w:tc>
        <w:tc>
          <w:tcPr>
            <w:tcW w:w="622" w:type="pct"/>
          </w:tcPr>
          <w:p w14:paraId="02E79BC3"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100AB3">
              <w:rPr>
                <w:color w:val="000000"/>
                <w:sz w:val="22"/>
                <w:szCs w:val="22"/>
              </w:rPr>
              <w:t>1.6</w:t>
            </w:r>
          </w:p>
        </w:tc>
        <w:tc>
          <w:tcPr>
            <w:tcW w:w="622" w:type="pct"/>
          </w:tcPr>
          <w:p w14:paraId="0A4F4CA1"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100AB3">
              <w:rPr>
                <w:color w:val="000000"/>
                <w:sz w:val="22"/>
                <w:szCs w:val="22"/>
              </w:rPr>
              <w:t>1.64</w:t>
            </w:r>
          </w:p>
        </w:tc>
        <w:tc>
          <w:tcPr>
            <w:tcW w:w="622" w:type="pct"/>
          </w:tcPr>
          <w:p w14:paraId="1F3B663A"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100AB3">
              <w:rPr>
                <w:color w:val="000000"/>
                <w:sz w:val="22"/>
                <w:szCs w:val="22"/>
              </w:rPr>
              <w:t>1.67</w:t>
            </w:r>
          </w:p>
        </w:tc>
        <w:tc>
          <w:tcPr>
            <w:tcW w:w="622" w:type="pct"/>
          </w:tcPr>
          <w:p w14:paraId="44CD9035"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100AB3">
              <w:rPr>
                <w:color w:val="000000"/>
                <w:sz w:val="22"/>
                <w:szCs w:val="22"/>
              </w:rPr>
              <w:t>1.69</w:t>
            </w:r>
          </w:p>
        </w:tc>
      </w:tr>
      <w:tr w:rsidR="003F2F72" w:rsidRPr="00100AB3" w14:paraId="52AD8B1A" w14:textId="77777777" w:rsidTr="00A95652">
        <w:tc>
          <w:tcPr>
            <w:cnfStyle w:val="001000000000" w:firstRow="0" w:lastRow="0" w:firstColumn="1" w:lastColumn="0" w:oddVBand="0" w:evenVBand="0" w:oddHBand="0" w:evenHBand="0" w:firstRowFirstColumn="0" w:firstRowLastColumn="0" w:lastRowFirstColumn="0" w:lastRowLastColumn="0"/>
            <w:tcW w:w="1270" w:type="pct"/>
          </w:tcPr>
          <w:p w14:paraId="424C3449" w14:textId="77777777" w:rsidR="003F2F72" w:rsidRPr="00100AB3" w:rsidRDefault="003F2F72" w:rsidP="00F12EE0">
            <w:pPr>
              <w:pStyle w:val="Referencetext"/>
              <w:ind w:left="0" w:firstLine="0"/>
            </w:pPr>
            <w:r w:rsidRPr="00100AB3">
              <w:t>T</w:t>
            </w:r>
            <w:r w:rsidRPr="00100AB3">
              <w:rPr>
                <w:vertAlign w:val="subscript"/>
              </w:rPr>
              <w:t xml:space="preserve">2 </w:t>
            </w:r>
            <w:r w:rsidRPr="00100AB3">
              <w:t>[s]</w:t>
            </w:r>
          </w:p>
        </w:tc>
        <w:tc>
          <w:tcPr>
            <w:tcW w:w="622" w:type="pct"/>
          </w:tcPr>
          <w:p w14:paraId="007E9BC8"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100AB3">
              <w:rPr>
                <w:color w:val="000000"/>
                <w:sz w:val="22"/>
                <w:szCs w:val="22"/>
              </w:rPr>
              <w:t>0.31</w:t>
            </w:r>
          </w:p>
        </w:tc>
        <w:tc>
          <w:tcPr>
            <w:tcW w:w="622" w:type="pct"/>
          </w:tcPr>
          <w:p w14:paraId="142AF12B"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100AB3">
              <w:rPr>
                <w:color w:val="000000"/>
                <w:sz w:val="22"/>
                <w:szCs w:val="22"/>
              </w:rPr>
              <w:t>0.34</w:t>
            </w:r>
          </w:p>
        </w:tc>
        <w:tc>
          <w:tcPr>
            <w:tcW w:w="622" w:type="pct"/>
          </w:tcPr>
          <w:p w14:paraId="4E72CA39"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100AB3">
              <w:rPr>
                <w:color w:val="000000"/>
                <w:sz w:val="22"/>
                <w:szCs w:val="22"/>
              </w:rPr>
              <w:t>0.37</w:t>
            </w:r>
          </w:p>
        </w:tc>
        <w:tc>
          <w:tcPr>
            <w:tcW w:w="622" w:type="pct"/>
          </w:tcPr>
          <w:p w14:paraId="24C4DC9D"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100AB3">
              <w:rPr>
                <w:color w:val="000000"/>
                <w:sz w:val="22"/>
                <w:szCs w:val="22"/>
              </w:rPr>
              <w:t>0.39</w:t>
            </w:r>
          </w:p>
        </w:tc>
        <w:tc>
          <w:tcPr>
            <w:tcW w:w="622" w:type="pct"/>
          </w:tcPr>
          <w:p w14:paraId="2F504469"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100AB3">
              <w:rPr>
                <w:color w:val="000000"/>
                <w:sz w:val="22"/>
                <w:szCs w:val="22"/>
              </w:rPr>
              <w:t>0.41</w:t>
            </w:r>
          </w:p>
        </w:tc>
        <w:tc>
          <w:tcPr>
            <w:tcW w:w="622" w:type="pct"/>
          </w:tcPr>
          <w:p w14:paraId="355D2DA9"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100AB3">
              <w:rPr>
                <w:color w:val="000000"/>
                <w:sz w:val="22"/>
                <w:szCs w:val="22"/>
              </w:rPr>
              <w:t>0.42</w:t>
            </w:r>
          </w:p>
        </w:tc>
      </w:tr>
    </w:tbl>
    <w:p w14:paraId="66BE550F" w14:textId="77777777" w:rsidR="003F2F72" w:rsidRPr="00100AB3" w:rsidRDefault="003F2F72" w:rsidP="003F2F72">
      <w:pPr>
        <w:pStyle w:val="Referencetext"/>
        <w:ind w:left="720" w:firstLine="0"/>
      </w:pPr>
    </w:p>
    <w:p w14:paraId="2ED220E1" w14:textId="77777777" w:rsidR="003F2F72" w:rsidRPr="00100AB3" w:rsidRDefault="003F2F72" w:rsidP="003F2F72">
      <w:pPr>
        <w:pStyle w:val="Tablecaption"/>
      </w:pPr>
      <w:r w:rsidRPr="00100AB3">
        <w:t>Table 2: Variation of the 1st and 2nd modal periods of the bridge with different levels of scouring</w:t>
      </w:r>
    </w:p>
    <w:p w14:paraId="4E4417F4" w14:textId="77777777" w:rsidR="003F2F72" w:rsidRPr="00100AB3" w:rsidRDefault="003F2F72" w:rsidP="003F2F72">
      <w:pPr>
        <w:pStyle w:val="Referencetext"/>
        <w:ind w:left="0" w:firstLine="0"/>
      </w:pPr>
    </w:p>
    <w:tbl>
      <w:tblPr>
        <w:tblStyle w:val="Tabellaeffetti3D3"/>
        <w:tblW w:w="5000" w:type="pct"/>
        <w:tblLook w:val="04A0" w:firstRow="1" w:lastRow="0" w:firstColumn="1" w:lastColumn="0" w:noHBand="0" w:noVBand="1"/>
      </w:tblPr>
      <w:tblGrid>
        <w:gridCol w:w="1452"/>
        <w:gridCol w:w="491"/>
        <w:gridCol w:w="569"/>
        <w:gridCol w:w="701"/>
        <w:gridCol w:w="702"/>
        <w:gridCol w:w="702"/>
        <w:gridCol w:w="702"/>
      </w:tblGrid>
      <w:tr w:rsidR="003F2F72" w:rsidRPr="00100AB3" w14:paraId="4D1EB397" w14:textId="77777777" w:rsidTr="00A956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3" w:type="pct"/>
          </w:tcPr>
          <w:p w14:paraId="2557B8AB" w14:textId="77777777" w:rsidR="003F2F72" w:rsidRPr="00100AB3" w:rsidRDefault="003F2F72" w:rsidP="00F12EE0">
            <w:pPr>
              <w:pStyle w:val="Referencetext"/>
              <w:ind w:left="0" w:firstLine="0"/>
            </w:pPr>
            <w:r w:rsidRPr="00100AB3">
              <w:t>Scour S [m]</w:t>
            </w:r>
          </w:p>
        </w:tc>
        <w:tc>
          <w:tcPr>
            <w:tcW w:w="356" w:type="pct"/>
          </w:tcPr>
          <w:p w14:paraId="31544779"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0</w:t>
            </w:r>
          </w:p>
        </w:tc>
        <w:tc>
          <w:tcPr>
            <w:tcW w:w="553" w:type="pct"/>
          </w:tcPr>
          <w:p w14:paraId="0946AE26"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2</w:t>
            </w:r>
          </w:p>
        </w:tc>
        <w:tc>
          <w:tcPr>
            <w:tcW w:w="677" w:type="pct"/>
          </w:tcPr>
          <w:p w14:paraId="77939C54"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4</w:t>
            </w:r>
          </w:p>
        </w:tc>
        <w:tc>
          <w:tcPr>
            <w:tcW w:w="677" w:type="pct"/>
          </w:tcPr>
          <w:p w14:paraId="74E12904"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6</w:t>
            </w:r>
          </w:p>
        </w:tc>
        <w:tc>
          <w:tcPr>
            <w:tcW w:w="677" w:type="pct"/>
          </w:tcPr>
          <w:p w14:paraId="7CEF6ADF"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8</w:t>
            </w:r>
          </w:p>
        </w:tc>
        <w:tc>
          <w:tcPr>
            <w:tcW w:w="677" w:type="pct"/>
          </w:tcPr>
          <w:p w14:paraId="07E3E6EC" w14:textId="77777777" w:rsidR="003F2F72" w:rsidRPr="00100AB3" w:rsidRDefault="003F2F72" w:rsidP="00A95652">
            <w:pPr>
              <w:pStyle w:val="Referencetext"/>
              <w:ind w:left="0" w:firstLine="0"/>
              <w:jc w:val="right"/>
              <w:cnfStyle w:val="100000000000" w:firstRow="1" w:lastRow="0" w:firstColumn="0" w:lastColumn="0" w:oddVBand="0" w:evenVBand="0" w:oddHBand="0" w:evenHBand="0" w:firstRowFirstColumn="0" w:firstRowLastColumn="0" w:lastRowFirstColumn="0" w:lastRowLastColumn="0"/>
            </w:pPr>
            <w:r w:rsidRPr="00100AB3">
              <w:t>10</w:t>
            </w:r>
          </w:p>
        </w:tc>
      </w:tr>
      <w:tr w:rsidR="003F2F72" w:rsidRPr="00100AB3" w14:paraId="455EB585" w14:textId="77777777" w:rsidTr="00A956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3" w:type="pct"/>
          </w:tcPr>
          <w:p w14:paraId="2DDC891D" w14:textId="77777777" w:rsidR="003F2F72" w:rsidRPr="00100AB3" w:rsidRDefault="003F2F72" w:rsidP="00F12EE0">
            <w:pPr>
              <w:pStyle w:val="Referencetext"/>
              <w:ind w:left="0" w:firstLine="0"/>
            </w:pPr>
            <w:r w:rsidRPr="00A124FE">
              <w:rPr>
                <w:rFonts w:ascii="Symbol" w:hAnsi="Symbol"/>
              </w:rPr>
              <w:t></w:t>
            </w:r>
            <w:r w:rsidRPr="00100AB3">
              <w:t>T</w:t>
            </w:r>
            <w:r w:rsidRPr="00100AB3">
              <w:rPr>
                <w:vertAlign w:val="subscript"/>
              </w:rPr>
              <w:t>1</w:t>
            </w:r>
            <w:r w:rsidRPr="00100AB3">
              <w:t>/ T</w:t>
            </w:r>
            <w:r w:rsidRPr="00100AB3">
              <w:rPr>
                <w:vertAlign w:val="subscript"/>
              </w:rPr>
              <w:t xml:space="preserve">1 </w:t>
            </w:r>
            <w:r w:rsidRPr="00100AB3">
              <w:t>[%]</w:t>
            </w:r>
          </w:p>
        </w:tc>
        <w:tc>
          <w:tcPr>
            <w:tcW w:w="356" w:type="pct"/>
          </w:tcPr>
          <w:p w14:paraId="0084EE89" w14:textId="6CBE9177" w:rsidR="003F2F72" w:rsidRPr="00100AB3" w:rsidRDefault="004B0A23"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Pr>
                <w:color w:val="000000"/>
                <w:sz w:val="22"/>
                <w:szCs w:val="22"/>
              </w:rPr>
              <w:t>0.0</w:t>
            </w:r>
          </w:p>
        </w:tc>
        <w:tc>
          <w:tcPr>
            <w:tcW w:w="553" w:type="pct"/>
            <w:vAlign w:val="bottom"/>
          </w:tcPr>
          <w:p w14:paraId="06BFBED0"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A124FE">
              <w:rPr>
                <w:color w:val="000000"/>
                <w:sz w:val="22"/>
                <w:szCs w:val="22"/>
              </w:rPr>
              <w:t>5.5</w:t>
            </w:r>
          </w:p>
        </w:tc>
        <w:tc>
          <w:tcPr>
            <w:tcW w:w="677" w:type="pct"/>
            <w:vAlign w:val="bottom"/>
          </w:tcPr>
          <w:p w14:paraId="0507D828"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A124FE">
              <w:rPr>
                <w:color w:val="000000"/>
                <w:sz w:val="22"/>
                <w:szCs w:val="22"/>
              </w:rPr>
              <w:t>9.6</w:t>
            </w:r>
          </w:p>
        </w:tc>
        <w:tc>
          <w:tcPr>
            <w:tcW w:w="677" w:type="pct"/>
            <w:vAlign w:val="bottom"/>
          </w:tcPr>
          <w:p w14:paraId="18FC240E"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A124FE">
              <w:rPr>
                <w:color w:val="000000"/>
                <w:sz w:val="22"/>
                <w:szCs w:val="22"/>
              </w:rPr>
              <w:t>12.3</w:t>
            </w:r>
          </w:p>
        </w:tc>
        <w:tc>
          <w:tcPr>
            <w:tcW w:w="677" w:type="pct"/>
            <w:vAlign w:val="bottom"/>
          </w:tcPr>
          <w:p w14:paraId="1BFFDAAF"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A124FE">
              <w:rPr>
                <w:color w:val="000000"/>
                <w:sz w:val="22"/>
                <w:szCs w:val="22"/>
              </w:rPr>
              <w:t>14.4</w:t>
            </w:r>
          </w:p>
        </w:tc>
        <w:tc>
          <w:tcPr>
            <w:tcW w:w="677" w:type="pct"/>
            <w:vAlign w:val="bottom"/>
          </w:tcPr>
          <w:p w14:paraId="41752023" w14:textId="77777777" w:rsidR="003F2F72" w:rsidRPr="00100AB3" w:rsidRDefault="003F2F72"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A124FE">
              <w:rPr>
                <w:color w:val="000000"/>
                <w:sz w:val="22"/>
                <w:szCs w:val="22"/>
              </w:rPr>
              <w:t>15.8</w:t>
            </w:r>
          </w:p>
        </w:tc>
      </w:tr>
      <w:tr w:rsidR="003F2F72" w:rsidRPr="00100AB3" w14:paraId="60882160" w14:textId="77777777" w:rsidTr="00A95652">
        <w:tc>
          <w:tcPr>
            <w:cnfStyle w:val="001000000000" w:firstRow="0" w:lastRow="0" w:firstColumn="1" w:lastColumn="0" w:oddVBand="0" w:evenVBand="0" w:oddHBand="0" w:evenHBand="0" w:firstRowFirstColumn="0" w:firstRowLastColumn="0" w:lastRowFirstColumn="0" w:lastRowLastColumn="0"/>
            <w:tcW w:w="1383" w:type="pct"/>
          </w:tcPr>
          <w:p w14:paraId="5D668688" w14:textId="77777777" w:rsidR="003F2F72" w:rsidRPr="00100AB3" w:rsidRDefault="003F2F72" w:rsidP="00F12EE0">
            <w:pPr>
              <w:pStyle w:val="Referencetext"/>
              <w:ind w:left="0" w:firstLine="0"/>
            </w:pPr>
            <w:r w:rsidRPr="00100AB3">
              <w:rPr>
                <w:rFonts w:ascii="Symbol" w:hAnsi="Symbol"/>
              </w:rPr>
              <w:t></w:t>
            </w:r>
            <w:r w:rsidRPr="00100AB3">
              <w:t>T</w:t>
            </w:r>
            <w:r w:rsidRPr="00100AB3">
              <w:rPr>
                <w:vertAlign w:val="subscript"/>
              </w:rPr>
              <w:t>2</w:t>
            </w:r>
            <w:r w:rsidRPr="00100AB3">
              <w:t>/ T</w:t>
            </w:r>
            <w:r w:rsidRPr="00100AB3">
              <w:rPr>
                <w:vertAlign w:val="subscript"/>
              </w:rPr>
              <w:t xml:space="preserve">2 </w:t>
            </w:r>
            <w:r w:rsidRPr="00100AB3">
              <w:t>[%]</w:t>
            </w:r>
          </w:p>
        </w:tc>
        <w:tc>
          <w:tcPr>
            <w:tcW w:w="356" w:type="pct"/>
          </w:tcPr>
          <w:p w14:paraId="4143F9BB" w14:textId="70078D24" w:rsidR="003F2F72" w:rsidRPr="00100AB3" w:rsidRDefault="004B0A23"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Pr>
                <w:color w:val="000000"/>
                <w:sz w:val="22"/>
                <w:szCs w:val="22"/>
              </w:rPr>
              <w:t>0.0</w:t>
            </w:r>
          </w:p>
        </w:tc>
        <w:tc>
          <w:tcPr>
            <w:tcW w:w="553" w:type="pct"/>
            <w:vAlign w:val="bottom"/>
          </w:tcPr>
          <w:p w14:paraId="67D04B1B"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A124FE">
              <w:rPr>
                <w:color w:val="000000"/>
                <w:sz w:val="22"/>
                <w:szCs w:val="22"/>
              </w:rPr>
              <w:t>9.7</w:t>
            </w:r>
          </w:p>
        </w:tc>
        <w:tc>
          <w:tcPr>
            <w:tcW w:w="677" w:type="pct"/>
            <w:vAlign w:val="bottom"/>
          </w:tcPr>
          <w:p w14:paraId="3CDE3249"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A124FE">
              <w:rPr>
                <w:color w:val="000000"/>
                <w:sz w:val="22"/>
                <w:szCs w:val="22"/>
              </w:rPr>
              <w:t>19.4</w:t>
            </w:r>
          </w:p>
        </w:tc>
        <w:tc>
          <w:tcPr>
            <w:tcW w:w="677" w:type="pct"/>
            <w:vAlign w:val="bottom"/>
          </w:tcPr>
          <w:p w14:paraId="333BEE71"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A124FE">
              <w:rPr>
                <w:color w:val="000000"/>
                <w:sz w:val="22"/>
                <w:szCs w:val="22"/>
              </w:rPr>
              <w:t>25.8</w:t>
            </w:r>
          </w:p>
        </w:tc>
        <w:tc>
          <w:tcPr>
            <w:tcW w:w="677" w:type="pct"/>
            <w:vAlign w:val="bottom"/>
          </w:tcPr>
          <w:p w14:paraId="1D372950"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A124FE">
              <w:rPr>
                <w:color w:val="000000"/>
                <w:sz w:val="22"/>
                <w:szCs w:val="22"/>
              </w:rPr>
              <w:t>32.3</w:t>
            </w:r>
          </w:p>
        </w:tc>
        <w:tc>
          <w:tcPr>
            <w:tcW w:w="677" w:type="pct"/>
            <w:vAlign w:val="bottom"/>
          </w:tcPr>
          <w:p w14:paraId="6838A7BE" w14:textId="77777777" w:rsidR="003F2F72" w:rsidRPr="00100AB3" w:rsidRDefault="003F2F72"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A124FE">
              <w:rPr>
                <w:color w:val="000000"/>
                <w:sz w:val="22"/>
                <w:szCs w:val="22"/>
              </w:rPr>
              <w:t>35.5</w:t>
            </w:r>
          </w:p>
        </w:tc>
      </w:tr>
    </w:tbl>
    <w:p w14:paraId="61755BA8" w14:textId="77777777" w:rsidR="003F2F72" w:rsidRPr="00100AB3" w:rsidRDefault="003F2F72" w:rsidP="003F2F72">
      <w:pPr>
        <w:pStyle w:val="Figurecaption"/>
        <w:spacing w:line="240" w:lineRule="auto"/>
        <w:jc w:val="center"/>
      </w:pPr>
    </w:p>
    <w:p w14:paraId="6E4A1891" w14:textId="75423FFC" w:rsidR="00DC4FC2" w:rsidRPr="00BD72EA" w:rsidRDefault="00DC4FC2" w:rsidP="00DC4FC2">
      <w:pPr>
        <w:pStyle w:val="Referencetext"/>
        <w:spacing w:line="240" w:lineRule="auto"/>
        <w:ind w:left="0" w:firstLine="0"/>
        <w:rPr>
          <w:sz w:val="24"/>
          <w:szCs w:val="24"/>
        </w:rPr>
      </w:pPr>
      <w:r w:rsidRPr="00BD72EA">
        <w:rPr>
          <w:sz w:val="24"/>
          <w:szCs w:val="24"/>
        </w:rPr>
        <w:t>As expected</w:t>
      </w:r>
      <w:r w:rsidR="00C03109">
        <w:rPr>
          <w:sz w:val="24"/>
          <w:szCs w:val="24"/>
        </w:rPr>
        <w:t>,</w:t>
      </w:r>
      <w:r w:rsidRPr="00BD72EA">
        <w:rPr>
          <w:sz w:val="24"/>
          <w:szCs w:val="24"/>
        </w:rPr>
        <w:t xml:space="preserve"> both modal periods increase with the flexibility of the scoured pier. Scouring has a stronger effect on the second mode as shown in Table 2 by the percentage variations of the two modal periods with respect to the initial values: the percentage variation of the second mode is </w:t>
      </w:r>
      <w:r>
        <w:rPr>
          <w:sz w:val="24"/>
          <w:szCs w:val="24"/>
        </w:rPr>
        <w:t>around</w:t>
      </w:r>
      <w:r w:rsidRPr="00BD72EA">
        <w:rPr>
          <w:sz w:val="24"/>
          <w:szCs w:val="24"/>
        </w:rPr>
        <w:t xml:space="preserve"> twice </w:t>
      </w:r>
      <w:r>
        <w:rPr>
          <w:sz w:val="24"/>
          <w:szCs w:val="24"/>
        </w:rPr>
        <w:t xml:space="preserve">or higher </w:t>
      </w:r>
      <w:r w:rsidRPr="00BD72EA">
        <w:rPr>
          <w:sz w:val="24"/>
          <w:szCs w:val="24"/>
        </w:rPr>
        <w:t>th</w:t>
      </w:r>
      <w:r w:rsidR="00D738D1">
        <w:rPr>
          <w:sz w:val="24"/>
          <w:szCs w:val="24"/>
        </w:rPr>
        <w:t>an the</w:t>
      </w:r>
      <w:r w:rsidRPr="00BD72EA">
        <w:rPr>
          <w:sz w:val="24"/>
          <w:szCs w:val="24"/>
        </w:rPr>
        <w:t xml:space="preserve"> corresponding variation of the first one.</w:t>
      </w:r>
      <w:r w:rsidR="004B296E">
        <w:rPr>
          <w:sz w:val="24"/>
          <w:szCs w:val="24"/>
        </w:rPr>
        <w:t xml:space="preserve"> This means that the effect of scouring on the dynamic response of </w:t>
      </w:r>
      <w:r w:rsidR="00087B65">
        <w:rPr>
          <w:sz w:val="24"/>
          <w:szCs w:val="24"/>
        </w:rPr>
        <w:t xml:space="preserve">this type of </w:t>
      </w:r>
      <w:r w:rsidR="004B296E">
        <w:rPr>
          <w:sz w:val="24"/>
          <w:szCs w:val="24"/>
        </w:rPr>
        <w:t>bridge</w:t>
      </w:r>
      <w:r w:rsidR="00087B65">
        <w:rPr>
          <w:sz w:val="24"/>
          <w:szCs w:val="24"/>
        </w:rPr>
        <w:t xml:space="preserve">s </w:t>
      </w:r>
      <w:r w:rsidR="004B296E">
        <w:rPr>
          <w:sz w:val="24"/>
          <w:szCs w:val="24"/>
        </w:rPr>
        <w:t xml:space="preserve">is likely to be much higher </w:t>
      </w:r>
      <w:r w:rsidR="00F202DC">
        <w:rPr>
          <w:sz w:val="24"/>
          <w:szCs w:val="24"/>
        </w:rPr>
        <w:t>in the transversal direction than in the</w:t>
      </w:r>
      <w:r w:rsidR="004B296E">
        <w:rPr>
          <w:sz w:val="24"/>
          <w:szCs w:val="24"/>
        </w:rPr>
        <w:t xml:space="preserve"> direction </w:t>
      </w:r>
      <w:r w:rsidR="00F202DC">
        <w:rPr>
          <w:sz w:val="24"/>
          <w:szCs w:val="24"/>
        </w:rPr>
        <w:t xml:space="preserve">of </w:t>
      </w:r>
      <w:r w:rsidR="004B296E">
        <w:rPr>
          <w:sz w:val="24"/>
          <w:szCs w:val="24"/>
        </w:rPr>
        <w:t>the traffic. For this reason in the following</w:t>
      </w:r>
      <w:r w:rsidR="00D738D1">
        <w:rPr>
          <w:sz w:val="24"/>
          <w:szCs w:val="24"/>
        </w:rPr>
        <w:t xml:space="preserve"> sections</w:t>
      </w:r>
      <w:r w:rsidR="004B296E">
        <w:rPr>
          <w:sz w:val="24"/>
          <w:szCs w:val="24"/>
        </w:rPr>
        <w:t xml:space="preserve"> are reported the results of a dynamic analyses of the scoured bridge </w:t>
      </w:r>
      <w:r w:rsidR="00F202DC">
        <w:rPr>
          <w:sz w:val="24"/>
          <w:szCs w:val="24"/>
        </w:rPr>
        <w:t>under a seismic input acting in the transversal direction - perpendicular to the traffic.</w:t>
      </w:r>
      <w:r w:rsidR="004B296E">
        <w:rPr>
          <w:sz w:val="24"/>
          <w:szCs w:val="24"/>
        </w:rPr>
        <w:t xml:space="preserve"> </w:t>
      </w:r>
    </w:p>
    <w:p w14:paraId="2B9D5908" w14:textId="77777777" w:rsidR="005029D1" w:rsidRDefault="005029D1" w:rsidP="004F5BDD">
      <w:pPr>
        <w:pStyle w:val="Referencetext"/>
        <w:ind w:left="0" w:firstLine="0"/>
      </w:pPr>
    </w:p>
    <w:p w14:paraId="4BCE50EF" w14:textId="77777777" w:rsidR="00307042" w:rsidRDefault="00307042" w:rsidP="00307042">
      <w:pPr>
        <w:pStyle w:val="Referencetext"/>
        <w:numPr>
          <w:ilvl w:val="1"/>
          <w:numId w:val="3"/>
        </w:numPr>
        <w:rPr>
          <w:sz w:val="24"/>
          <w:szCs w:val="24"/>
        </w:rPr>
      </w:pPr>
      <w:r w:rsidRPr="00E76D5E">
        <w:rPr>
          <w:sz w:val="24"/>
          <w:szCs w:val="24"/>
        </w:rPr>
        <w:t>Seismic response under progressive scour of single pier</w:t>
      </w:r>
    </w:p>
    <w:p w14:paraId="5043E7FF" w14:textId="77777777" w:rsidR="00E76D5E" w:rsidRDefault="00E76D5E" w:rsidP="00E76D5E">
      <w:pPr>
        <w:pStyle w:val="Referencetext"/>
        <w:rPr>
          <w:sz w:val="24"/>
          <w:szCs w:val="24"/>
        </w:rPr>
      </w:pPr>
    </w:p>
    <w:p w14:paraId="5827FFD2" w14:textId="77777777" w:rsidR="00F57B84" w:rsidRDefault="00D065B7" w:rsidP="00F97B2F">
      <w:r>
        <w:t>T</w:t>
      </w:r>
      <w:r w:rsidR="00E76D5E">
        <w:t>he response of</w:t>
      </w:r>
      <w:r w:rsidR="005A5027">
        <w:t xml:space="preserve"> the bridge </w:t>
      </w:r>
      <w:r w:rsidR="0090194F">
        <w:t>under an applied</w:t>
      </w:r>
      <w:r w:rsidR="005A5027">
        <w:t xml:space="preserve"> seismic </w:t>
      </w:r>
      <w:r>
        <w:t>input</w:t>
      </w:r>
      <w:r w:rsidR="0090194F">
        <w:t xml:space="preserve"> </w:t>
      </w:r>
      <w:proofErr w:type="gramStart"/>
      <w:r w:rsidR="0090194F">
        <w:t>is investigated</w:t>
      </w:r>
      <w:proofErr w:type="gramEnd"/>
      <w:r w:rsidR="005A5027">
        <w:t xml:space="preserve"> </w:t>
      </w:r>
      <w:r w:rsidR="0090194F">
        <w:t>for the range of</w:t>
      </w:r>
      <w:r w:rsidR="00E76D5E">
        <w:t xml:space="preserve"> scour depths </w:t>
      </w:r>
      <w:r w:rsidR="0090194F">
        <w:t>presented in Table 1</w:t>
      </w:r>
      <w:r w:rsidR="00E76D5E">
        <w:t xml:space="preserve">. </w:t>
      </w:r>
      <w:r w:rsidR="0090194F">
        <w:t xml:space="preserve">A seismic motion with duration </w:t>
      </w:r>
      <w:r w:rsidR="00897174">
        <w:t xml:space="preserve">of </w:t>
      </w:r>
      <w:r w:rsidR="00673182">
        <w:t>approximately</w:t>
      </w:r>
      <w:r w:rsidR="00530297">
        <w:t xml:space="preserve"> 40</w:t>
      </w:r>
      <w:r w:rsidR="0090194F">
        <w:t xml:space="preserve"> seconds and </w:t>
      </w:r>
      <w:r w:rsidR="00897174">
        <w:t xml:space="preserve">scaled to </w:t>
      </w:r>
      <w:r w:rsidR="0090194F">
        <w:t>peak ground acceleration (</w:t>
      </w:r>
      <w:r w:rsidR="00763407">
        <w:t>PGA</w:t>
      </w:r>
      <w:r w:rsidR="0090194F">
        <w:t>) of approximately 1 m/s</w:t>
      </w:r>
      <w:r w:rsidR="0090194F">
        <w:rPr>
          <w:vertAlign w:val="superscript"/>
        </w:rPr>
        <w:t>2</w:t>
      </w:r>
      <w:r w:rsidR="0090194F">
        <w:t xml:space="preserve"> </w:t>
      </w:r>
      <w:proofErr w:type="gramStart"/>
      <w:r w:rsidR="0090194F">
        <w:t>is</w:t>
      </w:r>
      <w:r w:rsidR="00B16115">
        <w:t xml:space="preserve"> </w:t>
      </w:r>
      <w:r>
        <w:t>considered</w:t>
      </w:r>
      <w:proofErr w:type="gramEnd"/>
      <w:r w:rsidR="00B16115">
        <w:t xml:space="preserve"> for the </w:t>
      </w:r>
      <w:r>
        <w:t>seismic analyses</w:t>
      </w:r>
      <w:r w:rsidR="00B16115">
        <w:t xml:space="preserve"> of the </w:t>
      </w:r>
      <w:r>
        <w:t>bridge.</w:t>
      </w:r>
      <w:r w:rsidR="0090194F">
        <w:t xml:space="preserve"> </w:t>
      </w:r>
      <w:r w:rsidR="00673182">
        <w:t xml:space="preserve">Figure </w:t>
      </w:r>
      <w:proofErr w:type="gramStart"/>
      <w:r w:rsidR="00673182">
        <w:t>8</w:t>
      </w:r>
      <w:proofErr w:type="gramEnd"/>
      <w:r w:rsidR="005A5027">
        <w:t xml:space="preserve"> shows </w:t>
      </w:r>
      <w:r w:rsidR="007D3EE3">
        <w:t xml:space="preserve">the time history of the </w:t>
      </w:r>
      <w:r w:rsidR="00FA4090">
        <w:t xml:space="preserve">scaled </w:t>
      </w:r>
      <w:r w:rsidR="005A5027">
        <w:t xml:space="preserve">earthquake ground motion </w:t>
      </w:r>
      <w:r w:rsidR="00897174">
        <w:t xml:space="preserve">(Athens 1999 earthquake) </w:t>
      </w:r>
      <w:r w:rsidR="005A5027">
        <w:t xml:space="preserve">used in </w:t>
      </w:r>
      <w:r w:rsidR="00B16115">
        <w:t xml:space="preserve">this study </w:t>
      </w:r>
      <w:r w:rsidR="007D3EE3">
        <w:t>and</w:t>
      </w:r>
      <w:r w:rsidR="00897174">
        <w:t xml:space="preserve"> </w:t>
      </w:r>
      <w:r w:rsidR="007D3EE3">
        <w:t>its</w:t>
      </w:r>
      <w:r w:rsidR="00897174">
        <w:t xml:space="preserve"> response spectr</w:t>
      </w:r>
      <w:r w:rsidR="00763407">
        <w:t>um</w:t>
      </w:r>
      <w:r w:rsidR="00897174">
        <w:t xml:space="preserve">. </w:t>
      </w:r>
      <w:r w:rsidR="005A5027">
        <w:t xml:space="preserve">The seismic excitation </w:t>
      </w:r>
      <w:proofErr w:type="gramStart"/>
      <w:r w:rsidR="005A5027">
        <w:t>is applied</w:t>
      </w:r>
      <w:proofErr w:type="gramEnd"/>
      <w:r w:rsidR="005A5027">
        <w:t xml:space="preserve"> in the lateral direction to the bridge</w:t>
      </w:r>
      <w:r w:rsidR="0090194F">
        <w:t xml:space="preserve"> (to excite mode 2)</w:t>
      </w:r>
      <w:r w:rsidR="005A5027">
        <w:t xml:space="preserve">, perpendicular to the traffic direction. </w:t>
      </w:r>
    </w:p>
    <w:p w14:paraId="0FDC0F53" w14:textId="3E993F6D" w:rsidR="00221852" w:rsidRDefault="001A31F7" w:rsidP="00347464">
      <w:pPr>
        <w:pStyle w:val="Figurecaption"/>
      </w:pPr>
      <w:r>
        <w:rPr>
          <w:noProof/>
          <w:lang w:val="it-IT" w:eastAsia="it-IT"/>
        </w:rPr>
        <w:drawing>
          <wp:anchor distT="0" distB="0" distL="114300" distR="114300" simplePos="0" relativeHeight="251678720" behindDoc="0" locked="0" layoutInCell="1" allowOverlap="1" wp14:anchorId="1FC5E26C" wp14:editId="0631CA3D">
            <wp:simplePos x="0" y="0"/>
            <wp:positionH relativeFrom="column">
              <wp:posOffset>-6350</wp:posOffset>
            </wp:positionH>
            <wp:positionV relativeFrom="paragraph">
              <wp:posOffset>67310</wp:posOffset>
            </wp:positionV>
            <wp:extent cx="3239770" cy="1304925"/>
            <wp:effectExtent l="0" t="0" r="0" b="9525"/>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celerogram and specter_smaller.png"/>
                    <pic:cNvPicPr/>
                  </pic:nvPicPr>
                  <pic:blipFill>
                    <a:blip r:embed="rId13" cstate="print">
                      <a:grayscl/>
                      <a:extLst>
                        <a:ext uri="{28A0092B-C50C-407E-A947-70E740481C1C}">
                          <a14:useLocalDpi xmlns:a14="http://schemas.microsoft.com/office/drawing/2010/main" val="0"/>
                        </a:ext>
                      </a:extLst>
                    </a:blip>
                    <a:stretch>
                      <a:fillRect/>
                    </a:stretch>
                  </pic:blipFill>
                  <pic:spPr>
                    <a:xfrm>
                      <a:off x="0" y="0"/>
                      <a:ext cx="3239770" cy="1304925"/>
                    </a:xfrm>
                    <a:prstGeom prst="rect">
                      <a:avLst/>
                    </a:prstGeom>
                  </pic:spPr>
                </pic:pic>
              </a:graphicData>
            </a:graphic>
            <wp14:sizeRelH relativeFrom="page">
              <wp14:pctWidth>0</wp14:pctWidth>
            </wp14:sizeRelH>
            <wp14:sizeRelV relativeFrom="page">
              <wp14:pctHeight>0</wp14:pctHeight>
            </wp14:sizeRelV>
          </wp:anchor>
        </w:drawing>
      </w:r>
      <w:r w:rsidR="00A23205" w:rsidRPr="00100AB3">
        <w:t xml:space="preserve">Figure </w:t>
      </w:r>
      <w:r w:rsidR="00A23205" w:rsidRPr="00784E50">
        <w:fldChar w:fldCharType="begin"/>
      </w:r>
      <w:r w:rsidR="00A23205" w:rsidRPr="00100AB3">
        <w:instrText xml:space="preserve"> SEQ Figure \* ARABIC </w:instrText>
      </w:r>
      <w:r w:rsidR="00A23205" w:rsidRPr="00784E50">
        <w:fldChar w:fldCharType="separate"/>
      </w:r>
      <w:r w:rsidR="00670250">
        <w:rPr>
          <w:noProof/>
        </w:rPr>
        <w:t>8</w:t>
      </w:r>
      <w:r w:rsidR="00A23205" w:rsidRPr="00784E50">
        <w:fldChar w:fldCharType="end"/>
      </w:r>
      <w:r w:rsidR="00D343A7">
        <w:t xml:space="preserve">: The </w:t>
      </w:r>
      <w:proofErr w:type="gramStart"/>
      <w:r w:rsidR="003E675C">
        <w:t xml:space="preserve">earthquake </w:t>
      </w:r>
      <w:r w:rsidR="00D343A7">
        <w:t xml:space="preserve">ground motion </w:t>
      </w:r>
      <w:r w:rsidR="003E675C">
        <w:t>record</w:t>
      </w:r>
      <w:proofErr w:type="gramEnd"/>
      <w:r w:rsidR="003E675C">
        <w:t xml:space="preserve"> with </w:t>
      </w:r>
      <w:r w:rsidR="00D343A7">
        <w:t>peak ground acceleration of 1.0 m/s</w:t>
      </w:r>
      <w:r w:rsidR="00D343A7" w:rsidRPr="004F5BDD">
        <w:rPr>
          <w:vertAlign w:val="superscript"/>
        </w:rPr>
        <w:t>2</w:t>
      </w:r>
      <w:r w:rsidR="003E675C">
        <w:t xml:space="preserve"> </w:t>
      </w:r>
      <w:r w:rsidR="008B0BD5">
        <w:t xml:space="preserve">considered </w:t>
      </w:r>
      <w:r w:rsidR="003E675C">
        <w:t xml:space="preserve">for </w:t>
      </w:r>
      <w:r w:rsidR="008B0BD5">
        <w:t xml:space="preserve">the </w:t>
      </w:r>
      <w:r w:rsidR="003E675C">
        <w:t xml:space="preserve">lateral excitation of the </w:t>
      </w:r>
      <w:r w:rsidR="008B0BD5">
        <w:t>bridge</w:t>
      </w:r>
      <w:r w:rsidR="00FA4090">
        <w:t xml:space="preserve"> and the response spectra of the ground motion.</w:t>
      </w:r>
    </w:p>
    <w:p w14:paraId="0844A0BF" w14:textId="77777777" w:rsidR="005029D1" w:rsidRDefault="005029D1" w:rsidP="00221852"/>
    <w:p w14:paraId="4BD77EB3" w14:textId="1822FC90" w:rsidR="00C04184" w:rsidRDefault="00F97B2F" w:rsidP="009C283E">
      <w:pPr>
        <w:spacing w:line="240" w:lineRule="auto"/>
      </w:pPr>
      <w:r>
        <w:t>Responses to the applied</w:t>
      </w:r>
      <w:r w:rsidRPr="00100AB3">
        <w:t xml:space="preserve"> ground motion</w:t>
      </w:r>
      <w:r>
        <w:t xml:space="preserve"> in terms of </w:t>
      </w:r>
      <w:r w:rsidR="007D3EE3">
        <w:t>absolute accelerations</w:t>
      </w:r>
      <w:r w:rsidR="00C0695A">
        <w:t xml:space="preserve"> </w:t>
      </w:r>
      <w:r w:rsidR="00C0695A" w:rsidRPr="00A95652">
        <w:rPr>
          <w:i/>
        </w:rPr>
        <w:t>a</w:t>
      </w:r>
      <w:r w:rsidR="007D3EE3">
        <w:t xml:space="preserve">, </w:t>
      </w:r>
      <w:r>
        <w:t>displacements</w:t>
      </w:r>
      <w:r w:rsidR="00C0695A">
        <w:t xml:space="preserve"> </w:t>
      </w:r>
      <w:r w:rsidR="00C0695A" w:rsidRPr="00A95652">
        <w:rPr>
          <w:i/>
        </w:rPr>
        <w:t>u</w:t>
      </w:r>
      <w:r>
        <w:t xml:space="preserve">, and </w:t>
      </w:r>
      <w:r w:rsidR="00D065B7">
        <w:t xml:space="preserve">shear </w:t>
      </w:r>
      <w:r w:rsidR="00C0695A">
        <w:t xml:space="preserve">force </w:t>
      </w:r>
      <w:r w:rsidR="00C0695A" w:rsidRPr="00A95652">
        <w:rPr>
          <w:i/>
        </w:rPr>
        <w:t>F</w:t>
      </w:r>
      <w:r w:rsidR="00C0695A">
        <w:t xml:space="preserve"> </w:t>
      </w:r>
      <w:r w:rsidR="00D065B7">
        <w:t xml:space="preserve">in the piers </w:t>
      </w:r>
      <w:proofErr w:type="gramStart"/>
      <w:r w:rsidR="00D065B7">
        <w:t>are shown</w:t>
      </w:r>
      <w:proofErr w:type="gramEnd"/>
      <w:r w:rsidR="00D065B7">
        <w:t xml:space="preserve"> in</w:t>
      </w:r>
      <w:r w:rsidRPr="00100AB3">
        <w:t xml:space="preserve"> subsequent plots. </w:t>
      </w:r>
    </w:p>
    <w:p w14:paraId="25248587" w14:textId="77777777" w:rsidR="00F04413" w:rsidRDefault="00F04413" w:rsidP="009C283E">
      <w:pPr>
        <w:spacing w:line="240" w:lineRule="auto"/>
      </w:pPr>
    </w:p>
    <w:p w14:paraId="0523401F" w14:textId="77777777" w:rsidR="00C04184" w:rsidRDefault="00C04184" w:rsidP="009C283E">
      <w:pPr>
        <w:pStyle w:val="Figurecaption"/>
        <w:spacing w:line="240" w:lineRule="auto"/>
      </w:pPr>
      <w:r>
        <w:rPr>
          <w:noProof/>
          <w:lang w:val="it-IT" w:eastAsia="it-IT"/>
        </w:rPr>
        <w:drawing>
          <wp:inline distT="0" distB="0" distL="0" distR="0" wp14:anchorId="6ADFD072" wp14:editId="274C8C5E">
            <wp:extent cx="3240000" cy="1065600"/>
            <wp:effectExtent l="0" t="0" r="0"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f_Acc_cut.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240000" cy="1065600"/>
                    </a:xfrm>
                    <a:prstGeom prst="rect">
                      <a:avLst/>
                    </a:prstGeom>
                  </pic:spPr>
                </pic:pic>
              </a:graphicData>
            </a:graphic>
          </wp:inline>
        </w:drawing>
      </w:r>
    </w:p>
    <w:p w14:paraId="345FA1F4" w14:textId="58F1BAF3" w:rsidR="00C04184" w:rsidRDefault="00A23205" w:rsidP="009C283E">
      <w:pPr>
        <w:pStyle w:val="Figurecaption"/>
        <w:spacing w:line="240" w:lineRule="auto"/>
      </w:pPr>
      <w:r w:rsidRPr="00100AB3">
        <w:t xml:space="preserve">Figure </w:t>
      </w:r>
      <w:r w:rsidRPr="00784E50">
        <w:fldChar w:fldCharType="begin"/>
      </w:r>
      <w:r w:rsidRPr="00100AB3">
        <w:instrText xml:space="preserve"> SEQ Figure \* ARABIC </w:instrText>
      </w:r>
      <w:r w:rsidRPr="00784E50">
        <w:fldChar w:fldCharType="separate"/>
      </w:r>
      <w:r w:rsidR="00670250">
        <w:rPr>
          <w:noProof/>
        </w:rPr>
        <w:t>9</w:t>
      </w:r>
      <w:r w:rsidRPr="00784E50">
        <w:fldChar w:fldCharType="end"/>
      </w:r>
      <w:r w:rsidR="00C04184">
        <w:t xml:space="preserve">: The time domain signal of the absolute acceleration </w:t>
      </w:r>
      <w:r w:rsidR="00742171" w:rsidRPr="00A95652">
        <w:rPr>
          <w:i/>
        </w:rPr>
        <w:t>a</w:t>
      </w:r>
      <w:r w:rsidR="00742171">
        <w:rPr>
          <w:i/>
        </w:rPr>
        <w:t xml:space="preserve"> </w:t>
      </w:r>
      <w:r w:rsidR="00C04184">
        <w:t>at the deck level of the Pier 4 for the bridge with no scour (</w:t>
      </w:r>
      <w:r w:rsidR="00693E6F">
        <w:t>S</w:t>
      </w:r>
      <w:r w:rsidR="00C04184">
        <w:t>=0) and investigated levels of scouring (</w:t>
      </w:r>
      <w:r w:rsidR="00693E6F">
        <w:t>S</w:t>
      </w:r>
      <w:r w:rsidR="00C04184">
        <w:t>=2, 4, 6, 8 and 10 m).</w:t>
      </w:r>
    </w:p>
    <w:p w14:paraId="53D4EC6D" w14:textId="77777777" w:rsidR="009C283E" w:rsidRPr="009C283E" w:rsidRDefault="009C283E" w:rsidP="009C283E"/>
    <w:p w14:paraId="2A7EE2D2" w14:textId="77777777" w:rsidR="00C04184" w:rsidRDefault="009C283E" w:rsidP="009C283E">
      <w:pPr>
        <w:pStyle w:val="Figurecaption"/>
        <w:spacing w:line="240" w:lineRule="auto"/>
      </w:pPr>
      <w:r>
        <w:rPr>
          <w:noProof/>
          <w:lang w:val="it-IT" w:eastAsia="it-IT"/>
        </w:rPr>
        <w:drawing>
          <wp:inline distT="0" distB="0" distL="0" distR="0" wp14:anchorId="3EB1BBCE" wp14:editId="437E9684">
            <wp:extent cx="3078000" cy="1054800"/>
            <wp:effectExtent l="0" t="0" r="825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f_Drifts_cut.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78000" cy="1054800"/>
                    </a:xfrm>
                    <a:prstGeom prst="rect">
                      <a:avLst/>
                    </a:prstGeom>
                  </pic:spPr>
                </pic:pic>
              </a:graphicData>
            </a:graphic>
          </wp:inline>
        </w:drawing>
      </w:r>
    </w:p>
    <w:p w14:paraId="60D0683B" w14:textId="50FAAD78" w:rsidR="00C04184" w:rsidRDefault="00A23205" w:rsidP="00C04184">
      <w:pPr>
        <w:pStyle w:val="Figurecaption"/>
      </w:pPr>
      <w:r w:rsidRPr="00100AB3">
        <w:t xml:space="preserve">Figure </w:t>
      </w:r>
      <w:r w:rsidRPr="00784E50">
        <w:fldChar w:fldCharType="begin"/>
      </w:r>
      <w:r w:rsidRPr="00100AB3">
        <w:instrText xml:space="preserve"> SEQ Figure \* ARABIC </w:instrText>
      </w:r>
      <w:r w:rsidRPr="00784E50">
        <w:fldChar w:fldCharType="separate"/>
      </w:r>
      <w:r w:rsidR="00670250">
        <w:rPr>
          <w:noProof/>
        </w:rPr>
        <w:t>10</w:t>
      </w:r>
      <w:r w:rsidRPr="00784E50">
        <w:fldChar w:fldCharType="end"/>
      </w:r>
      <w:r w:rsidR="00C04184">
        <w:t xml:space="preserve">: The time domain of the displacement </w:t>
      </w:r>
      <w:r w:rsidR="00742171" w:rsidRPr="00A95652">
        <w:rPr>
          <w:i/>
        </w:rPr>
        <w:t>u</w:t>
      </w:r>
      <w:r w:rsidR="00742171">
        <w:t xml:space="preserve"> </w:t>
      </w:r>
      <w:r w:rsidR="00C04184">
        <w:t xml:space="preserve">at the deck level of the pier 4 between the bridge with no sour (S=0) and investigated levels of </w:t>
      </w:r>
      <w:r w:rsidR="00C04184" w:rsidRPr="00300C34">
        <w:t>scouring</w:t>
      </w:r>
      <w:r w:rsidR="00C04184">
        <w:t xml:space="preserve"> (S=2, 4, 6, 8 and 10 m).</w:t>
      </w:r>
    </w:p>
    <w:p w14:paraId="363B8663" w14:textId="77777777" w:rsidR="00C04184" w:rsidRDefault="00C04184" w:rsidP="00A23205">
      <w:pPr>
        <w:pStyle w:val="Figurecaption"/>
        <w:spacing w:line="240" w:lineRule="auto"/>
      </w:pPr>
    </w:p>
    <w:p w14:paraId="56228189" w14:textId="77777777" w:rsidR="00546CD5" w:rsidRDefault="00546CD5" w:rsidP="00546CD5">
      <w:pPr>
        <w:ind w:firstLine="227"/>
      </w:pPr>
      <w:r>
        <w:t xml:space="preserve">Figure </w:t>
      </w:r>
      <w:proofErr w:type="gramStart"/>
      <w:r>
        <w:t>9</w:t>
      </w:r>
      <w:proofErr w:type="gramEnd"/>
      <w:r>
        <w:t xml:space="preserve"> shows the absolute acceleration measured at the deck level of the scoured column (Pier 4) for scour depths ranging from 0m to 10m. The maximum (peak) acceleration increased under scour </w:t>
      </w:r>
      <w:r>
        <w:lastRenderedPageBreak/>
        <w:t>from 11.6 m/s</w:t>
      </w:r>
      <w:r>
        <w:rPr>
          <w:vertAlign w:val="superscript"/>
        </w:rPr>
        <w:t xml:space="preserve">2 </w:t>
      </w:r>
      <w:r>
        <w:t>for 0m of scour to 12.4m/s</w:t>
      </w:r>
      <w:r>
        <w:rPr>
          <w:vertAlign w:val="superscript"/>
        </w:rPr>
        <w:t>2</w:t>
      </w:r>
      <w:r>
        <w:t xml:space="preserve"> under 10m scour. </w:t>
      </w:r>
    </w:p>
    <w:p w14:paraId="71835360" w14:textId="77777777" w:rsidR="00546CD5" w:rsidRPr="00A95652" w:rsidRDefault="00546CD5" w:rsidP="00A95652"/>
    <w:p w14:paraId="249F4D79" w14:textId="3BDDA4C5" w:rsidR="00C04184" w:rsidRDefault="00C04184" w:rsidP="00A23205">
      <w:pPr>
        <w:pStyle w:val="Figurecaption"/>
        <w:spacing w:line="240" w:lineRule="auto"/>
      </w:pPr>
      <w:r>
        <w:rPr>
          <w:noProof/>
          <w:lang w:val="it-IT" w:eastAsia="it-IT"/>
        </w:rPr>
        <w:drawing>
          <wp:inline distT="0" distB="0" distL="0" distR="0" wp14:anchorId="6A612722" wp14:editId="2C2733BF">
            <wp:extent cx="3240000" cy="1134000"/>
            <wp:effectExtent l="0" t="0" r="0" b="9525"/>
            <wp:docPr id="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ff_shearForces_cut.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240000" cy="1134000"/>
                    </a:xfrm>
                    <a:prstGeom prst="rect">
                      <a:avLst/>
                    </a:prstGeom>
                  </pic:spPr>
                </pic:pic>
              </a:graphicData>
            </a:graphic>
          </wp:inline>
        </w:drawing>
      </w:r>
      <w:r w:rsidR="00916F5C" w:rsidRPr="00916F5C">
        <w:t xml:space="preserve"> </w:t>
      </w:r>
      <w:r w:rsidR="00A23205" w:rsidRPr="00100AB3">
        <w:t xml:space="preserve">Figure </w:t>
      </w:r>
      <w:r w:rsidR="00A23205" w:rsidRPr="00784E50">
        <w:fldChar w:fldCharType="begin"/>
      </w:r>
      <w:r w:rsidR="00A23205" w:rsidRPr="00100AB3">
        <w:instrText xml:space="preserve"> SEQ Figure \* ARABIC </w:instrText>
      </w:r>
      <w:r w:rsidR="00A23205" w:rsidRPr="00784E50">
        <w:fldChar w:fldCharType="separate"/>
      </w:r>
      <w:r w:rsidR="00670250">
        <w:rPr>
          <w:noProof/>
        </w:rPr>
        <w:t>11</w:t>
      </w:r>
      <w:r w:rsidR="00A23205" w:rsidRPr="00784E50">
        <w:fldChar w:fldCharType="end"/>
      </w:r>
      <w:r>
        <w:t xml:space="preserve">: The time domain of the shear force </w:t>
      </w:r>
      <w:r w:rsidR="00742171" w:rsidRPr="00A95652">
        <w:rPr>
          <w:i/>
        </w:rPr>
        <w:t>F</w:t>
      </w:r>
      <w:r w:rsidR="00742171">
        <w:t xml:space="preserve"> </w:t>
      </w:r>
      <w:r>
        <w:t>at the base level of the pier 4 between the bridge with no s</w:t>
      </w:r>
      <w:r w:rsidR="003E375E">
        <w:t>c</w:t>
      </w:r>
      <w:r>
        <w:t xml:space="preserve">our (s=0) and investigated levels of </w:t>
      </w:r>
      <w:r w:rsidRPr="00806144">
        <w:t>scouring</w:t>
      </w:r>
      <w:r>
        <w:t xml:space="preserve"> (s=2, 4, 6, 8 and 10 m).</w:t>
      </w:r>
    </w:p>
    <w:p w14:paraId="0E6BD5B4" w14:textId="77777777" w:rsidR="005029D1" w:rsidRPr="005029D1" w:rsidRDefault="005029D1" w:rsidP="00AC7CAC">
      <w:pPr>
        <w:ind w:firstLine="0"/>
        <w:rPr>
          <w:noProof/>
          <w:lang w:eastAsia="nl-NL"/>
        </w:rPr>
      </w:pPr>
    </w:p>
    <w:p w14:paraId="59F21D73" w14:textId="447772E9" w:rsidR="00040EC4" w:rsidRDefault="00040EC4" w:rsidP="00A95652">
      <w:pPr>
        <w:ind w:firstLine="227"/>
      </w:pPr>
      <w:r>
        <w:t>Figure 10 shows the displacement measured at the deck level above the scoured pier 4 for scour depths ranging from 0m to 10m under the applied seismic load (Figure 8). Figure 10 shows that some non</w:t>
      </w:r>
      <w:r w:rsidR="00D738D1">
        <w:t>-</w:t>
      </w:r>
      <w:r>
        <w:t xml:space="preserve">linear plasticity is evident in the responses, particularly for larger scour depths. </w:t>
      </w:r>
    </w:p>
    <w:p w14:paraId="3860B46C" w14:textId="77777777" w:rsidR="00040EC4" w:rsidRDefault="00040EC4" w:rsidP="00A95652">
      <w:pPr>
        <w:ind w:firstLine="227"/>
      </w:pPr>
      <w:r>
        <w:t>The peak displacement observed at the deck level of the scoured pier 4 due to the applied seismic load increases from 0.1 m at the deck level for 0m of scour to 0.12 m for a scour depth of 10m affecting the pier. This is sensible as the increased flexibility of the scoured pier enables it to translate further under the applied excitation.</w:t>
      </w:r>
    </w:p>
    <w:p w14:paraId="70F65F6F" w14:textId="77777777" w:rsidR="009C283E" w:rsidRDefault="00D10613" w:rsidP="00A95652">
      <w:pPr>
        <w:ind w:firstLine="227"/>
      </w:pPr>
      <w:r>
        <w:rPr>
          <w:szCs w:val="24"/>
        </w:rPr>
        <w:t xml:space="preserve">Finally, </w:t>
      </w:r>
      <w:r w:rsidR="00221852" w:rsidRPr="000861A3">
        <w:rPr>
          <w:szCs w:val="24"/>
        </w:rPr>
        <w:t>Figure</w:t>
      </w:r>
      <w:r w:rsidR="00344D59">
        <w:rPr>
          <w:szCs w:val="24"/>
        </w:rPr>
        <w:t xml:space="preserve"> 11</w:t>
      </w:r>
      <w:r w:rsidR="00D97530" w:rsidRPr="000861A3">
        <w:rPr>
          <w:szCs w:val="24"/>
        </w:rPr>
        <w:t xml:space="preserve"> shows the </w:t>
      </w:r>
      <w:r w:rsidR="00344D59">
        <w:rPr>
          <w:szCs w:val="24"/>
        </w:rPr>
        <w:t>absolute</w:t>
      </w:r>
      <w:r w:rsidR="00D97530" w:rsidRPr="000861A3">
        <w:rPr>
          <w:szCs w:val="24"/>
        </w:rPr>
        <w:t xml:space="preserve"> shear for</w:t>
      </w:r>
      <w:r w:rsidR="00221852" w:rsidRPr="000861A3">
        <w:rPr>
          <w:szCs w:val="24"/>
        </w:rPr>
        <w:t>ce</w:t>
      </w:r>
      <w:r>
        <w:rPr>
          <w:szCs w:val="24"/>
        </w:rPr>
        <w:t xml:space="preserve"> calculated</w:t>
      </w:r>
      <w:r w:rsidR="00D97530" w:rsidRPr="000861A3">
        <w:rPr>
          <w:szCs w:val="24"/>
        </w:rPr>
        <w:t xml:space="preserve"> at the base of the scoured</w:t>
      </w:r>
      <w:r w:rsidR="00D97530">
        <w:t xml:space="preserve"> pier</w:t>
      </w:r>
      <w:r w:rsidR="00344D59">
        <w:t xml:space="preserve"> 4</w:t>
      </w:r>
      <w:r w:rsidR="00221852">
        <w:t xml:space="preserve"> </w:t>
      </w:r>
      <w:r w:rsidR="00D97530">
        <w:t>due to the applied seismic load</w:t>
      </w:r>
      <w:r>
        <w:t xml:space="preserve"> in Figure </w:t>
      </w:r>
      <w:r w:rsidR="00344D59">
        <w:t>8</w:t>
      </w:r>
      <w:r>
        <w:t>.</w:t>
      </w:r>
      <w:r w:rsidR="00D97530">
        <w:t xml:space="preserve"> </w:t>
      </w:r>
      <w:r>
        <w:t xml:space="preserve">The shear force </w:t>
      </w:r>
      <w:proofErr w:type="gramStart"/>
      <w:r>
        <w:t>is presented</w:t>
      </w:r>
      <w:proofErr w:type="gramEnd"/>
      <w:r>
        <w:t xml:space="preserve"> </w:t>
      </w:r>
      <w:r w:rsidR="00344D59">
        <w:t xml:space="preserve">in </w:t>
      </w:r>
      <w:proofErr w:type="spellStart"/>
      <w:r w:rsidR="00344D59">
        <w:t>kN</w:t>
      </w:r>
      <w:r>
        <w:t>.</w:t>
      </w:r>
      <w:proofErr w:type="spellEnd"/>
      <w:r>
        <w:t xml:space="preserve"> S</w:t>
      </w:r>
      <w:r w:rsidR="00D97530">
        <w:t xml:space="preserve">cour depths </w:t>
      </w:r>
      <w:proofErr w:type="gramStart"/>
      <w:r>
        <w:t>are varied</w:t>
      </w:r>
      <w:proofErr w:type="gramEnd"/>
      <w:r>
        <w:t xml:space="preserve"> </w:t>
      </w:r>
      <w:r w:rsidR="00D97530">
        <w:t xml:space="preserve">from </w:t>
      </w:r>
      <w:r w:rsidR="00344D59">
        <w:t>0</w:t>
      </w:r>
      <w:r w:rsidR="00D97530">
        <w:t>m to 10m</w:t>
      </w:r>
      <w:r>
        <w:t xml:space="preserve"> at pier 4</w:t>
      </w:r>
      <w:r w:rsidR="00344D59">
        <w:t xml:space="preserve"> and</w:t>
      </w:r>
      <w:r w:rsidR="00D97530">
        <w:t xml:space="preserve"> </w:t>
      </w:r>
      <w:r w:rsidR="00344D59">
        <w:t>t</w:t>
      </w:r>
      <w:r w:rsidR="00D97530">
        <w:t>he</w:t>
      </w:r>
      <w:r w:rsidR="005B161D">
        <w:t xml:space="preserve"> </w:t>
      </w:r>
      <w:r w:rsidR="00D04495">
        <w:t xml:space="preserve">peak </w:t>
      </w:r>
      <w:r w:rsidR="00D97530">
        <w:t>shear force</w:t>
      </w:r>
      <w:r>
        <w:t xml:space="preserve"> calculated at the base of the pier</w:t>
      </w:r>
      <w:r w:rsidR="00D97530">
        <w:t xml:space="preserve"> </w:t>
      </w:r>
      <w:r w:rsidR="00344D59">
        <w:t>de</w:t>
      </w:r>
      <w:r w:rsidR="00D97530">
        <w:t xml:space="preserve">creases under scour </w:t>
      </w:r>
      <w:r w:rsidR="00A41534">
        <w:t xml:space="preserve">from </w:t>
      </w:r>
      <w:r w:rsidR="00344D59">
        <w:t>5.72</w:t>
      </w:r>
      <w:r w:rsidR="005B161D">
        <w:t xml:space="preserve">kN for </w:t>
      </w:r>
      <w:r>
        <w:t xml:space="preserve">the case where there is </w:t>
      </w:r>
      <w:r w:rsidR="00344D59">
        <w:t>0</w:t>
      </w:r>
      <w:r w:rsidR="005B161D">
        <w:t xml:space="preserve">m scour to </w:t>
      </w:r>
      <w:r w:rsidR="00344D59">
        <w:t>2.92</w:t>
      </w:r>
      <w:r w:rsidR="00A726EE">
        <w:t xml:space="preserve">kN for </w:t>
      </w:r>
      <w:r>
        <w:t xml:space="preserve">the case where there is </w:t>
      </w:r>
      <w:r w:rsidR="00A726EE">
        <w:t>10m scour</w:t>
      </w:r>
      <w:r>
        <w:t xml:space="preserve"> at the pier.</w:t>
      </w:r>
      <w:r w:rsidR="005B161D">
        <w:t xml:space="preserve"> </w:t>
      </w:r>
    </w:p>
    <w:p w14:paraId="502FB519" w14:textId="77777777" w:rsidR="00DF5285" w:rsidRDefault="00DF5285" w:rsidP="00A95652">
      <w:pPr>
        <w:ind w:firstLine="227"/>
      </w:pPr>
    </w:p>
    <w:p w14:paraId="3CECE30E" w14:textId="77777777" w:rsidR="00545522" w:rsidRPr="00100AB3" w:rsidRDefault="00545522" w:rsidP="00545522">
      <w:pPr>
        <w:pStyle w:val="Tablecaption"/>
      </w:pPr>
      <w:r w:rsidRPr="00100AB3">
        <w:t xml:space="preserve">Table </w:t>
      </w:r>
      <w:r>
        <w:t>3</w:t>
      </w:r>
      <w:r w:rsidRPr="00100AB3">
        <w:t xml:space="preserve">: </w:t>
      </w:r>
      <w:r>
        <w:t xml:space="preserve">Maxima value of the shear in the piers </w:t>
      </w:r>
      <w:proofErr w:type="spellStart"/>
      <w:proofErr w:type="gramStart"/>
      <w:r>
        <w:t>Vp</w:t>
      </w:r>
      <w:proofErr w:type="spellEnd"/>
      <w:proofErr w:type="gramEnd"/>
      <w:r>
        <w:t xml:space="preserve"> for</w:t>
      </w:r>
      <w:r w:rsidRPr="00100AB3">
        <w:t xml:space="preserve"> different levels of scouring</w:t>
      </w:r>
      <w:r>
        <w:t xml:space="preserve"> and maxima value of the total shear in the piers.</w:t>
      </w:r>
    </w:p>
    <w:p w14:paraId="66CF529F" w14:textId="77777777" w:rsidR="00545522" w:rsidRPr="00100AB3" w:rsidRDefault="00545522" w:rsidP="00545522">
      <w:pPr>
        <w:pStyle w:val="Referencetext"/>
        <w:ind w:left="0" w:firstLine="0"/>
      </w:pPr>
    </w:p>
    <w:tbl>
      <w:tblPr>
        <w:tblStyle w:val="Tabellaeffetti3D3"/>
        <w:tblW w:w="0" w:type="auto"/>
        <w:tblLook w:val="04A0" w:firstRow="1" w:lastRow="0" w:firstColumn="1" w:lastColumn="0" w:noHBand="0" w:noVBand="1"/>
      </w:tblPr>
      <w:tblGrid>
        <w:gridCol w:w="632"/>
        <w:gridCol w:w="766"/>
        <w:gridCol w:w="601"/>
        <w:gridCol w:w="601"/>
        <w:gridCol w:w="601"/>
        <w:gridCol w:w="601"/>
        <w:gridCol w:w="601"/>
        <w:gridCol w:w="601"/>
      </w:tblGrid>
      <w:tr w:rsidR="009C283E" w:rsidRPr="009C283E" w14:paraId="739AF17A" w14:textId="77777777" w:rsidTr="00F12E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2" w:type="dxa"/>
            <w:tcBorders>
              <w:bottom w:val="single" w:sz="6" w:space="0" w:color="808080"/>
            </w:tcBorders>
          </w:tcPr>
          <w:p w14:paraId="3AA199FE" w14:textId="77777777" w:rsidR="009C283E" w:rsidRPr="009C283E" w:rsidRDefault="009C283E" w:rsidP="00F12EE0">
            <w:pPr>
              <w:pStyle w:val="Referencetext"/>
              <w:ind w:left="0" w:firstLine="0"/>
              <w:rPr>
                <w:sz w:val="22"/>
                <w:szCs w:val="22"/>
              </w:rPr>
            </w:pPr>
          </w:p>
        </w:tc>
        <w:tc>
          <w:tcPr>
            <w:tcW w:w="766" w:type="dxa"/>
          </w:tcPr>
          <w:p w14:paraId="649D8541" w14:textId="77777777" w:rsidR="009C283E" w:rsidRPr="009C283E" w:rsidRDefault="009C283E" w:rsidP="00F12EE0">
            <w:pPr>
              <w:pStyle w:val="Referencetext"/>
              <w:ind w:left="0" w:firstLine="0"/>
              <w:cnfStyle w:val="100000000000" w:firstRow="1" w:lastRow="0" w:firstColumn="0" w:lastColumn="0" w:oddVBand="0" w:evenVBand="0" w:oddHBand="0" w:evenHBand="0" w:firstRowFirstColumn="0" w:firstRowLastColumn="0" w:lastRowFirstColumn="0" w:lastRowLastColumn="0"/>
              <w:rPr>
                <w:sz w:val="22"/>
                <w:szCs w:val="22"/>
              </w:rPr>
            </w:pPr>
            <w:r w:rsidRPr="009C283E">
              <w:rPr>
                <w:sz w:val="22"/>
                <w:szCs w:val="22"/>
              </w:rPr>
              <w:t>Scour S [m]</w:t>
            </w:r>
          </w:p>
        </w:tc>
        <w:tc>
          <w:tcPr>
            <w:tcW w:w="0" w:type="auto"/>
          </w:tcPr>
          <w:p w14:paraId="0A0E029B" w14:textId="77777777" w:rsidR="009C283E" w:rsidRPr="009C283E" w:rsidRDefault="009C283E" w:rsidP="00F12EE0">
            <w:pPr>
              <w:pStyle w:val="Referencetext"/>
              <w:ind w:left="0" w:firstLine="0"/>
              <w:cnfStyle w:val="100000000000" w:firstRow="1" w:lastRow="0" w:firstColumn="0" w:lastColumn="0" w:oddVBand="0" w:evenVBand="0" w:oddHBand="0" w:evenHBand="0" w:firstRowFirstColumn="0" w:firstRowLastColumn="0" w:lastRowFirstColumn="0" w:lastRowLastColumn="0"/>
              <w:rPr>
                <w:sz w:val="22"/>
                <w:szCs w:val="22"/>
              </w:rPr>
            </w:pPr>
            <w:r w:rsidRPr="009C283E">
              <w:rPr>
                <w:sz w:val="22"/>
                <w:szCs w:val="22"/>
              </w:rPr>
              <w:t>0</w:t>
            </w:r>
          </w:p>
        </w:tc>
        <w:tc>
          <w:tcPr>
            <w:tcW w:w="0" w:type="auto"/>
          </w:tcPr>
          <w:p w14:paraId="5686AEAD" w14:textId="77777777" w:rsidR="009C283E" w:rsidRPr="009C283E" w:rsidRDefault="009C283E" w:rsidP="00F12EE0">
            <w:pPr>
              <w:pStyle w:val="Referencetext"/>
              <w:ind w:left="0" w:firstLine="0"/>
              <w:cnfStyle w:val="100000000000" w:firstRow="1" w:lastRow="0" w:firstColumn="0" w:lastColumn="0" w:oddVBand="0" w:evenVBand="0" w:oddHBand="0" w:evenHBand="0" w:firstRowFirstColumn="0" w:firstRowLastColumn="0" w:lastRowFirstColumn="0" w:lastRowLastColumn="0"/>
              <w:rPr>
                <w:sz w:val="22"/>
                <w:szCs w:val="22"/>
              </w:rPr>
            </w:pPr>
            <w:r w:rsidRPr="009C283E">
              <w:rPr>
                <w:sz w:val="22"/>
                <w:szCs w:val="22"/>
              </w:rPr>
              <w:t>2</w:t>
            </w:r>
          </w:p>
        </w:tc>
        <w:tc>
          <w:tcPr>
            <w:tcW w:w="0" w:type="auto"/>
          </w:tcPr>
          <w:p w14:paraId="07E80FCC" w14:textId="77777777" w:rsidR="009C283E" w:rsidRPr="009C283E" w:rsidRDefault="009C283E" w:rsidP="00F12EE0">
            <w:pPr>
              <w:pStyle w:val="Referencetext"/>
              <w:ind w:left="0" w:firstLine="0"/>
              <w:cnfStyle w:val="100000000000" w:firstRow="1" w:lastRow="0" w:firstColumn="0" w:lastColumn="0" w:oddVBand="0" w:evenVBand="0" w:oddHBand="0" w:evenHBand="0" w:firstRowFirstColumn="0" w:firstRowLastColumn="0" w:lastRowFirstColumn="0" w:lastRowLastColumn="0"/>
              <w:rPr>
                <w:sz w:val="22"/>
                <w:szCs w:val="22"/>
              </w:rPr>
            </w:pPr>
            <w:r w:rsidRPr="009C283E">
              <w:rPr>
                <w:sz w:val="22"/>
                <w:szCs w:val="22"/>
              </w:rPr>
              <w:t>4</w:t>
            </w:r>
          </w:p>
        </w:tc>
        <w:tc>
          <w:tcPr>
            <w:tcW w:w="0" w:type="auto"/>
          </w:tcPr>
          <w:p w14:paraId="6CB2BCA1" w14:textId="77777777" w:rsidR="009C283E" w:rsidRPr="009C283E" w:rsidRDefault="009C283E" w:rsidP="00F12EE0">
            <w:pPr>
              <w:pStyle w:val="Referencetext"/>
              <w:ind w:left="0" w:firstLine="0"/>
              <w:cnfStyle w:val="100000000000" w:firstRow="1" w:lastRow="0" w:firstColumn="0" w:lastColumn="0" w:oddVBand="0" w:evenVBand="0" w:oddHBand="0" w:evenHBand="0" w:firstRowFirstColumn="0" w:firstRowLastColumn="0" w:lastRowFirstColumn="0" w:lastRowLastColumn="0"/>
              <w:rPr>
                <w:sz w:val="22"/>
                <w:szCs w:val="22"/>
              </w:rPr>
            </w:pPr>
            <w:r w:rsidRPr="009C283E">
              <w:rPr>
                <w:sz w:val="22"/>
                <w:szCs w:val="22"/>
              </w:rPr>
              <w:t>6</w:t>
            </w:r>
          </w:p>
        </w:tc>
        <w:tc>
          <w:tcPr>
            <w:tcW w:w="0" w:type="auto"/>
          </w:tcPr>
          <w:p w14:paraId="1FFB5D2F" w14:textId="77777777" w:rsidR="009C283E" w:rsidRPr="009C283E" w:rsidRDefault="009C283E" w:rsidP="00F12EE0">
            <w:pPr>
              <w:pStyle w:val="Referencetext"/>
              <w:ind w:left="0" w:firstLine="0"/>
              <w:cnfStyle w:val="100000000000" w:firstRow="1" w:lastRow="0" w:firstColumn="0" w:lastColumn="0" w:oddVBand="0" w:evenVBand="0" w:oddHBand="0" w:evenHBand="0" w:firstRowFirstColumn="0" w:firstRowLastColumn="0" w:lastRowFirstColumn="0" w:lastRowLastColumn="0"/>
              <w:rPr>
                <w:sz w:val="22"/>
                <w:szCs w:val="22"/>
              </w:rPr>
            </w:pPr>
            <w:r w:rsidRPr="009C283E">
              <w:rPr>
                <w:sz w:val="22"/>
                <w:szCs w:val="22"/>
              </w:rPr>
              <w:t>8</w:t>
            </w:r>
          </w:p>
        </w:tc>
        <w:tc>
          <w:tcPr>
            <w:tcW w:w="0" w:type="auto"/>
          </w:tcPr>
          <w:p w14:paraId="09328EBF" w14:textId="77777777" w:rsidR="009C283E" w:rsidRPr="009C283E" w:rsidRDefault="009C283E" w:rsidP="00F12EE0">
            <w:pPr>
              <w:pStyle w:val="Referencetext"/>
              <w:ind w:left="0" w:firstLine="0"/>
              <w:cnfStyle w:val="100000000000" w:firstRow="1" w:lastRow="0" w:firstColumn="0" w:lastColumn="0" w:oddVBand="0" w:evenVBand="0" w:oddHBand="0" w:evenHBand="0" w:firstRowFirstColumn="0" w:firstRowLastColumn="0" w:lastRowFirstColumn="0" w:lastRowLastColumn="0"/>
              <w:rPr>
                <w:sz w:val="22"/>
                <w:szCs w:val="22"/>
              </w:rPr>
            </w:pPr>
            <w:r w:rsidRPr="009C283E">
              <w:rPr>
                <w:sz w:val="22"/>
                <w:szCs w:val="22"/>
              </w:rPr>
              <w:t>10</w:t>
            </w:r>
          </w:p>
        </w:tc>
      </w:tr>
      <w:tr w:rsidR="009C283E" w:rsidRPr="009C283E" w14:paraId="30766B41" w14:textId="77777777" w:rsidTr="00F12E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2" w:type="dxa"/>
            <w:vMerge w:val="restart"/>
            <w:tcBorders>
              <w:bottom w:val="single" w:sz="4" w:space="0" w:color="auto"/>
            </w:tcBorders>
          </w:tcPr>
          <w:p w14:paraId="1A2EC916" w14:textId="77777777" w:rsidR="009C283E" w:rsidRPr="009C283E" w:rsidRDefault="009C283E" w:rsidP="00F12EE0">
            <w:pPr>
              <w:pStyle w:val="Referencetext"/>
              <w:ind w:left="0" w:firstLine="0"/>
              <w:jc w:val="center"/>
              <w:rPr>
                <w:color w:val="000000"/>
                <w:sz w:val="22"/>
                <w:szCs w:val="22"/>
              </w:rPr>
            </w:pPr>
          </w:p>
          <w:p w14:paraId="0FE51CE6" w14:textId="10024B6B" w:rsidR="009C283E" w:rsidRPr="00A95652" w:rsidRDefault="009E1F81" w:rsidP="00F12EE0">
            <w:pPr>
              <w:pStyle w:val="Referencetext"/>
              <w:ind w:left="0" w:firstLine="0"/>
              <w:jc w:val="center"/>
              <w:rPr>
                <w:i/>
                <w:color w:val="000000"/>
                <w:sz w:val="22"/>
                <w:szCs w:val="22"/>
              </w:rPr>
            </w:pPr>
            <w:r w:rsidRPr="00A95652">
              <w:rPr>
                <w:i/>
                <w:color w:val="000000"/>
                <w:sz w:val="22"/>
                <w:szCs w:val="22"/>
              </w:rPr>
              <w:t>F</w:t>
            </w:r>
          </w:p>
          <w:p w14:paraId="6392571A" w14:textId="77777777" w:rsidR="009C283E" w:rsidRPr="009C283E" w:rsidRDefault="009C283E" w:rsidP="00F12EE0">
            <w:pPr>
              <w:pStyle w:val="Referencetext"/>
              <w:ind w:left="0" w:firstLine="0"/>
              <w:jc w:val="center"/>
              <w:rPr>
                <w:color w:val="000000"/>
                <w:sz w:val="22"/>
                <w:szCs w:val="22"/>
              </w:rPr>
            </w:pPr>
            <w:r w:rsidRPr="009C283E">
              <w:rPr>
                <w:sz w:val="22"/>
                <w:szCs w:val="22"/>
              </w:rPr>
              <w:t>[</w:t>
            </w:r>
            <w:proofErr w:type="spellStart"/>
            <w:r w:rsidRPr="009C283E">
              <w:rPr>
                <w:sz w:val="22"/>
                <w:szCs w:val="22"/>
              </w:rPr>
              <w:t>kN</w:t>
            </w:r>
            <w:proofErr w:type="spellEnd"/>
            <w:r w:rsidRPr="009C283E">
              <w:rPr>
                <w:sz w:val="22"/>
                <w:szCs w:val="22"/>
              </w:rPr>
              <w:t>]</w:t>
            </w:r>
          </w:p>
        </w:tc>
        <w:tc>
          <w:tcPr>
            <w:tcW w:w="766" w:type="dxa"/>
            <w:vAlign w:val="bottom"/>
          </w:tcPr>
          <w:p w14:paraId="00247F74" w14:textId="77777777" w:rsidR="009C283E" w:rsidRPr="009C283E" w:rsidRDefault="009C283E" w:rsidP="00F12EE0">
            <w:pPr>
              <w:pStyle w:val="Referencetext"/>
              <w:ind w:left="0" w:firstLine="0"/>
              <w:cnfStyle w:val="000000100000" w:firstRow="0" w:lastRow="0" w:firstColumn="0" w:lastColumn="0" w:oddVBand="0" w:evenVBand="0" w:oddHBand="1" w:evenHBand="0" w:firstRowFirstColumn="0" w:firstRowLastColumn="0" w:lastRowFirstColumn="0" w:lastRowLastColumn="0"/>
              <w:rPr>
                <w:sz w:val="22"/>
                <w:szCs w:val="22"/>
              </w:rPr>
            </w:pPr>
            <w:r w:rsidRPr="009C283E">
              <w:rPr>
                <w:color w:val="000000"/>
                <w:sz w:val="22"/>
                <w:szCs w:val="22"/>
              </w:rPr>
              <w:t>Pier 1</w:t>
            </w:r>
          </w:p>
        </w:tc>
        <w:tc>
          <w:tcPr>
            <w:tcW w:w="0" w:type="auto"/>
            <w:vAlign w:val="bottom"/>
          </w:tcPr>
          <w:p w14:paraId="133A340C"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1.56</w:t>
            </w:r>
          </w:p>
        </w:tc>
        <w:tc>
          <w:tcPr>
            <w:tcW w:w="0" w:type="auto"/>
            <w:vAlign w:val="bottom"/>
          </w:tcPr>
          <w:p w14:paraId="3AEB7EF6"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1.56</w:t>
            </w:r>
          </w:p>
        </w:tc>
        <w:tc>
          <w:tcPr>
            <w:tcW w:w="0" w:type="auto"/>
            <w:vAlign w:val="bottom"/>
          </w:tcPr>
          <w:p w14:paraId="777279F6"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1.52</w:t>
            </w:r>
          </w:p>
        </w:tc>
        <w:tc>
          <w:tcPr>
            <w:tcW w:w="0" w:type="auto"/>
            <w:vAlign w:val="bottom"/>
          </w:tcPr>
          <w:p w14:paraId="7DBDD989"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1.52</w:t>
            </w:r>
          </w:p>
        </w:tc>
        <w:tc>
          <w:tcPr>
            <w:tcW w:w="0" w:type="auto"/>
            <w:vAlign w:val="bottom"/>
          </w:tcPr>
          <w:p w14:paraId="774F50AE"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1.52</w:t>
            </w:r>
          </w:p>
        </w:tc>
        <w:tc>
          <w:tcPr>
            <w:tcW w:w="0" w:type="auto"/>
            <w:vAlign w:val="bottom"/>
          </w:tcPr>
          <w:p w14:paraId="38D7236A"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1.52</w:t>
            </w:r>
          </w:p>
        </w:tc>
      </w:tr>
      <w:tr w:rsidR="009C283E" w:rsidRPr="009C283E" w14:paraId="5AE2DC31" w14:textId="77777777" w:rsidTr="00F12EE0">
        <w:tc>
          <w:tcPr>
            <w:cnfStyle w:val="001000000000" w:firstRow="0" w:lastRow="0" w:firstColumn="1" w:lastColumn="0" w:oddVBand="0" w:evenVBand="0" w:oddHBand="0" w:evenHBand="0" w:firstRowFirstColumn="0" w:firstRowLastColumn="0" w:lastRowFirstColumn="0" w:lastRowLastColumn="0"/>
            <w:tcW w:w="632" w:type="dxa"/>
            <w:vMerge/>
            <w:tcBorders>
              <w:bottom w:val="single" w:sz="4" w:space="0" w:color="auto"/>
            </w:tcBorders>
          </w:tcPr>
          <w:p w14:paraId="49FD7CF9" w14:textId="77777777" w:rsidR="009C283E" w:rsidRPr="009C283E" w:rsidRDefault="009C283E" w:rsidP="00F12EE0">
            <w:pPr>
              <w:pStyle w:val="Referencetext"/>
              <w:ind w:left="0" w:firstLine="0"/>
              <w:jc w:val="center"/>
              <w:rPr>
                <w:color w:val="000000"/>
                <w:sz w:val="22"/>
                <w:szCs w:val="22"/>
              </w:rPr>
            </w:pPr>
          </w:p>
        </w:tc>
        <w:tc>
          <w:tcPr>
            <w:tcW w:w="766" w:type="dxa"/>
            <w:vAlign w:val="bottom"/>
          </w:tcPr>
          <w:p w14:paraId="1CB02690" w14:textId="77777777" w:rsidR="009C283E" w:rsidRPr="009C283E" w:rsidRDefault="009C283E" w:rsidP="00F12EE0">
            <w:pPr>
              <w:pStyle w:val="Referencetext"/>
              <w:ind w:left="0" w:firstLine="0"/>
              <w:cnfStyle w:val="000000000000" w:firstRow="0" w:lastRow="0" w:firstColumn="0" w:lastColumn="0" w:oddVBand="0" w:evenVBand="0" w:oddHBand="0" w:evenHBand="0" w:firstRowFirstColumn="0" w:firstRowLastColumn="0" w:lastRowFirstColumn="0" w:lastRowLastColumn="0"/>
              <w:rPr>
                <w:sz w:val="22"/>
                <w:szCs w:val="22"/>
              </w:rPr>
            </w:pPr>
            <w:r w:rsidRPr="009C283E">
              <w:rPr>
                <w:color w:val="000000"/>
                <w:sz w:val="22"/>
                <w:szCs w:val="22"/>
              </w:rPr>
              <w:t>Pier 2</w:t>
            </w:r>
          </w:p>
        </w:tc>
        <w:tc>
          <w:tcPr>
            <w:tcW w:w="0" w:type="auto"/>
            <w:vAlign w:val="bottom"/>
          </w:tcPr>
          <w:p w14:paraId="2CC42E71"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5.63</w:t>
            </w:r>
          </w:p>
        </w:tc>
        <w:tc>
          <w:tcPr>
            <w:tcW w:w="0" w:type="auto"/>
            <w:vAlign w:val="bottom"/>
          </w:tcPr>
          <w:p w14:paraId="7D366D81"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5.65</w:t>
            </w:r>
          </w:p>
        </w:tc>
        <w:tc>
          <w:tcPr>
            <w:tcW w:w="0" w:type="auto"/>
            <w:vAlign w:val="bottom"/>
          </w:tcPr>
          <w:p w14:paraId="2C13E081"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5.75</w:t>
            </w:r>
          </w:p>
        </w:tc>
        <w:tc>
          <w:tcPr>
            <w:tcW w:w="0" w:type="auto"/>
            <w:vAlign w:val="bottom"/>
          </w:tcPr>
          <w:p w14:paraId="11988B69"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5.81</w:t>
            </w:r>
          </w:p>
        </w:tc>
        <w:tc>
          <w:tcPr>
            <w:tcW w:w="0" w:type="auto"/>
            <w:vAlign w:val="bottom"/>
          </w:tcPr>
          <w:p w14:paraId="2428E6C1"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5.85</w:t>
            </w:r>
          </w:p>
        </w:tc>
        <w:tc>
          <w:tcPr>
            <w:tcW w:w="0" w:type="auto"/>
            <w:vAlign w:val="bottom"/>
          </w:tcPr>
          <w:p w14:paraId="50294903"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5.90</w:t>
            </w:r>
          </w:p>
        </w:tc>
      </w:tr>
      <w:tr w:rsidR="009C283E" w:rsidRPr="009C283E" w14:paraId="188B3FD1" w14:textId="77777777" w:rsidTr="00F12E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2" w:type="dxa"/>
            <w:vMerge/>
            <w:tcBorders>
              <w:bottom w:val="single" w:sz="4" w:space="0" w:color="auto"/>
            </w:tcBorders>
          </w:tcPr>
          <w:p w14:paraId="4C26376A" w14:textId="77777777" w:rsidR="009C283E" w:rsidRPr="009C283E" w:rsidRDefault="009C283E" w:rsidP="00F12EE0">
            <w:pPr>
              <w:pStyle w:val="Referencetext"/>
              <w:ind w:left="0" w:firstLine="0"/>
              <w:jc w:val="center"/>
              <w:rPr>
                <w:color w:val="000000"/>
                <w:sz w:val="22"/>
                <w:szCs w:val="22"/>
              </w:rPr>
            </w:pPr>
          </w:p>
        </w:tc>
        <w:tc>
          <w:tcPr>
            <w:tcW w:w="766" w:type="dxa"/>
            <w:vAlign w:val="bottom"/>
          </w:tcPr>
          <w:p w14:paraId="7128C1C2" w14:textId="77777777" w:rsidR="009C283E" w:rsidRPr="009C283E" w:rsidRDefault="009C283E" w:rsidP="00F12EE0">
            <w:pPr>
              <w:pStyle w:val="Referencetext"/>
              <w:ind w:left="0" w:firstLine="0"/>
              <w:cnfStyle w:val="000000100000" w:firstRow="0" w:lastRow="0" w:firstColumn="0" w:lastColumn="0" w:oddVBand="0" w:evenVBand="0" w:oddHBand="1" w:evenHBand="0" w:firstRowFirstColumn="0" w:firstRowLastColumn="0" w:lastRowFirstColumn="0" w:lastRowLastColumn="0"/>
              <w:rPr>
                <w:sz w:val="22"/>
                <w:szCs w:val="22"/>
              </w:rPr>
            </w:pPr>
            <w:r w:rsidRPr="009C283E">
              <w:rPr>
                <w:color w:val="000000"/>
                <w:sz w:val="22"/>
                <w:szCs w:val="22"/>
              </w:rPr>
              <w:t>Pier 3</w:t>
            </w:r>
          </w:p>
        </w:tc>
        <w:tc>
          <w:tcPr>
            <w:tcW w:w="0" w:type="auto"/>
            <w:vAlign w:val="bottom"/>
          </w:tcPr>
          <w:p w14:paraId="439E3107"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5.76</w:t>
            </w:r>
          </w:p>
        </w:tc>
        <w:tc>
          <w:tcPr>
            <w:tcW w:w="0" w:type="auto"/>
            <w:vAlign w:val="bottom"/>
          </w:tcPr>
          <w:p w14:paraId="26CBB5A2"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5.77</w:t>
            </w:r>
          </w:p>
        </w:tc>
        <w:tc>
          <w:tcPr>
            <w:tcW w:w="0" w:type="auto"/>
            <w:vAlign w:val="bottom"/>
          </w:tcPr>
          <w:p w14:paraId="7003C464"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5.89</w:t>
            </w:r>
          </w:p>
        </w:tc>
        <w:tc>
          <w:tcPr>
            <w:tcW w:w="0" w:type="auto"/>
            <w:vAlign w:val="bottom"/>
          </w:tcPr>
          <w:p w14:paraId="5B92278A"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5.90</w:t>
            </w:r>
          </w:p>
        </w:tc>
        <w:tc>
          <w:tcPr>
            <w:tcW w:w="0" w:type="auto"/>
            <w:vAlign w:val="bottom"/>
          </w:tcPr>
          <w:p w14:paraId="1103B2AD"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5.91</w:t>
            </w:r>
          </w:p>
        </w:tc>
        <w:tc>
          <w:tcPr>
            <w:tcW w:w="0" w:type="auto"/>
            <w:vAlign w:val="bottom"/>
          </w:tcPr>
          <w:p w14:paraId="55EA4CA5"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5.90</w:t>
            </w:r>
          </w:p>
        </w:tc>
      </w:tr>
      <w:tr w:rsidR="009C283E" w:rsidRPr="009C283E" w14:paraId="33C85725" w14:textId="77777777" w:rsidTr="00F12EE0">
        <w:tc>
          <w:tcPr>
            <w:cnfStyle w:val="001000000000" w:firstRow="0" w:lastRow="0" w:firstColumn="1" w:lastColumn="0" w:oddVBand="0" w:evenVBand="0" w:oddHBand="0" w:evenHBand="0" w:firstRowFirstColumn="0" w:firstRowLastColumn="0" w:lastRowFirstColumn="0" w:lastRowLastColumn="0"/>
            <w:tcW w:w="632" w:type="dxa"/>
            <w:vMerge/>
            <w:tcBorders>
              <w:bottom w:val="single" w:sz="4" w:space="0" w:color="auto"/>
            </w:tcBorders>
          </w:tcPr>
          <w:p w14:paraId="311C01A7" w14:textId="77777777" w:rsidR="009C283E" w:rsidRPr="009C283E" w:rsidRDefault="009C283E" w:rsidP="00F12EE0">
            <w:pPr>
              <w:pStyle w:val="Referencetext"/>
              <w:ind w:left="0" w:firstLine="0"/>
              <w:jc w:val="center"/>
              <w:rPr>
                <w:color w:val="000000"/>
                <w:sz w:val="22"/>
                <w:szCs w:val="22"/>
              </w:rPr>
            </w:pPr>
          </w:p>
        </w:tc>
        <w:tc>
          <w:tcPr>
            <w:tcW w:w="766" w:type="dxa"/>
            <w:tcBorders>
              <w:bottom w:val="single" w:sz="6" w:space="0" w:color="808080"/>
            </w:tcBorders>
            <w:vAlign w:val="bottom"/>
          </w:tcPr>
          <w:p w14:paraId="1A783D82" w14:textId="77777777" w:rsidR="009C283E" w:rsidRPr="009C283E" w:rsidRDefault="009C283E" w:rsidP="00F12EE0">
            <w:pPr>
              <w:pStyle w:val="Referencetext"/>
              <w:ind w:left="0" w:firstLine="0"/>
              <w:cnfStyle w:val="000000000000" w:firstRow="0" w:lastRow="0" w:firstColumn="0" w:lastColumn="0" w:oddVBand="0" w:evenVBand="0" w:oddHBand="0" w:evenHBand="0" w:firstRowFirstColumn="0" w:firstRowLastColumn="0" w:lastRowFirstColumn="0" w:lastRowLastColumn="0"/>
              <w:rPr>
                <w:sz w:val="22"/>
                <w:szCs w:val="22"/>
              </w:rPr>
            </w:pPr>
            <w:r w:rsidRPr="009C283E">
              <w:rPr>
                <w:color w:val="000000"/>
                <w:sz w:val="22"/>
                <w:szCs w:val="22"/>
              </w:rPr>
              <w:t>Pier 4</w:t>
            </w:r>
          </w:p>
        </w:tc>
        <w:tc>
          <w:tcPr>
            <w:tcW w:w="0" w:type="auto"/>
            <w:tcBorders>
              <w:bottom w:val="single" w:sz="6" w:space="0" w:color="808080"/>
            </w:tcBorders>
            <w:vAlign w:val="bottom"/>
          </w:tcPr>
          <w:p w14:paraId="11DC75E7"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5.72</w:t>
            </w:r>
          </w:p>
        </w:tc>
        <w:tc>
          <w:tcPr>
            <w:tcW w:w="0" w:type="auto"/>
            <w:tcBorders>
              <w:bottom w:val="single" w:sz="6" w:space="0" w:color="808080"/>
            </w:tcBorders>
            <w:vAlign w:val="bottom"/>
          </w:tcPr>
          <w:p w14:paraId="51A3D1F2"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4.94</w:t>
            </w:r>
          </w:p>
        </w:tc>
        <w:tc>
          <w:tcPr>
            <w:tcW w:w="0" w:type="auto"/>
            <w:tcBorders>
              <w:bottom w:val="single" w:sz="6" w:space="0" w:color="808080"/>
            </w:tcBorders>
            <w:vAlign w:val="bottom"/>
          </w:tcPr>
          <w:p w14:paraId="14B9FF24"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4.32</w:t>
            </w:r>
          </w:p>
        </w:tc>
        <w:tc>
          <w:tcPr>
            <w:tcW w:w="0" w:type="auto"/>
            <w:tcBorders>
              <w:bottom w:val="single" w:sz="6" w:space="0" w:color="808080"/>
            </w:tcBorders>
            <w:vAlign w:val="bottom"/>
          </w:tcPr>
          <w:p w14:paraId="3E7DD3D5"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3.77</w:t>
            </w:r>
          </w:p>
        </w:tc>
        <w:tc>
          <w:tcPr>
            <w:tcW w:w="0" w:type="auto"/>
            <w:tcBorders>
              <w:bottom w:val="single" w:sz="6" w:space="0" w:color="808080"/>
            </w:tcBorders>
            <w:vAlign w:val="bottom"/>
          </w:tcPr>
          <w:p w14:paraId="7C345E5A"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3.30</w:t>
            </w:r>
          </w:p>
        </w:tc>
        <w:tc>
          <w:tcPr>
            <w:tcW w:w="0" w:type="auto"/>
            <w:tcBorders>
              <w:bottom w:val="single" w:sz="6" w:space="0" w:color="808080"/>
            </w:tcBorders>
            <w:vAlign w:val="bottom"/>
          </w:tcPr>
          <w:p w14:paraId="0014A9F2"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2.92</w:t>
            </w:r>
          </w:p>
        </w:tc>
      </w:tr>
      <w:tr w:rsidR="009C283E" w:rsidRPr="009C283E" w14:paraId="0425D83C" w14:textId="77777777" w:rsidTr="00F12E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2" w:type="dxa"/>
            <w:vMerge/>
            <w:tcBorders>
              <w:bottom w:val="single" w:sz="4" w:space="0" w:color="auto"/>
            </w:tcBorders>
          </w:tcPr>
          <w:p w14:paraId="27C4030E" w14:textId="77777777" w:rsidR="009C283E" w:rsidRPr="009C283E" w:rsidRDefault="009C283E" w:rsidP="00F12EE0">
            <w:pPr>
              <w:pStyle w:val="Referencetext"/>
              <w:ind w:left="0" w:firstLine="0"/>
              <w:jc w:val="center"/>
              <w:rPr>
                <w:color w:val="000000"/>
                <w:sz w:val="22"/>
                <w:szCs w:val="22"/>
              </w:rPr>
            </w:pPr>
          </w:p>
        </w:tc>
        <w:tc>
          <w:tcPr>
            <w:tcW w:w="766" w:type="dxa"/>
            <w:tcBorders>
              <w:bottom w:val="single" w:sz="4" w:space="0" w:color="auto"/>
            </w:tcBorders>
            <w:vAlign w:val="bottom"/>
          </w:tcPr>
          <w:p w14:paraId="25B604AF" w14:textId="77777777" w:rsidR="009C283E" w:rsidRPr="009C283E" w:rsidRDefault="009C283E" w:rsidP="00F12EE0">
            <w:pPr>
              <w:pStyle w:val="Referencetext"/>
              <w:ind w:left="0" w:firstLine="0"/>
              <w:cnfStyle w:val="000000100000" w:firstRow="0" w:lastRow="0" w:firstColumn="0" w:lastColumn="0" w:oddVBand="0" w:evenVBand="0" w:oddHBand="1" w:evenHBand="0" w:firstRowFirstColumn="0" w:firstRowLastColumn="0" w:lastRowFirstColumn="0" w:lastRowLastColumn="0"/>
              <w:rPr>
                <w:sz w:val="22"/>
                <w:szCs w:val="22"/>
              </w:rPr>
            </w:pPr>
            <w:r w:rsidRPr="009C283E">
              <w:rPr>
                <w:color w:val="000000"/>
                <w:sz w:val="22"/>
                <w:szCs w:val="22"/>
              </w:rPr>
              <w:t>Pier 5</w:t>
            </w:r>
          </w:p>
        </w:tc>
        <w:tc>
          <w:tcPr>
            <w:tcW w:w="0" w:type="auto"/>
            <w:tcBorders>
              <w:bottom w:val="single" w:sz="4" w:space="0" w:color="auto"/>
            </w:tcBorders>
            <w:vAlign w:val="bottom"/>
          </w:tcPr>
          <w:p w14:paraId="52DE63D2"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1.01</w:t>
            </w:r>
          </w:p>
        </w:tc>
        <w:tc>
          <w:tcPr>
            <w:tcW w:w="0" w:type="auto"/>
            <w:tcBorders>
              <w:bottom w:val="single" w:sz="4" w:space="0" w:color="auto"/>
            </w:tcBorders>
            <w:vAlign w:val="bottom"/>
          </w:tcPr>
          <w:p w14:paraId="38A85C9C"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1.03</w:t>
            </w:r>
          </w:p>
        </w:tc>
        <w:tc>
          <w:tcPr>
            <w:tcW w:w="0" w:type="auto"/>
            <w:tcBorders>
              <w:bottom w:val="single" w:sz="4" w:space="0" w:color="auto"/>
            </w:tcBorders>
            <w:vAlign w:val="bottom"/>
          </w:tcPr>
          <w:p w14:paraId="2DF5A709"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1.02</w:t>
            </w:r>
          </w:p>
        </w:tc>
        <w:tc>
          <w:tcPr>
            <w:tcW w:w="0" w:type="auto"/>
            <w:tcBorders>
              <w:bottom w:val="single" w:sz="4" w:space="0" w:color="auto"/>
            </w:tcBorders>
            <w:vAlign w:val="bottom"/>
          </w:tcPr>
          <w:p w14:paraId="4415E05B"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1.03</w:t>
            </w:r>
          </w:p>
        </w:tc>
        <w:tc>
          <w:tcPr>
            <w:tcW w:w="0" w:type="auto"/>
            <w:tcBorders>
              <w:bottom w:val="single" w:sz="4" w:space="0" w:color="auto"/>
            </w:tcBorders>
            <w:vAlign w:val="bottom"/>
          </w:tcPr>
          <w:p w14:paraId="164CE5F8"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1.04</w:t>
            </w:r>
          </w:p>
        </w:tc>
        <w:tc>
          <w:tcPr>
            <w:tcW w:w="0" w:type="auto"/>
            <w:tcBorders>
              <w:bottom w:val="single" w:sz="4" w:space="0" w:color="auto"/>
            </w:tcBorders>
            <w:vAlign w:val="bottom"/>
          </w:tcPr>
          <w:p w14:paraId="1F1F0595" w14:textId="77777777" w:rsidR="009C283E" w:rsidRPr="009C283E" w:rsidRDefault="009C283E" w:rsidP="00F12EE0">
            <w:pPr>
              <w:overflowPunct/>
              <w:autoSpaceDE/>
              <w:autoSpaceDN/>
              <w:adjustRightInd/>
              <w:spacing w:line="240" w:lineRule="auto"/>
              <w:ind w:firstLine="0"/>
              <w:jc w:val="right"/>
              <w:textAlignment w:val="auto"/>
              <w:cnfStyle w:val="000000100000" w:firstRow="0" w:lastRow="0" w:firstColumn="0" w:lastColumn="0" w:oddVBand="0" w:evenVBand="0" w:oddHBand="1" w:evenHBand="0" w:firstRowFirstColumn="0" w:firstRowLastColumn="0" w:lastRowFirstColumn="0" w:lastRowLastColumn="0"/>
              <w:rPr>
                <w:color w:val="000000"/>
                <w:sz w:val="22"/>
                <w:szCs w:val="22"/>
              </w:rPr>
            </w:pPr>
            <w:r w:rsidRPr="009C283E">
              <w:rPr>
                <w:color w:val="000000"/>
                <w:sz w:val="22"/>
                <w:szCs w:val="22"/>
              </w:rPr>
              <w:t>1.04</w:t>
            </w:r>
          </w:p>
        </w:tc>
      </w:tr>
      <w:tr w:rsidR="009C283E" w:rsidRPr="009C283E" w14:paraId="1011F046" w14:textId="77777777" w:rsidTr="00F12EE0">
        <w:tc>
          <w:tcPr>
            <w:cnfStyle w:val="001000000000" w:firstRow="0" w:lastRow="0" w:firstColumn="1" w:lastColumn="0" w:oddVBand="0" w:evenVBand="0" w:oddHBand="0" w:evenHBand="0" w:firstRowFirstColumn="0" w:firstRowLastColumn="0" w:lastRowFirstColumn="0" w:lastRowLastColumn="0"/>
            <w:tcW w:w="632" w:type="dxa"/>
            <w:tcBorders>
              <w:top w:val="single" w:sz="4" w:space="0" w:color="auto"/>
              <w:bottom w:val="single" w:sz="4" w:space="0" w:color="auto"/>
            </w:tcBorders>
          </w:tcPr>
          <w:p w14:paraId="3AE524A1" w14:textId="4313EFCF" w:rsidR="009C283E" w:rsidRPr="009C283E" w:rsidRDefault="00307042" w:rsidP="00F12EE0">
            <w:pPr>
              <w:ind w:firstLine="0"/>
              <w:jc w:val="center"/>
              <w:rPr>
                <w:sz w:val="22"/>
                <w:szCs w:val="22"/>
              </w:rPr>
            </w:pPr>
            <w:r w:rsidRPr="00A95652">
              <w:rPr>
                <w:i/>
                <w:sz w:val="22"/>
                <w:szCs w:val="22"/>
              </w:rPr>
              <w:t>F</w:t>
            </w:r>
            <w:r w:rsidRPr="00A95652">
              <w:rPr>
                <w:sz w:val="22"/>
                <w:szCs w:val="22"/>
                <w:vertAlign w:val="subscript"/>
              </w:rPr>
              <w:t>T</w:t>
            </w:r>
          </w:p>
          <w:p w14:paraId="03BAFC20" w14:textId="77777777" w:rsidR="009C283E" w:rsidRPr="009C283E" w:rsidRDefault="009C283E" w:rsidP="00F12EE0">
            <w:pPr>
              <w:ind w:firstLine="0"/>
              <w:jc w:val="center"/>
              <w:rPr>
                <w:sz w:val="22"/>
                <w:szCs w:val="22"/>
              </w:rPr>
            </w:pPr>
            <w:r w:rsidRPr="009C283E">
              <w:rPr>
                <w:sz w:val="22"/>
                <w:szCs w:val="22"/>
              </w:rPr>
              <w:t>[</w:t>
            </w:r>
            <w:proofErr w:type="spellStart"/>
            <w:r w:rsidRPr="009C283E">
              <w:rPr>
                <w:sz w:val="22"/>
                <w:szCs w:val="22"/>
              </w:rPr>
              <w:t>kN</w:t>
            </w:r>
            <w:proofErr w:type="spellEnd"/>
            <w:r w:rsidRPr="009C283E">
              <w:rPr>
                <w:sz w:val="22"/>
                <w:szCs w:val="22"/>
              </w:rPr>
              <w:t>]</w:t>
            </w:r>
          </w:p>
        </w:tc>
        <w:tc>
          <w:tcPr>
            <w:tcW w:w="766" w:type="dxa"/>
            <w:tcBorders>
              <w:top w:val="single" w:sz="4" w:space="0" w:color="auto"/>
              <w:bottom w:val="single" w:sz="4" w:space="0" w:color="auto"/>
            </w:tcBorders>
            <w:vAlign w:val="bottom"/>
          </w:tcPr>
          <w:p w14:paraId="3766FD9D" w14:textId="77777777" w:rsidR="009C283E" w:rsidRPr="009C283E" w:rsidRDefault="009C283E" w:rsidP="00F12EE0">
            <w:pPr>
              <w:pStyle w:val="Referencetext"/>
              <w:ind w:left="0" w:firstLine="0"/>
              <w:cnfStyle w:val="000000000000" w:firstRow="0" w:lastRow="0" w:firstColumn="0" w:lastColumn="0" w:oddVBand="0" w:evenVBand="0" w:oddHBand="0" w:evenHBand="0" w:firstRowFirstColumn="0" w:firstRowLastColumn="0" w:lastRowFirstColumn="0" w:lastRowLastColumn="0"/>
              <w:rPr>
                <w:color w:val="000000"/>
                <w:sz w:val="22"/>
                <w:szCs w:val="22"/>
              </w:rPr>
            </w:pPr>
          </w:p>
        </w:tc>
        <w:tc>
          <w:tcPr>
            <w:tcW w:w="0" w:type="auto"/>
            <w:tcBorders>
              <w:top w:val="single" w:sz="4" w:space="0" w:color="auto"/>
              <w:bottom w:val="single" w:sz="4" w:space="0" w:color="auto"/>
            </w:tcBorders>
            <w:vAlign w:val="bottom"/>
          </w:tcPr>
          <w:p w14:paraId="051C4D66"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19.7</w:t>
            </w:r>
          </w:p>
        </w:tc>
        <w:tc>
          <w:tcPr>
            <w:tcW w:w="0" w:type="auto"/>
            <w:tcBorders>
              <w:top w:val="single" w:sz="4" w:space="0" w:color="auto"/>
              <w:bottom w:val="single" w:sz="4" w:space="0" w:color="auto"/>
            </w:tcBorders>
            <w:vAlign w:val="bottom"/>
          </w:tcPr>
          <w:p w14:paraId="29D201F8"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18.9</w:t>
            </w:r>
          </w:p>
        </w:tc>
        <w:tc>
          <w:tcPr>
            <w:tcW w:w="0" w:type="auto"/>
            <w:tcBorders>
              <w:top w:val="single" w:sz="4" w:space="0" w:color="auto"/>
              <w:bottom w:val="single" w:sz="4" w:space="0" w:color="auto"/>
            </w:tcBorders>
            <w:vAlign w:val="bottom"/>
          </w:tcPr>
          <w:p w14:paraId="78A25E9B"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18.5</w:t>
            </w:r>
          </w:p>
        </w:tc>
        <w:tc>
          <w:tcPr>
            <w:tcW w:w="0" w:type="auto"/>
            <w:tcBorders>
              <w:top w:val="single" w:sz="4" w:space="0" w:color="auto"/>
              <w:bottom w:val="single" w:sz="4" w:space="0" w:color="auto"/>
            </w:tcBorders>
            <w:vAlign w:val="bottom"/>
          </w:tcPr>
          <w:p w14:paraId="08146682"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18.0</w:t>
            </w:r>
          </w:p>
        </w:tc>
        <w:tc>
          <w:tcPr>
            <w:tcW w:w="0" w:type="auto"/>
            <w:tcBorders>
              <w:top w:val="single" w:sz="4" w:space="0" w:color="auto"/>
              <w:bottom w:val="single" w:sz="4" w:space="0" w:color="auto"/>
            </w:tcBorders>
            <w:vAlign w:val="bottom"/>
          </w:tcPr>
          <w:p w14:paraId="11AD48FE"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17.6</w:t>
            </w:r>
          </w:p>
        </w:tc>
        <w:tc>
          <w:tcPr>
            <w:tcW w:w="0" w:type="auto"/>
            <w:tcBorders>
              <w:top w:val="single" w:sz="4" w:space="0" w:color="auto"/>
              <w:bottom w:val="single" w:sz="4" w:space="0" w:color="auto"/>
            </w:tcBorders>
            <w:vAlign w:val="bottom"/>
          </w:tcPr>
          <w:p w14:paraId="3FD601DA" w14:textId="77777777" w:rsidR="009C283E" w:rsidRPr="009C283E" w:rsidRDefault="009C283E" w:rsidP="00F12EE0">
            <w:pPr>
              <w:overflowPunct/>
              <w:autoSpaceDE/>
              <w:autoSpaceDN/>
              <w:adjustRightInd/>
              <w:spacing w:line="240" w:lineRule="auto"/>
              <w:ind w:firstLine="0"/>
              <w:jc w:val="right"/>
              <w:textAlignment w:val="auto"/>
              <w:cnfStyle w:val="000000000000" w:firstRow="0" w:lastRow="0" w:firstColumn="0" w:lastColumn="0" w:oddVBand="0" w:evenVBand="0" w:oddHBand="0" w:evenHBand="0" w:firstRowFirstColumn="0" w:firstRowLastColumn="0" w:lastRowFirstColumn="0" w:lastRowLastColumn="0"/>
              <w:rPr>
                <w:color w:val="000000"/>
                <w:sz w:val="22"/>
                <w:szCs w:val="22"/>
              </w:rPr>
            </w:pPr>
            <w:r w:rsidRPr="009C283E">
              <w:rPr>
                <w:color w:val="000000"/>
                <w:sz w:val="22"/>
                <w:szCs w:val="22"/>
              </w:rPr>
              <w:t>17.3</w:t>
            </w:r>
          </w:p>
        </w:tc>
      </w:tr>
    </w:tbl>
    <w:p w14:paraId="1B3B6C5F" w14:textId="77777777" w:rsidR="009C283E" w:rsidRDefault="009C283E" w:rsidP="009C283E">
      <w:pPr>
        <w:ind w:firstLine="0"/>
      </w:pPr>
    </w:p>
    <w:p w14:paraId="1E3CB729" w14:textId="6F0C9C5A" w:rsidR="00DF5285" w:rsidRDefault="00DF5285" w:rsidP="00DF5285">
      <w:pPr>
        <w:ind w:firstLine="227"/>
      </w:pPr>
      <w:r>
        <w:t xml:space="preserve">Table 3 reports the absolute value of the maximum shear in each piers </w:t>
      </w:r>
      <w:r w:rsidR="009E1F81" w:rsidRPr="00A95652">
        <w:rPr>
          <w:i/>
        </w:rPr>
        <w:t>F</w:t>
      </w:r>
      <w:r>
        <w:t xml:space="preserve"> and the total shear </w:t>
      </w:r>
      <w:r w:rsidR="00307042" w:rsidRPr="00A95652">
        <w:rPr>
          <w:i/>
        </w:rPr>
        <w:t>F</w:t>
      </w:r>
      <w:r w:rsidR="00307042" w:rsidRPr="00A95652">
        <w:rPr>
          <w:vertAlign w:val="subscript"/>
        </w:rPr>
        <w:t>T</w:t>
      </w:r>
      <w:r>
        <w:t xml:space="preserve"> in the piers. At the increase of the scour depth from S=2m to S=10m, the shear </w:t>
      </w:r>
      <w:r w:rsidR="00307042" w:rsidRPr="00A95652">
        <w:rPr>
          <w:i/>
        </w:rPr>
        <w:t>F</w:t>
      </w:r>
      <w:r>
        <w:t xml:space="preserve"> decreases in Pier 4 (the scoured one) by almost 50% with respect to the initial value (un-scoured condition) and increases by values between 2% and 5% in the other piers. The scour is thus beneficial for the scoured pier but of course not for the other resisting elements where the </w:t>
      </w:r>
      <w:r>
        <w:t xml:space="preserve">effect of the increased flexibility of the bridge, leading to a reduction of the total shear in the piers </w:t>
      </w:r>
      <w:r w:rsidR="009E1F81" w:rsidRPr="00A95652">
        <w:rPr>
          <w:i/>
        </w:rPr>
        <w:t>F</w:t>
      </w:r>
      <w:r w:rsidR="00307042" w:rsidRPr="00A95652">
        <w:rPr>
          <w:vertAlign w:val="subscript"/>
        </w:rPr>
        <w:t>T</w:t>
      </w:r>
      <w:r>
        <w:t xml:space="preserve">, </w:t>
      </w:r>
      <w:proofErr w:type="gramStart"/>
      <w:r>
        <w:t>is canceled</w:t>
      </w:r>
      <w:proofErr w:type="gramEnd"/>
      <w:r>
        <w:t xml:space="preserve"> by the redistribution of the internal actions induced by the change of stiffness ratios between piers.</w:t>
      </w:r>
    </w:p>
    <w:p w14:paraId="51B9422A" w14:textId="29F9E5BC" w:rsidR="009C283E" w:rsidRDefault="009C283E" w:rsidP="00876E52">
      <w:pPr>
        <w:ind w:firstLine="227"/>
      </w:pPr>
      <w:r>
        <w:t xml:space="preserve">As shown </w:t>
      </w:r>
      <w:r w:rsidRPr="00504F97">
        <w:t xml:space="preserve">in </w:t>
      </w:r>
      <w:r w:rsidR="00504F97" w:rsidRPr="00504F97">
        <w:t>Figure 12</w:t>
      </w:r>
      <w:r w:rsidRPr="00504F97">
        <w:t xml:space="preserve">, </w:t>
      </w:r>
      <w:r w:rsidR="00F04413">
        <w:t xml:space="preserve">with the increase of the scour depth, </w:t>
      </w:r>
      <w:r w:rsidRPr="00504F97">
        <w:t xml:space="preserve">the </w:t>
      </w:r>
      <w:r w:rsidR="00F12EE0">
        <w:t>normalized</w:t>
      </w:r>
      <w:r>
        <w:t xml:space="preserve"> shear </w:t>
      </w:r>
      <w:r w:rsidR="00307042" w:rsidRPr="00A95652">
        <w:rPr>
          <w:i/>
        </w:rPr>
        <w:t>F</w:t>
      </w:r>
      <w:r>
        <w:t>/</w:t>
      </w:r>
      <w:r w:rsidR="00307042" w:rsidRPr="00A95652">
        <w:rPr>
          <w:i/>
        </w:rPr>
        <w:t>F</w:t>
      </w:r>
      <w:r w:rsidR="00307042" w:rsidRPr="00A95652">
        <w:rPr>
          <w:vertAlign w:val="subscript"/>
        </w:rPr>
        <w:t>T</w:t>
      </w:r>
      <w:r>
        <w:t xml:space="preserve"> </w:t>
      </w:r>
      <w:r w:rsidR="00F12EE0">
        <w:t xml:space="preserve">(ratio between the shear force in the pier and sum of the forces in the piers) </w:t>
      </w:r>
      <w:r>
        <w:t xml:space="preserve">sensibly </w:t>
      </w:r>
      <w:r w:rsidR="00F04413">
        <w:t>decre</w:t>
      </w:r>
      <w:r w:rsidR="00545522">
        <w:t>a</w:t>
      </w:r>
      <w:r w:rsidR="00F04413">
        <w:t>ses</w:t>
      </w:r>
      <w:r>
        <w:t xml:space="preserve"> in Pier 4 and increases (with a lower rate) in all the other piers. For example at the increase of the scour </w:t>
      </w:r>
      <w:r w:rsidRPr="00AB2627">
        <w:t>from S=2m to S=10m</w:t>
      </w:r>
      <w:r w:rsidR="0069444A">
        <w:t>,</w:t>
      </w:r>
      <w:r>
        <w:t xml:space="preserve"> the </w:t>
      </w:r>
      <w:r w:rsidR="00F04413">
        <w:t>norm</w:t>
      </w:r>
      <w:r w:rsidR="00F12EE0">
        <w:t>alized</w:t>
      </w:r>
      <w:r>
        <w:t xml:space="preserve"> shear </w:t>
      </w:r>
      <w:r w:rsidR="00307042" w:rsidRPr="0045601F">
        <w:rPr>
          <w:i/>
        </w:rPr>
        <w:t>F</w:t>
      </w:r>
      <w:r w:rsidR="00307042">
        <w:t>/</w:t>
      </w:r>
      <w:r w:rsidR="00307042" w:rsidRPr="0045601F">
        <w:rPr>
          <w:i/>
        </w:rPr>
        <w:t>F</w:t>
      </w:r>
      <w:r w:rsidR="00307042" w:rsidRPr="0045601F">
        <w:rPr>
          <w:vertAlign w:val="subscript"/>
        </w:rPr>
        <w:t>T</w:t>
      </w:r>
      <w:r w:rsidR="00307042">
        <w:t xml:space="preserve"> </w:t>
      </w:r>
      <w:r>
        <w:t xml:space="preserve">for pier 4 decreases from 29% to 17% and </w:t>
      </w:r>
      <w:r w:rsidR="00F04413">
        <w:t xml:space="preserve">increases from about 29% to 34% for piers 2 and 3. The variation </w:t>
      </w:r>
      <w:r w:rsidR="00266EEA">
        <w:t xml:space="preserve">of shear forces in piers 1 and 2 due to scouring is </w:t>
      </w:r>
      <w:r w:rsidR="00F04413">
        <w:t xml:space="preserve">much smaller due </w:t>
      </w:r>
      <w:r w:rsidR="000903A8">
        <w:t xml:space="preserve">to </w:t>
      </w:r>
      <w:r w:rsidR="00266EEA">
        <w:t xml:space="preserve">the </w:t>
      </w:r>
      <w:r w:rsidR="00E9514E">
        <w:t xml:space="preserve">presence of the </w:t>
      </w:r>
      <w:r w:rsidR="000903A8">
        <w:t>elastomeric</w:t>
      </w:r>
      <w:r w:rsidR="00266EEA">
        <w:t xml:space="preserve"> </w:t>
      </w:r>
      <w:r w:rsidR="000903A8">
        <w:t>bearings</w:t>
      </w:r>
      <w:r w:rsidR="00266EEA">
        <w:t xml:space="preserve"> (the connection of the deck and the piers in the direction of seismic loading is not rigid)</w:t>
      </w:r>
      <w:r w:rsidR="00E9514E">
        <w:t xml:space="preserve"> </w:t>
      </w:r>
      <w:del w:id="50" w:author="Maria Giuseppina Limongelli" w:date="2018-07-10T08:28:00Z">
        <w:r w:rsidR="00E9514E" w:rsidDel="00AE325E">
          <w:delText>m</w:delText>
        </w:r>
      </w:del>
      <w:r w:rsidR="00E9514E">
        <w:t>on the tops of these piers.</w:t>
      </w:r>
    </w:p>
    <w:p w14:paraId="4B2C344D" w14:textId="77777777" w:rsidR="00F04413" w:rsidRDefault="00F04413" w:rsidP="009C283E">
      <w:pPr>
        <w:ind w:firstLine="0"/>
      </w:pPr>
    </w:p>
    <w:p w14:paraId="79DF4F27" w14:textId="77777777" w:rsidR="00221852" w:rsidRDefault="00F12EE0" w:rsidP="002D5F10">
      <w:pPr>
        <w:spacing w:line="240" w:lineRule="auto"/>
        <w:ind w:firstLine="0"/>
      </w:pPr>
      <w:r>
        <w:rPr>
          <w:noProof/>
          <w:lang w:val="it-IT" w:eastAsia="it-IT"/>
        </w:rPr>
        <w:drawing>
          <wp:inline distT="0" distB="0" distL="0" distR="0" wp14:anchorId="76F8EB8B" wp14:editId="6C488738">
            <wp:extent cx="3240405" cy="1944243"/>
            <wp:effectExtent l="0" t="0" r="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6EC7B90" w14:textId="77777777" w:rsidR="003E375E" w:rsidRDefault="003E375E" w:rsidP="007E76F9">
      <w:pPr>
        <w:pStyle w:val="Figurecaption"/>
      </w:pPr>
    </w:p>
    <w:p w14:paraId="394D0879" w14:textId="77777777" w:rsidR="003E2AD4" w:rsidRDefault="00A23205" w:rsidP="007E76F9">
      <w:pPr>
        <w:pStyle w:val="Figurecaption"/>
      </w:pPr>
      <w:r w:rsidRPr="00100AB3">
        <w:t xml:space="preserve">Figure </w:t>
      </w:r>
      <w:r w:rsidRPr="00784E50">
        <w:fldChar w:fldCharType="begin"/>
      </w:r>
      <w:r w:rsidRPr="00100AB3">
        <w:instrText xml:space="preserve"> SEQ Figure \* ARABIC </w:instrText>
      </w:r>
      <w:r w:rsidRPr="00784E50">
        <w:fldChar w:fldCharType="separate"/>
      </w:r>
      <w:r w:rsidR="00670250">
        <w:rPr>
          <w:noProof/>
        </w:rPr>
        <w:t>12</w:t>
      </w:r>
      <w:r w:rsidRPr="00784E50">
        <w:fldChar w:fldCharType="end"/>
      </w:r>
      <w:r w:rsidR="003E2AD4">
        <w:t xml:space="preserve">: </w:t>
      </w:r>
      <w:r w:rsidR="0069444A">
        <w:t>Maxima shear forces in the piers normalized to the total shear in the piers as a function or the scour depth</w:t>
      </w:r>
    </w:p>
    <w:p w14:paraId="19F04D73" w14:textId="77777777" w:rsidR="00A162FF" w:rsidRPr="00A27DE1" w:rsidRDefault="00A162FF" w:rsidP="00A95652"/>
    <w:p w14:paraId="5B4AD688" w14:textId="77777777" w:rsidR="007E76F9" w:rsidRDefault="001E061F" w:rsidP="00916F5C">
      <w:pPr>
        <w:spacing w:line="240" w:lineRule="auto"/>
        <w:ind w:firstLine="0"/>
      </w:pPr>
      <w:bookmarkStart w:id="51" w:name="_GoBack"/>
      <w:r>
        <w:rPr>
          <w:noProof/>
          <w:lang w:val="it-IT" w:eastAsia="it-IT"/>
        </w:rPr>
        <w:drawing>
          <wp:inline distT="0" distB="0" distL="0" distR="0" wp14:anchorId="7DDC62BC" wp14:editId="20B715E1">
            <wp:extent cx="3240405" cy="1944243"/>
            <wp:effectExtent l="0" t="0" r="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bookmarkEnd w:id="51"/>
    </w:p>
    <w:p w14:paraId="611511AC" w14:textId="286378CB" w:rsidR="00916F5C" w:rsidRDefault="00A23205" w:rsidP="00916F5C">
      <w:pPr>
        <w:pStyle w:val="Figurecaption"/>
      </w:pPr>
      <w:r w:rsidRPr="00100AB3">
        <w:t xml:space="preserve">Figure </w:t>
      </w:r>
      <w:r w:rsidRPr="00784E50">
        <w:fldChar w:fldCharType="begin"/>
      </w:r>
      <w:r w:rsidRPr="00100AB3">
        <w:instrText xml:space="preserve"> SEQ Figure \* ARABIC </w:instrText>
      </w:r>
      <w:r w:rsidRPr="00784E50">
        <w:fldChar w:fldCharType="separate"/>
      </w:r>
      <w:r w:rsidR="00670250">
        <w:rPr>
          <w:noProof/>
        </w:rPr>
        <w:t>13</w:t>
      </w:r>
      <w:r w:rsidRPr="00784E50">
        <w:fldChar w:fldCharType="end"/>
      </w:r>
      <w:r w:rsidR="00916F5C">
        <w:t xml:space="preserve">: </w:t>
      </w:r>
      <w:r w:rsidR="00091313">
        <w:t xml:space="preserve">Variation of the maxima absolute acceleration normalized to the reference value </w:t>
      </w:r>
      <w:r w:rsidR="00307042">
        <w:t>a</w:t>
      </w:r>
      <w:r w:rsidR="00307042" w:rsidRPr="00A95652">
        <w:rPr>
          <w:vertAlign w:val="subscript"/>
        </w:rPr>
        <w:t>0</w:t>
      </w:r>
      <w:r w:rsidR="00307042">
        <w:t xml:space="preserve"> </w:t>
      </w:r>
      <w:r w:rsidR="00091313">
        <w:t>as a function of scour depth</w:t>
      </w:r>
    </w:p>
    <w:p w14:paraId="0053CD67" w14:textId="77777777" w:rsidR="00091313" w:rsidRDefault="00091313" w:rsidP="00091313">
      <w:pPr>
        <w:spacing w:line="240" w:lineRule="auto"/>
        <w:ind w:firstLine="0"/>
      </w:pPr>
    </w:p>
    <w:p w14:paraId="29FB9AB2" w14:textId="29FDF1BF" w:rsidR="005D5DDC" w:rsidRPr="00221852" w:rsidRDefault="00545522" w:rsidP="00916F5C">
      <w:pPr>
        <w:spacing w:line="240" w:lineRule="auto"/>
        <w:ind w:firstLine="0"/>
      </w:pPr>
      <w:r>
        <w:t xml:space="preserve">The </w:t>
      </w:r>
      <w:r w:rsidR="00D738D1">
        <w:t xml:space="preserve">percentage </w:t>
      </w:r>
      <w:r>
        <w:t xml:space="preserve">variation of the </w:t>
      </w:r>
      <w:r w:rsidR="00D738D1">
        <w:t xml:space="preserve">maximum </w:t>
      </w:r>
      <w:r>
        <w:t>absolute acceleration</w:t>
      </w:r>
      <w:r w:rsidR="00D738D1">
        <w:t>s</w:t>
      </w:r>
      <w:r>
        <w:t xml:space="preserve"> on the deck at the location of the piers are consistent with the variation of the second modal shape. </w:t>
      </w:r>
      <w:r w:rsidR="001E061F">
        <w:t xml:space="preserve">At the increase of the scour depth, the acceleration increases in the scoured pier (pier 4) and in the pier nearby (pier 3) and decreases in the other piers as </w:t>
      </w:r>
      <w:r>
        <w:t xml:space="preserve">shown </w:t>
      </w:r>
      <w:r w:rsidRPr="00504F97">
        <w:t xml:space="preserve">in Figure </w:t>
      </w:r>
      <w:r w:rsidR="00D738D1" w:rsidRPr="00504F97">
        <w:t>1</w:t>
      </w:r>
      <w:r w:rsidR="00D738D1">
        <w:t>3</w:t>
      </w:r>
      <w:r w:rsidR="003E559C">
        <w:t>.</w:t>
      </w:r>
    </w:p>
    <w:p w14:paraId="346A73EF" w14:textId="77777777" w:rsidR="00F57B84" w:rsidRPr="00EF59F9" w:rsidRDefault="00F57B84" w:rsidP="00F57B84">
      <w:pPr>
        <w:pStyle w:val="REFERENCEHEADING"/>
        <w:numPr>
          <w:ilvl w:val="0"/>
          <w:numId w:val="3"/>
        </w:numPr>
        <w:rPr>
          <w:szCs w:val="24"/>
        </w:rPr>
      </w:pPr>
      <w:r w:rsidRPr="00EF59F9">
        <w:rPr>
          <w:szCs w:val="24"/>
        </w:rPr>
        <w:lastRenderedPageBreak/>
        <w:t>Conclusion</w:t>
      </w:r>
    </w:p>
    <w:p w14:paraId="72EE74CF" w14:textId="77777777" w:rsidR="006B7B4E" w:rsidRDefault="006B7B4E" w:rsidP="003F2F72">
      <w:r>
        <w:t xml:space="preserve">The effects of uncorrelated hazards, in the </w:t>
      </w:r>
      <w:r w:rsidR="000861A3">
        <w:t>pre</w:t>
      </w:r>
      <w:r>
        <w:t xml:space="preserve">sent case, scour occurrence and earthquakes is becoming a topic of increased interest. Though independent in their generation, the effect of an earthquake will vary depending on the scoured condition of the foundations. In this paper, the effect of local scour on the seismic response of a bridge </w:t>
      </w:r>
      <w:proofErr w:type="gramStart"/>
      <w:r>
        <w:t>was investigated</w:t>
      </w:r>
      <w:proofErr w:type="gramEnd"/>
      <w:r>
        <w:t xml:space="preserve"> briefly. A multi-span bridge </w:t>
      </w:r>
      <w:proofErr w:type="gramStart"/>
      <w:r>
        <w:t>was programmed</w:t>
      </w:r>
      <w:proofErr w:type="gramEnd"/>
      <w:r>
        <w:t xml:space="preserve"> using </w:t>
      </w:r>
      <w:proofErr w:type="spellStart"/>
      <w:r>
        <w:t>OpenSees</w:t>
      </w:r>
      <w:proofErr w:type="spellEnd"/>
      <w:r>
        <w:t xml:space="preserve"> and one of the piers was subjected to scour. Scour </w:t>
      </w:r>
      <w:proofErr w:type="gramStart"/>
      <w:r>
        <w:t>was modelled</w:t>
      </w:r>
      <w:proofErr w:type="gramEnd"/>
      <w:r>
        <w:t xml:space="preserve"> as the increase in the effective length of one of the piers with the remaining piers remaining </w:t>
      </w:r>
      <w:proofErr w:type="spellStart"/>
      <w:r>
        <w:t>unscoured</w:t>
      </w:r>
      <w:proofErr w:type="spellEnd"/>
      <w:r>
        <w:t xml:space="preserve">. In total, 10m of scour </w:t>
      </w:r>
      <w:proofErr w:type="gramStart"/>
      <w:r>
        <w:t>was examined</w:t>
      </w:r>
      <w:proofErr w:type="gramEnd"/>
      <w:r>
        <w:t xml:space="preserve"> in increments of 2m. A seismic motion was applied to the bridge in the transverse direction (perpendicular to traffic) based on a modal study undertaken. </w:t>
      </w:r>
    </w:p>
    <w:p w14:paraId="41041300" w14:textId="24E0E2B8" w:rsidR="00D04495" w:rsidRDefault="006B7B4E" w:rsidP="003F2F72">
      <w:pPr>
        <w:rPr>
          <w:szCs w:val="24"/>
        </w:rPr>
      </w:pPr>
      <w:r>
        <w:rPr>
          <w:szCs w:val="24"/>
        </w:rPr>
        <w:t xml:space="preserve">The effect of scour is to increase the </w:t>
      </w:r>
      <w:r w:rsidR="00D04495">
        <w:rPr>
          <w:szCs w:val="24"/>
        </w:rPr>
        <w:t xml:space="preserve">peak </w:t>
      </w:r>
      <w:r>
        <w:rPr>
          <w:szCs w:val="24"/>
        </w:rPr>
        <w:t xml:space="preserve">displacement of the pier (at deck level), with a corresponding increase in the </w:t>
      </w:r>
      <w:r w:rsidR="00D04495">
        <w:rPr>
          <w:szCs w:val="24"/>
        </w:rPr>
        <w:t xml:space="preserve">peak acceleration at the same level. The shear force at the base of the </w:t>
      </w:r>
      <w:r w:rsidR="00FD3864">
        <w:rPr>
          <w:szCs w:val="24"/>
        </w:rPr>
        <w:t xml:space="preserve">scoured </w:t>
      </w:r>
      <w:r w:rsidR="00D04495">
        <w:rPr>
          <w:szCs w:val="24"/>
        </w:rPr>
        <w:t xml:space="preserve">column </w:t>
      </w:r>
      <w:r w:rsidR="00545A49">
        <w:rPr>
          <w:szCs w:val="24"/>
        </w:rPr>
        <w:t xml:space="preserve">drastically decreases </w:t>
      </w:r>
      <w:r w:rsidR="00FD3864">
        <w:rPr>
          <w:szCs w:val="24"/>
        </w:rPr>
        <w:t xml:space="preserve">with </w:t>
      </w:r>
      <w:proofErr w:type="gramStart"/>
      <w:r w:rsidR="00FD3864">
        <w:rPr>
          <w:szCs w:val="24"/>
        </w:rPr>
        <w:t>scour,</w:t>
      </w:r>
      <w:proofErr w:type="gramEnd"/>
      <w:r w:rsidR="00FD3864">
        <w:rPr>
          <w:szCs w:val="24"/>
        </w:rPr>
        <w:t xml:space="preserve"> however this results in a redistributed higher shear being experienced by adjacent columns. </w:t>
      </w:r>
    </w:p>
    <w:p w14:paraId="5459ACC2" w14:textId="77777777" w:rsidR="0039351D" w:rsidRDefault="0039351D" w:rsidP="003F2F72">
      <w:pPr>
        <w:rPr>
          <w:szCs w:val="24"/>
        </w:rPr>
      </w:pPr>
      <w:r>
        <w:rPr>
          <w:szCs w:val="24"/>
        </w:rPr>
        <w:t xml:space="preserve">The increased flexibility of the bridge </w:t>
      </w:r>
      <w:proofErr w:type="gramStart"/>
      <w:r>
        <w:rPr>
          <w:szCs w:val="24"/>
        </w:rPr>
        <w:t>can be detected</w:t>
      </w:r>
      <w:proofErr w:type="gramEnd"/>
      <w:r>
        <w:rPr>
          <w:szCs w:val="24"/>
        </w:rPr>
        <w:t xml:space="preserve"> monitoring the increase of the modal period in the transversal direction, perpendicular to the traffic.</w:t>
      </w:r>
    </w:p>
    <w:p w14:paraId="0F456C71" w14:textId="0E2FF6F2" w:rsidR="0039351D" w:rsidRDefault="00440BDD" w:rsidP="0039351D">
      <w:pPr>
        <w:ind w:firstLine="0"/>
        <w:rPr>
          <w:szCs w:val="24"/>
        </w:rPr>
      </w:pPr>
      <w:r>
        <w:rPr>
          <w:szCs w:val="24"/>
        </w:rPr>
        <w:t>The variation</w:t>
      </w:r>
      <w:r w:rsidR="003E559C">
        <w:rPr>
          <w:szCs w:val="24"/>
        </w:rPr>
        <w:t>s</w:t>
      </w:r>
      <w:r>
        <w:rPr>
          <w:szCs w:val="24"/>
        </w:rPr>
        <w:t xml:space="preserve"> of the </w:t>
      </w:r>
      <w:r w:rsidR="003E559C">
        <w:rPr>
          <w:szCs w:val="24"/>
        </w:rPr>
        <w:t>peak</w:t>
      </w:r>
      <w:r>
        <w:rPr>
          <w:szCs w:val="24"/>
        </w:rPr>
        <w:t xml:space="preserve"> accelerations </w:t>
      </w:r>
      <w:r w:rsidR="003E559C">
        <w:rPr>
          <w:szCs w:val="24"/>
        </w:rPr>
        <w:t xml:space="preserve">on the deck </w:t>
      </w:r>
      <w:r>
        <w:rPr>
          <w:szCs w:val="24"/>
        </w:rPr>
        <w:t>in the transversal direction sho</w:t>
      </w:r>
      <w:r w:rsidR="003E559C">
        <w:rPr>
          <w:szCs w:val="24"/>
        </w:rPr>
        <w:t xml:space="preserve">w higher values at locations close to the scoured </w:t>
      </w:r>
      <w:r w:rsidR="00493240">
        <w:rPr>
          <w:szCs w:val="24"/>
        </w:rPr>
        <w:t>pier</w:t>
      </w:r>
      <w:r w:rsidR="003E559C">
        <w:rPr>
          <w:szCs w:val="24"/>
        </w:rPr>
        <w:t>.</w:t>
      </w:r>
    </w:p>
    <w:p w14:paraId="755DD5FB" w14:textId="77777777" w:rsidR="003E559C" w:rsidRDefault="003E559C" w:rsidP="003E559C">
      <w:pPr>
        <w:rPr>
          <w:szCs w:val="24"/>
        </w:rPr>
      </w:pPr>
      <w:r>
        <w:rPr>
          <w:szCs w:val="24"/>
        </w:rPr>
        <w:t xml:space="preserve">This paper presents preliminary results. Future research will investigate a more exhaustive set of parameters including multiple seismic records, various applied directions, variations in bridge properties and multiple scoured locations. </w:t>
      </w:r>
    </w:p>
    <w:p w14:paraId="2BE70176" w14:textId="77777777" w:rsidR="003E559C" w:rsidRPr="004F5BDD" w:rsidRDefault="003E559C" w:rsidP="0039351D">
      <w:pPr>
        <w:ind w:firstLine="0"/>
        <w:rPr>
          <w:szCs w:val="24"/>
        </w:rPr>
      </w:pPr>
    </w:p>
    <w:p w14:paraId="582FC855" w14:textId="77777777" w:rsidR="00383134" w:rsidRDefault="00F57B84" w:rsidP="00383134">
      <w:pPr>
        <w:pStyle w:val="REFERENCEHEADING"/>
        <w:rPr>
          <w:szCs w:val="24"/>
        </w:rPr>
      </w:pPr>
      <w:r w:rsidRPr="00EF59F9">
        <w:rPr>
          <w:szCs w:val="24"/>
        </w:rPr>
        <w:t>ACKNOWLEDGEMENTS</w:t>
      </w:r>
    </w:p>
    <w:p w14:paraId="3C25551F" w14:textId="77777777" w:rsidR="00241AF7" w:rsidRDefault="00241AF7" w:rsidP="00241AF7">
      <w:pPr>
        <w:pStyle w:val="Referencetext"/>
      </w:pPr>
      <w:r>
        <w:t xml:space="preserve">The authors wish to acknowledge COST Action TU1406 ‘Quality Inspection for Roadway Bridges – Standardization at a European Level’ for enabling this collaboration. </w:t>
      </w:r>
    </w:p>
    <w:p w14:paraId="7F3F63D8" w14:textId="77777777" w:rsidR="00241AF7" w:rsidRPr="00241AF7" w:rsidRDefault="00241AF7" w:rsidP="00E93849">
      <w:pPr>
        <w:pStyle w:val="Referencetext"/>
      </w:pPr>
    </w:p>
    <w:p w14:paraId="3DE650A7" w14:textId="24F0E925" w:rsidR="005706E4" w:rsidRDefault="00F57B84" w:rsidP="00D04495">
      <w:pPr>
        <w:pStyle w:val="REFERENCEHEADING"/>
      </w:pPr>
      <w:r>
        <w:t>References</w:t>
      </w:r>
    </w:p>
    <w:p w14:paraId="51852D4C" w14:textId="42B25A35" w:rsidR="009E1F81" w:rsidRPr="00227260" w:rsidRDefault="009E1F81">
      <w:pPr>
        <w:pStyle w:val="Referencetext"/>
        <w:divId w:val="1455564153"/>
        <w:pPrChange w:id="52" w:author="anzlin" w:date="2018-02-23T10:39:00Z">
          <w:pPr>
            <w:pStyle w:val="NormaleWeb"/>
            <w:ind w:left="480" w:hanging="480"/>
            <w:divId w:val="1455564153"/>
          </w:pPr>
        </w:pPrChange>
      </w:pPr>
      <w:r w:rsidRPr="0045601F">
        <w:fldChar w:fldCharType="begin" w:fldLock="1"/>
      </w:r>
      <w:r w:rsidRPr="0045601F">
        <w:instrText xml:space="preserve">ADDIN Mendeley Bibliography CSL_BIBLIOGRAPHY </w:instrText>
      </w:r>
      <w:r w:rsidRPr="0045601F">
        <w:fldChar w:fldCharType="separate"/>
      </w:r>
      <w:r w:rsidRPr="00227260">
        <w:t xml:space="preserve">Anzlin, A., Fischinger, M. &amp; Isakovic, T., 2015. Cyclic response of I-shaped bridge columns with substandard transverse reinforcement. </w:t>
      </w:r>
      <w:r w:rsidRPr="004E451D">
        <w:rPr>
          <w:i/>
          <w:rPrChange w:id="53" w:author="anzlin" w:date="2018-02-23T10:40:00Z">
            <w:rPr/>
          </w:rPrChange>
        </w:rPr>
        <w:t>Engineering Structures</w:t>
      </w:r>
      <w:r w:rsidRPr="00227260">
        <w:t>, 99, pp.642–652</w:t>
      </w:r>
      <w:del w:id="54" w:author="anzlin" w:date="2018-02-23T10:48:00Z">
        <w:r w:rsidRPr="00227260" w:rsidDel="007505D0">
          <w:delText>. Available at: http://www.sciencedirect.com/science/article/pii/S0141029615003582 [Accessed December 7, 2017].</w:delText>
        </w:r>
      </w:del>
      <w:ins w:id="55" w:author="anzlin" w:date="2018-02-23T10:48:00Z">
        <w:r w:rsidR="007505D0">
          <w:t>.</w:t>
        </w:r>
      </w:ins>
    </w:p>
    <w:p w14:paraId="2C45D3EC" w14:textId="77777777" w:rsidR="00EB57AD" w:rsidRDefault="009E1F81" w:rsidP="00EB57AD">
      <w:pPr>
        <w:pStyle w:val="Referencetext"/>
        <w:divId w:val="1455564153"/>
        <w:rPr>
          <w:ins w:id="56" w:author="anzlin" w:date="2018-02-23T11:05:00Z"/>
        </w:rPr>
      </w:pPr>
      <w:r w:rsidRPr="00227260">
        <w:t>Bao, T. et al., 2017. Critical insights for advanced bridge scour detection using the natural frequency</w:t>
      </w:r>
      <w:r w:rsidRPr="00465CF2">
        <w:rPr>
          <w:i/>
          <w:rPrChange w:id="57" w:author="anzlin" w:date="2018-02-23T10:41:00Z">
            <w:rPr/>
          </w:rPrChange>
        </w:rPr>
        <w:t>. Journal of Sound and Vibration,</w:t>
      </w:r>
      <w:r w:rsidRPr="00227260">
        <w:t xml:space="preserve"> 386, pp.116–133</w:t>
      </w:r>
      <w:del w:id="58" w:author="anzlin" w:date="2018-02-23T10:48:00Z">
        <w:r w:rsidRPr="00227260" w:rsidDel="007505D0">
          <w:delText>. Available at: http://dx.doi.org/10.1016/j.jsv.2016.06.039</w:delText>
        </w:r>
      </w:del>
      <w:r w:rsidRPr="00227260">
        <w:t>.</w:t>
      </w:r>
      <w:ins w:id="59" w:author="anzlin" w:date="2018-02-23T11:05:00Z">
        <w:r w:rsidR="00EB57AD" w:rsidRPr="00EB57AD">
          <w:t xml:space="preserve"> </w:t>
        </w:r>
      </w:ins>
    </w:p>
    <w:p w14:paraId="5D89A703" w14:textId="0DDFBF7B" w:rsidR="00EB57AD" w:rsidRPr="00227260" w:rsidRDefault="00EB57AD" w:rsidP="00EB57AD">
      <w:pPr>
        <w:pStyle w:val="Referencetext"/>
        <w:divId w:val="1455564153"/>
        <w:rPr>
          <w:ins w:id="60" w:author="anzlin" w:date="2018-02-23T11:05:00Z"/>
        </w:rPr>
      </w:pPr>
      <w:ins w:id="61" w:author="anzlin" w:date="2018-02-23T11:05:00Z">
        <w:r w:rsidRPr="00227260">
          <w:t xml:space="preserve">Briaud, J.L., </w:t>
        </w:r>
        <w:r>
          <w:t>et al.</w:t>
        </w:r>
        <w:r w:rsidRPr="00227260">
          <w:t xml:space="preserve">, 1999. SRICOS: Prediction of Scour Rate in Cohesive Soils at Bridge Piers. </w:t>
        </w:r>
        <w:r w:rsidRPr="001C59C7">
          <w:rPr>
            <w:i/>
          </w:rPr>
          <w:t>Journal of Geotechnical and Geoenvironmental Engineering</w:t>
        </w:r>
        <w:r w:rsidRPr="00227260">
          <w:t>, (April), pp.237–246.</w:t>
        </w:r>
      </w:ins>
    </w:p>
    <w:p w14:paraId="7D27B05F" w14:textId="4F3B6BB5" w:rsidR="009E1F81" w:rsidRPr="00227260" w:rsidRDefault="009E1F81">
      <w:pPr>
        <w:pStyle w:val="Referencetext"/>
        <w:divId w:val="1455564153"/>
        <w:pPrChange w:id="62" w:author="anzlin" w:date="2018-02-23T10:39:00Z">
          <w:pPr>
            <w:pStyle w:val="NormaleWeb"/>
            <w:ind w:left="480" w:hanging="480"/>
            <w:divId w:val="1455564153"/>
          </w:pPr>
        </w:pPrChange>
      </w:pPr>
    </w:p>
    <w:p w14:paraId="76A61EB3" w14:textId="77777777" w:rsidR="009E1F81" w:rsidRPr="00227260" w:rsidRDefault="009E1F81">
      <w:pPr>
        <w:pStyle w:val="Referencetext"/>
        <w:divId w:val="1455564153"/>
        <w:pPrChange w:id="63" w:author="anzlin" w:date="2018-02-23T10:39:00Z">
          <w:pPr>
            <w:pStyle w:val="NormaleWeb"/>
            <w:ind w:left="480" w:hanging="480"/>
            <w:divId w:val="1455564153"/>
          </w:pPr>
        </w:pPrChange>
      </w:pPr>
      <w:r w:rsidRPr="00227260">
        <w:t xml:space="preserve">Briaud, J.L. et al., 2001. Erosion Function Apparatus for Scour Rate Predictions. </w:t>
      </w:r>
      <w:r w:rsidRPr="00465CF2">
        <w:rPr>
          <w:i/>
          <w:rPrChange w:id="64" w:author="anzlin" w:date="2018-02-23T10:41:00Z">
            <w:rPr/>
          </w:rPrChange>
        </w:rPr>
        <w:t>Journal of Geotechnical and Geoenvironmental Engineering</w:t>
      </w:r>
      <w:r w:rsidRPr="00227260">
        <w:t>, pp.105–113.</w:t>
      </w:r>
    </w:p>
    <w:p w14:paraId="5DF4B256" w14:textId="359FF165" w:rsidR="009E1F81" w:rsidRPr="00AE325E" w:rsidRDefault="009E1F81">
      <w:pPr>
        <w:pStyle w:val="Referencetext"/>
        <w:divId w:val="1455564153"/>
        <w:rPr>
          <w:lang w:val="fr-FR"/>
          <w:rPrChange w:id="65" w:author="Maria Giuseppina Limongelli" w:date="2018-07-10T08:28:00Z">
            <w:rPr/>
          </w:rPrChange>
        </w:rPr>
        <w:pPrChange w:id="66" w:author="anzlin" w:date="2018-02-23T10:39:00Z">
          <w:pPr>
            <w:pStyle w:val="NormaleWeb"/>
            <w:ind w:left="480" w:hanging="480"/>
            <w:divId w:val="1455564153"/>
          </w:pPr>
        </w:pPrChange>
      </w:pPr>
      <w:r w:rsidRPr="00227260">
        <w:t xml:space="preserve">Briaud, J.L. et al., 2011. </w:t>
      </w:r>
      <w:r w:rsidRPr="0045601F">
        <w:t>Realtime monitoring of bridge scour using remote monitoring technology</w:t>
      </w:r>
      <w:r w:rsidRPr="00227260">
        <w:t xml:space="preserve">, Austin, TX. </w:t>
      </w:r>
      <w:proofErr w:type="spellStart"/>
      <w:r w:rsidRPr="00AE325E">
        <w:rPr>
          <w:lang w:val="fr-FR"/>
          <w:rPrChange w:id="67" w:author="Maria Giuseppina Limongelli" w:date="2018-07-10T08:28:00Z">
            <w:rPr/>
          </w:rPrChange>
        </w:rPr>
        <w:t>Available</w:t>
      </w:r>
      <w:proofErr w:type="spellEnd"/>
      <w:r w:rsidRPr="00AE325E">
        <w:rPr>
          <w:lang w:val="fr-FR"/>
          <w:rPrChange w:id="68" w:author="Maria Giuseppina Limongelli" w:date="2018-07-10T08:28:00Z">
            <w:rPr/>
          </w:rPrChange>
        </w:rPr>
        <w:t xml:space="preserve"> at: http://tti.tamu.edu/documents/0-6060-1.pdf.</w:t>
      </w:r>
    </w:p>
    <w:p w14:paraId="0F6A6A15" w14:textId="77777777" w:rsidR="009E1F81" w:rsidRPr="00227260" w:rsidRDefault="009E1F81">
      <w:pPr>
        <w:pStyle w:val="Referencetext"/>
        <w:divId w:val="1455564153"/>
        <w:pPrChange w:id="69" w:author="anzlin" w:date="2018-02-23T10:39:00Z">
          <w:pPr>
            <w:pStyle w:val="NormaleWeb"/>
            <w:ind w:left="480" w:hanging="480"/>
            <w:divId w:val="1455564153"/>
          </w:pPr>
        </w:pPrChange>
      </w:pPr>
      <w:proofErr w:type="spellStart"/>
      <w:r w:rsidRPr="00AE325E">
        <w:rPr>
          <w:lang w:val="fr-FR"/>
          <w:rPrChange w:id="70" w:author="Maria Giuseppina Limongelli" w:date="2018-07-10T08:28:00Z">
            <w:rPr/>
          </w:rPrChange>
        </w:rPr>
        <w:t>Briaud</w:t>
      </w:r>
      <w:proofErr w:type="spellEnd"/>
      <w:r w:rsidRPr="00AE325E">
        <w:rPr>
          <w:lang w:val="fr-FR"/>
          <w:rPrChange w:id="71" w:author="Maria Giuseppina Limongelli" w:date="2018-07-10T08:28:00Z">
            <w:rPr/>
          </w:rPrChange>
        </w:rPr>
        <w:t xml:space="preserve">, J.L. et al., 2005. </w:t>
      </w:r>
      <w:r w:rsidRPr="00227260">
        <w:t xml:space="preserve">SRICOS-EFA Method for Contraction Scour in Fine-Grained Soils. </w:t>
      </w:r>
      <w:r w:rsidRPr="007505D0">
        <w:rPr>
          <w:i/>
          <w:rPrChange w:id="72" w:author="anzlin" w:date="2018-02-23T10:41:00Z">
            <w:rPr/>
          </w:rPrChange>
        </w:rPr>
        <w:t>Journal of Geotechnical and Geoenvironmental Engineering</w:t>
      </w:r>
      <w:r w:rsidRPr="00227260">
        <w:t>, 131(10), pp.1283–1295.</w:t>
      </w:r>
    </w:p>
    <w:p w14:paraId="00745D22" w14:textId="210C87F6" w:rsidR="009E1F81" w:rsidRPr="00227260" w:rsidDel="00EB57AD" w:rsidRDefault="009E1F81">
      <w:pPr>
        <w:pStyle w:val="Referencetext"/>
        <w:divId w:val="1455564153"/>
        <w:rPr>
          <w:del w:id="73" w:author="anzlin" w:date="2018-02-23T11:05:00Z"/>
        </w:rPr>
        <w:pPrChange w:id="74" w:author="anzlin" w:date="2018-02-23T10:39:00Z">
          <w:pPr>
            <w:pStyle w:val="NormaleWeb"/>
            <w:ind w:left="480" w:hanging="480"/>
            <w:divId w:val="1455564153"/>
          </w:pPr>
        </w:pPrChange>
      </w:pPr>
      <w:del w:id="75" w:author="anzlin" w:date="2018-02-23T11:05:00Z">
        <w:r w:rsidRPr="00227260" w:rsidDel="00EB57AD">
          <w:delText xml:space="preserve">Briaud, J.L., </w:delText>
        </w:r>
        <w:r w:rsidRPr="00227260" w:rsidDel="00306A03">
          <w:delText>Ting, F. &amp; Chen, H.C.</w:delText>
        </w:r>
        <w:r w:rsidRPr="00227260" w:rsidDel="00EB57AD">
          <w:delText xml:space="preserve">, 1999. SRICOS: Prediction of Scour Rate in Cohesive Soils at Bridge Piers. </w:delText>
        </w:r>
        <w:r w:rsidRPr="007505D0" w:rsidDel="00EB57AD">
          <w:rPr>
            <w:i/>
            <w:rPrChange w:id="76" w:author="anzlin" w:date="2018-02-23T10:41:00Z">
              <w:rPr>
                <w:sz w:val="20"/>
              </w:rPr>
            </w:rPrChange>
          </w:rPr>
          <w:delText>Journal of Geotechnical and Geoenvironmental Engineering</w:delText>
        </w:r>
        <w:r w:rsidRPr="00227260" w:rsidDel="00EB57AD">
          <w:delText>, (April), pp.237–246.</w:delText>
        </w:r>
      </w:del>
    </w:p>
    <w:p w14:paraId="0B2588FE" w14:textId="076F7E38" w:rsidR="009E1F81" w:rsidRPr="00227260" w:rsidRDefault="009E1F81">
      <w:pPr>
        <w:pStyle w:val="Referencetext"/>
        <w:divId w:val="1455564153"/>
        <w:pPrChange w:id="77" w:author="anzlin" w:date="2018-02-23T10:39:00Z">
          <w:pPr>
            <w:pStyle w:val="NormaleWeb"/>
            <w:ind w:left="480" w:hanging="480"/>
            <w:divId w:val="1455564153"/>
          </w:pPr>
        </w:pPrChange>
      </w:pPr>
      <w:r w:rsidRPr="00227260">
        <w:t xml:space="preserve">CEN, 2005a. </w:t>
      </w:r>
      <w:r w:rsidRPr="0045601F">
        <w:t>EN:1998-2:2005 - Eurocode 8: Design of structures for earthquake resistance - Part 2: Bridges</w:t>
      </w:r>
      <w:ins w:id="78" w:author="anzlin" w:date="2018-02-23T10:49:00Z">
        <w:r w:rsidR="007505D0">
          <w:t>.</w:t>
        </w:r>
      </w:ins>
      <w:del w:id="79" w:author="anzlin" w:date="2018-02-23T10:49:00Z">
        <w:r w:rsidRPr="00227260" w:rsidDel="007505D0">
          <w:delText>,</w:delText>
        </w:r>
      </w:del>
    </w:p>
    <w:p w14:paraId="3A052F1F" w14:textId="5B49CD55" w:rsidR="009E1F81" w:rsidRPr="00227260" w:rsidRDefault="009E1F81">
      <w:pPr>
        <w:pStyle w:val="Referencetext"/>
        <w:divId w:val="1455564153"/>
        <w:pPrChange w:id="80" w:author="anzlin" w:date="2018-02-23T10:39:00Z">
          <w:pPr>
            <w:pStyle w:val="NormaleWeb"/>
            <w:ind w:left="480" w:hanging="480"/>
            <w:divId w:val="1455564153"/>
          </w:pPr>
        </w:pPrChange>
      </w:pPr>
      <w:r w:rsidRPr="00227260">
        <w:t xml:space="preserve">CEN, 2005b. </w:t>
      </w:r>
      <w:r w:rsidRPr="0045601F">
        <w:t>EN:1998-3:2005 - Eurocode 8: Design of structures for earthquake resistance - Part 3: Assessment and retrofit of buildings</w:t>
      </w:r>
      <w:ins w:id="81" w:author="anzlin" w:date="2018-02-23T10:49:00Z">
        <w:r w:rsidR="007505D0">
          <w:t>.</w:t>
        </w:r>
      </w:ins>
      <w:del w:id="82" w:author="anzlin" w:date="2018-02-23T10:49:00Z">
        <w:r w:rsidRPr="00227260" w:rsidDel="007505D0">
          <w:delText>,</w:delText>
        </w:r>
      </w:del>
    </w:p>
    <w:p w14:paraId="73ED9C1A" w14:textId="3828B8AE" w:rsidR="009E1F81" w:rsidRPr="00227260" w:rsidRDefault="009E1F81">
      <w:pPr>
        <w:pStyle w:val="Referencetext"/>
        <w:divId w:val="1455564153"/>
        <w:pPrChange w:id="83" w:author="anzlin" w:date="2018-02-23T10:39:00Z">
          <w:pPr>
            <w:pStyle w:val="NormaleWeb"/>
            <w:ind w:left="480" w:hanging="480"/>
            <w:divId w:val="1455564153"/>
          </w:pPr>
        </w:pPrChange>
      </w:pPr>
      <w:r w:rsidRPr="00AE325E">
        <w:rPr>
          <w:lang w:val="fr-FR"/>
          <w:rPrChange w:id="84" w:author="Maria Giuseppina Limongelli" w:date="2018-07-10T08:28:00Z">
            <w:rPr/>
          </w:rPrChange>
        </w:rPr>
        <w:t xml:space="preserve">Chen, C.-C. et al., 2014. </w:t>
      </w:r>
      <w:r w:rsidRPr="00227260">
        <w:t xml:space="preserve">Scour evaluation for foundation of a cable-stayed bridge based on ambient vibration measurements of superstructure. </w:t>
      </w:r>
      <w:r w:rsidRPr="00882BFA">
        <w:rPr>
          <w:i/>
          <w:rPrChange w:id="85" w:author="anzlin" w:date="2018-02-23T10:49:00Z">
            <w:rPr/>
          </w:rPrChange>
        </w:rPr>
        <w:t>NDT &amp; E International</w:t>
      </w:r>
      <w:r w:rsidRPr="00227260">
        <w:t>, 66, pp.16–27.</w:t>
      </w:r>
      <w:del w:id="86" w:author="anzlin" w:date="2018-02-23T10:49:00Z">
        <w:r w:rsidRPr="00227260" w:rsidDel="00882BFA">
          <w:delText xml:space="preserve"> Available at: http://linkinghub.elsevier.com/retrieve/pii/S0963869514000589 [Accessed February 23, 2015].</w:delText>
        </w:r>
      </w:del>
    </w:p>
    <w:p w14:paraId="7D8A7FE3" w14:textId="2BBEDD19" w:rsidR="009E1F81" w:rsidRPr="00227260" w:rsidRDefault="009E1F81">
      <w:pPr>
        <w:pStyle w:val="Referencetext"/>
        <w:divId w:val="1455564153"/>
        <w:pPrChange w:id="87" w:author="anzlin" w:date="2018-02-23T10:39:00Z">
          <w:pPr>
            <w:pStyle w:val="NormaleWeb"/>
            <w:ind w:left="480" w:hanging="480"/>
            <w:divId w:val="1455564153"/>
          </w:pPr>
        </w:pPrChange>
      </w:pPr>
      <w:r w:rsidRPr="00227260">
        <w:t xml:space="preserve">Clough, R.W. &amp; Penzien, J., 1993. </w:t>
      </w:r>
      <w:r w:rsidRPr="0045601F">
        <w:t>Dynamics of structures</w:t>
      </w:r>
      <w:ins w:id="88" w:author="anzlin" w:date="2018-02-23T10:49:00Z">
        <w:r w:rsidR="00882BFA">
          <w:t>.</w:t>
        </w:r>
      </w:ins>
      <w:del w:id="89" w:author="anzlin" w:date="2018-02-23T10:49:00Z">
        <w:r w:rsidRPr="00227260" w:rsidDel="00882BFA">
          <w:delText>,</w:delText>
        </w:r>
      </w:del>
    </w:p>
    <w:p w14:paraId="45591DA0" w14:textId="77777777" w:rsidR="009E1F81" w:rsidRPr="00227260" w:rsidRDefault="009E1F81">
      <w:pPr>
        <w:pStyle w:val="Referencetext"/>
        <w:divId w:val="1455564153"/>
        <w:pPrChange w:id="90" w:author="anzlin" w:date="2018-02-23T10:39:00Z">
          <w:pPr>
            <w:pStyle w:val="NormaleWeb"/>
            <w:ind w:left="480" w:hanging="480"/>
            <w:divId w:val="1455564153"/>
          </w:pPr>
        </w:pPrChange>
      </w:pPr>
      <w:r w:rsidRPr="00227260">
        <w:t xml:space="preserve">Doebling, S. et al., 1996. </w:t>
      </w:r>
      <w:r w:rsidRPr="0045601F">
        <w:t>Damage identification and health monitoring of structural and mechanical systems from changes in their vibration characteristics: a literature review</w:t>
      </w:r>
      <w:r w:rsidRPr="00227260">
        <w:t>, Los Alamos, New Mexico. Available at: http://www.osti.gov/energycitations/product.biblio.jsp?osti_id=249299 [Accessed May 8, 2012].</w:t>
      </w:r>
    </w:p>
    <w:p w14:paraId="06D26E34" w14:textId="5434E0A5" w:rsidR="009E1F81" w:rsidRPr="00227260" w:rsidRDefault="009E1F81">
      <w:pPr>
        <w:pStyle w:val="Referencetext"/>
        <w:divId w:val="1455564153"/>
        <w:pPrChange w:id="91" w:author="anzlin" w:date="2018-02-23T10:39:00Z">
          <w:pPr>
            <w:pStyle w:val="NormaleWeb"/>
            <w:ind w:left="480" w:hanging="480"/>
            <w:divId w:val="1455564153"/>
          </w:pPr>
        </w:pPrChange>
      </w:pPr>
      <w:r w:rsidRPr="00227260">
        <w:t xml:space="preserve">Elsaid, A. &amp; Seracino, R., 2014. Rapid assessment of foundation scour using the dynamic features of bridge superstructure. </w:t>
      </w:r>
      <w:r w:rsidRPr="00882BFA">
        <w:rPr>
          <w:i/>
          <w:rPrChange w:id="92" w:author="anzlin" w:date="2018-02-23T10:49:00Z">
            <w:rPr/>
          </w:rPrChange>
        </w:rPr>
        <w:t>Construction and Building Materials</w:t>
      </w:r>
      <w:r w:rsidRPr="00227260">
        <w:t>, 50, pp.42–49.</w:t>
      </w:r>
      <w:del w:id="93" w:author="anzlin" w:date="2018-02-23T10:49:00Z">
        <w:r w:rsidRPr="00227260" w:rsidDel="00882BFA">
          <w:delText xml:space="preserve"> Available at: http://linkinghub.elsevier.com/retrieve/pii/S095006181300809X [Accessed October 29, 2013].</w:delText>
        </w:r>
      </w:del>
    </w:p>
    <w:p w14:paraId="51DA63A8" w14:textId="77777777" w:rsidR="009E1F81" w:rsidRPr="00227260" w:rsidRDefault="009E1F81">
      <w:pPr>
        <w:pStyle w:val="Referencetext"/>
        <w:divId w:val="1455564153"/>
        <w:pPrChange w:id="94" w:author="anzlin" w:date="2018-02-23T10:39:00Z">
          <w:pPr>
            <w:pStyle w:val="NormaleWeb"/>
            <w:ind w:left="480" w:hanging="480"/>
            <w:divId w:val="1455564153"/>
          </w:pPr>
        </w:pPrChange>
      </w:pPr>
      <w:r w:rsidRPr="00227260">
        <w:t xml:space="preserve">Federico, F., Silvagni, G. &amp; Volpi, F., 2003. Scour Vulnerability of River Bridge Piers. </w:t>
      </w:r>
      <w:r w:rsidRPr="007505D0">
        <w:rPr>
          <w:i/>
          <w:rPrChange w:id="95" w:author="anzlin" w:date="2018-02-23T10:42:00Z">
            <w:rPr/>
          </w:rPrChange>
        </w:rPr>
        <w:t>Journal of Geotechnical and Geoenvironmental Engineering,</w:t>
      </w:r>
      <w:r w:rsidRPr="00227260">
        <w:t xml:space="preserve"> 129(10), pp.890–900.</w:t>
      </w:r>
    </w:p>
    <w:p w14:paraId="422E08A9" w14:textId="568C2307" w:rsidR="009E1F81" w:rsidRPr="00227260" w:rsidRDefault="009E1F81">
      <w:pPr>
        <w:pStyle w:val="Referencetext"/>
        <w:divId w:val="1455564153"/>
        <w:pPrChange w:id="96" w:author="anzlin" w:date="2018-02-23T10:39:00Z">
          <w:pPr>
            <w:pStyle w:val="NormaleWeb"/>
            <w:ind w:left="480" w:hanging="480"/>
            <w:divId w:val="1455564153"/>
          </w:pPr>
        </w:pPrChange>
      </w:pPr>
      <w:r w:rsidRPr="00227260">
        <w:t xml:space="preserve">Fisher, M. et al., 2013. An evaluation of scour measurement devices. </w:t>
      </w:r>
      <w:r w:rsidRPr="00882BFA">
        <w:rPr>
          <w:i/>
          <w:rPrChange w:id="97" w:author="anzlin" w:date="2018-02-23T10:50:00Z">
            <w:rPr/>
          </w:rPrChange>
        </w:rPr>
        <w:t>Flow Measurement and Instrumentation</w:t>
      </w:r>
      <w:r w:rsidRPr="00227260">
        <w:t>, 33, pp.55–67.</w:t>
      </w:r>
      <w:del w:id="98" w:author="anzlin" w:date="2018-02-23T10:50:00Z">
        <w:r w:rsidRPr="00227260" w:rsidDel="00882BFA">
          <w:delText xml:space="preserve"> Available at: http://linkinghub.elsevier.com/retrieve/pii/S0955598613000666 [Accessed September 30, 2013].</w:delText>
        </w:r>
      </w:del>
    </w:p>
    <w:p w14:paraId="7B0F130F" w14:textId="77777777" w:rsidR="009E1F81" w:rsidRPr="00AE325E" w:rsidRDefault="009E1F81">
      <w:pPr>
        <w:pStyle w:val="Referencetext"/>
        <w:divId w:val="1455564153"/>
        <w:rPr>
          <w:lang w:val="it-IT"/>
          <w:rPrChange w:id="99" w:author="Maria Giuseppina Limongelli" w:date="2018-07-10T08:28:00Z">
            <w:rPr/>
          </w:rPrChange>
        </w:rPr>
        <w:pPrChange w:id="100" w:author="anzlin" w:date="2018-02-23T10:39:00Z">
          <w:pPr>
            <w:pStyle w:val="NormaleWeb"/>
            <w:ind w:left="480" w:hanging="480"/>
            <w:divId w:val="1455564153"/>
          </w:pPr>
        </w:pPrChange>
      </w:pPr>
      <w:r w:rsidRPr="00227260">
        <w:t xml:space="preserve">Forde, M.C. et al., 1999. Radar measurement of bridge scour. </w:t>
      </w:r>
      <w:r w:rsidRPr="00AE325E">
        <w:rPr>
          <w:i/>
          <w:lang w:val="it-IT"/>
          <w:rPrChange w:id="101" w:author="Maria Giuseppina Limongelli" w:date="2018-07-10T08:28:00Z">
            <w:rPr/>
          </w:rPrChange>
        </w:rPr>
        <w:t>NDT&amp;E International</w:t>
      </w:r>
      <w:r w:rsidRPr="00AE325E">
        <w:rPr>
          <w:lang w:val="it-IT"/>
          <w:rPrChange w:id="102" w:author="Maria Giuseppina Limongelli" w:date="2018-07-10T08:28:00Z">
            <w:rPr/>
          </w:rPrChange>
        </w:rPr>
        <w:t>, 32, pp.481–492.</w:t>
      </w:r>
    </w:p>
    <w:p w14:paraId="0C5B1439" w14:textId="77777777" w:rsidR="009E1F81" w:rsidRPr="00227260" w:rsidRDefault="009E1F81">
      <w:pPr>
        <w:pStyle w:val="Referencetext"/>
        <w:divId w:val="1455564153"/>
        <w:pPrChange w:id="103" w:author="anzlin" w:date="2018-02-23T10:39:00Z">
          <w:pPr>
            <w:pStyle w:val="NormaleWeb"/>
            <w:ind w:left="480" w:hanging="480"/>
            <w:divId w:val="1455564153"/>
          </w:pPr>
        </w:pPrChange>
      </w:pPr>
      <w:r w:rsidRPr="00AE325E">
        <w:rPr>
          <w:lang w:val="it-IT"/>
          <w:rPrChange w:id="104" w:author="Maria Giuseppina Limongelli" w:date="2018-07-10T08:28:00Z">
            <w:rPr/>
          </w:rPrChange>
        </w:rPr>
        <w:t xml:space="preserve">Foti, S. &amp; Sabia, D., 2011. </w:t>
      </w:r>
      <w:r w:rsidRPr="00227260">
        <w:t xml:space="preserve">Influence of Foundation Scour on the Dynamic Response of an Existing Bridge. </w:t>
      </w:r>
      <w:r w:rsidRPr="007505D0">
        <w:rPr>
          <w:i/>
          <w:rPrChange w:id="105" w:author="anzlin" w:date="2018-02-23T10:42:00Z">
            <w:rPr/>
          </w:rPrChange>
        </w:rPr>
        <w:t>Journal Of Bridge Engineering</w:t>
      </w:r>
      <w:r w:rsidRPr="00227260">
        <w:t>, 16(2), pp.295–304.</w:t>
      </w:r>
    </w:p>
    <w:p w14:paraId="1D23863B" w14:textId="5928B1C3" w:rsidR="009E1F81" w:rsidRPr="00227260" w:rsidRDefault="009E1F81">
      <w:pPr>
        <w:pStyle w:val="Referencetext"/>
        <w:jc w:val="left"/>
        <w:divId w:val="1455564153"/>
        <w:pPrChange w:id="106" w:author="anzlin" w:date="2018-02-23T10:40:00Z">
          <w:pPr>
            <w:pStyle w:val="NormaleWeb"/>
            <w:ind w:left="480" w:hanging="480"/>
            <w:divId w:val="1455564153"/>
          </w:pPr>
        </w:pPrChange>
      </w:pPr>
      <w:r w:rsidRPr="00227260">
        <w:t xml:space="preserve">Giberson, M., 1969. Two nonlinear beams with definitions of ductility. </w:t>
      </w:r>
      <w:r w:rsidRPr="007505D0">
        <w:rPr>
          <w:i/>
          <w:rPrChange w:id="107" w:author="anzlin" w:date="2018-02-23T10:42:00Z">
            <w:rPr/>
          </w:rPrChange>
        </w:rPr>
        <w:t>Journal of the structural division</w:t>
      </w:r>
      <w:r w:rsidRPr="00227260">
        <w:t>. Available at: https://trid.trb.org/view.aspx?id=105529 [Accessed December 6, 2017].</w:t>
      </w:r>
    </w:p>
    <w:p w14:paraId="76E14FC2" w14:textId="77777777" w:rsidR="009E1F81" w:rsidRPr="00227260" w:rsidRDefault="009E1F81">
      <w:pPr>
        <w:pStyle w:val="Referencetext"/>
        <w:divId w:val="1455564153"/>
        <w:pPrChange w:id="108" w:author="anzlin" w:date="2018-02-23T10:39:00Z">
          <w:pPr>
            <w:pStyle w:val="NormaleWeb"/>
            <w:ind w:left="480" w:hanging="480"/>
            <w:divId w:val="1455564153"/>
          </w:pPr>
        </w:pPrChange>
      </w:pPr>
      <w:r w:rsidRPr="00227260">
        <w:t xml:space="preserve">Hamill, L., 1999. </w:t>
      </w:r>
      <w:r w:rsidRPr="0045601F">
        <w:t>Bridge Hydraulics</w:t>
      </w:r>
      <w:r w:rsidRPr="00227260">
        <w:t>, London: E.&amp; F.N. Spon.</w:t>
      </w:r>
    </w:p>
    <w:p w14:paraId="3CBDCCDF" w14:textId="3FAFA31C" w:rsidR="009E1F81" w:rsidRPr="00227260" w:rsidRDefault="009E1F81">
      <w:pPr>
        <w:pStyle w:val="Referencetext"/>
        <w:divId w:val="1455564153"/>
        <w:pPrChange w:id="109" w:author="anzlin" w:date="2018-02-23T10:39:00Z">
          <w:pPr>
            <w:pStyle w:val="NormaleWeb"/>
            <w:ind w:left="480" w:hanging="480"/>
            <w:divId w:val="1455564153"/>
          </w:pPr>
        </w:pPrChange>
      </w:pPr>
      <w:proofErr w:type="spellStart"/>
      <w:r w:rsidRPr="00AE325E">
        <w:rPr>
          <w:lang w:val="fr-FR"/>
          <w:rPrChange w:id="110" w:author="Maria Giuseppina Limongelli" w:date="2018-07-10T08:28:00Z">
            <w:rPr/>
          </w:rPrChange>
        </w:rPr>
        <w:t>Heidarpour</w:t>
      </w:r>
      <w:proofErr w:type="spellEnd"/>
      <w:r w:rsidRPr="00AE325E">
        <w:rPr>
          <w:lang w:val="fr-FR"/>
          <w:rPrChange w:id="111" w:author="Maria Giuseppina Limongelli" w:date="2018-07-10T08:28:00Z">
            <w:rPr/>
          </w:rPrChange>
        </w:rPr>
        <w:t xml:space="preserve">, M., </w:t>
      </w:r>
      <w:proofErr w:type="spellStart"/>
      <w:r w:rsidRPr="00AE325E">
        <w:rPr>
          <w:lang w:val="fr-FR"/>
          <w:rPrChange w:id="112" w:author="Maria Giuseppina Limongelli" w:date="2018-07-10T08:28:00Z">
            <w:rPr/>
          </w:rPrChange>
        </w:rPr>
        <w:t>Afzalimehr</w:t>
      </w:r>
      <w:proofErr w:type="spellEnd"/>
      <w:r w:rsidRPr="00AE325E">
        <w:rPr>
          <w:lang w:val="fr-FR"/>
          <w:rPrChange w:id="113" w:author="Maria Giuseppina Limongelli" w:date="2018-07-10T08:28:00Z">
            <w:rPr/>
          </w:rPrChange>
        </w:rPr>
        <w:t xml:space="preserve">, H. &amp; </w:t>
      </w:r>
      <w:proofErr w:type="spellStart"/>
      <w:r w:rsidRPr="00AE325E">
        <w:rPr>
          <w:lang w:val="fr-FR"/>
          <w:rPrChange w:id="114" w:author="Maria Giuseppina Limongelli" w:date="2018-07-10T08:28:00Z">
            <w:rPr/>
          </w:rPrChange>
        </w:rPr>
        <w:t>Izadinia</w:t>
      </w:r>
      <w:proofErr w:type="spellEnd"/>
      <w:r w:rsidRPr="00AE325E">
        <w:rPr>
          <w:lang w:val="fr-FR"/>
          <w:rPrChange w:id="115" w:author="Maria Giuseppina Limongelli" w:date="2018-07-10T08:28:00Z">
            <w:rPr/>
          </w:rPrChange>
        </w:rPr>
        <w:t xml:space="preserve">, E., 2010. </w:t>
      </w:r>
      <w:r w:rsidRPr="00227260">
        <w:t xml:space="preserve">Reduction of local scour around bridge pier groups using collars. </w:t>
      </w:r>
      <w:r w:rsidRPr="007505D0">
        <w:rPr>
          <w:i/>
          <w:rPrChange w:id="116" w:author="anzlin" w:date="2018-02-23T10:42:00Z">
            <w:rPr/>
          </w:rPrChange>
        </w:rPr>
        <w:t>International Journal of Sediment Research</w:t>
      </w:r>
      <w:r w:rsidRPr="00227260">
        <w:t>, 25(4), pp.411–422.</w:t>
      </w:r>
      <w:del w:id="117" w:author="anzlin" w:date="2018-02-23T10:50:00Z">
        <w:r w:rsidRPr="00227260" w:rsidDel="00440693">
          <w:delText xml:space="preserve"> Available at: http://linkinghub.elsevier.com/retrieve/pii/S1001627911600085 [Accessed January 23, 2012].</w:delText>
        </w:r>
      </w:del>
    </w:p>
    <w:p w14:paraId="5869698B" w14:textId="77777777" w:rsidR="009E1F81" w:rsidRPr="00227260" w:rsidRDefault="009E1F81">
      <w:pPr>
        <w:pStyle w:val="Referencetext"/>
        <w:divId w:val="1455564153"/>
        <w:pPrChange w:id="118" w:author="anzlin" w:date="2018-02-23T10:39:00Z">
          <w:pPr>
            <w:pStyle w:val="NormaleWeb"/>
            <w:ind w:left="480" w:hanging="480"/>
            <w:divId w:val="1455564153"/>
          </w:pPr>
        </w:pPrChange>
      </w:pPr>
      <w:r w:rsidRPr="00227260">
        <w:t xml:space="preserve">Hunt, B.E., 2009. </w:t>
      </w:r>
      <w:r w:rsidRPr="0045601F">
        <w:t>NCHRP synthesis 396: Monitoring Scour Critical Bridges - A Synthesis of Highway Practice</w:t>
      </w:r>
      <w:r w:rsidRPr="00227260">
        <w:t>, Washington, DC.</w:t>
      </w:r>
    </w:p>
    <w:p w14:paraId="5F02CDDD" w14:textId="0354C696" w:rsidR="009E1F81" w:rsidRDefault="009E1F81">
      <w:pPr>
        <w:pStyle w:val="Referencetext"/>
        <w:divId w:val="1455564153"/>
        <w:pPrChange w:id="119" w:author="anzlin" w:date="2018-02-23T10:39:00Z">
          <w:pPr>
            <w:pStyle w:val="NormaleWeb"/>
            <w:ind w:left="480" w:hanging="480"/>
            <w:divId w:val="1455564153"/>
          </w:pPr>
        </w:pPrChange>
      </w:pPr>
      <w:r w:rsidRPr="00227260">
        <w:t xml:space="preserve">Ju, S.H., 2013. Determination of scoured bridge natural frequencies with soil–structure interaction. </w:t>
      </w:r>
      <w:r w:rsidRPr="007505D0">
        <w:rPr>
          <w:i/>
          <w:rPrChange w:id="120" w:author="anzlin" w:date="2018-02-23T10:42:00Z">
            <w:rPr/>
          </w:rPrChange>
        </w:rPr>
        <w:t>Soil Dynamics and Earthquake Engineering</w:t>
      </w:r>
      <w:r w:rsidRPr="00227260">
        <w:t>, 55, pp.247–254.</w:t>
      </w:r>
      <w:del w:id="121" w:author="anzlin" w:date="2018-02-23T10:50:00Z">
        <w:r w:rsidRPr="00227260" w:rsidDel="00133474">
          <w:delText xml:space="preserve"> Available at: http://linkinghub.elsevier.com/retrieve/pii/S0267726113002017 [Accessed October 29, 2013].</w:delText>
        </w:r>
      </w:del>
      <w:bookmarkStart w:id="122" w:name="_Ref373165083"/>
    </w:p>
    <w:p w14:paraId="09A0855C" w14:textId="77777777" w:rsidR="009E1F81" w:rsidRDefault="009E1F81">
      <w:pPr>
        <w:pStyle w:val="Referencetext"/>
        <w:divId w:val="1455564153"/>
        <w:pPrChange w:id="123" w:author="anzlin" w:date="2018-02-23T10:39:00Z">
          <w:pPr>
            <w:pStyle w:val="NormaleWeb"/>
            <w:ind w:left="480" w:hanging="480"/>
            <w:divId w:val="1455564153"/>
          </w:pPr>
        </w:pPrChange>
      </w:pPr>
      <w:r w:rsidRPr="00025236">
        <w:t>Kim J.T., Stubbs N.  (2002). “Improved damage identification method based on modal information”</w:t>
      </w:r>
      <w:r w:rsidRPr="007505D0">
        <w:rPr>
          <w:i/>
          <w:rPrChange w:id="124" w:author="anzlin" w:date="2018-02-23T10:42:00Z">
            <w:rPr/>
          </w:rPrChange>
        </w:rPr>
        <w:t xml:space="preserve"> Journal of Sound and Vibration</w:t>
      </w:r>
      <w:r w:rsidRPr="00025236">
        <w:t>, 252 (2002), pp. 223-238.</w:t>
      </w:r>
    </w:p>
    <w:p w14:paraId="6E28C760" w14:textId="77777777" w:rsidR="009E1F81" w:rsidRDefault="009E1F81">
      <w:pPr>
        <w:pStyle w:val="Referencetext"/>
        <w:divId w:val="1455564153"/>
        <w:pPrChange w:id="125" w:author="anzlin" w:date="2018-02-23T10:39:00Z">
          <w:pPr>
            <w:pStyle w:val="NormaleWeb"/>
            <w:ind w:left="480" w:hanging="480"/>
            <w:divId w:val="1455564153"/>
          </w:pPr>
        </w:pPrChange>
      </w:pPr>
      <w:r w:rsidRPr="0045601F">
        <w:t xml:space="preserve">Limongelli, M.P., (2010). Frequency Response Function Interpolation for Damage Detection under Changing Environment. </w:t>
      </w:r>
      <w:r w:rsidRPr="007505D0">
        <w:rPr>
          <w:i/>
          <w:rPrChange w:id="126" w:author="anzlin" w:date="2018-02-23T10:43:00Z">
            <w:rPr/>
          </w:rPrChange>
        </w:rPr>
        <w:t>Mechanical Systems and Signal Processing</w:t>
      </w:r>
      <w:r w:rsidRPr="0045601F">
        <w:t>, 24(8), 2898-2913.</w:t>
      </w:r>
      <w:bookmarkStart w:id="127" w:name="_Ref384375340"/>
      <w:bookmarkEnd w:id="122"/>
    </w:p>
    <w:p w14:paraId="2D75AD7B" w14:textId="77777777" w:rsidR="009E1F81" w:rsidRPr="0045601F" w:rsidRDefault="009E1F81">
      <w:pPr>
        <w:pStyle w:val="Referencetext"/>
        <w:divId w:val="1455564153"/>
        <w:pPrChange w:id="128" w:author="anzlin" w:date="2018-02-23T10:39:00Z">
          <w:pPr>
            <w:pStyle w:val="NormaleWeb"/>
            <w:ind w:left="480" w:hanging="480"/>
            <w:divId w:val="1455564153"/>
          </w:pPr>
        </w:pPrChange>
      </w:pPr>
      <w:r w:rsidRPr="0045601F">
        <w:t xml:space="preserve">Limongelli, M.P., (2011). The interpolation damage detection method for frames under seismic excitation. </w:t>
      </w:r>
      <w:r w:rsidRPr="007505D0">
        <w:rPr>
          <w:i/>
          <w:rPrChange w:id="129" w:author="anzlin" w:date="2018-02-23T10:43:00Z">
            <w:rPr/>
          </w:rPrChange>
        </w:rPr>
        <w:t>Journal of Sound and Vibration</w:t>
      </w:r>
      <w:r w:rsidRPr="0045601F">
        <w:t>, 330. 5474–5489.</w:t>
      </w:r>
      <w:bookmarkStart w:id="130" w:name="_Ref384375341"/>
      <w:bookmarkEnd w:id="127"/>
    </w:p>
    <w:p w14:paraId="168D080D" w14:textId="77777777" w:rsidR="009E1F81" w:rsidRPr="00227260" w:rsidRDefault="009E1F81">
      <w:pPr>
        <w:pStyle w:val="Referencetext"/>
        <w:divId w:val="1455564153"/>
        <w:pPrChange w:id="131" w:author="anzlin" w:date="2018-02-23T10:39:00Z">
          <w:pPr>
            <w:pStyle w:val="NormaleWeb"/>
            <w:ind w:left="480" w:hanging="480"/>
            <w:divId w:val="1455564153"/>
          </w:pPr>
        </w:pPrChange>
      </w:pPr>
      <w:r w:rsidRPr="0045601F">
        <w:t xml:space="preserve">Limongelli, M.P., (2014). Seismic health monitoring of an instrumented multistorey building using the Interpolation Method. </w:t>
      </w:r>
      <w:r w:rsidRPr="007505D0">
        <w:rPr>
          <w:i/>
          <w:rPrChange w:id="132" w:author="anzlin" w:date="2018-02-23T10:48:00Z">
            <w:rPr/>
          </w:rPrChange>
        </w:rPr>
        <w:t>Earthquake Engng. Struct. Dyn</w:t>
      </w:r>
      <w:r w:rsidRPr="0045601F">
        <w:t>. doi: 10.1002/eqe.2411</w:t>
      </w:r>
      <w:bookmarkEnd w:id="130"/>
    </w:p>
    <w:p w14:paraId="3B7A8F53" w14:textId="77777777" w:rsidR="009E1F81" w:rsidRPr="00227260" w:rsidRDefault="009E1F81">
      <w:pPr>
        <w:pStyle w:val="Referencetext"/>
        <w:divId w:val="1455564153"/>
        <w:pPrChange w:id="133" w:author="anzlin" w:date="2018-02-23T10:39:00Z">
          <w:pPr>
            <w:pStyle w:val="NormaleWeb"/>
            <w:ind w:left="480" w:hanging="480"/>
            <w:divId w:val="1455564153"/>
          </w:pPr>
        </w:pPrChange>
      </w:pPr>
      <w:r w:rsidRPr="00227260">
        <w:lastRenderedPageBreak/>
        <w:t>MacKenna, F., Fenves, G.L. &amp; Scott, M.H., 2016. Open System for Earthquake Engineering Simulation. Available at: http://opensees.berkely.edu.</w:t>
      </w:r>
    </w:p>
    <w:p w14:paraId="67D92A42" w14:textId="77777777" w:rsidR="009E1F81" w:rsidRPr="00227260" w:rsidRDefault="009E1F81">
      <w:pPr>
        <w:pStyle w:val="Referencetext"/>
        <w:divId w:val="1455564153"/>
        <w:pPrChange w:id="134" w:author="anzlin" w:date="2018-02-23T10:39:00Z">
          <w:pPr>
            <w:pStyle w:val="NormaleWeb"/>
            <w:ind w:left="480" w:hanging="480"/>
            <w:divId w:val="1455564153"/>
          </w:pPr>
        </w:pPrChange>
      </w:pPr>
      <w:r w:rsidRPr="00227260">
        <w:t xml:space="preserve">Maddison, B., 2012. Scour failure of bridges. </w:t>
      </w:r>
      <w:r w:rsidRPr="0045601F">
        <w:t>Proceedings of the ICE - Forensic Engineering</w:t>
      </w:r>
      <w:r w:rsidRPr="00227260">
        <w:t>, 165(FE1), pp.39–52.</w:t>
      </w:r>
    </w:p>
    <w:p w14:paraId="11370E48" w14:textId="77777777" w:rsidR="009E1F81" w:rsidRPr="00227260" w:rsidRDefault="009E1F81">
      <w:pPr>
        <w:pStyle w:val="Referencetext"/>
        <w:divId w:val="1455564153"/>
        <w:pPrChange w:id="135" w:author="anzlin" w:date="2018-02-23T10:39:00Z">
          <w:pPr>
            <w:pStyle w:val="NormaleWeb"/>
            <w:ind w:left="480" w:hanging="480"/>
            <w:divId w:val="1455564153"/>
          </w:pPr>
        </w:pPrChange>
      </w:pPr>
      <w:r w:rsidRPr="00227260">
        <w:t xml:space="preserve">Melville, B.W. &amp; Coleman, S.E., 2000. </w:t>
      </w:r>
      <w:r w:rsidRPr="0045601F">
        <w:t>Bridge scour</w:t>
      </w:r>
      <w:r w:rsidRPr="00227260">
        <w:t>, Highlands Ranch, CO: Water Resources Publications.</w:t>
      </w:r>
    </w:p>
    <w:p w14:paraId="082B8DA4" w14:textId="77777777" w:rsidR="009E1F81" w:rsidRDefault="009E1F81">
      <w:pPr>
        <w:pStyle w:val="Referencetext"/>
        <w:divId w:val="1455564153"/>
        <w:pPrChange w:id="136" w:author="anzlin" w:date="2018-02-23T10:39:00Z">
          <w:pPr>
            <w:pStyle w:val="NormaleWeb"/>
            <w:ind w:left="480" w:hanging="480"/>
            <w:divId w:val="1455564153"/>
          </w:pPr>
        </w:pPrChange>
      </w:pPr>
      <w:proofErr w:type="spellStart"/>
      <w:r w:rsidRPr="00AE325E">
        <w:rPr>
          <w:lang w:val="fr-FR"/>
          <w:rPrChange w:id="137" w:author="Maria Giuseppina Limongelli" w:date="2018-07-10T08:28:00Z">
            <w:rPr/>
          </w:rPrChange>
        </w:rPr>
        <w:t>Nassif</w:t>
      </w:r>
      <w:proofErr w:type="spellEnd"/>
      <w:r w:rsidRPr="00AE325E">
        <w:rPr>
          <w:lang w:val="fr-FR"/>
          <w:rPrChange w:id="138" w:author="Maria Giuseppina Limongelli" w:date="2018-07-10T08:28:00Z">
            <w:rPr/>
          </w:rPrChange>
        </w:rPr>
        <w:t xml:space="preserve">, H., </w:t>
      </w:r>
      <w:proofErr w:type="spellStart"/>
      <w:r w:rsidRPr="00AE325E">
        <w:rPr>
          <w:lang w:val="fr-FR"/>
          <w:rPrChange w:id="139" w:author="Maria Giuseppina Limongelli" w:date="2018-07-10T08:28:00Z">
            <w:rPr/>
          </w:rPrChange>
        </w:rPr>
        <w:t>Ertekin</w:t>
      </w:r>
      <w:proofErr w:type="spellEnd"/>
      <w:r w:rsidRPr="00AE325E">
        <w:rPr>
          <w:lang w:val="fr-FR"/>
          <w:rPrChange w:id="140" w:author="Maria Giuseppina Limongelli" w:date="2018-07-10T08:28:00Z">
            <w:rPr/>
          </w:rPrChange>
        </w:rPr>
        <w:t xml:space="preserve">, A.O. &amp; Davis, J., 2002. </w:t>
      </w:r>
      <w:r w:rsidRPr="0045601F">
        <w:t>Evaluation of Bridge Scour Monitoring Methods</w:t>
      </w:r>
      <w:r w:rsidRPr="00227260">
        <w:t>, Trenton, NJ.</w:t>
      </w:r>
      <w:bookmarkStart w:id="141" w:name="_Ref384374595"/>
    </w:p>
    <w:p w14:paraId="09E589E0" w14:textId="77777777" w:rsidR="009E1F81" w:rsidRDefault="009E1F81">
      <w:pPr>
        <w:pStyle w:val="Referencetext"/>
        <w:divId w:val="1455564153"/>
        <w:pPrChange w:id="142" w:author="anzlin" w:date="2018-02-23T10:39:00Z">
          <w:pPr>
            <w:pStyle w:val="NormaleWeb"/>
            <w:ind w:left="480" w:hanging="480"/>
            <w:divId w:val="1455564153"/>
          </w:pPr>
        </w:pPrChange>
      </w:pPr>
      <w:r w:rsidRPr="0045601F">
        <w:t xml:space="preserve">Pandey A.K., Biswas M., Samman M.M.  (1991). “Damage detection from change in curvature mode shapes”. </w:t>
      </w:r>
      <w:r w:rsidRPr="006C1E42">
        <w:rPr>
          <w:i/>
          <w:rPrChange w:id="143" w:author="anzlin" w:date="2018-02-23T10:51:00Z">
            <w:rPr/>
          </w:rPrChange>
        </w:rPr>
        <w:t>Journal of Sound and Vibration</w:t>
      </w:r>
      <w:r w:rsidRPr="0045601F">
        <w:t>, 145 (1991), pp. 321–332.</w:t>
      </w:r>
      <w:bookmarkStart w:id="144" w:name="_Ref373164829"/>
      <w:bookmarkEnd w:id="141"/>
    </w:p>
    <w:bookmarkEnd w:id="144"/>
    <w:p w14:paraId="45E6F9D1" w14:textId="77777777" w:rsidR="009E1F81" w:rsidRPr="00227260" w:rsidRDefault="009E1F81">
      <w:pPr>
        <w:pStyle w:val="Referencetext"/>
        <w:divId w:val="1455564153"/>
        <w:pPrChange w:id="145" w:author="anzlin" w:date="2018-02-23T10:39:00Z">
          <w:pPr>
            <w:pStyle w:val="NormaleWeb"/>
            <w:ind w:left="480" w:hanging="480"/>
            <w:divId w:val="1455564153"/>
          </w:pPr>
        </w:pPrChange>
      </w:pPr>
      <w:r w:rsidRPr="00227260">
        <w:t xml:space="preserve">Prendergast, L.J. et al., 2013. An investigation of the changes in the natural frequency of a pile affected by scour. </w:t>
      </w:r>
      <w:r w:rsidRPr="006C1E42">
        <w:rPr>
          <w:i/>
          <w:rPrChange w:id="146" w:author="anzlin" w:date="2018-02-23T10:51:00Z">
            <w:rPr/>
          </w:rPrChange>
        </w:rPr>
        <w:t>Journal of Sound and Vibration</w:t>
      </w:r>
      <w:r w:rsidRPr="00227260">
        <w:t>, 332(25), pp.6685–6702.</w:t>
      </w:r>
    </w:p>
    <w:p w14:paraId="490A9D8B" w14:textId="77777777" w:rsidR="009E1F81" w:rsidRPr="00227260" w:rsidRDefault="009E1F81">
      <w:pPr>
        <w:pStyle w:val="Referencetext"/>
        <w:divId w:val="1455564153"/>
        <w:pPrChange w:id="147" w:author="anzlin" w:date="2018-02-23T10:39:00Z">
          <w:pPr>
            <w:pStyle w:val="NormaleWeb"/>
            <w:ind w:left="480" w:hanging="480"/>
            <w:divId w:val="1455564153"/>
          </w:pPr>
        </w:pPrChange>
      </w:pPr>
      <w:r w:rsidRPr="00227260">
        <w:t xml:space="preserve">Prendergast, L.J. &amp; Gavin, K., 2014. A review of bridge scour monitoring techniques. </w:t>
      </w:r>
      <w:r w:rsidRPr="006C1E42">
        <w:rPr>
          <w:i/>
          <w:rPrChange w:id="148" w:author="anzlin" w:date="2018-02-23T10:51:00Z">
            <w:rPr/>
          </w:rPrChange>
        </w:rPr>
        <w:t>Journal of Rock Mechanics and Geotechnical Engineering</w:t>
      </w:r>
      <w:r w:rsidRPr="00227260">
        <w:t>, 6(2), pp.138–149.</w:t>
      </w:r>
    </w:p>
    <w:p w14:paraId="374AB670" w14:textId="2F593CD3" w:rsidR="009E1F81" w:rsidRPr="00227260" w:rsidRDefault="009E1F81">
      <w:pPr>
        <w:pStyle w:val="Referencetext"/>
        <w:divId w:val="1455564153"/>
        <w:pPrChange w:id="149" w:author="anzlin" w:date="2018-02-23T10:39:00Z">
          <w:pPr>
            <w:pStyle w:val="NormaleWeb"/>
            <w:ind w:left="480" w:hanging="480"/>
            <w:divId w:val="1455564153"/>
          </w:pPr>
        </w:pPrChange>
      </w:pPr>
      <w:r w:rsidRPr="00227260">
        <w:t xml:space="preserve">Prendergast, L.J., Gavin, K. &amp; Hester, D., 2017. Isolating the location of scour-induced stiffness loss in bridges using local modal behaviour. </w:t>
      </w:r>
      <w:r w:rsidRPr="006C1E42">
        <w:rPr>
          <w:i/>
          <w:rPrChange w:id="150" w:author="anzlin" w:date="2018-02-23T10:51:00Z">
            <w:rPr/>
          </w:rPrChange>
        </w:rPr>
        <w:t>Journal of Civil Structural Health Monitoring</w:t>
      </w:r>
      <w:r w:rsidRPr="00227260">
        <w:t>.</w:t>
      </w:r>
      <w:del w:id="151" w:author="anzlin" w:date="2018-02-23T10:51:00Z">
        <w:r w:rsidRPr="00227260" w:rsidDel="006C1E42">
          <w:delText xml:space="preserve"> Available at: http://link.springer.com/10.1007/s13349-017-0238-3.</w:delText>
        </w:r>
      </w:del>
    </w:p>
    <w:p w14:paraId="4845B177" w14:textId="77777777" w:rsidR="009E1F81" w:rsidRDefault="009E1F81">
      <w:pPr>
        <w:pStyle w:val="Referencetext"/>
        <w:divId w:val="1455564153"/>
        <w:pPrChange w:id="152" w:author="anzlin" w:date="2018-02-23T10:39:00Z">
          <w:pPr>
            <w:pStyle w:val="NormaleWeb"/>
            <w:ind w:left="480" w:hanging="480"/>
            <w:divId w:val="1455564153"/>
          </w:pPr>
        </w:pPrChange>
      </w:pPr>
      <w:r w:rsidRPr="00227260">
        <w:t xml:space="preserve">Prendergast, L.J., Hester, D. &amp; Gavin, K., 2016. Determining the presence of scour around bridge foundations using vehicle-induced vibrations. </w:t>
      </w:r>
      <w:r w:rsidRPr="00477B46">
        <w:rPr>
          <w:i/>
          <w:rPrChange w:id="153" w:author="anzlin" w:date="2018-02-23T10:52:00Z">
            <w:rPr/>
          </w:rPrChange>
        </w:rPr>
        <w:t>Journal Of Bridge Engineering</w:t>
      </w:r>
      <w:r w:rsidRPr="00227260">
        <w:t>, 21(10).</w:t>
      </w:r>
      <w:bookmarkStart w:id="154" w:name="_Ref318364542"/>
    </w:p>
    <w:p w14:paraId="34B606B6" w14:textId="77777777" w:rsidR="009E1F81" w:rsidRPr="0045601F" w:rsidRDefault="009E1F81">
      <w:pPr>
        <w:pStyle w:val="Referencetext"/>
        <w:divId w:val="1455564153"/>
        <w:pPrChange w:id="155" w:author="anzlin" w:date="2018-02-23T10:39:00Z">
          <w:pPr>
            <w:pStyle w:val="NormaleWeb"/>
            <w:ind w:left="480" w:hanging="480"/>
            <w:divId w:val="1455564153"/>
          </w:pPr>
        </w:pPrChange>
      </w:pPr>
      <w:r w:rsidRPr="0045601F">
        <w:t xml:space="preserve">Ratcliffe C.P., (2000). A frequency and curvature based experimental method for locating damage in structures. Transactions of the American Society of Mechanical Engineers. </w:t>
      </w:r>
      <w:r w:rsidRPr="00477B46">
        <w:rPr>
          <w:i/>
          <w:rPrChange w:id="156" w:author="anzlin" w:date="2018-02-23T10:52:00Z">
            <w:rPr/>
          </w:rPrChange>
        </w:rPr>
        <w:t>Journal of Vibration and Acoustics</w:t>
      </w:r>
      <w:r w:rsidRPr="0045601F">
        <w:t>, 122: 324–329.</w:t>
      </w:r>
      <w:bookmarkEnd w:id="154"/>
      <w:r w:rsidRPr="0045601F">
        <w:t xml:space="preserve"> </w:t>
      </w:r>
    </w:p>
    <w:p w14:paraId="462C3DD9" w14:textId="77777777" w:rsidR="009E1F81" w:rsidRPr="00227260" w:rsidRDefault="009E1F81">
      <w:pPr>
        <w:pStyle w:val="Referencetext"/>
        <w:divId w:val="1455564153"/>
        <w:pPrChange w:id="157" w:author="anzlin" w:date="2018-02-23T10:39:00Z">
          <w:pPr>
            <w:pStyle w:val="NormaleWeb"/>
            <w:ind w:left="480" w:hanging="480"/>
            <w:divId w:val="1455564153"/>
          </w:pPr>
        </w:pPrChange>
      </w:pPr>
      <w:r w:rsidRPr="00227260">
        <w:t xml:space="preserve">Shirole, A.M. &amp; Holt, R.C., 1991. Planning for a comprehensive bridge safety assurance program. In </w:t>
      </w:r>
      <w:r w:rsidRPr="0045601F">
        <w:t>Transport Research Record</w:t>
      </w:r>
      <w:r w:rsidRPr="00227260">
        <w:t>. Washington, DC: Transport Research Board, pp. 39–50.</w:t>
      </w:r>
    </w:p>
    <w:p w14:paraId="2A4D7D7C" w14:textId="77777777" w:rsidR="009E1F81" w:rsidRPr="00227260" w:rsidRDefault="009E1F81">
      <w:pPr>
        <w:pStyle w:val="Referencetext"/>
        <w:divId w:val="1455564153"/>
        <w:pPrChange w:id="158" w:author="anzlin" w:date="2018-02-23T10:39:00Z">
          <w:pPr>
            <w:pStyle w:val="NormaleWeb"/>
            <w:ind w:left="480" w:hanging="480"/>
            <w:divId w:val="1455564153"/>
          </w:pPr>
        </w:pPrChange>
      </w:pPr>
      <w:r w:rsidRPr="00227260">
        <w:t xml:space="preserve">Takeda, T., Sozen, M. &amp; Mielsen, N., 1970. Reinforced concrete response to simulated earthquakes. </w:t>
      </w:r>
      <w:r w:rsidRPr="00477B46">
        <w:rPr>
          <w:i/>
          <w:rPrChange w:id="159" w:author="anzlin" w:date="2018-02-23T10:52:00Z">
            <w:rPr/>
          </w:rPrChange>
        </w:rPr>
        <w:t>Journal of the structural division</w:t>
      </w:r>
      <w:r w:rsidRPr="00227260">
        <w:t>.</w:t>
      </w:r>
    </w:p>
    <w:p w14:paraId="79D3B4BE" w14:textId="77777777" w:rsidR="009E1F81" w:rsidRPr="00227260" w:rsidRDefault="009E1F81">
      <w:pPr>
        <w:pStyle w:val="Referencetext"/>
        <w:divId w:val="1455564153"/>
        <w:pPrChange w:id="160" w:author="anzlin" w:date="2018-02-23T10:39:00Z">
          <w:pPr>
            <w:pStyle w:val="NormaleWeb"/>
            <w:ind w:left="480" w:hanging="480"/>
            <w:divId w:val="1455564153"/>
          </w:pPr>
        </w:pPrChange>
      </w:pPr>
      <w:r w:rsidRPr="00227260">
        <w:t xml:space="preserve">Wardhana, K. &amp; Hadipriono, F.C., 2003. Analysis of Recent Bridge Failures in the United States. </w:t>
      </w:r>
      <w:r w:rsidRPr="00477B46">
        <w:rPr>
          <w:i/>
          <w:rPrChange w:id="161" w:author="anzlin" w:date="2018-02-23T10:52:00Z">
            <w:rPr/>
          </w:rPrChange>
        </w:rPr>
        <w:t>Journal of Performance of Constructed Facilities</w:t>
      </w:r>
      <w:r w:rsidRPr="00227260">
        <w:t>, 17(3), pp.144–151.</w:t>
      </w:r>
    </w:p>
    <w:p w14:paraId="49C9CDCA" w14:textId="4FD6645E" w:rsidR="009E1F81" w:rsidRDefault="009E1F81">
      <w:pPr>
        <w:pStyle w:val="Referencetext"/>
        <w:divId w:val="1455564153"/>
        <w:pPrChange w:id="162" w:author="anzlin" w:date="2018-02-23T10:39:00Z">
          <w:pPr>
            <w:pStyle w:val="NormaleWeb"/>
            <w:ind w:left="480" w:hanging="480"/>
            <w:divId w:val="1455564153"/>
          </w:pPr>
        </w:pPrChange>
      </w:pPr>
      <w:r w:rsidRPr="00227260">
        <w:t xml:space="preserve">Yu, X., 2009. Time Domain Reflectometry Automatic Bridge Scour Measurement System: Principles and Potentials. </w:t>
      </w:r>
      <w:r w:rsidRPr="00B50423">
        <w:rPr>
          <w:i/>
          <w:rPrChange w:id="163" w:author="anzlin" w:date="2018-02-23T10:52:00Z">
            <w:rPr/>
          </w:rPrChange>
        </w:rPr>
        <w:t>Structural Health Monitoring</w:t>
      </w:r>
      <w:r w:rsidRPr="00227260">
        <w:t xml:space="preserve">, 8(6), pp.463–476. </w:t>
      </w:r>
      <w:del w:id="164" w:author="anzlin" w:date="2018-02-23T10:52:00Z">
        <w:r w:rsidRPr="00227260" w:rsidDel="00B50423">
          <w:delText>Available at: http://shm.sagepub.com/cgi/doi/10.1177/1475921709340965 [Accessed September 22, 2013].</w:delText>
        </w:r>
      </w:del>
    </w:p>
    <w:p w14:paraId="5DE8A675" w14:textId="77777777" w:rsidR="009E1F81" w:rsidRPr="005C7440" w:rsidRDefault="009E1F81">
      <w:pPr>
        <w:pStyle w:val="Referencetext"/>
        <w:divId w:val="1455564153"/>
        <w:rPr>
          <w:rPrChange w:id="165" w:author="anzlin" w:date="2018-02-23T10:39:00Z">
            <w:rPr>
              <w:rStyle w:val="CitazioneHTML"/>
              <w:i w:val="0"/>
              <w:iCs w:val="0"/>
              <w:noProof/>
              <w:sz w:val="20"/>
              <w:szCs w:val="20"/>
              <w:lang w:val="en-US" w:eastAsia="en-US"/>
            </w:rPr>
          </w:rPrChange>
        </w:rPr>
        <w:pPrChange w:id="166" w:author="anzlin" w:date="2018-02-23T10:39:00Z">
          <w:pPr>
            <w:pStyle w:val="NormaleWeb"/>
            <w:ind w:left="480" w:hanging="480"/>
            <w:divId w:val="1455564153"/>
          </w:pPr>
        </w:pPrChange>
      </w:pPr>
      <w:bookmarkStart w:id="167" w:name="_Ref373164625"/>
      <w:r w:rsidRPr="00025236">
        <w:t xml:space="preserve">Zhang, Z.,  Aktan, A.E. ( 1998). Application of modal flexibility and its derivatives in structural identification. </w:t>
      </w:r>
      <w:r w:rsidRPr="00B50423">
        <w:rPr>
          <w:i/>
          <w:rPrChange w:id="168" w:author="anzlin" w:date="2018-02-23T10:52:00Z">
            <w:rPr/>
          </w:rPrChange>
        </w:rPr>
        <w:t>Research in Nondestructive Evaluation</w:t>
      </w:r>
      <w:del w:id="169" w:author="anzlin" w:date="2018-02-23T10:52:00Z">
        <w:r w:rsidRPr="005C7440" w:rsidDel="00B50423">
          <w:rPr>
            <w:rPrChange w:id="170" w:author="anzlin" w:date="2018-02-23T10:39:00Z">
              <w:rPr>
                <w:rStyle w:val="CitazioneHTML"/>
              </w:rPr>
            </w:rPrChange>
          </w:rPr>
          <w:delText xml:space="preserve"> </w:delText>
        </w:r>
      </w:del>
      <w:r w:rsidRPr="005C7440">
        <w:rPr>
          <w:rPrChange w:id="171" w:author="anzlin" w:date="2018-02-23T10:39:00Z">
            <w:rPr>
              <w:rStyle w:val="CitazioneHTML"/>
            </w:rPr>
          </w:rPrChange>
        </w:rPr>
        <w:t>, 10, 43-61.</w:t>
      </w:r>
      <w:bookmarkEnd w:id="167"/>
    </w:p>
    <w:p w14:paraId="4146BBCF" w14:textId="185FD191" w:rsidR="009E1F81" w:rsidRPr="00227260" w:rsidDel="005C7440" w:rsidRDefault="009E1F81">
      <w:pPr>
        <w:pStyle w:val="Referencetext"/>
        <w:divId w:val="1329747003"/>
        <w:rPr>
          <w:del w:id="172" w:author="anzlin" w:date="2018-02-23T10:39:00Z"/>
        </w:rPr>
        <w:pPrChange w:id="173" w:author="anzlin" w:date="2018-02-23T10:39:00Z">
          <w:pPr>
            <w:pStyle w:val="NormaleWeb"/>
            <w:ind w:left="480" w:hanging="480"/>
            <w:divId w:val="1329747003"/>
          </w:pPr>
        </w:pPrChange>
      </w:pPr>
    </w:p>
    <w:p w14:paraId="72BEDB24" w14:textId="6B8CF11C" w:rsidR="005C7440" w:rsidRDefault="009E1F81">
      <w:pPr>
        <w:pStyle w:val="Referencetext"/>
        <w:divId w:val="1329747003"/>
        <w:rPr>
          <w:ins w:id="174" w:author="anzlin" w:date="2018-02-23T10:39:00Z"/>
        </w:rPr>
        <w:pPrChange w:id="175" w:author="anzlin" w:date="2018-02-23T10:39:00Z">
          <w:pPr>
            <w:pStyle w:val="NormaleWeb"/>
            <w:ind w:left="480" w:hanging="480"/>
            <w:divId w:val="1329747003"/>
          </w:pPr>
        </w:pPrChange>
      </w:pPr>
      <w:r w:rsidRPr="0045601F">
        <w:fldChar w:fldCharType="end"/>
      </w:r>
    </w:p>
    <w:p w14:paraId="354FA2E9" w14:textId="54E023E2" w:rsidR="005C7440" w:rsidRDefault="005C7440" w:rsidP="00E93849">
      <w:pPr>
        <w:pStyle w:val="Referencetext"/>
        <w:divId w:val="1329747003"/>
        <w:rPr>
          <w:ins w:id="176" w:author="anzlin" w:date="2018-02-23T10:39:00Z"/>
        </w:rPr>
      </w:pPr>
    </w:p>
    <w:p w14:paraId="1294A50F" w14:textId="77777777" w:rsidR="00B51422" w:rsidRPr="00AC7CAC" w:rsidRDefault="00B51422" w:rsidP="00B51422">
      <w:pPr>
        <w:pStyle w:val="NormaleWeb"/>
        <w:ind w:left="480" w:hanging="480"/>
        <w:divId w:val="1329747003"/>
        <w:rPr>
          <w:lang w:val="en-GB"/>
        </w:rPr>
      </w:pPr>
    </w:p>
    <w:sectPr w:rsidR="00B51422" w:rsidRPr="00AC7CAC">
      <w:type w:val="continuous"/>
      <w:pgSz w:w="11907" w:h="16840" w:code="9"/>
      <w:pgMar w:top="680" w:right="652" w:bottom="737" w:left="652" w:header="0" w:footer="0" w:gutter="0"/>
      <w:cols w:num="2" w:space="397"/>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CC627058"/>
    <w:lvl w:ilvl="0">
      <w:start w:val="1"/>
      <w:numFmt w:val="decimal"/>
      <w:pStyle w:val="Titolo1"/>
      <w:lvlText w:val="%1"/>
      <w:legacy w:legacy="1" w:legacySpace="153" w:legacyIndent="0"/>
      <w:lvlJc w:val="left"/>
      <w:pPr>
        <w:ind w:left="284" w:firstLine="0"/>
      </w:pPr>
      <w:rPr>
        <w:rFonts w:ascii="Times New Roman" w:hAnsi="Times New Roman" w:hint="default"/>
        <w:b w:val="0"/>
        <w:i w:val="0"/>
        <w:sz w:val="24"/>
      </w:rPr>
    </w:lvl>
    <w:lvl w:ilvl="1">
      <w:start w:val="1"/>
      <w:numFmt w:val="decimal"/>
      <w:pStyle w:val="Titolo2"/>
      <w:lvlText w:val="%1.%2"/>
      <w:legacy w:legacy="1" w:legacySpace="153" w:legacyIndent="0"/>
      <w:lvlJc w:val="left"/>
      <w:pPr>
        <w:ind w:left="437" w:firstLine="0"/>
      </w:pPr>
      <w:rPr>
        <w:rFonts w:ascii="Times New Roman" w:hAnsi="Times New Roman" w:hint="default"/>
        <w:b w:val="0"/>
        <w:i w:val="0"/>
        <w:sz w:val="24"/>
      </w:rPr>
    </w:lvl>
    <w:lvl w:ilvl="2">
      <w:start w:val="1"/>
      <w:numFmt w:val="decimal"/>
      <w:pStyle w:val="Titolo3"/>
      <w:lvlText w:val="%1.%2.%3"/>
      <w:legacy w:legacy="1" w:legacySpace="153" w:legacyIndent="0"/>
      <w:lvlJc w:val="left"/>
      <w:pPr>
        <w:ind w:left="590" w:firstLine="0"/>
      </w:pPr>
      <w:rPr>
        <w:rFonts w:ascii="Times New Roman" w:hAnsi="Times New Roman" w:hint="default"/>
        <w:b w:val="0"/>
        <w:i w:val="0"/>
        <w:sz w:val="24"/>
      </w:rPr>
    </w:lvl>
    <w:lvl w:ilvl="3">
      <w:start w:val="1"/>
      <w:numFmt w:val="decimal"/>
      <w:pStyle w:val="Titolo4"/>
      <w:lvlText w:val="%1.%2.%3.%4"/>
      <w:legacy w:legacy="1" w:legacySpace="153" w:legacyIndent="0"/>
      <w:lvlJc w:val="left"/>
      <w:pPr>
        <w:ind w:left="0" w:firstLine="0"/>
      </w:pPr>
      <w:rPr>
        <w:rFonts w:ascii="Times New Roman" w:hAnsi="Times New Roman" w:hint="default"/>
        <w:b w:val="0"/>
        <w:i w:val="0"/>
        <w:sz w:val="18"/>
      </w:rPr>
    </w:lvl>
    <w:lvl w:ilvl="4">
      <w:start w:val="1"/>
      <w:numFmt w:val="decimal"/>
      <w:pStyle w:val="Titolo5"/>
      <w:lvlText w:val="(%5)"/>
      <w:legacy w:legacy="1" w:legacySpace="0" w:legacyIndent="708"/>
      <w:lvlJc w:val="left"/>
      <w:pPr>
        <w:ind w:left="708" w:hanging="708"/>
      </w:pPr>
    </w:lvl>
    <w:lvl w:ilvl="5">
      <w:start w:val="1"/>
      <w:numFmt w:val="lowerLetter"/>
      <w:pStyle w:val="Titolo6"/>
      <w:lvlText w:val="(%6)"/>
      <w:legacy w:legacy="1" w:legacySpace="0" w:legacyIndent="708"/>
      <w:lvlJc w:val="left"/>
      <w:pPr>
        <w:ind w:left="1416" w:hanging="708"/>
      </w:pPr>
    </w:lvl>
    <w:lvl w:ilvl="6">
      <w:start w:val="1"/>
      <w:numFmt w:val="lowerRoman"/>
      <w:pStyle w:val="Titolo7"/>
      <w:lvlText w:val="(%7)"/>
      <w:legacy w:legacy="1" w:legacySpace="0" w:legacyIndent="708"/>
      <w:lvlJc w:val="left"/>
      <w:pPr>
        <w:ind w:left="2124" w:hanging="708"/>
      </w:pPr>
    </w:lvl>
    <w:lvl w:ilvl="7">
      <w:start w:val="1"/>
      <w:numFmt w:val="lowerLetter"/>
      <w:pStyle w:val="Titolo8"/>
      <w:lvlText w:val="(%8)"/>
      <w:legacy w:legacy="1" w:legacySpace="0" w:legacyIndent="708"/>
      <w:lvlJc w:val="left"/>
      <w:pPr>
        <w:ind w:left="2832" w:hanging="708"/>
      </w:pPr>
    </w:lvl>
    <w:lvl w:ilvl="8">
      <w:start w:val="1"/>
      <w:numFmt w:val="lowerRoman"/>
      <w:pStyle w:val="Titolo9"/>
      <w:lvlText w:val="(%9)"/>
      <w:legacy w:legacy="1" w:legacySpace="0" w:legacyIndent="708"/>
      <w:lvlJc w:val="left"/>
      <w:pPr>
        <w:ind w:left="3540" w:hanging="708"/>
      </w:pPr>
    </w:lvl>
  </w:abstractNum>
  <w:abstractNum w:abstractNumId="1" w15:restartNumberingAfterBreak="0">
    <w:nsid w:val="FFFFFFFE"/>
    <w:multiLevelType w:val="singleLevel"/>
    <w:tmpl w:val="83C0F0B0"/>
    <w:lvl w:ilvl="0">
      <w:numFmt w:val="decimal"/>
      <w:lvlText w:val="*"/>
      <w:lvlJc w:val="left"/>
    </w:lvl>
  </w:abstractNum>
  <w:abstractNum w:abstractNumId="2" w15:restartNumberingAfterBreak="0">
    <w:nsid w:val="1F0F30E4"/>
    <w:multiLevelType w:val="hybridMultilevel"/>
    <w:tmpl w:val="29CE3032"/>
    <w:lvl w:ilvl="0" w:tplc="1472AD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8F1F32"/>
    <w:multiLevelType w:val="hybridMultilevel"/>
    <w:tmpl w:val="B5BEC792"/>
    <w:lvl w:ilvl="0" w:tplc="5E92A566">
      <w:numFmt w:val="bullet"/>
      <w:lvlText w:val="-"/>
      <w:lvlJc w:val="left"/>
      <w:pPr>
        <w:ind w:left="644" w:hanging="360"/>
      </w:pPr>
      <w:rPr>
        <w:rFonts w:ascii="Times New Roman" w:eastAsia="Times New Roman" w:hAnsi="Times New Roman" w:cs="Times New Roman"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4" w15:restartNumberingAfterBreak="0">
    <w:nsid w:val="2B981B79"/>
    <w:multiLevelType w:val="multilevel"/>
    <w:tmpl w:val="30466D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400409BF"/>
    <w:multiLevelType w:val="hybridMultilevel"/>
    <w:tmpl w:val="61488CF0"/>
    <w:lvl w:ilvl="0" w:tplc="324CFBDA">
      <w:numFmt w:val="bullet"/>
      <w:lvlText w:val="-"/>
      <w:lvlJc w:val="left"/>
      <w:pPr>
        <w:ind w:left="644" w:hanging="360"/>
      </w:pPr>
      <w:rPr>
        <w:rFonts w:ascii="Times New Roman" w:eastAsia="Times New Roman" w:hAnsi="Times New Roman" w:cs="Times New Roman"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6" w15:restartNumberingAfterBreak="0">
    <w:nsid w:val="6DC60DC2"/>
    <w:multiLevelType w:val="hybridMultilevel"/>
    <w:tmpl w:val="C860AFE4"/>
    <w:lvl w:ilvl="0" w:tplc="E51611E4">
      <w:start w:val="9"/>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74B76D01"/>
    <w:multiLevelType w:val="hybridMultilevel"/>
    <w:tmpl w:val="E28A8892"/>
    <w:lvl w:ilvl="0" w:tplc="9B8489E0">
      <w:start w:val="3"/>
      <w:numFmt w:val="bullet"/>
      <w:lvlText w:val="-"/>
      <w:lvlJc w:val="left"/>
      <w:pPr>
        <w:ind w:left="644" w:hanging="360"/>
      </w:pPr>
      <w:rPr>
        <w:rFonts w:ascii="Times New Roman" w:eastAsia="Times New Roman" w:hAnsi="Times New Roman" w:cs="Times New Roman" w:hint="default"/>
      </w:rPr>
    </w:lvl>
    <w:lvl w:ilvl="1" w:tplc="04130003" w:tentative="1">
      <w:start w:val="1"/>
      <w:numFmt w:val="bullet"/>
      <w:lvlText w:val="o"/>
      <w:lvlJc w:val="left"/>
      <w:pPr>
        <w:ind w:left="1364" w:hanging="360"/>
      </w:pPr>
      <w:rPr>
        <w:rFonts w:ascii="Courier New" w:hAnsi="Courier New" w:cs="Courier New" w:hint="default"/>
      </w:rPr>
    </w:lvl>
    <w:lvl w:ilvl="2" w:tplc="04130005" w:tentative="1">
      <w:start w:val="1"/>
      <w:numFmt w:val="bullet"/>
      <w:lvlText w:val=""/>
      <w:lvlJc w:val="left"/>
      <w:pPr>
        <w:ind w:left="2084" w:hanging="360"/>
      </w:pPr>
      <w:rPr>
        <w:rFonts w:ascii="Wingdings" w:hAnsi="Wingdings" w:hint="default"/>
      </w:rPr>
    </w:lvl>
    <w:lvl w:ilvl="3" w:tplc="04130001" w:tentative="1">
      <w:start w:val="1"/>
      <w:numFmt w:val="bullet"/>
      <w:lvlText w:val=""/>
      <w:lvlJc w:val="left"/>
      <w:pPr>
        <w:ind w:left="2804" w:hanging="360"/>
      </w:pPr>
      <w:rPr>
        <w:rFonts w:ascii="Symbol" w:hAnsi="Symbol" w:hint="default"/>
      </w:rPr>
    </w:lvl>
    <w:lvl w:ilvl="4" w:tplc="04130003" w:tentative="1">
      <w:start w:val="1"/>
      <w:numFmt w:val="bullet"/>
      <w:lvlText w:val="o"/>
      <w:lvlJc w:val="left"/>
      <w:pPr>
        <w:ind w:left="3524" w:hanging="360"/>
      </w:pPr>
      <w:rPr>
        <w:rFonts w:ascii="Courier New" w:hAnsi="Courier New" w:cs="Courier New" w:hint="default"/>
      </w:rPr>
    </w:lvl>
    <w:lvl w:ilvl="5" w:tplc="04130005" w:tentative="1">
      <w:start w:val="1"/>
      <w:numFmt w:val="bullet"/>
      <w:lvlText w:val=""/>
      <w:lvlJc w:val="left"/>
      <w:pPr>
        <w:ind w:left="4244" w:hanging="360"/>
      </w:pPr>
      <w:rPr>
        <w:rFonts w:ascii="Wingdings" w:hAnsi="Wingdings" w:hint="default"/>
      </w:rPr>
    </w:lvl>
    <w:lvl w:ilvl="6" w:tplc="04130001" w:tentative="1">
      <w:start w:val="1"/>
      <w:numFmt w:val="bullet"/>
      <w:lvlText w:val=""/>
      <w:lvlJc w:val="left"/>
      <w:pPr>
        <w:ind w:left="4964" w:hanging="360"/>
      </w:pPr>
      <w:rPr>
        <w:rFonts w:ascii="Symbol" w:hAnsi="Symbol" w:hint="default"/>
      </w:rPr>
    </w:lvl>
    <w:lvl w:ilvl="7" w:tplc="04130003" w:tentative="1">
      <w:start w:val="1"/>
      <w:numFmt w:val="bullet"/>
      <w:lvlText w:val="o"/>
      <w:lvlJc w:val="left"/>
      <w:pPr>
        <w:ind w:left="5684" w:hanging="360"/>
      </w:pPr>
      <w:rPr>
        <w:rFonts w:ascii="Courier New" w:hAnsi="Courier New" w:cs="Courier New" w:hint="default"/>
      </w:rPr>
    </w:lvl>
    <w:lvl w:ilvl="8" w:tplc="04130005" w:tentative="1">
      <w:start w:val="1"/>
      <w:numFmt w:val="bullet"/>
      <w:lvlText w:val=""/>
      <w:lvlJc w:val="left"/>
      <w:pPr>
        <w:ind w:left="6404" w:hanging="360"/>
      </w:pPr>
      <w:rPr>
        <w:rFonts w:ascii="Wingdings" w:hAnsi="Wingdings" w:hint="default"/>
      </w:rPr>
    </w:lvl>
  </w:abstractNum>
  <w:num w:numId="1">
    <w:abstractNumId w:val="0"/>
  </w:num>
  <w:num w:numId="2">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4"/>
  </w:num>
  <w:num w:numId="4">
    <w:abstractNumId w:val="7"/>
  </w:num>
  <w:num w:numId="5">
    <w:abstractNumId w:val="2"/>
  </w:num>
  <w:num w:numId="6">
    <w:abstractNumId w:val="3"/>
  </w:num>
  <w:num w:numId="7">
    <w:abstractNumId w:val="5"/>
  </w:num>
  <w:num w:numId="8">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ia Giuseppina Limongelli">
    <w15:presenceInfo w15:providerId="None" w15:userId="Maria Giuseppina Limongell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mirrorMargins/>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227"/>
  <w:autoHyphenation/>
  <w:consecutiveHyphenLimit w:val="3"/>
  <w:hyphenationZone w:val="48"/>
  <w:evenAndOddHeaders/>
  <w:drawingGridHorizontalSpacing w:val="120"/>
  <w:drawingGridVerticalSpacing w:val="120"/>
  <w:displayVerticalDrawingGridEvery w:val="0"/>
  <w:doNotUseMarginsForDrawingGridOrigin/>
  <w:noPunctuationKerning/>
  <w:characterSpacingControl w:val="doNotCompress"/>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4E5D"/>
    <w:rsid w:val="00005CCE"/>
    <w:rsid w:val="000100CB"/>
    <w:rsid w:val="00010EC8"/>
    <w:rsid w:val="00016DE0"/>
    <w:rsid w:val="00017EF3"/>
    <w:rsid w:val="00040EC4"/>
    <w:rsid w:val="00043EBC"/>
    <w:rsid w:val="000573AB"/>
    <w:rsid w:val="000652E4"/>
    <w:rsid w:val="0008279E"/>
    <w:rsid w:val="000861A3"/>
    <w:rsid w:val="00087B65"/>
    <w:rsid w:val="000903A8"/>
    <w:rsid w:val="00091313"/>
    <w:rsid w:val="000A735D"/>
    <w:rsid w:val="000C2BC6"/>
    <w:rsid w:val="000C3422"/>
    <w:rsid w:val="000C3FAA"/>
    <w:rsid w:val="000E4E70"/>
    <w:rsid w:val="000E620D"/>
    <w:rsid w:val="000E753C"/>
    <w:rsid w:val="000F0818"/>
    <w:rsid w:val="001019DD"/>
    <w:rsid w:val="00103940"/>
    <w:rsid w:val="001070A3"/>
    <w:rsid w:val="001100E2"/>
    <w:rsid w:val="00115410"/>
    <w:rsid w:val="001161F7"/>
    <w:rsid w:val="0011676A"/>
    <w:rsid w:val="00126BDE"/>
    <w:rsid w:val="00133474"/>
    <w:rsid w:val="00136722"/>
    <w:rsid w:val="00146A85"/>
    <w:rsid w:val="00151270"/>
    <w:rsid w:val="00152A69"/>
    <w:rsid w:val="00153101"/>
    <w:rsid w:val="00167C76"/>
    <w:rsid w:val="00170326"/>
    <w:rsid w:val="00180BB1"/>
    <w:rsid w:val="00184034"/>
    <w:rsid w:val="00192F3D"/>
    <w:rsid w:val="001A00EE"/>
    <w:rsid w:val="001A31F7"/>
    <w:rsid w:val="001C25CA"/>
    <w:rsid w:val="001C39A1"/>
    <w:rsid w:val="001E061F"/>
    <w:rsid w:val="001E390D"/>
    <w:rsid w:val="001E4592"/>
    <w:rsid w:val="001E533D"/>
    <w:rsid w:val="00200CA8"/>
    <w:rsid w:val="0020391C"/>
    <w:rsid w:val="00213546"/>
    <w:rsid w:val="00216723"/>
    <w:rsid w:val="00220105"/>
    <w:rsid w:val="00220CEB"/>
    <w:rsid w:val="00221852"/>
    <w:rsid w:val="00227260"/>
    <w:rsid w:val="0022797F"/>
    <w:rsid w:val="00231600"/>
    <w:rsid w:val="00231EE7"/>
    <w:rsid w:val="00233767"/>
    <w:rsid w:val="00241AF7"/>
    <w:rsid w:val="00247561"/>
    <w:rsid w:val="0025188D"/>
    <w:rsid w:val="00266EEA"/>
    <w:rsid w:val="00271A8D"/>
    <w:rsid w:val="002752F3"/>
    <w:rsid w:val="00277AC4"/>
    <w:rsid w:val="0029067F"/>
    <w:rsid w:val="002A4F65"/>
    <w:rsid w:val="002A6846"/>
    <w:rsid w:val="002B3DB7"/>
    <w:rsid w:val="002C4191"/>
    <w:rsid w:val="002D5F10"/>
    <w:rsid w:val="002E0345"/>
    <w:rsid w:val="002F03B5"/>
    <w:rsid w:val="002F2406"/>
    <w:rsid w:val="002F3D9C"/>
    <w:rsid w:val="002F6140"/>
    <w:rsid w:val="00300C34"/>
    <w:rsid w:val="00302171"/>
    <w:rsid w:val="00306A03"/>
    <w:rsid w:val="00307042"/>
    <w:rsid w:val="00315797"/>
    <w:rsid w:val="00320205"/>
    <w:rsid w:val="0033236F"/>
    <w:rsid w:val="00335D9C"/>
    <w:rsid w:val="00344D59"/>
    <w:rsid w:val="00347464"/>
    <w:rsid w:val="00357F47"/>
    <w:rsid w:val="00360274"/>
    <w:rsid w:val="003722AE"/>
    <w:rsid w:val="00376CCA"/>
    <w:rsid w:val="0037792F"/>
    <w:rsid w:val="003811EF"/>
    <w:rsid w:val="00383134"/>
    <w:rsid w:val="00384E24"/>
    <w:rsid w:val="003863EE"/>
    <w:rsid w:val="0039351D"/>
    <w:rsid w:val="0039694D"/>
    <w:rsid w:val="003A5C44"/>
    <w:rsid w:val="003B4740"/>
    <w:rsid w:val="003B7578"/>
    <w:rsid w:val="003C1E82"/>
    <w:rsid w:val="003C4241"/>
    <w:rsid w:val="003C6960"/>
    <w:rsid w:val="003D0067"/>
    <w:rsid w:val="003D1DA2"/>
    <w:rsid w:val="003E2AD4"/>
    <w:rsid w:val="003E375E"/>
    <w:rsid w:val="003E559C"/>
    <w:rsid w:val="003E675C"/>
    <w:rsid w:val="003F2F72"/>
    <w:rsid w:val="00412E15"/>
    <w:rsid w:val="00417DCC"/>
    <w:rsid w:val="00435A3A"/>
    <w:rsid w:val="00440693"/>
    <w:rsid w:val="00440BDD"/>
    <w:rsid w:val="00442787"/>
    <w:rsid w:val="0044645F"/>
    <w:rsid w:val="00447DE9"/>
    <w:rsid w:val="00452ADC"/>
    <w:rsid w:val="0046470C"/>
    <w:rsid w:val="00465CF2"/>
    <w:rsid w:val="00477B46"/>
    <w:rsid w:val="00491850"/>
    <w:rsid w:val="00491BF5"/>
    <w:rsid w:val="00493240"/>
    <w:rsid w:val="0049439C"/>
    <w:rsid w:val="004A0EF6"/>
    <w:rsid w:val="004B0A23"/>
    <w:rsid w:val="004B296E"/>
    <w:rsid w:val="004C6990"/>
    <w:rsid w:val="004D556C"/>
    <w:rsid w:val="004E451D"/>
    <w:rsid w:val="004F110F"/>
    <w:rsid w:val="004F4084"/>
    <w:rsid w:val="004F5BDD"/>
    <w:rsid w:val="004F7F89"/>
    <w:rsid w:val="005029D1"/>
    <w:rsid w:val="00503527"/>
    <w:rsid w:val="00504F97"/>
    <w:rsid w:val="00505B68"/>
    <w:rsid w:val="00512491"/>
    <w:rsid w:val="00520AEC"/>
    <w:rsid w:val="00522E7F"/>
    <w:rsid w:val="0052387D"/>
    <w:rsid w:val="00530297"/>
    <w:rsid w:val="00535F30"/>
    <w:rsid w:val="00541816"/>
    <w:rsid w:val="0054203B"/>
    <w:rsid w:val="00545522"/>
    <w:rsid w:val="00545A49"/>
    <w:rsid w:val="0054690F"/>
    <w:rsid w:val="00546CD5"/>
    <w:rsid w:val="00550FAB"/>
    <w:rsid w:val="005567B2"/>
    <w:rsid w:val="00560994"/>
    <w:rsid w:val="00565A3C"/>
    <w:rsid w:val="005706E4"/>
    <w:rsid w:val="00574E74"/>
    <w:rsid w:val="00582924"/>
    <w:rsid w:val="00582DBE"/>
    <w:rsid w:val="005879A8"/>
    <w:rsid w:val="00590550"/>
    <w:rsid w:val="005A5027"/>
    <w:rsid w:val="005A71A4"/>
    <w:rsid w:val="005A785D"/>
    <w:rsid w:val="005B0862"/>
    <w:rsid w:val="005B161D"/>
    <w:rsid w:val="005B4A32"/>
    <w:rsid w:val="005B5FD3"/>
    <w:rsid w:val="005B6C10"/>
    <w:rsid w:val="005C7440"/>
    <w:rsid w:val="005D229A"/>
    <w:rsid w:val="005D3C71"/>
    <w:rsid w:val="005D5DDC"/>
    <w:rsid w:val="005D746C"/>
    <w:rsid w:val="005E6FA3"/>
    <w:rsid w:val="005F30F0"/>
    <w:rsid w:val="005F55B8"/>
    <w:rsid w:val="005F6EBD"/>
    <w:rsid w:val="00604C4C"/>
    <w:rsid w:val="006130A4"/>
    <w:rsid w:val="006162B1"/>
    <w:rsid w:val="0061673A"/>
    <w:rsid w:val="006227C2"/>
    <w:rsid w:val="00627159"/>
    <w:rsid w:val="0063425E"/>
    <w:rsid w:val="0064111C"/>
    <w:rsid w:val="00646CAE"/>
    <w:rsid w:val="00650003"/>
    <w:rsid w:val="006620B7"/>
    <w:rsid w:val="00670250"/>
    <w:rsid w:val="00673182"/>
    <w:rsid w:val="00693E6F"/>
    <w:rsid w:val="0069444A"/>
    <w:rsid w:val="006A56C7"/>
    <w:rsid w:val="006B06F1"/>
    <w:rsid w:val="006B3CD7"/>
    <w:rsid w:val="006B6A47"/>
    <w:rsid w:val="006B7B4E"/>
    <w:rsid w:val="006B7FE0"/>
    <w:rsid w:val="006C1A75"/>
    <w:rsid w:val="006C1E42"/>
    <w:rsid w:val="006D0728"/>
    <w:rsid w:val="006D3577"/>
    <w:rsid w:val="006D59B4"/>
    <w:rsid w:val="006D5A5E"/>
    <w:rsid w:val="006D5E70"/>
    <w:rsid w:val="006E26E8"/>
    <w:rsid w:val="006F2FA4"/>
    <w:rsid w:val="006F3A01"/>
    <w:rsid w:val="006F4077"/>
    <w:rsid w:val="007069DD"/>
    <w:rsid w:val="0073035B"/>
    <w:rsid w:val="00732276"/>
    <w:rsid w:val="00741205"/>
    <w:rsid w:val="00742171"/>
    <w:rsid w:val="00746465"/>
    <w:rsid w:val="007505D0"/>
    <w:rsid w:val="00750D6F"/>
    <w:rsid w:val="0075545D"/>
    <w:rsid w:val="00763407"/>
    <w:rsid w:val="007652D2"/>
    <w:rsid w:val="00782132"/>
    <w:rsid w:val="0078794E"/>
    <w:rsid w:val="007A2397"/>
    <w:rsid w:val="007B093E"/>
    <w:rsid w:val="007B2CFB"/>
    <w:rsid w:val="007B6ADE"/>
    <w:rsid w:val="007C5146"/>
    <w:rsid w:val="007D3EE3"/>
    <w:rsid w:val="007D5F27"/>
    <w:rsid w:val="007E500E"/>
    <w:rsid w:val="007E693F"/>
    <w:rsid w:val="007E76F9"/>
    <w:rsid w:val="007F1CD3"/>
    <w:rsid w:val="008114F3"/>
    <w:rsid w:val="008131B9"/>
    <w:rsid w:val="00823ACB"/>
    <w:rsid w:val="00835D36"/>
    <w:rsid w:val="008403F9"/>
    <w:rsid w:val="00842925"/>
    <w:rsid w:val="0084718D"/>
    <w:rsid w:val="008574A2"/>
    <w:rsid w:val="00862FB5"/>
    <w:rsid w:val="00871D87"/>
    <w:rsid w:val="00874959"/>
    <w:rsid w:val="00876E52"/>
    <w:rsid w:val="00882BFA"/>
    <w:rsid w:val="00897174"/>
    <w:rsid w:val="008A1AE5"/>
    <w:rsid w:val="008B0BD5"/>
    <w:rsid w:val="008D6884"/>
    <w:rsid w:val="009005DD"/>
    <w:rsid w:val="0090194F"/>
    <w:rsid w:val="00901DFB"/>
    <w:rsid w:val="0090377E"/>
    <w:rsid w:val="009057A5"/>
    <w:rsid w:val="009163D8"/>
    <w:rsid w:val="00916F5C"/>
    <w:rsid w:val="00925ECB"/>
    <w:rsid w:val="0093020E"/>
    <w:rsid w:val="00943771"/>
    <w:rsid w:val="009455C7"/>
    <w:rsid w:val="0095042C"/>
    <w:rsid w:val="00951D57"/>
    <w:rsid w:val="0095329D"/>
    <w:rsid w:val="00960BFB"/>
    <w:rsid w:val="00962A66"/>
    <w:rsid w:val="009722FE"/>
    <w:rsid w:val="00974166"/>
    <w:rsid w:val="00974E14"/>
    <w:rsid w:val="00997345"/>
    <w:rsid w:val="009C105F"/>
    <w:rsid w:val="009C283E"/>
    <w:rsid w:val="009C2F00"/>
    <w:rsid w:val="009D0220"/>
    <w:rsid w:val="009D58DA"/>
    <w:rsid w:val="009E1A7F"/>
    <w:rsid w:val="009E1F81"/>
    <w:rsid w:val="009E6182"/>
    <w:rsid w:val="009E6555"/>
    <w:rsid w:val="009F3CBF"/>
    <w:rsid w:val="009F5FB9"/>
    <w:rsid w:val="00A162FF"/>
    <w:rsid w:val="00A16E0A"/>
    <w:rsid w:val="00A23205"/>
    <w:rsid w:val="00A2661A"/>
    <w:rsid w:val="00A276E8"/>
    <w:rsid w:val="00A27DE1"/>
    <w:rsid w:val="00A41534"/>
    <w:rsid w:val="00A44BD9"/>
    <w:rsid w:val="00A455FD"/>
    <w:rsid w:val="00A54F10"/>
    <w:rsid w:val="00A72623"/>
    <w:rsid w:val="00A726EE"/>
    <w:rsid w:val="00A75A7C"/>
    <w:rsid w:val="00A8734D"/>
    <w:rsid w:val="00A9007D"/>
    <w:rsid w:val="00A95652"/>
    <w:rsid w:val="00AA282D"/>
    <w:rsid w:val="00AA7528"/>
    <w:rsid w:val="00AB3448"/>
    <w:rsid w:val="00AB6A06"/>
    <w:rsid w:val="00AB7810"/>
    <w:rsid w:val="00AC7CAC"/>
    <w:rsid w:val="00AD34D6"/>
    <w:rsid w:val="00AE325E"/>
    <w:rsid w:val="00AF086F"/>
    <w:rsid w:val="00AF4E58"/>
    <w:rsid w:val="00B01079"/>
    <w:rsid w:val="00B02F52"/>
    <w:rsid w:val="00B031A1"/>
    <w:rsid w:val="00B0409D"/>
    <w:rsid w:val="00B12123"/>
    <w:rsid w:val="00B13B6E"/>
    <w:rsid w:val="00B16115"/>
    <w:rsid w:val="00B20988"/>
    <w:rsid w:val="00B25316"/>
    <w:rsid w:val="00B43FFC"/>
    <w:rsid w:val="00B50423"/>
    <w:rsid w:val="00B51422"/>
    <w:rsid w:val="00B5472F"/>
    <w:rsid w:val="00B74BF6"/>
    <w:rsid w:val="00B74E5D"/>
    <w:rsid w:val="00B7754C"/>
    <w:rsid w:val="00BA5027"/>
    <w:rsid w:val="00BA7290"/>
    <w:rsid w:val="00BC14D4"/>
    <w:rsid w:val="00BC4198"/>
    <w:rsid w:val="00BC697A"/>
    <w:rsid w:val="00BD2127"/>
    <w:rsid w:val="00BD378C"/>
    <w:rsid w:val="00BF1E06"/>
    <w:rsid w:val="00BF44AD"/>
    <w:rsid w:val="00BF6A39"/>
    <w:rsid w:val="00C03109"/>
    <w:rsid w:val="00C04184"/>
    <w:rsid w:val="00C055B4"/>
    <w:rsid w:val="00C0695A"/>
    <w:rsid w:val="00C36F99"/>
    <w:rsid w:val="00C42FE3"/>
    <w:rsid w:val="00C476D6"/>
    <w:rsid w:val="00C704EA"/>
    <w:rsid w:val="00C742FF"/>
    <w:rsid w:val="00C80FE7"/>
    <w:rsid w:val="00C91B3C"/>
    <w:rsid w:val="00C94C4F"/>
    <w:rsid w:val="00CA78E6"/>
    <w:rsid w:val="00CB01F3"/>
    <w:rsid w:val="00CB0700"/>
    <w:rsid w:val="00CD1217"/>
    <w:rsid w:val="00CD1AA4"/>
    <w:rsid w:val="00CE7B33"/>
    <w:rsid w:val="00D04495"/>
    <w:rsid w:val="00D065B7"/>
    <w:rsid w:val="00D10613"/>
    <w:rsid w:val="00D14CB5"/>
    <w:rsid w:val="00D20240"/>
    <w:rsid w:val="00D22C45"/>
    <w:rsid w:val="00D264D7"/>
    <w:rsid w:val="00D27CDE"/>
    <w:rsid w:val="00D316EF"/>
    <w:rsid w:val="00D34202"/>
    <w:rsid w:val="00D343A7"/>
    <w:rsid w:val="00D572E3"/>
    <w:rsid w:val="00D61894"/>
    <w:rsid w:val="00D6235B"/>
    <w:rsid w:val="00D65E41"/>
    <w:rsid w:val="00D738D1"/>
    <w:rsid w:val="00D878C7"/>
    <w:rsid w:val="00D87923"/>
    <w:rsid w:val="00D926BB"/>
    <w:rsid w:val="00D94CF0"/>
    <w:rsid w:val="00D97530"/>
    <w:rsid w:val="00DB099E"/>
    <w:rsid w:val="00DB22FB"/>
    <w:rsid w:val="00DB3CE8"/>
    <w:rsid w:val="00DB4608"/>
    <w:rsid w:val="00DB5D60"/>
    <w:rsid w:val="00DB626C"/>
    <w:rsid w:val="00DC10A6"/>
    <w:rsid w:val="00DC4FC2"/>
    <w:rsid w:val="00DD0625"/>
    <w:rsid w:val="00DD279A"/>
    <w:rsid w:val="00DD43CA"/>
    <w:rsid w:val="00DD78B5"/>
    <w:rsid w:val="00DF03A4"/>
    <w:rsid w:val="00DF5285"/>
    <w:rsid w:val="00DF709B"/>
    <w:rsid w:val="00E00E98"/>
    <w:rsid w:val="00E03C60"/>
    <w:rsid w:val="00E06D75"/>
    <w:rsid w:val="00E16E30"/>
    <w:rsid w:val="00E2055F"/>
    <w:rsid w:val="00E335AD"/>
    <w:rsid w:val="00E37FE8"/>
    <w:rsid w:val="00E40187"/>
    <w:rsid w:val="00E43964"/>
    <w:rsid w:val="00E46394"/>
    <w:rsid w:val="00E52ECE"/>
    <w:rsid w:val="00E76D5E"/>
    <w:rsid w:val="00E77363"/>
    <w:rsid w:val="00E81328"/>
    <w:rsid w:val="00E91B26"/>
    <w:rsid w:val="00E93849"/>
    <w:rsid w:val="00E9514E"/>
    <w:rsid w:val="00EA0801"/>
    <w:rsid w:val="00EA6EF8"/>
    <w:rsid w:val="00EB1019"/>
    <w:rsid w:val="00EB15B5"/>
    <w:rsid w:val="00EB48EB"/>
    <w:rsid w:val="00EB5361"/>
    <w:rsid w:val="00EB57AD"/>
    <w:rsid w:val="00EB6130"/>
    <w:rsid w:val="00EC51F9"/>
    <w:rsid w:val="00ED2A5C"/>
    <w:rsid w:val="00ED4381"/>
    <w:rsid w:val="00ED5389"/>
    <w:rsid w:val="00EF00E2"/>
    <w:rsid w:val="00EF44AE"/>
    <w:rsid w:val="00EF59F9"/>
    <w:rsid w:val="00F03E0F"/>
    <w:rsid w:val="00F04413"/>
    <w:rsid w:val="00F11405"/>
    <w:rsid w:val="00F12EE0"/>
    <w:rsid w:val="00F16E13"/>
    <w:rsid w:val="00F17F1B"/>
    <w:rsid w:val="00F202DC"/>
    <w:rsid w:val="00F20C3A"/>
    <w:rsid w:val="00F35D53"/>
    <w:rsid w:val="00F40E2D"/>
    <w:rsid w:val="00F4170B"/>
    <w:rsid w:val="00F4256F"/>
    <w:rsid w:val="00F44BB2"/>
    <w:rsid w:val="00F51E52"/>
    <w:rsid w:val="00F5556B"/>
    <w:rsid w:val="00F559D2"/>
    <w:rsid w:val="00F57B84"/>
    <w:rsid w:val="00F64C50"/>
    <w:rsid w:val="00F6582B"/>
    <w:rsid w:val="00F765F3"/>
    <w:rsid w:val="00F7716B"/>
    <w:rsid w:val="00F843FD"/>
    <w:rsid w:val="00F844FC"/>
    <w:rsid w:val="00F879D4"/>
    <w:rsid w:val="00F94E69"/>
    <w:rsid w:val="00F97B2F"/>
    <w:rsid w:val="00FA3510"/>
    <w:rsid w:val="00FA4090"/>
    <w:rsid w:val="00FB5C61"/>
    <w:rsid w:val="00FB5E3C"/>
    <w:rsid w:val="00FC2336"/>
    <w:rsid w:val="00FC2A1D"/>
    <w:rsid w:val="00FD3864"/>
    <w:rsid w:val="00FD40FC"/>
    <w:rsid w:val="00FE2DE7"/>
    <w:rsid w:val="00FE2E77"/>
    <w:rsid w:val="00FE44C5"/>
    <w:rsid w:val="00FE740E"/>
    <w:rsid w:val="00FF0509"/>
    <w:rsid w:val="00FF1E7B"/>
    <w:rsid w:val="00FF28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838245"/>
  <w15:docId w15:val="{59AAF178-76C4-4EDC-A760-E1D34284D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aliases w:val="text"/>
    <w:qFormat/>
    <w:rsid w:val="00E91B26"/>
    <w:pPr>
      <w:overflowPunct w:val="0"/>
      <w:autoSpaceDE w:val="0"/>
      <w:autoSpaceDN w:val="0"/>
      <w:adjustRightInd w:val="0"/>
      <w:spacing w:line="260" w:lineRule="exact"/>
      <w:ind w:firstLine="284"/>
      <w:jc w:val="both"/>
      <w:textAlignment w:val="baseline"/>
    </w:pPr>
    <w:rPr>
      <w:sz w:val="24"/>
      <w:lang w:val="en-US" w:eastAsia="en-US"/>
    </w:rPr>
  </w:style>
  <w:style w:type="paragraph" w:styleId="Titolo1">
    <w:name w:val="heading 1"/>
    <w:aliases w:val="heading 1"/>
    <w:basedOn w:val="Normale"/>
    <w:next w:val="Firstparagraph"/>
    <w:qFormat/>
    <w:rsid w:val="00E91B26"/>
    <w:pPr>
      <w:keepNext/>
      <w:keepLines/>
      <w:numPr>
        <w:numId w:val="1"/>
      </w:numPr>
      <w:tabs>
        <w:tab w:val="left" w:pos="284"/>
      </w:tabs>
      <w:suppressAutoHyphens/>
      <w:spacing w:before="520" w:after="260"/>
      <w:ind w:hanging="284"/>
      <w:jc w:val="left"/>
      <w:outlineLvl w:val="0"/>
    </w:pPr>
    <w:rPr>
      <w:caps/>
    </w:rPr>
  </w:style>
  <w:style w:type="paragraph" w:styleId="Titolo2">
    <w:name w:val="heading 2"/>
    <w:aliases w:val="heading 2"/>
    <w:basedOn w:val="Normale"/>
    <w:next w:val="Firstparagraph"/>
    <w:qFormat/>
    <w:rsid w:val="00E91B26"/>
    <w:pPr>
      <w:keepNext/>
      <w:keepLines/>
      <w:numPr>
        <w:ilvl w:val="1"/>
        <w:numId w:val="1"/>
      </w:numPr>
      <w:suppressAutoHyphens/>
      <w:spacing w:before="400" w:after="120"/>
      <w:ind w:hanging="437"/>
      <w:jc w:val="left"/>
      <w:outlineLvl w:val="1"/>
    </w:pPr>
    <w:rPr>
      <w:i/>
    </w:rPr>
  </w:style>
  <w:style w:type="paragraph" w:styleId="Titolo3">
    <w:name w:val="heading 3"/>
    <w:aliases w:val="heading 3"/>
    <w:basedOn w:val="Normale"/>
    <w:next w:val="Normale"/>
    <w:qFormat/>
    <w:rsid w:val="00E91B26"/>
    <w:pPr>
      <w:keepNext/>
      <w:keepLines/>
      <w:numPr>
        <w:ilvl w:val="2"/>
        <w:numId w:val="1"/>
      </w:numPr>
      <w:spacing w:before="260"/>
      <w:ind w:hanging="590"/>
      <w:jc w:val="left"/>
      <w:outlineLvl w:val="2"/>
    </w:pPr>
    <w:rPr>
      <w:i/>
    </w:rPr>
  </w:style>
  <w:style w:type="paragraph" w:styleId="Titolo4">
    <w:name w:val="heading 4"/>
    <w:aliases w:val="heading 4"/>
    <w:basedOn w:val="Normale"/>
    <w:next w:val="Normale"/>
    <w:qFormat/>
    <w:rsid w:val="00E91B26"/>
    <w:pPr>
      <w:keepNext/>
      <w:numPr>
        <w:ilvl w:val="3"/>
        <w:numId w:val="1"/>
      </w:numPr>
      <w:spacing w:before="260"/>
      <w:outlineLvl w:val="3"/>
    </w:pPr>
  </w:style>
  <w:style w:type="paragraph" w:styleId="Titolo5">
    <w:name w:val="heading 5"/>
    <w:basedOn w:val="Normale"/>
    <w:next w:val="Normale"/>
    <w:qFormat/>
    <w:rsid w:val="00E91B26"/>
    <w:pPr>
      <w:numPr>
        <w:ilvl w:val="4"/>
        <w:numId w:val="1"/>
      </w:numPr>
      <w:spacing w:before="240" w:after="60"/>
      <w:outlineLvl w:val="4"/>
    </w:pPr>
    <w:rPr>
      <w:rFonts w:ascii="Arial" w:hAnsi="Arial"/>
      <w:sz w:val="22"/>
    </w:rPr>
  </w:style>
  <w:style w:type="paragraph" w:styleId="Titolo6">
    <w:name w:val="heading 6"/>
    <w:basedOn w:val="Normale"/>
    <w:next w:val="Normale"/>
    <w:qFormat/>
    <w:rsid w:val="00E91B26"/>
    <w:pPr>
      <w:numPr>
        <w:ilvl w:val="5"/>
        <w:numId w:val="1"/>
      </w:numPr>
      <w:spacing w:before="240" w:after="60"/>
      <w:outlineLvl w:val="5"/>
    </w:pPr>
    <w:rPr>
      <w:rFonts w:ascii="Arial" w:hAnsi="Arial"/>
      <w:i/>
      <w:sz w:val="22"/>
    </w:rPr>
  </w:style>
  <w:style w:type="paragraph" w:styleId="Titolo7">
    <w:name w:val="heading 7"/>
    <w:basedOn w:val="Normale"/>
    <w:next w:val="Normale"/>
    <w:qFormat/>
    <w:rsid w:val="00E91B26"/>
    <w:pPr>
      <w:numPr>
        <w:ilvl w:val="6"/>
        <w:numId w:val="1"/>
      </w:numPr>
      <w:spacing w:before="240" w:after="60"/>
      <w:outlineLvl w:val="6"/>
    </w:pPr>
    <w:rPr>
      <w:rFonts w:ascii="Arial" w:hAnsi="Arial"/>
      <w:sz w:val="20"/>
    </w:rPr>
  </w:style>
  <w:style w:type="paragraph" w:styleId="Titolo8">
    <w:name w:val="heading 8"/>
    <w:basedOn w:val="Normale"/>
    <w:next w:val="Normale"/>
    <w:qFormat/>
    <w:rsid w:val="00E91B26"/>
    <w:pPr>
      <w:numPr>
        <w:ilvl w:val="7"/>
        <w:numId w:val="1"/>
      </w:numPr>
      <w:spacing w:before="240" w:after="60"/>
      <w:outlineLvl w:val="7"/>
    </w:pPr>
    <w:rPr>
      <w:rFonts w:ascii="Arial" w:hAnsi="Arial"/>
      <w:i/>
      <w:sz w:val="20"/>
    </w:rPr>
  </w:style>
  <w:style w:type="paragraph" w:styleId="Titolo9">
    <w:name w:val="heading 9"/>
    <w:basedOn w:val="Normale"/>
    <w:next w:val="Normale"/>
    <w:qFormat/>
    <w:rsid w:val="00E91B26"/>
    <w:pPr>
      <w:numPr>
        <w:ilvl w:val="8"/>
        <w:numId w:val="1"/>
      </w:numPr>
      <w:spacing w:before="240" w:after="60"/>
      <w:outlineLvl w:val="8"/>
    </w:pPr>
    <w:rPr>
      <w:rFonts w:ascii="Arial" w:hAnsi="Arial"/>
      <w: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Firstparagraph">
    <w:name w:val="First paragraph"/>
    <w:basedOn w:val="Normale"/>
    <w:next w:val="Normale"/>
    <w:rsid w:val="00E91B26"/>
    <w:pPr>
      <w:ind w:firstLine="0"/>
    </w:pPr>
  </w:style>
  <w:style w:type="paragraph" w:customStyle="1" w:styleId="Papertitle">
    <w:name w:val="Paper title"/>
    <w:basedOn w:val="Firstparagraph"/>
    <w:next w:val="Author"/>
    <w:rsid w:val="00E91B26"/>
    <w:pPr>
      <w:suppressAutoHyphens/>
      <w:spacing w:after="380" w:line="400" w:lineRule="exact"/>
      <w:jc w:val="left"/>
    </w:pPr>
    <w:rPr>
      <w:sz w:val="36"/>
    </w:rPr>
  </w:style>
  <w:style w:type="paragraph" w:customStyle="1" w:styleId="Author">
    <w:name w:val="Author"/>
    <w:basedOn w:val="Firstparagraph"/>
    <w:next w:val="Affiliation"/>
    <w:rsid w:val="00E91B26"/>
    <w:pPr>
      <w:suppressAutoHyphens/>
      <w:spacing w:line="320" w:lineRule="exact"/>
    </w:pPr>
    <w:rPr>
      <w:sz w:val="28"/>
    </w:rPr>
  </w:style>
  <w:style w:type="paragraph" w:customStyle="1" w:styleId="Affiliation">
    <w:name w:val="Affiliation"/>
    <w:basedOn w:val="Author"/>
    <w:next w:val="Author"/>
    <w:rsid w:val="00E91B26"/>
    <w:pPr>
      <w:spacing w:after="100" w:line="260" w:lineRule="exact"/>
    </w:pPr>
    <w:rPr>
      <w:i/>
      <w:sz w:val="24"/>
    </w:rPr>
  </w:style>
  <w:style w:type="paragraph" w:customStyle="1" w:styleId="kop1">
    <w:name w:val="kop 1"/>
    <w:aliases w:val="heading without number"/>
    <w:basedOn w:val="Normale"/>
    <w:next w:val="Firstparagraph"/>
    <w:rsid w:val="00E91B26"/>
    <w:pPr>
      <w:keepNext/>
      <w:spacing w:before="520" w:after="260"/>
      <w:ind w:firstLine="0"/>
      <w:jc w:val="left"/>
    </w:pPr>
    <w:rPr>
      <w:caps/>
    </w:rPr>
  </w:style>
  <w:style w:type="paragraph" w:customStyle="1" w:styleId="Abstract">
    <w:name w:val="Abstract"/>
    <w:basedOn w:val="Normale"/>
    <w:rsid w:val="00E91B26"/>
    <w:pPr>
      <w:framePr w:w="10603" w:hSpace="142" w:wrap="notBeside" w:hAnchor="margin" w:y="4140" w:anchorLock="1"/>
      <w:spacing w:after="520"/>
      <w:ind w:firstLine="0"/>
    </w:pPr>
  </w:style>
  <w:style w:type="paragraph" w:styleId="Intestazione">
    <w:name w:val="header"/>
    <w:basedOn w:val="Normale"/>
    <w:rsid w:val="00E91B26"/>
    <w:pPr>
      <w:tabs>
        <w:tab w:val="center" w:pos="4536"/>
        <w:tab w:val="right" w:pos="9072"/>
      </w:tabs>
    </w:pPr>
  </w:style>
  <w:style w:type="paragraph" w:styleId="Titolo">
    <w:name w:val="Title"/>
    <w:basedOn w:val="Normale"/>
    <w:link w:val="TitoloCarattere"/>
    <w:qFormat/>
    <w:rsid w:val="00E91B26"/>
    <w:pPr>
      <w:suppressAutoHyphens/>
      <w:spacing w:after="380" w:line="400" w:lineRule="exact"/>
      <w:ind w:firstLine="0"/>
      <w:jc w:val="left"/>
    </w:pPr>
    <w:rPr>
      <w:sz w:val="36"/>
    </w:rPr>
  </w:style>
  <w:style w:type="paragraph" w:customStyle="1" w:styleId="Referencetext">
    <w:name w:val="Reference text"/>
    <w:basedOn w:val="Normale"/>
    <w:rsid w:val="00E91B26"/>
    <w:pPr>
      <w:spacing w:line="220" w:lineRule="exact"/>
      <w:ind w:left="284" w:hanging="284"/>
    </w:pPr>
    <w:rPr>
      <w:sz w:val="20"/>
    </w:rPr>
  </w:style>
  <w:style w:type="paragraph" w:customStyle="1" w:styleId="Figure">
    <w:name w:val="Figure"/>
    <w:basedOn w:val="Firstparagraph"/>
    <w:next w:val="Figurecaption"/>
    <w:rsid w:val="00E91B26"/>
    <w:pPr>
      <w:spacing w:line="240" w:lineRule="auto"/>
    </w:pPr>
  </w:style>
  <w:style w:type="paragraph" w:customStyle="1" w:styleId="Figurecaption">
    <w:name w:val="Figure caption"/>
    <w:basedOn w:val="Smallsize"/>
    <w:next w:val="Normale"/>
    <w:rsid w:val="00E91B26"/>
  </w:style>
  <w:style w:type="paragraph" w:customStyle="1" w:styleId="Smallsize">
    <w:name w:val="Small size"/>
    <w:basedOn w:val="Normale"/>
    <w:rsid w:val="00E91B26"/>
    <w:pPr>
      <w:spacing w:line="220" w:lineRule="exact"/>
      <w:ind w:firstLine="0"/>
    </w:pPr>
    <w:rPr>
      <w:sz w:val="20"/>
    </w:rPr>
  </w:style>
  <w:style w:type="paragraph" w:customStyle="1" w:styleId="Formula">
    <w:name w:val="Formula"/>
    <w:basedOn w:val="Firstparagraph"/>
    <w:next w:val="Firstparagraph"/>
    <w:rsid w:val="00E91B26"/>
    <w:pPr>
      <w:tabs>
        <w:tab w:val="right" w:pos="5103"/>
      </w:tabs>
      <w:spacing w:before="120" w:after="120" w:line="240" w:lineRule="auto"/>
      <w:jc w:val="left"/>
    </w:pPr>
  </w:style>
  <w:style w:type="paragraph" w:customStyle="1" w:styleId="Headingitalic">
    <w:name w:val="Heading italic"/>
    <w:basedOn w:val="Normale"/>
    <w:rsid w:val="00E91B26"/>
    <w:pPr>
      <w:keepNext/>
      <w:spacing w:before="260"/>
      <w:ind w:firstLine="0"/>
      <w:jc w:val="left"/>
    </w:pPr>
    <w:rPr>
      <w:i/>
    </w:rPr>
  </w:style>
  <w:style w:type="paragraph" w:customStyle="1" w:styleId="REFERENCEHEADING">
    <w:name w:val="REFERENCE HEADING"/>
    <w:basedOn w:val="kop1"/>
    <w:next w:val="Referencetext"/>
    <w:rsid w:val="00E91B26"/>
  </w:style>
  <w:style w:type="paragraph" w:customStyle="1" w:styleId="Tablecaption">
    <w:name w:val="Table caption"/>
    <w:basedOn w:val="Smallsize"/>
    <w:next w:val="Tablerule"/>
    <w:rsid w:val="00E91B26"/>
  </w:style>
  <w:style w:type="paragraph" w:customStyle="1" w:styleId="Tablerule">
    <w:name w:val="Table rule"/>
    <w:basedOn w:val="Smallsize"/>
    <w:next w:val="Tabletext"/>
    <w:rsid w:val="00E91B26"/>
    <w:pPr>
      <w:spacing w:after="40" w:line="40" w:lineRule="exact"/>
      <w:jc w:val="left"/>
    </w:pPr>
  </w:style>
  <w:style w:type="paragraph" w:customStyle="1" w:styleId="Tabletext">
    <w:name w:val="Table text"/>
    <w:basedOn w:val="Smallsize"/>
    <w:rsid w:val="00E91B26"/>
    <w:pPr>
      <w:jc w:val="left"/>
    </w:pPr>
  </w:style>
  <w:style w:type="table" w:styleId="Grigliatabella">
    <w:name w:val="Table Grid"/>
    <w:basedOn w:val="Tabellanormale"/>
    <w:rsid w:val="00383134"/>
    <w:pPr>
      <w:overflowPunct w:val="0"/>
      <w:autoSpaceDE w:val="0"/>
      <w:autoSpaceDN w:val="0"/>
      <w:adjustRightInd w:val="0"/>
      <w:spacing w:line="260" w:lineRule="exact"/>
      <w:ind w:firstLine="284"/>
      <w:jc w:val="both"/>
      <w:textAlignment w:val="baseline"/>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numbers">
    <w:name w:val="List numbers"/>
    <w:basedOn w:val="Firstparagraph"/>
    <w:rsid w:val="00E91B26"/>
    <w:pPr>
      <w:ind w:left="283" w:hanging="283"/>
    </w:pPr>
  </w:style>
  <w:style w:type="paragraph" w:customStyle="1" w:styleId="Listsigns">
    <w:name w:val="List signs"/>
    <w:basedOn w:val="Listnumbers"/>
    <w:rsid w:val="00E91B26"/>
  </w:style>
  <w:style w:type="character" w:styleId="Rimandocommento">
    <w:name w:val="annotation reference"/>
    <w:rsid w:val="00F57B84"/>
    <w:rPr>
      <w:sz w:val="16"/>
      <w:szCs w:val="16"/>
    </w:rPr>
  </w:style>
  <w:style w:type="paragraph" w:styleId="Testocommento">
    <w:name w:val="annotation text"/>
    <w:basedOn w:val="Normale"/>
    <w:link w:val="TestocommentoCarattere"/>
    <w:rsid w:val="00F57B84"/>
    <w:rPr>
      <w:sz w:val="20"/>
    </w:rPr>
  </w:style>
  <w:style w:type="character" w:customStyle="1" w:styleId="TestocommentoCarattere">
    <w:name w:val="Testo commento Carattere"/>
    <w:link w:val="Testocommento"/>
    <w:rsid w:val="00F57B84"/>
    <w:rPr>
      <w:lang w:val="en-US" w:eastAsia="en-US"/>
    </w:rPr>
  </w:style>
  <w:style w:type="paragraph" w:styleId="Soggettocommento">
    <w:name w:val="annotation subject"/>
    <w:basedOn w:val="Testocommento"/>
    <w:next w:val="Testocommento"/>
    <w:link w:val="SoggettocommentoCarattere"/>
    <w:rsid w:val="00F57B84"/>
    <w:rPr>
      <w:b/>
      <w:bCs/>
    </w:rPr>
  </w:style>
  <w:style w:type="character" w:customStyle="1" w:styleId="SoggettocommentoCarattere">
    <w:name w:val="Soggetto commento Carattere"/>
    <w:link w:val="Soggettocommento"/>
    <w:rsid w:val="00F57B84"/>
    <w:rPr>
      <w:b/>
      <w:bCs/>
      <w:lang w:val="en-US" w:eastAsia="en-US"/>
    </w:rPr>
  </w:style>
  <w:style w:type="paragraph" w:styleId="Testofumetto">
    <w:name w:val="Balloon Text"/>
    <w:basedOn w:val="Normale"/>
    <w:link w:val="TestofumettoCarattere"/>
    <w:rsid w:val="00F57B84"/>
    <w:pPr>
      <w:spacing w:line="240" w:lineRule="auto"/>
    </w:pPr>
    <w:rPr>
      <w:rFonts w:ascii="Tahoma" w:hAnsi="Tahoma" w:cs="Tahoma"/>
      <w:sz w:val="16"/>
      <w:szCs w:val="16"/>
    </w:rPr>
  </w:style>
  <w:style w:type="character" w:customStyle="1" w:styleId="TestofumettoCarattere">
    <w:name w:val="Testo fumetto Carattere"/>
    <w:link w:val="Testofumetto"/>
    <w:rsid w:val="00F57B84"/>
    <w:rPr>
      <w:rFonts w:ascii="Tahoma" w:hAnsi="Tahoma" w:cs="Tahoma"/>
      <w:sz w:val="16"/>
      <w:szCs w:val="16"/>
      <w:lang w:val="en-US" w:eastAsia="en-US"/>
    </w:rPr>
  </w:style>
  <w:style w:type="character" w:customStyle="1" w:styleId="TitoloCarattere">
    <w:name w:val="Titolo Carattere"/>
    <w:link w:val="Titolo"/>
    <w:rsid w:val="009F5FB9"/>
    <w:rPr>
      <w:sz w:val="36"/>
      <w:lang w:val="en-US" w:eastAsia="en-US"/>
    </w:rPr>
  </w:style>
  <w:style w:type="paragraph" w:styleId="Paragrafoelenco">
    <w:name w:val="List Paragraph"/>
    <w:basedOn w:val="Normale"/>
    <w:uiPriority w:val="34"/>
    <w:qFormat/>
    <w:rsid w:val="00CA78E6"/>
    <w:pPr>
      <w:ind w:left="720"/>
      <w:contextualSpacing/>
    </w:pPr>
  </w:style>
  <w:style w:type="paragraph" w:styleId="Revisione">
    <w:name w:val="Revision"/>
    <w:hidden/>
    <w:uiPriority w:val="99"/>
    <w:semiHidden/>
    <w:rsid w:val="008D6884"/>
    <w:rPr>
      <w:sz w:val="24"/>
      <w:lang w:val="en-US" w:eastAsia="en-US"/>
    </w:rPr>
  </w:style>
  <w:style w:type="character" w:styleId="Collegamentoipertestuale">
    <w:name w:val="Hyperlink"/>
    <w:basedOn w:val="Carpredefinitoparagrafo"/>
    <w:rsid w:val="005706E4"/>
    <w:rPr>
      <w:color w:val="0000FF" w:themeColor="hyperlink"/>
      <w:u w:val="single"/>
    </w:rPr>
  </w:style>
  <w:style w:type="paragraph" w:styleId="NormaleWeb">
    <w:name w:val="Normal (Web)"/>
    <w:basedOn w:val="Normale"/>
    <w:uiPriority w:val="99"/>
    <w:unhideWhenUsed/>
    <w:rsid w:val="005706E4"/>
    <w:pPr>
      <w:overflowPunct/>
      <w:autoSpaceDE/>
      <w:autoSpaceDN/>
      <w:adjustRightInd/>
      <w:spacing w:before="100" w:beforeAutospacing="1" w:after="100" w:afterAutospacing="1" w:line="240" w:lineRule="auto"/>
      <w:ind w:firstLine="0"/>
      <w:jc w:val="left"/>
      <w:textAlignment w:val="auto"/>
    </w:pPr>
    <w:rPr>
      <w:rFonts w:eastAsiaTheme="minorEastAsia"/>
      <w:szCs w:val="24"/>
      <w:lang w:val="nl-NL" w:eastAsia="nl-NL"/>
    </w:rPr>
  </w:style>
  <w:style w:type="paragraph" w:styleId="Didascalia">
    <w:name w:val="caption"/>
    <w:basedOn w:val="Normale"/>
    <w:next w:val="Normale"/>
    <w:unhideWhenUsed/>
    <w:qFormat/>
    <w:rsid w:val="00E52ECE"/>
    <w:pPr>
      <w:spacing w:after="200" w:line="240" w:lineRule="auto"/>
    </w:pPr>
    <w:rPr>
      <w:b/>
      <w:bCs/>
      <w:color w:val="4F81BD" w:themeColor="accent1"/>
      <w:sz w:val="18"/>
      <w:szCs w:val="18"/>
    </w:rPr>
  </w:style>
  <w:style w:type="table" w:styleId="Tabellaeffetti3D3">
    <w:name w:val="Table 3D effects 3"/>
    <w:basedOn w:val="Tabellanormale"/>
    <w:rsid w:val="00184034"/>
    <w:pPr>
      <w:overflowPunct w:val="0"/>
      <w:autoSpaceDE w:val="0"/>
      <w:autoSpaceDN w:val="0"/>
      <w:adjustRightInd w:val="0"/>
      <w:spacing w:line="260" w:lineRule="exact"/>
      <w:ind w:firstLine="284"/>
      <w:jc w:val="both"/>
      <w:textAlignment w:val="baseline"/>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2">
    <w:name w:val="Table 3D effects 2"/>
    <w:basedOn w:val="Tabellanormale"/>
    <w:rsid w:val="005029D1"/>
    <w:pPr>
      <w:overflowPunct w:val="0"/>
      <w:autoSpaceDE w:val="0"/>
      <w:autoSpaceDN w:val="0"/>
      <w:adjustRightInd w:val="0"/>
      <w:spacing w:line="260" w:lineRule="exact"/>
      <w:ind w:firstLine="284"/>
      <w:jc w:val="both"/>
      <w:textAlignment w:val="baseline"/>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CitazioneHTML">
    <w:name w:val="HTML Cite"/>
    <w:basedOn w:val="Carpredefinitoparagrafo"/>
    <w:uiPriority w:val="99"/>
    <w:unhideWhenUsed/>
    <w:rsid w:val="009E1F81"/>
    <w:rPr>
      <w:i/>
      <w:iCs/>
    </w:rPr>
  </w:style>
  <w:style w:type="character" w:customStyle="1" w:styleId="cit-vol">
    <w:name w:val="cit-vol"/>
    <w:basedOn w:val="Carpredefinitoparagrafo"/>
    <w:rsid w:val="009E1F81"/>
  </w:style>
  <w:style w:type="character" w:customStyle="1" w:styleId="cit-fpage">
    <w:name w:val="cit-fpage"/>
    <w:basedOn w:val="Carpredefinitoparagrafo"/>
    <w:rsid w:val="009E1F81"/>
  </w:style>
  <w:style w:type="character" w:customStyle="1" w:styleId="cit-lpage">
    <w:name w:val="cit-lpage"/>
    <w:basedOn w:val="Carpredefinitoparagrafo"/>
    <w:rsid w:val="009E1F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1477378">
      <w:bodyDiv w:val="1"/>
      <w:marLeft w:val="0"/>
      <w:marRight w:val="0"/>
      <w:marTop w:val="0"/>
      <w:marBottom w:val="0"/>
      <w:divBdr>
        <w:top w:val="none" w:sz="0" w:space="0" w:color="auto"/>
        <w:left w:val="none" w:sz="0" w:space="0" w:color="auto"/>
        <w:bottom w:val="none" w:sz="0" w:space="0" w:color="auto"/>
        <w:right w:val="none" w:sz="0" w:space="0" w:color="auto"/>
      </w:divBdr>
    </w:div>
    <w:div w:id="1057706803">
      <w:bodyDiv w:val="1"/>
      <w:marLeft w:val="0"/>
      <w:marRight w:val="0"/>
      <w:marTop w:val="0"/>
      <w:marBottom w:val="0"/>
      <w:divBdr>
        <w:top w:val="none" w:sz="0" w:space="0" w:color="auto"/>
        <w:left w:val="none" w:sz="0" w:space="0" w:color="auto"/>
        <w:bottom w:val="none" w:sz="0" w:space="0" w:color="auto"/>
        <w:right w:val="none" w:sz="0" w:space="0" w:color="auto"/>
      </w:divBdr>
      <w:divsChild>
        <w:div w:id="1329747003">
          <w:marLeft w:val="0"/>
          <w:marRight w:val="0"/>
          <w:marTop w:val="0"/>
          <w:marBottom w:val="0"/>
          <w:divBdr>
            <w:top w:val="none" w:sz="0" w:space="0" w:color="auto"/>
            <w:left w:val="none" w:sz="0" w:space="0" w:color="auto"/>
            <w:bottom w:val="none" w:sz="0" w:space="0" w:color="auto"/>
            <w:right w:val="none" w:sz="0" w:space="0" w:color="auto"/>
          </w:divBdr>
          <w:divsChild>
            <w:div w:id="1505851260">
              <w:marLeft w:val="0"/>
              <w:marRight w:val="0"/>
              <w:marTop w:val="0"/>
              <w:marBottom w:val="0"/>
              <w:divBdr>
                <w:top w:val="none" w:sz="0" w:space="0" w:color="auto"/>
                <w:left w:val="none" w:sz="0" w:space="0" w:color="auto"/>
                <w:bottom w:val="none" w:sz="0" w:space="0" w:color="auto"/>
                <w:right w:val="none" w:sz="0" w:space="0" w:color="auto"/>
              </w:divBdr>
              <w:divsChild>
                <w:div w:id="212011653">
                  <w:marLeft w:val="0"/>
                  <w:marRight w:val="0"/>
                  <w:marTop w:val="0"/>
                  <w:marBottom w:val="0"/>
                  <w:divBdr>
                    <w:top w:val="none" w:sz="0" w:space="0" w:color="auto"/>
                    <w:left w:val="none" w:sz="0" w:space="0" w:color="auto"/>
                    <w:bottom w:val="none" w:sz="0" w:space="0" w:color="auto"/>
                    <w:right w:val="none" w:sz="0" w:space="0" w:color="auto"/>
                  </w:divBdr>
                  <w:divsChild>
                    <w:div w:id="658315082">
                      <w:marLeft w:val="0"/>
                      <w:marRight w:val="0"/>
                      <w:marTop w:val="0"/>
                      <w:marBottom w:val="0"/>
                      <w:divBdr>
                        <w:top w:val="none" w:sz="0" w:space="0" w:color="auto"/>
                        <w:left w:val="none" w:sz="0" w:space="0" w:color="auto"/>
                        <w:bottom w:val="none" w:sz="0" w:space="0" w:color="auto"/>
                        <w:right w:val="none" w:sz="0" w:space="0" w:color="auto"/>
                      </w:divBdr>
                      <w:divsChild>
                        <w:div w:id="765735215">
                          <w:marLeft w:val="0"/>
                          <w:marRight w:val="0"/>
                          <w:marTop w:val="0"/>
                          <w:marBottom w:val="0"/>
                          <w:divBdr>
                            <w:top w:val="none" w:sz="0" w:space="0" w:color="auto"/>
                            <w:left w:val="none" w:sz="0" w:space="0" w:color="auto"/>
                            <w:bottom w:val="none" w:sz="0" w:space="0" w:color="auto"/>
                            <w:right w:val="none" w:sz="0" w:space="0" w:color="auto"/>
                          </w:divBdr>
                          <w:divsChild>
                            <w:div w:id="28460804">
                              <w:marLeft w:val="0"/>
                              <w:marRight w:val="0"/>
                              <w:marTop w:val="0"/>
                              <w:marBottom w:val="0"/>
                              <w:divBdr>
                                <w:top w:val="none" w:sz="0" w:space="0" w:color="auto"/>
                                <w:left w:val="none" w:sz="0" w:space="0" w:color="auto"/>
                                <w:bottom w:val="none" w:sz="0" w:space="0" w:color="auto"/>
                                <w:right w:val="none" w:sz="0" w:space="0" w:color="auto"/>
                              </w:divBdr>
                              <w:divsChild>
                                <w:div w:id="1123422911">
                                  <w:marLeft w:val="0"/>
                                  <w:marRight w:val="0"/>
                                  <w:marTop w:val="0"/>
                                  <w:marBottom w:val="0"/>
                                  <w:divBdr>
                                    <w:top w:val="none" w:sz="0" w:space="0" w:color="auto"/>
                                    <w:left w:val="none" w:sz="0" w:space="0" w:color="auto"/>
                                    <w:bottom w:val="none" w:sz="0" w:space="0" w:color="auto"/>
                                    <w:right w:val="none" w:sz="0" w:space="0" w:color="auto"/>
                                  </w:divBdr>
                                  <w:divsChild>
                                    <w:div w:id="1837652050">
                                      <w:marLeft w:val="0"/>
                                      <w:marRight w:val="0"/>
                                      <w:marTop w:val="0"/>
                                      <w:marBottom w:val="0"/>
                                      <w:divBdr>
                                        <w:top w:val="none" w:sz="0" w:space="0" w:color="auto"/>
                                        <w:left w:val="none" w:sz="0" w:space="0" w:color="auto"/>
                                        <w:bottom w:val="none" w:sz="0" w:space="0" w:color="auto"/>
                                        <w:right w:val="none" w:sz="0" w:space="0" w:color="auto"/>
                                      </w:divBdr>
                                      <w:divsChild>
                                        <w:div w:id="1475174539">
                                          <w:marLeft w:val="0"/>
                                          <w:marRight w:val="0"/>
                                          <w:marTop w:val="0"/>
                                          <w:marBottom w:val="0"/>
                                          <w:divBdr>
                                            <w:top w:val="none" w:sz="0" w:space="0" w:color="auto"/>
                                            <w:left w:val="none" w:sz="0" w:space="0" w:color="auto"/>
                                            <w:bottom w:val="none" w:sz="0" w:space="0" w:color="auto"/>
                                            <w:right w:val="none" w:sz="0" w:space="0" w:color="auto"/>
                                          </w:divBdr>
                                          <w:divsChild>
                                            <w:div w:id="1710297916">
                                              <w:marLeft w:val="0"/>
                                              <w:marRight w:val="0"/>
                                              <w:marTop w:val="0"/>
                                              <w:marBottom w:val="0"/>
                                              <w:divBdr>
                                                <w:top w:val="none" w:sz="0" w:space="0" w:color="auto"/>
                                                <w:left w:val="none" w:sz="0" w:space="0" w:color="auto"/>
                                                <w:bottom w:val="none" w:sz="0" w:space="0" w:color="auto"/>
                                                <w:right w:val="none" w:sz="0" w:space="0" w:color="auto"/>
                                              </w:divBdr>
                                              <w:divsChild>
                                                <w:div w:id="1308315450">
                                                  <w:marLeft w:val="0"/>
                                                  <w:marRight w:val="0"/>
                                                  <w:marTop w:val="0"/>
                                                  <w:marBottom w:val="0"/>
                                                  <w:divBdr>
                                                    <w:top w:val="none" w:sz="0" w:space="0" w:color="auto"/>
                                                    <w:left w:val="none" w:sz="0" w:space="0" w:color="auto"/>
                                                    <w:bottom w:val="none" w:sz="0" w:space="0" w:color="auto"/>
                                                    <w:right w:val="none" w:sz="0" w:space="0" w:color="auto"/>
                                                  </w:divBdr>
                                                  <w:divsChild>
                                                    <w:div w:id="316344893">
                                                      <w:marLeft w:val="0"/>
                                                      <w:marRight w:val="0"/>
                                                      <w:marTop w:val="0"/>
                                                      <w:marBottom w:val="0"/>
                                                      <w:divBdr>
                                                        <w:top w:val="none" w:sz="0" w:space="0" w:color="auto"/>
                                                        <w:left w:val="none" w:sz="0" w:space="0" w:color="auto"/>
                                                        <w:bottom w:val="none" w:sz="0" w:space="0" w:color="auto"/>
                                                        <w:right w:val="none" w:sz="0" w:space="0" w:color="auto"/>
                                                      </w:divBdr>
                                                      <w:divsChild>
                                                        <w:div w:id="1893341339">
                                                          <w:marLeft w:val="0"/>
                                                          <w:marRight w:val="0"/>
                                                          <w:marTop w:val="0"/>
                                                          <w:marBottom w:val="0"/>
                                                          <w:divBdr>
                                                            <w:top w:val="none" w:sz="0" w:space="0" w:color="auto"/>
                                                            <w:left w:val="none" w:sz="0" w:space="0" w:color="auto"/>
                                                            <w:bottom w:val="none" w:sz="0" w:space="0" w:color="auto"/>
                                                            <w:right w:val="none" w:sz="0" w:space="0" w:color="auto"/>
                                                          </w:divBdr>
                                                          <w:divsChild>
                                                            <w:div w:id="436801825">
                                                              <w:marLeft w:val="0"/>
                                                              <w:marRight w:val="0"/>
                                                              <w:marTop w:val="0"/>
                                                              <w:marBottom w:val="0"/>
                                                              <w:divBdr>
                                                                <w:top w:val="none" w:sz="0" w:space="0" w:color="auto"/>
                                                                <w:left w:val="none" w:sz="0" w:space="0" w:color="auto"/>
                                                                <w:bottom w:val="none" w:sz="0" w:space="0" w:color="auto"/>
                                                                <w:right w:val="none" w:sz="0" w:space="0" w:color="auto"/>
                                                              </w:divBdr>
                                                              <w:divsChild>
                                                                <w:div w:id="1196043696">
                                                                  <w:marLeft w:val="0"/>
                                                                  <w:marRight w:val="0"/>
                                                                  <w:marTop w:val="0"/>
                                                                  <w:marBottom w:val="0"/>
                                                                  <w:divBdr>
                                                                    <w:top w:val="none" w:sz="0" w:space="0" w:color="auto"/>
                                                                    <w:left w:val="none" w:sz="0" w:space="0" w:color="auto"/>
                                                                    <w:bottom w:val="none" w:sz="0" w:space="0" w:color="auto"/>
                                                                    <w:right w:val="none" w:sz="0" w:space="0" w:color="auto"/>
                                                                  </w:divBdr>
                                                                  <w:divsChild>
                                                                    <w:div w:id="218127820">
                                                                      <w:marLeft w:val="0"/>
                                                                      <w:marRight w:val="0"/>
                                                                      <w:marTop w:val="0"/>
                                                                      <w:marBottom w:val="0"/>
                                                                      <w:divBdr>
                                                                        <w:top w:val="none" w:sz="0" w:space="0" w:color="auto"/>
                                                                        <w:left w:val="none" w:sz="0" w:space="0" w:color="auto"/>
                                                                        <w:bottom w:val="none" w:sz="0" w:space="0" w:color="auto"/>
                                                                        <w:right w:val="none" w:sz="0" w:space="0" w:color="auto"/>
                                                                      </w:divBdr>
                                                                      <w:divsChild>
                                                                        <w:div w:id="370763852">
                                                                          <w:marLeft w:val="0"/>
                                                                          <w:marRight w:val="0"/>
                                                                          <w:marTop w:val="0"/>
                                                                          <w:marBottom w:val="0"/>
                                                                          <w:divBdr>
                                                                            <w:top w:val="none" w:sz="0" w:space="0" w:color="auto"/>
                                                                            <w:left w:val="none" w:sz="0" w:space="0" w:color="auto"/>
                                                                            <w:bottom w:val="none" w:sz="0" w:space="0" w:color="auto"/>
                                                                            <w:right w:val="none" w:sz="0" w:space="0" w:color="auto"/>
                                                                          </w:divBdr>
                                                                          <w:divsChild>
                                                                            <w:div w:id="1563906096">
                                                                              <w:marLeft w:val="0"/>
                                                                              <w:marRight w:val="0"/>
                                                                              <w:marTop w:val="0"/>
                                                                              <w:marBottom w:val="0"/>
                                                                              <w:divBdr>
                                                                                <w:top w:val="none" w:sz="0" w:space="0" w:color="auto"/>
                                                                                <w:left w:val="none" w:sz="0" w:space="0" w:color="auto"/>
                                                                                <w:bottom w:val="none" w:sz="0" w:space="0" w:color="auto"/>
                                                                                <w:right w:val="none" w:sz="0" w:space="0" w:color="auto"/>
                                                                              </w:divBdr>
                                                                              <w:divsChild>
                                                                                <w:div w:id="1254317826">
                                                                                  <w:marLeft w:val="0"/>
                                                                                  <w:marRight w:val="0"/>
                                                                                  <w:marTop w:val="0"/>
                                                                                  <w:marBottom w:val="0"/>
                                                                                  <w:divBdr>
                                                                                    <w:top w:val="none" w:sz="0" w:space="0" w:color="auto"/>
                                                                                    <w:left w:val="none" w:sz="0" w:space="0" w:color="auto"/>
                                                                                    <w:bottom w:val="none" w:sz="0" w:space="0" w:color="auto"/>
                                                                                    <w:right w:val="none" w:sz="0" w:space="0" w:color="auto"/>
                                                                                  </w:divBdr>
                                                                                  <w:divsChild>
                                                                                    <w:div w:id="434253608">
                                                                                      <w:marLeft w:val="0"/>
                                                                                      <w:marRight w:val="0"/>
                                                                                      <w:marTop w:val="0"/>
                                                                                      <w:marBottom w:val="0"/>
                                                                                      <w:divBdr>
                                                                                        <w:top w:val="none" w:sz="0" w:space="0" w:color="auto"/>
                                                                                        <w:left w:val="none" w:sz="0" w:space="0" w:color="auto"/>
                                                                                        <w:bottom w:val="none" w:sz="0" w:space="0" w:color="auto"/>
                                                                                        <w:right w:val="none" w:sz="0" w:space="0" w:color="auto"/>
                                                                                      </w:divBdr>
                                                                                      <w:divsChild>
                                                                                        <w:div w:id="453212811">
                                                                                          <w:marLeft w:val="0"/>
                                                                                          <w:marRight w:val="0"/>
                                                                                          <w:marTop w:val="0"/>
                                                                                          <w:marBottom w:val="0"/>
                                                                                          <w:divBdr>
                                                                                            <w:top w:val="none" w:sz="0" w:space="0" w:color="auto"/>
                                                                                            <w:left w:val="none" w:sz="0" w:space="0" w:color="auto"/>
                                                                                            <w:bottom w:val="none" w:sz="0" w:space="0" w:color="auto"/>
                                                                                            <w:right w:val="none" w:sz="0" w:space="0" w:color="auto"/>
                                                                                          </w:divBdr>
                                                                                          <w:divsChild>
                                                                                            <w:div w:id="994799682">
                                                                                              <w:marLeft w:val="0"/>
                                                                                              <w:marRight w:val="0"/>
                                                                                              <w:marTop w:val="0"/>
                                                                                              <w:marBottom w:val="0"/>
                                                                                              <w:divBdr>
                                                                                                <w:top w:val="none" w:sz="0" w:space="0" w:color="auto"/>
                                                                                                <w:left w:val="none" w:sz="0" w:space="0" w:color="auto"/>
                                                                                                <w:bottom w:val="none" w:sz="0" w:space="0" w:color="auto"/>
                                                                                                <w:right w:val="none" w:sz="0" w:space="0" w:color="auto"/>
                                                                                              </w:divBdr>
                                                                                              <w:divsChild>
                                                                                                <w:div w:id="1834563220">
                                                                                                  <w:marLeft w:val="0"/>
                                                                                                  <w:marRight w:val="0"/>
                                                                                                  <w:marTop w:val="0"/>
                                                                                                  <w:marBottom w:val="0"/>
                                                                                                  <w:divBdr>
                                                                                                    <w:top w:val="none" w:sz="0" w:space="0" w:color="auto"/>
                                                                                                    <w:left w:val="none" w:sz="0" w:space="0" w:color="auto"/>
                                                                                                    <w:bottom w:val="none" w:sz="0" w:space="0" w:color="auto"/>
                                                                                                    <w:right w:val="none" w:sz="0" w:space="0" w:color="auto"/>
                                                                                                  </w:divBdr>
                                                                                                  <w:divsChild>
                                                                                                    <w:div w:id="403069753">
                                                                                                      <w:marLeft w:val="0"/>
                                                                                                      <w:marRight w:val="0"/>
                                                                                                      <w:marTop w:val="0"/>
                                                                                                      <w:marBottom w:val="0"/>
                                                                                                      <w:divBdr>
                                                                                                        <w:top w:val="none" w:sz="0" w:space="0" w:color="auto"/>
                                                                                                        <w:left w:val="none" w:sz="0" w:space="0" w:color="auto"/>
                                                                                                        <w:bottom w:val="none" w:sz="0" w:space="0" w:color="auto"/>
                                                                                                        <w:right w:val="none" w:sz="0" w:space="0" w:color="auto"/>
                                                                                                      </w:divBdr>
                                                                                                      <w:divsChild>
                                                                                                        <w:div w:id="1322483">
                                                                                                          <w:marLeft w:val="0"/>
                                                                                                          <w:marRight w:val="0"/>
                                                                                                          <w:marTop w:val="0"/>
                                                                                                          <w:marBottom w:val="0"/>
                                                                                                          <w:divBdr>
                                                                                                            <w:top w:val="none" w:sz="0" w:space="0" w:color="auto"/>
                                                                                                            <w:left w:val="none" w:sz="0" w:space="0" w:color="auto"/>
                                                                                                            <w:bottom w:val="none" w:sz="0" w:space="0" w:color="auto"/>
                                                                                                            <w:right w:val="none" w:sz="0" w:space="0" w:color="auto"/>
                                                                                                          </w:divBdr>
                                                                                                          <w:divsChild>
                                                                                                            <w:div w:id="1290092958">
                                                                                                              <w:marLeft w:val="0"/>
                                                                                                              <w:marRight w:val="0"/>
                                                                                                              <w:marTop w:val="0"/>
                                                                                                              <w:marBottom w:val="0"/>
                                                                                                              <w:divBdr>
                                                                                                                <w:top w:val="none" w:sz="0" w:space="0" w:color="auto"/>
                                                                                                                <w:left w:val="none" w:sz="0" w:space="0" w:color="auto"/>
                                                                                                                <w:bottom w:val="none" w:sz="0" w:space="0" w:color="auto"/>
                                                                                                                <w:right w:val="none" w:sz="0" w:space="0" w:color="auto"/>
                                                                                                              </w:divBdr>
                                                                                                              <w:divsChild>
                                                                                                                <w:div w:id="2117746518">
                                                                                                                  <w:marLeft w:val="0"/>
                                                                                                                  <w:marRight w:val="0"/>
                                                                                                                  <w:marTop w:val="0"/>
                                                                                                                  <w:marBottom w:val="0"/>
                                                                                                                  <w:divBdr>
                                                                                                                    <w:top w:val="none" w:sz="0" w:space="0" w:color="auto"/>
                                                                                                                    <w:left w:val="none" w:sz="0" w:space="0" w:color="auto"/>
                                                                                                                    <w:bottom w:val="none" w:sz="0" w:space="0" w:color="auto"/>
                                                                                                                    <w:right w:val="none" w:sz="0" w:space="0" w:color="auto"/>
                                                                                                                  </w:divBdr>
                                                                                                                  <w:divsChild>
                                                                                                                    <w:div w:id="1723627592">
                                                                                                                      <w:marLeft w:val="0"/>
                                                                                                                      <w:marRight w:val="0"/>
                                                                                                                      <w:marTop w:val="0"/>
                                                                                                                      <w:marBottom w:val="0"/>
                                                                                                                      <w:divBdr>
                                                                                                                        <w:top w:val="none" w:sz="0" w:space="0" w:color="auto"/>
                                                                                                                        <w:left w:val="none" w:sz="0" w:space="0" w:color="auto"/>
                                                                                                                        <w:bottom w:val="none" w:sz="0" w:space="0" w:color="auto"/>
                                                                                                                        <w:right w:val="none" w:sz="0" w:space="0" w:color="auto"/>
                                                                                                                      </w:divBdr>
                                                                                                                      <w:divsChild>
                                                                                                                        <w:div w:id="1671954526">
                                                                                                                          <w:marLeft w:val="0"/>
                                                                                                                          <w:marRight w:val="0"/>
                                                                                                                          <w:marTop w:val="0"/>
                                                                                                                          <w:marBottom w:val="0"/>
                                                                                                                          <w:divBdr>
                                                                                                                            <w:top w:val="none" w:sz="0" w:space="0" w:color="auto"/>
                                                                                                                            <w:left w:val="none" w:sz="0" w:space="0" w:color="auto"/>
                                                                                                                            <w:bottom w:val="none" w:sz="0" w:space="0" w:color="auto"/>
                                                                                                                            <w:right w:val="none" w:sz="0" w:space="0" w:color="auto"/>
                                                                                                                          </w:divBdr>
                                                                                                                          <w:divsChild>
                                                                                                                            <w:div w:id="1634216958">
                                                                                                                              <w:marLeft w:val="0"/>
                                                                                                                              <w:marRight w:val="0"/>
                                                                                                                              <w:marTop w:val="0"/>
                                                                                                                              <w:marBottom w:val="0"/>
                                                                                                                              <w:divBdr>
                                                                                                                                <w:top w:val="none" w:sz="0" w:space="0" w:color="auto"/>
                                                                                                                                <w:left w:val="none" w:sz="0" w:space="0" w:color="auto"/>
                                                                                                                                <w:bottom w:val="none" w:sz="0" w:space="0" w:color="auto"/>
                                                                                                                                <w:right w:val="none" w:sz="0" w:space="0" w:color="auto"/>
                                                                                                                              </w:divBdr>
                                                                                                                              <w:divsChild>
                                                                                                                                <w:div w:id="252470318">
                                                                                                                                  <w:marLeft w:val="0"/>
                                                                                                                                  <w:marRight w:val="0"/>
                                                                                                                                  <w:marTop w:val="0"/>
                                                                                                                                  <w:marBottom w:val="0"/>
                                                                                                                                  <w:divBdr>
                                                                                                                                    <w:top w:val="none" w:sz="0" w:space="0" w:color="auto"/>
                                                                                                                                    <w:left w:val="none" w:sz="0" w:space="0" w:color="auto"/>
                                                                                                                                    <w:bottom w:val="none" w:sz="0" w:space="0" w:color="auto"/>
                                                                                                                                    <w:right w:val="none" w:sz="0" w:space="0" w:color="auto"/>
                                                                                                                                  </w:divBdr>
                                                                                                                                  <w:divsChild>
                                                                                                                                    <w:div w:id="152262582">
                                                                                                                                      <w:marLeft w:val="0"/>
                                                                                                                                      <w:marRight w:val="0"/>
                                                                                                                                      <w:marTop w:val="0"/>
                                                                                                                                      <w:marBottom w:val="0"/>
                                                                                                                                      <w:divBdr>
                                                                                                                                        <w:top w:val="none" w:sz="0" w:space="0" w:color="auto"/>
                                                                                                                                        <w:left w:val="none" w:sz="0" w:space="0" w:color="auto"/>
                                                                                                                                        <w:bottom w:val="none" w:sz="0" w:space="0" w:color="auto"/>
                                                                                                                                        <w:right w:val="none" w:sz="0" w:space="0" w:color="auto"/>
                                                                                                                                      </w:divBdr>
                                                                                                                                      <w:divsChild>
                                                                                                                                        <w:div w:id="309602806">
                                                                                                                                          <w:marLeft w:val="0"/>
                                                                                                                                          <w:marRight w:val="0"/>
                                                                                                                                          <w:marTop w:val="0"/>
                                                                                                                                          <w:marBottom w:val="0"/>
                                                                                                                                          <w:divBdr>
                                                                                                                                            <w:top w:val="none" w:sz="0" w:space="0" w:color="auto"/>
                                                                                                                                            <w:left w:val="none" w:sz="0" w:space="0" w:color="auto"/>
                                                                                                                                            <w:bottom w:val="none" w:sz="0" w:space="0" w:color="auto"/>
                                                                                                                                            <w:right w:val="none" w:sz="0" w:space="0" w:color="auto"/>
                                                                                                                                          </w:divBdr>
                                                                                                                                          <w:divsChild>
                                                                                                                                            <w:div w:id="145556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11.pn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E:\WINWORD\SJABLOON\B2PROCA4.DO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LOCALE_1TB\Documenti\lavoro\articoli\CONVEGNI\IABMAS%202018_Melbourne\scour\stat_for_each_pier_vs_Scour.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LOCALE_1TB\Documenti\lavoro\articoli\CONVEGNI\IABMAS%202018_Melbourne\scour\stat_for_each_pier_vs_Scou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799162450372717"/>
          <c:y val="3.75116652085156E-2"/>
          <c:w val="0.7686221321100295"/>
          <c:h val="0.76780475357247013"/>
        </c:manualLayout>
      </c:layout>
      <c:scatterChart>
        <c:scatterStyle val="smoothMarker"/>
        <c:varyColors val="0"/>
        <c:ser>
          <c:idx val="0"/>
          <c:order val="0"/>
          <c:tx>
            <c:v>pier 1</c:v>
          </c:tx>
          <c:spPr>
            <a:ln w="28575">
              <a:solidFill>
                <a:schemeClr val="tx1"/>
              </a:solidFill>
              <a:prstDash val="sysDot"/>
            </a:ln>
          </c:spPr>
          <c:marker>
            <c:symbol val="none"/>
          </c:marker>
          <c:xVal>
            <c:numRef>
              <c:f>shearForceStat!$Q$2:$V$2</c:f>
              <c:numCache>
                <c:formatCode>General</c:formatCode>
                <c:ptCount val="6"/>
                <c:pt idx="0">
                  <c:v>0</c:v>
                </c:pt>
                <c:pt idx="1">
                  <c:v>2</c:v>
                </c:pt>
                <c:pt idx="2">
                  <c:v>4</c:v>
                </c:pt>
                <c:pt idx="3">
                  <c:v>6</c:v>
                </c:pt>
                <c:pt idx="4">
                  <c:v>8</c:v>
                </c:pt>
                <c:pt idx="5">
                  <c:v>10</c:v>
                </c:pt>
              </c:numCache>
            </c:numRef>
          </c:xVal>
          <c:yVal>
            <c:numRef>
              <c:f>shearForceStat!$Q$3:$V$3</c:f>
              <c:numCache>
                <c:formatCode>0</c:formatCode>
                <c:ptCount val="6"/>
                <c:pt idx="0">
                  <c:v>7.9037060699954722</c:v>
                </c:pt>
                <c:pt idx="1">
                  <c:v>8.2278113597478661</c:v>
                </c:pt>
                <c:pt idx="2">
                  <c:v>8.2241647189159242</c:v>
                </c:pt>
                <c:pt idx="3">
                  <c:v>8.4314446795158808</c:v>
                </c:pt>
                <c:pt idx="4">
                  <c:v>8.6146942589710847</c:v>
                </c:pt>
                <c:pt idx="5">
                  <c:v>8.7765464800733533</c:v>
                </c:pt>
              </c:numCache>
            </c:numRef>
          </c:yVal>
          <c:smooth val="1"/>
          <c:extLst>
            <c:ext xmlns:c16="http://schemas.microsoft.com/office/drawing/2014/chart" uri="{C3380CC4-5D6E-409C-BE32-E72D297353CC}">
              <c16:uniqueId val="{00000000-5F20-445D-9D4A-D842E85AA748}"/>
            </c:ext>
          </c:extLst>
        </c:ser>
        <c:ser>
          <c:idx val="1"/>
          <c:order val="1"/>
          <c:tx>
            <c:v>pier 2</c:v>
          </c:tx>
          <c:spPr>
            <a:ln w="12700">
              <a:solidFill>
                <a:schemeClr val="tx1"/>
              </a:solidFill>
            </a:ln>
          </c:spPr>
          <c:marker>
            <c:symbol val="none"/>
          </c:marker>
          <c:xVal>
            <c:numRef>
              <c:f>shearForceStat!$Q$2:$V$2</c:f>
              <c:numCache>
                <c:formatCode>General</c:formatCode>
                <c:ptCount val="6"/>
                <c:pt idx="0">
                  <c:v>0</c:v>
                </c:pt>
                <c:pt idx="1">
                  <c:v>2</c:v>
                </c:pt>
                <c:pt idx="2">
                  <c:v>4</c:v>
                </c:pt>
                <c:pt idx="3">
                  <c:v>6</c:v>
                </c:pt>
                <c:pt idx="4">
                  <c:v>8</c:v>
                </c:pt>
                <c:pt idx="5">
                  <c:v>10</c:v>
                </c:pt>
              </c:numCache>
            </c:numRef>
          </c:xVal>
          <c:yVal>
            <c:numRef>
              <c:f>shearForceStat!$Q$4:$V$4</c:f>
              <c:numCache>
                <c:formatCode>0</c:formatCode>
                <c:ptCount val="6"/>
                <c:pt idx="0">
                  <c:v>28.608749662902174</c:v>
                </c:pt>
                <c:pt idx="1">
                  <c:v>29.798571508486628</c:v>
                </c:pt>
                <c:pt idx="2">
                  <c:v>31.060702271099888</c:v>
                </c:pt>
                <c:pt idx="3">
                  <c:v>32.218528770912982</c:v>
                </c:pt>
                <c:pt idx="4">
                  <c:v>33.213864582274752</c:v>
                </c:pt>
                <c:pt idx="5">
                  <c:v>34.142848542664233</c:v>
                </c:pt>
              </c:numCache>
            </c:numRef>
          </c:yVal>
          <c:smooth val="1"/>
          <c:extLst>
            <c:ext xmlns:c16="http://schemas.microsoft.com/office/drawing/2014/chart" uri="{C3380CC4-5D6E-409C-BE32-E72D297353CC}">
              <c16:uniqueId val="{00000001-5F20-445D-9D4A-D842E85AA748}"/>
            </c:ext>
          </c:extLst>
        </c:ser>
        <c:ser>
          <c:idx val="2"/>
          <c:order val="2"/>
          <c:tx>
            <c:v>pier 3</c:v>
          </c:tx>
          <c:spPr>
            <a:ln>
              <a:solidFill>
                <a:schemeClr val="tx1"/>
              </a:solidFill>
              <a:prstDash val="sysDash"/>
            </a:ln>
          </c:spPr>
          <c:marker>
            <c:symbol val="none"/>
          </c:marker>
          <c:xVal>
            <c:numRef>
              <c:f>shearForceStat!$Q$2:$V$2</c:f>
              <c:numCache>
                <c:formatCode>General</c:formatCode>
                <c:ptCount val="6"/>
                <c:pt idx="0">
                  <c:v>0</c:v>
                </c:pt>
                <c:pt idx="1">
                  <c:v>2</c:v>
                </c:pt>
                <c:pt idx="2">
                  <c:v>4</c:v>
                </c:pt>
                <c:pt idx="3">
                  <c:v>6</c:v>
                </c:pt>
                <c:pt idx="4">
                  <c:v>8</c:v>
                </c:pt>
                <c:pt idx="5">
                  <c:v>10</c:v>
                </c:pt>
              </c:numCache>
            </c:numRef>
          </c:xVal>
          <c:yVal>
            <c:numRef>
              <c:f>shearForceStat!$Q$5:$V$5</c:f>
              <c:numCache>
                <c:formatCode>0</c:formatCode>
                <c:ptCount val="6"/>
                <c:pt idx="0">
                  <c:v>29.277917413445209</c:v>
                </c:pt>
                <c:pt idx="1">
                  <c:v>30.472708888121907</c:v>
                </c:pt>
                <c:pt idx="2">
                  <c:v>31.833173460151048</c:v>
                </c:pt>
                <c:pt idx="3">
                  <c:v>32.745691728685024</c:v>
                </c:pt>
                <c:pt idx="4">
                  <c:v>33.562903334773466</c:v>
                </c:pt>
                <c:pt idx="5">
                  <c:v>34.172659788276484</c:v>
                </c:pt>
              </c:numCache>
            </c:numRef>
          </c:yVal>
          <c:smooth val="1"/>
          <c:extLst>
            <c:ext xmlns:c16="http://schemas.microsoft.com/office/drawing/2014/chart" uri="{C3380CC4-5D6E-409C-BE32-E72D297353CC}">
              <c16:uniqueId val="{00000002-5F20-445D-9D4A-D842E85AA748}"/>
            </c:ext>
          </c:extLst>
        </c:ser>
        <c:ser>
          <c:idx val="3"/>
          <c:order val="3"/>
          <c:tx>
            <c:v>pier 4</c:v>
          </c:tx>
          <c:spPr>
            <a:ln>
              <a:solidFill>
                <a:schemeClr val="tx1"/>
              </a:solidFill>
              <a:prstDash val="solid"/>
            </a:ln>
          </c:spPr>
          <c:marker>
            <c:symbol val="none"/>
          </c:marker>
          <c:xVal>
            <c:numRef>
              <c:f>shearForceStat!$Q$2:$V$2</c:f>
              <c:numCache>
                <c:formatCode>General</c:formatCode>
                <c:ptCount val="6"/>
                <c:pt idx="0">
                  <c:v>0</c:v>
                </c:pt>
                <c:pt idx="1">
                  <c:v>2</c:v>
                </c:pt>
                <c:pt idx="2">
                  <c:v>4</c:v>
                </c:pt>
                <c:pt idx="3">
                  <c:v>6</c:v>
                </c:pt>
                <c:pt idx="4">
                  <c:v>8</c:v>
                </c:pt>
                <c:pt idx="5">
                  <c:v>10</c:v>
                </c:pt>
              </c:numCache>
            </c:numRef>
          </c:xVal>
          <c:yVal>
            <c:numRef>
              <c:f>shearForceStat!$Q$6:$V$6</c:f>
              <c:numCache>
                <c:formatCode>0</c:formatCode>
                <c:ptCount val="6"/>
                <c:pt idx="0">
                  <c:v>29.055877233923795</c:v>
                </c:pt>
                <c:pt idx="1">
                  <c:v>26.086171792622803</c:v>
                </c:pt>
                <c:pt idx="2">
                  <c:v>23.350473539862467</c:v>
                </c:pt>
                <c:pt idx="3">
                  <c:v>20.893818915834252</c:v>
                </c:pt>
                <c:pt idx="4">
                  <c:v>18.731197581027455</c:v>
                </c:pt>
                <c:pt idx="5">
                  <c:v>16.885031628863306</c:v>
                </c:pt>
              </c:numCache>
            </c:numRef>
          </c:yVal>
          <c:smooth val="1"/>
          <c:extLst>
            <c:ext xmlns:c16="http://schemas.microsoft.com/office/drawing/2014/chart" uri="{C3380CC4-5D6E-409C-BE32-E72D297353CC}">
              <c16:uniqueId val="{00000003-5F20-445D-9D4A-D842E85AA748}"/>
            </c:ext>
          </c:extLst>
        </c:ser>
        <c:ser>
          <c:idx val="4"/>
          <c:order val="4"/>
          <c:tx>
            <c:v>pier 5</c:v>
          </c:tx>
          <c:spPr>
            <a:ln>
              <a:solidFill>
                <a:schemeClr val="tx1"/>
              </a:solidFill>
              <a:prstDash val="dashDot"/>
            </a:ln>
          </c:spPr>
          <c:marker>
            <c:symbol val="none"/>
          </c:marker>
          <c:xVal>
            <c:numRef>
              <c:f>shearForceStat!$Q$2:$V$2</c:f>
              <c:numCache>
                <c:formatCode>General</c:formatCode>
                <c:ptCount val="6"/>
                <c:pt idx="0">
                  <c:v>0</c:v>
                </c:pt>
                <c:pt idx="1">
                  <c:v>2</c:v>
                </c:pt>
                <c:pt idx="2">
                  <c:v>4</c:v>
                </c:pt>
                <c:pt idx="3">
                  <c:v>6</c:v>
                </c:pt>
                <c:pt idx="4">
                  <c:v>8</c:v>
                </c:pt>
                <c:pt idx="5">
                  <c:v>10</c:v>
                </c:pt>
              </c:numCache>
            </c:numRef>
          </c:xVal>
          <c:yVal>
            <c:numRef>
              <c:f>shearForceStat!$Q$7:$V$7</c:f>
              <c:numCache>
                <c:formatCode>0</c:formatCode>
                <c:ptCount val="6"/>
                <c:pt idx="0">
                  <c:v>5.153749619733337</c:v>
                </c:pt>
                <c:pt idx="1">
                  <c:v>5.4147364510208114</c:v>
                </c:pt>
                <c:pt idx="2">
                  <c:v>5.5314860099706831</c:v>
                </c:pt>
                <c:pt idx="3">
                  <c:v>5.7105159050518539</c:v>
                </c:pt>
                <c:pt idx="4">
                  <c:v>5.8773402429532249</c:v>
                </c:pt>
                <c:pt idx="5">
                  <c:v>6.0229135601226256</c:v>
                </c:pt>
              </c:numCache>
            </c:numRef>
          </c:yVal>
          <c:smooth val="1"/>
          <c:extLst>
            <c:ext xmlns:c16="http://schemas.microsoft.com/office/drawing/2014/chart" uri="{C3380CC4-5D6E-409C-BE32-E72D297353CC}">
              <c16:uniqueId val="{00000004-5F20-445D-9D4A-D842E85AA748}"/>
            </c:ext>
          </c:extLst>
        </c:ser>
        <c:dLbls>
          <c:showLegendKey val="0"/>
          <c:showVal val="0"/>
          <c:showCatName val="0"/>
          <c:showSerName val="0"/>
          <c:showPercent val="0"/>
          <c:showBubbleSize val="0"/>
        </c:dLbls>
        <c:axId val="197047808"/>
        <c:axId val="204306688"/>
      </c:scatterChart>
      <c:valAx>
        <c:axId val="197047808"/>
        <c:scaling>
          <c:orientation val="minMax"/>
          <c:max val="10"/>
        </c:scaling>
        <c:delete val="0"/>
        <c:axPos val="b"/>
        <c:title>
          <c:tx>
            <c:rich>
              <a:bodyPr/>
              <a:lstStyle/>
              <a:p>
                <a:pPr>
                  <a:defRPr/>
                </a:pPr>
                <a:r>
                  <a:rPr lang="fr-FR"/>
                  <a:t>S [m]</a:t>
                </a:r>
              </a:p>
            </c:rich>
          </c:tx>
          <c:overlay val="0"/>
        </c:title>
        <c:numFmt formatCode="General" sourceLinked="1"/>
        <c:majorTickMark val="out"/>
        <c:minorTickMark val="none"/>
        <c:tickLblPos val="nextTo"/>
        <c:crossAx val="204306688"/>
        <c:crosses val="autoZero"/>
        <c:crossBetween val="midCat"/>
        <c:majorUnit val="2"/>
      </c:valAx>
      <c:valAx>
        <c:axId val="204306688"/>
        <c:scaling>
          <c:orientation val="minMax"/>
          <c:max val="35"/>
        </c:scaling>
        <c:delete val="0"/>
        <c:axPos val="l"/>
        <c:majorGridlines/>
        <c:title>
          <c:tx>
            <c:rich>
              <a:bodyPr rot="0" vert="horz"/>
              <a:lstStyle/>
              <a:p>
                <a:pPr>
                  <a:defRPr/>
                </a:pPr>
                <a:r>
                  <a:rPr lang="fr-FR" i="1"/>
                  <a:t>F</a:t>
                </a:r>
                <a:r>
                  <a:rPr lang="fr-FR"/>
                  <a:t>/</a:t>
                </a:r>
                <a:r>
                  <a:rPr lang="fr-FR" i="1"/>
                  <a:t>F</a:t>
                </a:r>
                <a:r>
                  <a:rPr lang="fr-FR" i="1" baseline="-25000"/>
                  <a:t>T</a:t>
                </a:r>
              </a:p>
              <a:p>
                <a:pPr>
                  <a:defRPr/>
                </a:pPr>
                <a:r>
                  <a:rPr lang="fr-FR"/>
                  <a:t>[%]</a:t>
                </a:r>
              </a:p>
            </c:rich>
          </c:tx>
          <c:overlay val="0"/>
        </c:title>
        <c:numFmt formatCode="0" sourceLinked="1"/>
        <c:majorTickMark val="out"/>
        <c:minorTickMark val="none"/>
        <c:tickLblPos val="nextTo"/>
        <c:crossAx val="197047808"/>
        <c:crosses val="autoZero"/>
        <c:crossBetween val="midCat"/>
      </c:valAx>
    </c:plotArea>
    <c:legend>
      <c:legendPos val="r"/>
      <c:layout>
        <c:manualLayout>
          <c:xMode val="edge"/>
          <c:yMode val="edge"/>
          <c:x val="0.16807242651278642"/>
          <c:y val="0.27520675400710487"/>
          <c:w val="0.29276443569553806"/>
          <c:h val="0.30284521726450858"/>
        </c:manualLayout>
      </c:layout>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053018372703411"/>
          <c:y val="3.75116652085156E-2"/>
          <c:w val="0.75355271216097985"/>
          <c:h val="0.76780475357247013"/>
        </c:manualLayout>
      </c:layout>
      <c:scatterChart>
        <c:scatterStyle val="smoothMarker"/>
        <c:varyColors val="0"/>
        <c:ser>
          <c:idx val="0"/>
          <c:order val="0"/>
          <c:tx>
            <c:v>pier 1</c:v>
          </c:tx>
          <c:spPr>
            <a:ln w="28575">
              <a:solidFill>
                <a:schemeClr val="tx1"/>
              </a:solidFill>
              <a:prstDash val="sysDot"/>
            </a:ln>
          </c:spPr>
          <c:marker>
            <c:symbol val="none"/>
          </c:marker>
          <c:xVal>
            <c:numRef>
              <c:f>shearForceStat!$J$2:$N$2</c:f>
              <c:numCache>
                <c:formatCode>General</c:formatCode>
                <c:ptCount val="5"/>
                <c:pt idx="0">
                  <c:v>2</c:v>
                </c:pt>
                <c:pt idx="1">
                  <c:v>4</c:v>
                </c:pt>
                <c:pt idx="2">
                  <c:v>6</c:v>
                </c:pt>
                <c:pt idx="3">
                  <c:v>8</c:v>
                </c:pt>
                <c:pt idx="4">
                  <c:v>10</c:v>
                </c:pt>
              </c:numCache>
            </c:numRef>
          </c:xVal>
          <c:yVal>
            <c:numRef>
              <c:f>shearForceStat!$J$17:$N$17</c:f>
              <c:numCache>
                <c:formatCode>0.00%</c:formatCode>
                <c:ptCount val="5"/>
                <c:pt idx="0">
                  <c:v>3.0712492677922051E-4</c:v>
                </c:pt>
                <c:pt idx="1">
                  <c:v>-9.0504019249797826E-2</c:v>
                </c:pt>
                <c:pt idx="2">
                  <c:v>-9.037522492566466E-2</c:v>
                </c:pt>
                <c:pt idx="3">
                  <c:v>-9.023156971797755E-2</c:v>
                </c:pt>
                <c:pt idx="4">
                  <c:v>-9.0136212381840441E-2</c:v>
                </c:pt>
              </c:numCache>
            </c:numRef>
          </c:yVal>
          <c:smooth val="1"/>
          <c:extLst>
            <c:ext xmlns:c16="http://schemas.microsoft.com/office/drawing/2014/chart" uri="{C3380CC4-5D6E-409C-BE32-E72D297353CC}">
              <c16:uniqueId val="{00000000-86B8-4153-BE70-CDE97950DF72}"/>
            </c:ext>
          </c:extLst>
        </c:ser>
        <c:ser>
          <c:idx val="1"/>
          <c:order val="1"/>
          <c:tx>
            <c:v>pier 2</c:v>
          </c:tx>
          <c:spPr>
            <a:ln w="12700">
              <a:solidFill>
                <a:schemeClr val="tx1"/>
              </a:solidFill>
            </a:ln>
          </c:spPr>
          <c:marker>
            <c:symbol val="none"/>
          </c:marker>
          <c:xVal>
            <c:numRef>
              <c:f>shearForceStat!$J$2:$N$2</c:f>
              <c:numCache>
                <c:formatCode>General</c:formatCode>
                <c:ptCount val="5"/>
                <c:pt idx="0">
                  <c:v>2</c:v>
                </c:pt>
                <c:pt idx="1">
                  <c:v>4</c:v>
                </c:pt>
                <c:pt idx="2">
                  <c:v>6</c:v>
                </c:pt>
                <c:pt idx="3">
                  <c:v>8</c:v>
                </c:pt>
                <c:pt idx="4">
                  <c:v>10</c:v>
                </c:pt>
              </c:numCache>
            </c:numRef>
          </c:xVal>
          <c:yVal>
            <c:numRef>
              <c:f>shearForceStat!$J$18:$N$18</c:f>
              <c:numCache>
                <c:formatCode>0.00%</c:formatCode>
                <c:ptCount val="5"/>
                <c:pt idx="0">
                  <c:v>-1.717087723208548E-2</c:v>
                </c:pt>
                <c:pt idx="1">
                  <c:v>-5.4427308810040202E-2</c:v>
                </c:pt>
                <c:pt idx="2">
                  <c:v>-6.9909387832080311E-2</c:v>
                </c:pt>
                <c:pt idx="3">
                  <c:v>-8.4259886327592626E-2</c:v>
                </c:pt>
                <c:pt idx="4">
                  <c:v>-9.6424376987766958E-2</c:v>
                </c:pt>
              </c:numCache>
            </c:numRef>
          </c:yVal>
          <c:smooth val="1"/>
          <c:extLst>
            <c:ext xmlns:c16="http://schemas.microsoft.com/office/drawing/2014/chart" uri="{C3380CC4-5D6E-409C-BE32-E72D297353CC}">
              <c16:uniqueId val="{00000001-86B8-4153-BE70-CDE97950DF72}"/>
            </c:ext>
          </c:extLst>
        </c:ser>
        <c:ser>
          <c:idx val="2"/>
          <c:order val="2"/>
          <c:tx>
            <c:v>pier 3</c:v>
          </c:tx>
          <c:spPr>
            <a:ln>
              <a:solidFill>
                <a:schemeClr val="tx1"/>
              </a:solidFill>
              <a:prstDash val="sysDash"/>
            </a:ln>
          </c:spPr>
          <c:marker>
            <c:symbol val="none"/>
          </c:marker>
          <c:xVal>
            <c:numRef>
              <c:f>shearForceStat!$J$2:$N$2</c:f>
              <c:numCache>
                <c:formatCode>General</c:formatCode>
                <c:ptCount val="5"/>
                <c:pt idx="0">
                  <c:v>2</c:v>
                </c:pt>
                <c:pt idx="1">
                  <c:v>4</c:v>
                </c:pt>
                <c:pt idx="2">
                  <c:v>6</c:v>
                </c:pt>
                <c:pt idx="3">
                  <c:v>8</c:v>
                </c:pt>
                <c:pt idx="4">
                  <c:v>10</c:v>
                </c:pt>
              </c:numCache>
            </c:numRef>
          </c:xVal>
          <c:yVal>
            <c:numRef>
              <c:f>shearForceStat!$J$19:$N$19</c:f>
              <c:numCache>
                <c:formatCode>0.00%</c:formatCode>
                <c:ptCount val="5"/>
                <c:pt idx="0">
                  <c:v>3.6251423093055304E-2</c:v>
                </c:pt>
                <c:pt idx="1">
                  <c:v>1.3047516328120245E-2</c:v>
                </c:pt>
                <c:pt idx="2">
                  <c:v>3.3944514350769887E-2</c:v>
                </c:pt>
                <c:pt idx="3">
                  <c:v>4.6939600934747409E-2</c:v>
                </c:pt>
                <c:pt idx="4">
                  <c:v>5.6916232248786627E-2</c:v>
                </c:pt>
              </c:numCache>
            </c:numRef>
          </c:yVal>
          <c:smooth val="1"/>
          <c:extLst>
            <c:ext xmlns:c16="http://schemas.microsoft.com/office/drawing/2014/chart" uri="{C3380CC4-5D6E-409C-BE32-E72D297353CC}">
              <c16:uniqueId val="{00000002-86B8-4153-BE70-CDE97950DF72}"/>
            </c:ext>
          </c:extLst>
        </c:ser>
        <c:ser>
          <c:idx val="3"/>
          <c:order val="3"/>
          <c:tx>
            <c:v>pier 4</c:v>
          </c:tx>
          <c:spPr>
            <a:ln>
              <a:solidFill>
                <a:schemeClr val="tx1"/>
              </a:solidFill>
              <a:prstDash val="solid"/>
            </a:ln>
          </c:spPr>
          <c:marker>
            <c:symbol val="none"/>
          </c:marker>
          <c:xVal>
            <c:numRef>
              <c:f>shearForceStat!$J$2:$N$2</c:f>
              <c:numCache>
                <c:formatCode>General</c:formatCode>
                <c:ptCount val="5"/>
                <c:pt idx="0">
                  <c:v>2</c:v>
                </c:pt>
                <c:pt idx="1">
                  <c:v>4</c:v>
                </c:pt>
                <c:pt idx="2">
                  <c:v>6</c:v>
                </c:pt>
                <c:pt idx="3">
                  <c:v>8</c:v>
                </c:pt>
                <c:pt idx="4">
                  <c:v>10</c:v>
                </c:pt>
              </c:numCache>
            </c:numRef>
          </c:xVal>
          <c:yVal>
            <c:numRef>
              <c:f>shearForceStat!$J$20:$N$20</c:f>
              <c:numCache>
                <c:formatCode>0.00%</c:formatCode>
                <c:ptCount val="5"/>
                <c:pt idx="0">
                  <c:v>3.1082012405237711E-2</c:v>
                </c:pt>
                <c:pt idx="1">
                  <c:v>3.140937284631283E-2</c:v>
                </c:pt>
                <c:pt idx="2">
                  <c:v>4.9853549276361091E-2</c:v>
                </c:pt>
                <c:pt idx="3">
                  <c:v>6.3232253618194345E-2</c:v>
                </c:pt>
                <c:pt idx="4">
                  <c:v>7.2424190213645753E-2</c:v>
                </c:pt>
              </c:numCache>
            </c:numRef>
          </c:yVal>
          <c:smooth val="1"/>
          <c:extLst>
            <c:ext xmlns:c16="http://schemas.microsoft.com/office/drawing/2014/chart" uri="{C3380CC4-5D6E-409C-BE32-E72D297353CC}">
              <c16:uniqueId val="{00000003-86B8-4153-BE70-CDE97950DF72}"/>
            </c:ext>
          </c:extLst>
        </c:ser>
        <c:ser>
          <c:idx val="4"/>
          <c:order val="4"/>
          <c:tx>
            <c:v>pier 5</c:v>
          </c:tx>
          <c:spPr>
            <a:ln>
              <a:solidFill>
                <a:schemeClr val="tx1"/>
              </a:solidFill>
              <a:prstDash val="dashDot"/>
            </a:ln>
          </c:spPr>
          <c:marker>
            <c:symbol val="none"/>
          </c:marker>
          <c:xVal>
            <c:numRef>
              <c:f>shearForceStat!$J$2:$N$2</c:f>
              <c:numCache>
                <c:formatCode>General</c:formatCode>
                <c:ptCount val="5"/>
                <c:pt idx="0">
                  <c:v>2</c:v>
                </c:pt>
                <c:pt idx="1">
                  <c:v>4</c:v>
                </c:pt>
                <c:pt idx="2">
                  <c:v>6</c:v>
                </c:pt>
                <c:pt idx="3">
                  <c:v>8</c:v>
                </c:pt>
                <c:pt idx="4">
                  <c:v>10</c:v>
                </c:pt>
              </c:numCache>
            </c:numRef>
          </c:xVal>
          <c:yVal>
            <c:numRef>
              <c:f>shearForceStat!$J$21:$N$21</c:f>
              <c:numCache>
                <c:formatCode>0.00%</c:formatCode>
                <c:ptCount val="5"/>
                <c:pt idx="0">
                  <c:v>6.3389481984248717E-4</c:v>
                </c:pt>
                <c:pt idx="1">
                  <c:v>-0.13016488995740533</c:v>
                </c:pt>
                <c:pt idx="2">
                  <c:v>-0.13002574231402542</c:v>
                </c:pt>
                <c:pt idx="3">
                  <c:v>-0.12997935976623193</c:v>
                </c:pt>
                <c:pt idx="4">
                  <c:v>-0.12984794254748411</c:v>
                </c:pt>
              </c:numCache>
            </c:numRef>
          </c:yVal>
          <c:smooth val="1"/>
          <c:extLst>
            <c:ext xmlns:c16="http://schemas.microsoft.com/office/drawing/2014/chart" uri="{C3380CC4-5D6E-409C-BE32-E72D297353CC}">
              <c16:uniqueId val="{00000004-86B8-4153-BE70-CDE97950DF72}"/>
            </c:ext>
          </c:extLst>
        </c:ser>
        <c:dLbls>
          <c:showLegendKey val="0"/>
          <c:showVal val="0"/>
          <c:showCatName val="0"/>
          <c:showSerName val="0"/>
          <c:showPercent val="0"/>
          <c:showBubbleSize val="0"/>
        </c:dLbls>
        <c:axId val="108672512"/>
        <c:axId val="108674432"/>
      </c:scatterChart>
      <c:valAx>
        <c:axId val="108672512"/>
        <c:scaling>
          <c:orientation val="minMax"/>
          <c:max val="10"/>
          <c:min val="2"/>
        </c:scaling>
        <c:delete val="0"/>
        <c:axPos val="b"/>
        <c:title>
          <c:tx>
            <c:rich>
              <a:bodyPr/>
              <a:lstStyle/>
              <a:p>
                <a:pPr>
                  <a:defRPr/>
                </a:pPr>
                <a:r>
                  <a:rPr lang="fr-FR"/>
                  <a:t>S [m]</a:t>
                </a:r>
              </a:p>
            </c:rich>
          </c:tx>
          <c:overlay val="0"/>
        </c:title>
        <c:numFmt formatCode="General" sourceLinked="1"/>
        <c:majorTickMark val="out"/>
        <c:minorTickMark val="none"/>
        <c:tickLblPos val="nextTo"/>
        <c:crossAx val="108674432"/>
        <c:crossesAt val="-0.2"/>
        <c:crossBetween val="midCat"/>
        <c:majorUnit val="2"/>
      </c:valAx>
      <c:valAx>
        <c:axId val="108674432"/>
        <c:scaling>
          <c:orientation val="minMax"/>
        </c:scaling>
        <c:delete val="0"/>
        <c:axPos val="l"/>
        <c:majorGridlines/>
        <c:title>
          <c:tx>
            <c:rich>
              <a:bodyPr rot="-5400000" vert="horz"/>
              <a:lstStyle/>
              <a:p>
                <a:pPr>
                  <a:defRPr/>
                </a:pPr>
                <a:r>
                  <a:rPr lang="fr-FR" sz="1000" b="1" i="0" baseline="0">
                    <a:effectLst/>
                  </a:rPr>
                  <a:t>(a-a</a:t>
                </a:r>
                <a:r>
                  <a:rPr lang="fr-FR" sz="1000" b="1" i="0" baseline="-25000">
                    <a:effectLst/>
                  </a:rPr>
                  <a:t>0</a:t>
                </a:r>
                <a:r>
                  <a:rPr lang="fr-FR" sz="1000" b="1" i="0" baseline="0">
                    <a:effectLst/>
                  </a:rPr>
                  <a:t>)/a</a:t>
                </a:r>
                <a:r>
                  <a:rPr lang="fr-FR" sz="1000" b="1" i="0" baseline="-25000">
                    <a:effectLst/>
                  </a:rPr>
                  <a:t>0</a:t>
                </a:r>
                <a:r>
                  <a:rPr lang="sl-SI" sz="1000" b="1" i="0" baseline="-25000">
                    <a:effectLst/>
                  </a:rPr>
                  <a:t> </a:t>
                </a:r>
                <a:r>
                  <a:rPr lang="fr-FR" sz="1000" b="1" i="0" baseline="0">
                    <a:effectLst/>
                  </a:rPr>
                  <a:t>[%]</a:t>
                </a:r>
                <a:endParaRPr lang="fr-FR" sz="1000">
                  <a:effectLst/>
                </a:endParaRPr>
              </a:p>
            </c:rich>
          </c:tx>
          <c:overlay val="0"/>
        </c:title>
        <c:numFmt formatCode="0%" sourceLinked="0"/>
        <c:majorTickMark val="out"/>
        <c:minorTickMark val="none"/>
        <c:tickLblPos val="nextTo"/>
        <c:crossAx val="108672512"/>
        <c:crossesAt val="2"/>
        <c:crossBetween val="midCat"/>
      </c:valAx>
    </c:plotArea>
    <c:legend>
      <c:legendPos val="r"/>
      <c:layout>
        <c:manualLayout>
          <c:xMode val="edge"/>
          <c:yMode val="edge"/>
          <c:x val="0.69334667541557304"/>
          <c:y val="0.19811424613589967"/>
          <c:w val="0.29276443569553806"/>
          <c:h val="0.30284521726450858"/>
        </c:manualLayout>
      </c:layout>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668765F0-92A8-46FB-8449-1A15B7ADC2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B2PROCA4</Template>
  <TotalTime>12</TotalTime>
  <Pages>8</Pages>
  <Words>13003</Words>
  <Characters>74121</Characters>
  <Application>Microsoft Office Word</Application>
  <DocSecurity>0</DocSecurity>
  <Lines>617</Lines>
  <Paragraphs>173</Paragraphs>
  <ScaleCrop>false</ScaleCrop>
  <HeadingPairs>
    <vt:vector size="6" baseType="variant">
      <vt:variant>
        <vt:lpstr>Title</vt:lpstr>
      </vt:variant>
      <vt:variant>
        <vt:i4>1</vt:i4>
      </vt:variant>
      <vt:variant>
        <vt:lpstr>Titolo</vt:lpstr>
      </vt:variant>
      <vt:variant>
        <vt:i4>1</vt:i4>
      </vt:variant>
      <vt:variant>
        <vt:lpstr>Titre</vt:lpstr>
      </vt:variant>
      <vt:variant>
        <vt:i4>1</vt:i4>
      </vt:variant>
    </vt:vector>
  </HeadingPairs>
  <TitlesOfParts>
    <vt:vector size="3" baseType="lpstr">
      <vt:lpstr>Title of paper</vt:lpstr>
      <vt:lpstr>Title of paper</vt:lpstr>
      <vt:lpstr>Title of paper</vt:lpstr>
    </vt:vector>
  </TitlesOfParts>
  <Company>Swets &amp; Zeitlinger</Company>
  <LinksUpToDate>false</LinksUpToDate>
  <CharactersWithSpaces>86951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paper</dc:title>
  <dc:creator>A.A. Balkema Uitgevers B.V.</dc:creator>
  <cp:lastModifiedBy>Maria Giuseppina Limongelli</cp:lastModifiedBy>
  <cp:revision>3</cp:revision>
  <cp:lastPrinted>2018-02-23T09:55:00Z</cp:lastPrinted>
  <dcterms:created xsi:type="dcterms:W3CDTF">2018-02-26T14:07:00Z</dcterms:created>
  <dcterms:modified xsi:type="dcterms:W3CDTF">2018-07-10T06:46:00Z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l.j.prendergast@tudelft.nl@www.mendeley.com</vt:lpwstr>
  </property>
  <property fmtid="{D5CDD505-2E9C-101B-9397-08002B2CF9AE}" pid="4" name="Mendeley Citation Style_1">
    <vt:lpwstr>http://www.zotero.org/styles/harvard1</vt:lpwstr>
  </property>
  <property fmtid="{D5CDD505-2E9C-101B-9397-08002B2CF9AE}" pid="5" name="Mendeley Recent Style Id 0_1">
    <vt:lpwstr>http://www.zotero.org/styles/american-society-of-civil-engineers</vt:lpwstr>
  </property>
  <property fmtid="{D5CDD505-2E9C-101B-9397-08002B2CF9AE}" pid="6" name="Mendeley Recent Style Name 0_1">
    <vt:lpwstr>American Society of Civil Engineers</vt:lpwstr>
  </property>
  <property fmtid="{D5CDD505-2E9C-101B-9397-08002B2CF9AE}" pid="7" name="Mendeley Recent Style Id 1_1">
    <vt:lpwstr>http://www.zotero.org/styles/geotechnical-and-geological-engineering</vt:lpwstr>
  </property>
  <property fmtid="{D5CDD505-2E9C-101B-9397-08002B2CF9AE}" pid="8" name="Mendeley Recent Style Name 1_1">
    <vt:lpwstr>Geotechnical and Geological Engineering</vt:lpwstr>
  </property>
  <property fmtid="{D5CDD505-2E9C-101B-9397-08002B2CF9AE}" pid="9" name="Mendeley Recent Style Id 2_1">
    <vt:lpwstr>http://www.zotero.org/styles/harvard1</vt:lpwstr>
  </property>
  <property fmtid="{D5CDD505-2E9C-101B-9397-08002B2CF9AE}" pid="10" name="Mendeley Recent Style Name 2_1">
    <vt:lpwstr>Harvard Reference format 1 (author-date)</vt:lpwstr>
  </property>
  <property fmtid="{D5CDD505-2E9C-101B-9397-08002B2CF9AE}" pid="11" name="Mendeley Recent Style Id 3_1">
    <vt:lpwstr>http://www.zotero.org/styles/journal-of-civil-structural-health-monitoring</vt:lpwstr>
  </property>
  <property fmtid="{D5CDD505-2E9C-101B-9397-08002B2CF9AE}" pid="12" name="Mendeley Recent Style Name 3_1">
    <vt:lpwstr>Journal of Civil Structural Health Monitoring</vt:lpwstr>
  </property>
  <property fmtid="{D5CDD505-2E9C-101B-9397-08002B2CF9AE}" pid="13" name="Mendeley Recent Style Id 4_1">
    <vt:lpwstr>http://www.zotero.org/styles/journal-of-sound-and-vibration</vt:lpwstr>
  </property>
  <property fmtid="{D5CDD505-2E9C-101B-9397-08002B2CF9AE}" pid="14" name="Mendeley Recent Style Name 4_1">
    <vt:lpwstr>Journal of Sound and Vibration</vt:lpwstr>
  </property>
  <property fmtid="{D5CDD505-2E9C-101B-9397-08002B2CF9AE}" pid="15" name="Mendeley Recent Style Id 5_1">
    <vt:lpwstr>http://www.zotero.org/styles/marine-structures</vt:lpwstr>
  </property>
  <property fmtid="{D5CDD505-2E9C-101B-9397-08002B2CF9AE}" pid="16" name="Mendeley Recent Style Name 5_1">
    <vt:lpwstr>Marine Structures</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http://www.zotero.org/styles/soil-dynamics-and-earthquake-engineering</vt:lpwstr>
  </property>
  <property fmtid="{D5CDD505-2E9C-101B-9397-08002B2CF9AE}" pid="24" name="Mendeley Recent Style Name 9_1">
    <vt:lpwstr>Soil Dynamics and Earthquake Engineering</vt:lpwstr>
  </property>
</Properties>
</file>