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F8FA0D" w14:textId="77777777" w:rsidR="002E1AD2" w:rsidRDefault="002E1AD2" w:rsidP="002E1AD2">
      <w:pPr>
        <w:pStyle w:val="ListParagraph"/>
        <w:ind w:left="0"/>
        <w:jc w:val="left"/>
        <w:rPr>
          <w:b/>
          <w:sz w:val="28"/>
          <w:szCs w:val="28"/>
        </w:rPr>
      </w:pPr>
      <w:r>
        <w:rPr>
          <w:b/>
          <w:sz w:val="28"/>
          <w:szCs w:val="28"/>
        </w:rPr>
        <w:t xml:space="preserve">Effect of wear from cleaning operations on sintered ceramic surfaces: </w:t>
      </w:r>
      <w:r w:rsidRPr="003256BB">
        <w:rPr>
          <w:b/>
          <w:sz w:val="28"/>
          <w:szCs w:val="28"/>
        </w:rPr>
        <w:t xml:space="preserve">correlation of </w:t>
      </w:r>
      <w:r>
        <w:rPr>
          <w:b/>
          <w:sz w:val="28"/>
          <w:szCs w:val="28"/>
        </w:rPr>
        <w:t>surface</w:t>
      </w:r>
      <w:r w:rsidRPr="003256BB">
        <w:rPr>
          <w:b/>
          <w:sz w:val="28"/>
          <w:szCs w:val="28"/>
        </w:rPr>
        <w:t xml:space="preserve"> propert</w:t>
      </w:r>
      <w:r>
        <w:rPr>
          <w:b/>
          <w:sz w:val="28"/>
          <w:szCs w:val="28"/>
        </w:rPr>
        <w:t>ies</w:t>
      </w:r>
      <w:r w:rsidRPr="003256BB">
        <w:rPr>
          <w:b/>
          <w:sz w:val="28"/>
          <w:szCs w:val="28"/>
        </w:rPr>
        <w:t xml:space="preserve"> data with touch perception and digital image processing</w:t>
      </w:r>
    </w:p>
    <w:p w14:paraId="3F9DAC59" w14:textId="77777777" w:rsidR="002E1AD2" w:rsidRPr="00093B2D" w:rsidRDefault="002E1AD2" w:rsidP="002E1AD2">
      <w:pPr>
        <w:pStyle w:val="ListParagraph"/>
        <w:ind w:left="0"/>
        <w:jc w:val="left"/>
        <w:rPr>
          <w:b/>
          <w:szCs w:val="24"/>
        </w:rPr>
      </w:pPr>
    </w:p>
    <w:p w14:paraId="1EE9B431" w14:textId="77777777" w:rsidR="002E1AD2" w:rsidRPr="00093B2D" w:rsidRDefault="002E1AD2" w:rsidP="002E1AD2">
      <w:pPr>
        <w:pStyle w:val="ListParagraph"/>
        <w:ind w:left="0"/>
        <w:jc w:val="left"/>
        <w:rPr>
          <w:szCs w:val="24"/>
          <w:vertAlign w:val="superscript"/>
          <w:lang w:val="it-IT"/>
        </w:rPr>
      </w:pPr>
      <w:r w:rsidRPr="00093B2D">
        <w:rPr>
          <w:szCs w:val="24"/>
          <w:lang w:val="it-IT"/>
        </w:rPr>
        <w:t>Agnese Piselli</w:t>
      </w:r>
      <w:r>
        <w:rPr>
          <w:szCs w:val="24"/>
          <w:vertAlign w:val="superscript"/>
          <w:lang w:val="it-IT"/>
        </w:rPr>
        <w:t>a,b</w:t>
      </w:r>
      <w:r w:rsidRPr="00093B2D">
        <w:rPr>
          <w:szCs w:val="24"/>
          <w:lang w:val="it-IT"/>
        </w:rPr>
        <w:t xml:space="preserve"> , </w:t>
      </w:r>
      <w:r w:rsidRPr="00A660C3">
        <w:rPr>
          <w:szCs w:val="24"/>
          <w:u w:val="single"/>
          <w:lang w:val="it-IT"/>
        </w:rPr>
        <w:t>Margherita Basso</w:t>
      </w:r>
      <w:r w:rsidRPr="00093B2D">
        <w:rPr>
          <w:szCs w:val="24"/>
          <w:vertAlign w:val="superscript"/>
          <w:lang w:val="it-IT"/>
        </w:rPr>
        <w:t>b,c</w:t>
      </w:r>
      <w:r>
        <w:rPr>
          <w:szCs w:val="24"/>
          <w:vertAlign w:val="superscript"/>
          <w:lang w:val="it-IT"/>
        </w:rPr>
        <w:t>,</w:t>
      </w:r>
      <w:r w:rsidRPr="00093B2D">
        <w:rPr>
          <w:szCs w:val="24"/>
          <w:lang w:val="it-IT"/>
        </w:rPr>
        <w:t>*, Michele Simonato</w:t>
      </w:r>
      <w:r>
        <w:rPr>
          <w:szCs w:val="24"/>
          <w:vertAlign w:val="superscript"/>
          <w:lang w:val="it-IT"/>
        </w:rPr>
        <w:t>b</w:t>
      </w:r>
      <w:r w:rsidRPr="00093B2D">
        <w:rPr>
          <w:szCs w:val="24"/>
          <w:lang w:val="it-IT"/>
        </w:rPr>
        <w:t>, Riccardo Furlanetto</w:t>
      </w:r>
      <w:r>
        <w:rPr>
          <w:szCs w:val="24"/>
          <w:vertAlign w:val="superscript"/>
          <w:lang w:val="it-IT"/>
        </w:rPr>
        <w:t>b</w:t>
      </w:r>
      <w:r w:rsidRPr="00093B2D">
        <w:rPr>
          <w:szCs w:val="24"/>
          <w:lang w:val="it-IT"/>
        </w:rPr>
        <w:t>, Alberto Cigada</w:t>
      </w:r>
      <w:r>
        <w:rPr>
          <w:szCs w:val="24"/>
          <w:vertAlign w:val="superscript"/>
          <w:lang w:val="it-IT"/>
        </w:rPr>
        <w:t>c</w:t>
      </w:r>
      <w:r w:rsidRPr="00093B2D">
        <w:rPr>
          <w:szCs w:val="24"/>
          <w:lang w:val="it-IT"/>
        </w:rPr>
        <w:t>, Luigi De Nardo</w:t>
      </w:r>
      <w:r>
        <w:rPr>
          <w:szCs w:val="24"/>
          <w:vertAlign w:val="superscript"/>
          <w:lang w:val="it-IT"/>
        </w:rPr>
        <w:t>c</w:t>
      </w:r>
      <w:r w:rsidRPr="00093B2D">
        <w:rPr>
          <w:szCs w:val="24"/>
          <w:lang w:val="it-IT"/>
        </w:rPr>
        <w:t>, Barbara Del Curto</w:t>
      </w:r>
      <w:r>
        <w:rPr>
          <w:szCs w:val="24"/>
          <w:vertAlign w:val="superscript"/>
          <w:lang w:val="it-IT"/>
        </w:rPr>
        <w:t>c</w:t>
      </w:r>
    </w:p>
    <w:p w14:paraId="06B277D2" w14:textId="77777777" w:rsidR="002E1AD2" w:rsidRPr="00093B2D" w:rsidRDefault="002E1AD2" w:rsidP="002E1AD2">
      <w:pPr>
        <w:pStyle w:val="ListParagraph"/>
        <w:ind w:left="0"/>
        <w:jc w:val="left"/>
        <w:rPr>
          <w:szCs w:val="24"/>
          <w:vertAlign w:val="superscript"/>
          <w:lang w:val="it-IT"/>
        </w:rPr>
      </w:pPr>
    </w:p>
    <w:p w14:paraId="07AB79BA" w14:textId="77777777" w:rsidR="002E1AD2" w:rsidRPr="00093B2D" w:rsidRDefault="002E1AD2" w:rsidP="002E1AD2">
      <w:pPr>
        <w:pStyle w:val="ListParagraph"/>
        <w:ind w:left="0"/>
        <w:jc w:val="left"/>
        <w:rPr>
          <w:szCs w:val="24"/>
          <w:lang w:val="it-IT"/>
        </w:rPr>
      </w:pPr>
      <w:r w:rsidRPr="00093B2D">
        <w:rPr>
          <w:szCs w:val="24"/>
          <w:vertAlign w:val="superscript"/>
          <w:lang w:val="it-IT"/>
        </w:rPr>
        <w:t>a</w:t>
      </w:r>
      <w:r w:rsidRPr="00093B2D">
        <w:rPr>
          <w:szCs w:val="24"/>
          <w:lang w:val="it-IT"/>
        </w:rPr>
        <w:t xml:space="preserve"> Politecnico di Milano, Departm</w:t>
      </w:r>
      <w:bookmarkStart w:id="0" w:name="_GoBack"/>
      <w:bookmarkEnd w:id="0"/>
      <w:r w:rsidRPr="00093B2D">
        <w:rPr>
          <w:szCs w:val="24"/>
          <w:lang w:val="it-IT"/>
        </w:rPr>
        <w:t>ent of Design, Via Durando 38/A, Milan, Italy</w:t>
      </w:r>
    </w:p>
    <w:p w14:paraId="58697E28" w14:textId="77777777" w:rsidR="002E1AD2" w:rsidRPr="00093B2D" w:rsidRDefault="002E1AD2" w:rsidP="002E1AD2">
      <w:pPr>
        <w:pStyle w:val="ListParagraph"/>
        <w:ind w:left="0"/>
        <w:jc w:val="left"/>
        <w:rPr>
          <w:szCs w:val="24"/>
        </w:rPr>
      </w:pPr>
      <w:proofErr w:type="gramStart"/>
      <w:r w:rsidRPr="00093B2D">
        <w:rPr>
          <w:szCs w:val="24"/>
          <w:vertAlign w:val="superscript"/>
        </w:rPr>
        <w:t>b</w:t>
      </w:r>
      <w:proofErr w:type="gramEnd"/>
      <w:r w:rsidRPr="00093B2D">
        <w:rPr>
          <w:szCs w:val="24"/>
          <w:vertAlign w:val="superscript"/>
        </w:rPr>
        <w:t xml:space="preserve"> </w:t>
      </w:r>
      <w:r w:rsidRPr="00093B2D">
        <w:rPr>
          <w:szCs w:val="24"/>
        </w:rPr>
        <w:t xml:space="preserve">The Research Hub by Electrolux Professional, </w:t>
      </w:r>
      <w:proofErr w:type="spellStart"/>
      <w:r w:rsidRPr="00093B2D">
        <w:rPr>
          <w:szCs w:val="24"/>
        </w:rPr>
        <w:t>Viale</w:t>
      </w:r>
      <w:proofErr w:type="spellEnd"/>
      <w:r w:rsidRPr="00093B2D">
        <w:rPr>
          <w:szCs w:val="24"/>
        </w:rPr>
        <w:t xml:space="preserve"> Treviso 15, Pordenone, Italy</w:t>
      </w:r>
    </w:p>
    <w:p w14:paraId="6219971A" w14:textId="77777777" w:rsidR="002E1AD2" w:rsidRPr="00093B2D" w:rsidRDefault="002E1AD2" w:rsidP="002E1AD2">
      <w:pPr>
        <w:pStyle w:val="ListParagraph"/>
        <w:ind w:left="0"/>
        <w:jc w:val="left"/>
        <w:rPr>
          <w:szCs w:val="24"/>
        </w:rPr>
      </w:pPr>
      <w:r w:rsidRPr="00093B2D">
        <w:rPr>
          <w:szCs w:val="24"/>
          <w:vertAlign w:val="superscript"/>
        </w:rPr>
        <w:t>c</w:t>
      </w:r>
      <w:r w:rsidRPr="00093B2D">
        <w:rPr>
          <w:szCs w:val="24"/>
        </w:rPr>
        <w:t xml:space="preserve"> Politecnico di Milano, Department of Chemistry, Materials and Chemical Engineering “G. Natta”, Via </w:t>
      </w:r>
      <w:proofErr w:type="spellStart"/>
      <w:r w:rsidRPr="00093B2D">
        <w:rPr>
          <w:szCs w:val="24"/>
        </w:rPr>
        <w:t>Mancinelli</w:t>
      </w:r>
      <w:proofErr w:type="spellEnd"/>
      <w:r w:rsidRPr="00093B2D">
        <w:rPr>
          <w:szCs w:val="24"/>
        </w:rPr>
        <w:t xml:space="preserve"> 7, Milan, Italy </w:t>
      </w:r>
    </w:p>
    <w:p w14:paraId="0AC6A0BB" w14:textId="77777777" w:rsidR="002E1AD2" w:rsidRPr="00093B2D" w:rsidRDefault="002E1AD2" w:rsidP="002E1AD2">
      <w:pPr>
        <w:pStyle w:val="ListParagraph"/>
        <w:ind w:left="0"/>
        <w:jc w:val="left"/>
        <w:rPr>
          <w:szCs w:val="24"/>
        </w:rPr>
      </w:pPr>
    </w:p>
    <w:p w14:paraId="0110E913" w14:textId="77777777" w:rsidR="002E1AD2" w:rsidRPr="00752056" w:rsidRDefault="002E1AD2" w:rsidP="002E1AD2">
      <w:pPr>
        <w:pStyle w:val="ListParagraph"/>
        <w:ind w:left="0"/>
        <w:jc w:val="left"/>
        <w:rPr>
          <w:szCs w:val="24"/>
          <w:lang w:val="en-US"/>
        </w:rPr>
      </w:pPr>
      <w:r w:rsidRPr="00752056">
        <w:rPr>
          <w:szCs w:val="24"/>
          <w:lang w:val="en-US"/>
        </w:rPr>
        <w:t xml:space="preserve">* Corresponding author. </w:t>
      </w:r>
    </w:p>
    <w:p w14:paraId="00CA27CB" w14:textId="77777777" w:rsidR="002E1AD2" w:rsidRPr="00093B2D" w:rsidRDefault="002E1AD2" w:rsidP="002E1AD2">
      <w:pPr>
        <w:pStyle w:val="ListParagraph"/>
        <w:ind w:left="0"/>
        <w:jc w:val="left"/>
        <w:rPr>
          <w:szCs w:val="24"/>
          <w:lang w:val="it-IT"/>
        </w:rPr>
      </w:pPr>
      <w:r w:rsidRPr="00093B2D">
        <w:rPr>
          <w:i/>
          <w:szCs w:val="24"/>
          <w:lang w:val="it-IT"/>
        </w:rPr>
        <w:t>E-mail addresses:</w:t>
      </w:r>
      <w:r w:rsidRPr="00093B2D">
        <w:rPr>
          <w:szCs w:val="24"/>
          <w:lang w:val="it-IT"/>
        </w:rPr>
        <w:t xml:space="preserve"> agnese.piselli@polimi.it (A. Piselli)</w:t>
      </w:r>
      <w:r>
        <w:rPr>
          <w:szCs w:val="24"/>
          <w:lang w:val="it-IT"/>
        </w:rPr>
        <w:t>,</w:t>
      </w:r>
      <w:r w:rsidRPr="00093B2D">
        <w:rPr>
          <w:szCs w:val="24"/>
          <w:lang w:val="it-IT"/>
        </w:rPr>
        <w:t xml:space="preserve"> margherita.basso@polimi.it (M. Basso), michele.simonato@electrolux.it (M. Simonato), riccardo.furlanetto@electrolux.it (R. Furlanetto), </w:t>
      </w:r>
      <w:r w:rsidRPr="003256BB">
        <w:rPr>
          <w:szCs w:val="24"/>
          <w:lang w:val="it-IT"/>
        </w:rPr>
        <w:t>alberto.cigada@polimi.it</w:t>
      </w:r>
      <w:r>
        <w:rPr>
          <w:szCs w:val="24"/>
          <w:lang w:val="it-IT"/>
        </w:rPr>
        <w:t xml:space="preserve"> (A. Cigada), </w:t>
      </w:r>
      <w:r w:rsidRPr="00093B2D">
        <w:rPr>
          <w:szCs w:val="24"/>
          <w:lang w:val="it-IT"/>
        </w:rPr>
        <w:t>luigi.denardo@polimi.it  (L. De Nardo), barbara.delcurto@polimi.it (B. Del Curto)</w:t>
      </w:r>
    </w:p>
    <w:p w14:paraId="66653877" w14:textId="77777777" w:rsidR="002E1AD2" w:rsidRPr="00093B2D" w:rsidRDefault="002E1AD2" w:rsidP="005A165A">
      <w:pPr>
        <w:spacing w:line="276" w:lineRule="auto"/>
        <w:rPr>
          <w:b/>
          <w:szCs w:val="24"/>
        </w:rPr>
      </w:pPr>
      <w:r w:rsidRPr="00AE35DE">
        <w:rPr>
          <w:lang w:val="en-US"/>
        </w:rPr>
        <w:br w:type="page"/>
      </w:r>
      <w:r w:rsidRPr="00093B2D">
        <w:rPr>
          <w:b/>
          <w:szCs w:val="24"/>
        </w:rPr>
        <w:lastRenderedPageBreak/>
        <w:t>ABSTRACT</w:t>
      </w:r>
    </w:p>
    <w:p w14:paraId="54340887" w14:textId="77777777" w:rsidR="00EC23E7" w:rsidRDefault="00EC23E7" w:rsidP="005A165A">
      <w:pPr>
        <w:rPr>
          <w:color w:val="C00000"/>
          <w:szCs w:val="24"/>
        </w:rPr>
      </w:pPr>
    </w:p>
    <w:p w14:paraId="6B3805B9" w14:textId="06D8AF2C" w:rsidR="00EC23E7" w:rsidRPr="00CD43A8" w:rsidRDefault="00EC23E7" w:rsidP="00EC23E7">
      <w:pPr>
        <w:rPr>
          <w:highlight w:val="lightGray"/>
        </w:rPr>
      </w:pPr>
      <w:r w:rsidRPr="00CD43A8">
        <w:rPr>
          <w:highlight w:val="lightGray"/>
        </w:rPr>
        <w:t xml:space="preserve">In the professional kitchen environment, frequent and harsh cleaning processes are one of the main causes </w:t>
      </w:r>
      <w:r w:rsidR="00A41516" w:rsidRPr="00CD43A8">
        <w:rPr>
          <w:highlight w:val="lightGray"/>
        </w:rPr>
        <w:t>of</w:t>
      </w:r>
      <w:r w:rsidRPr="00CD43A8">
        <w:rPr>
          <w:highlight w:val="lightGray"/>
        </w:rPr>
        <w:t xml:space="preserve"> surface wearing. </w:t>
      </w:r>
      <w:r w:rsidRPr="00CD43A8">
        <w:rPr>
          <w:highlight w:val="lightGray"/>
          <w:lang w:val="en"/>
        </w:rPr>
        <w:t xml:space="preserve">This </w:t>
      </w:r>
      <w:r w:rsidRPr="00CD43A8">
        <w:rPr>
          <w:highlight w:val="lightGray"/>
        </w:rPr>
        <w:t xml:space="preserve">experimental </w:t>
      </w:r>
      <w:r w:rsidRPr="00CD43A8">
        <w:rPr>
          <w:highlight w:val="lightGray"/>
          <w:lang w:val="en"/>
        </w:rPr>
        <w:t xml:space="preserve">study evaluates the effects of abrasive wear on different </w:t>
      </w:r>
      <w:r w:rsidRPr="00CD43A8">
        <w:rPr>
          <w:highlight w:val="lightGray"/>
        </w:rPr>
        <w:t>ceramic surfaces, aiming at selecting the most reliable</w:t>
      </w:r>
      <w:r w:rsidR="00EF2E8A" w:rsidRPr="00CD43A8">
        <w:rPr>
          <w:highlight w:val="lightGray"/>
        </w:rPr>
        <w:t xml:space="preserve"> and durable</w:t>
      </w:r>
      <w:r w:rsidRPr="00CD43A8">
        <w:rPr>
          <w:highlight w:val="lightGray"/>
        </w:rPr>
        <w:t xml:space="preserve"> material </w:t>
      </w:r>
      <w:r w:rsidRPr="00CD43A8">
        <w:rPr>
          <w:rFonts w:cs="Arial"/>
          <w:highlight w:val="lightGray"/>
          <w:shd w:val="clear" w:color="auto" w:fill="FFFFFF"/>
        </w:rPr>
        <w:t>in terms of performances and aesthetics.</w:t>
      </w:r>
    </w:p>
    <w:p w14:paraId="5F406C83" w14:textId="39381F4C" w:rsidR="00EC23E7" w:rsidRPr="00CD43A8" w:rsidRDefault="00EC23E7" w:rsidP="00EC23E7">
      <w:pPr>
        <w:rPr>
          <w:highlight w:val="lightGray"/>
        </w:rPr>
      </w:pPr>
      <w:r w:rsidRPr="00CD43A8">
        <w:rPr>
          <w:highlight w:val="lightGray"/>
        </w:rPr>
        <w:t xml:space="preserve">Accelerated wear testing was applied on two ceramic finishes to simulate manual cleaning on commercial kitchen working tops. </w:t>
      </w:r>
    </w:p>
    <w:p w14:paraId="458FC36B" w14:textId="23336C7D" w:rsidR="00EC23E7" w:rsidRPr="00CD43A8" w:rsidRDefault="00EC23E7" w:rsidP="00EC23E7">
      <w:pPr>
        <w:rPr>
          <w:rFonts w:cs="Arial"/>
          <w:highlight w:val="lightGray"/>
          <w:shd w:val="clear" w:color="auto" w:fill="FFFFFF"/>
        </w:rPr>
      </w:pPr>
      <w:r w:rsidRPr="00CD43A8">
        <w:rPr>
          <w:highlight w:val="lightGray"/>
        </w:rPr>
        <w:t xml:space="preserve">Roughness changes on aged ceramic samples were analysed by </w:t>
      </w:r>
      <w:r w:rsidRPr="00CD43A8">
        <w:rPr>
          <w:rFonts w:cs="Arial"/>
          <w:highlight w:val="lightGray"/>
          <w:shd w:val="clear" w:color="auto" w:fill="FFFFFF"/>
        </w:rPr>
        <w:t>quantitative and qualitative techniques</w:t>
      </w:r>
      <w:r w:rsidRPr="00CD43A8">
        <w:rPr>
          <w:highlight w:val="lightGray"/>
        </w:rPr>
        <w:t xml:space="preserve">. Surface properties </w:t>
      </w:r>
      <w:r w:rsidRPr="00CD43A8">
        <w:rPr>
          <w:highlight w:val="lightGray"/>
          <w:lang w:val="en"/>
        </w:rPr>
        <w:t xml:space="preserve">were investigated using </w:t>
      </w:r>
      <w:r w:rsidR="00CD43A8">
        <w:rPr>
          <w:highlight w:val="lightGray"/>
          <w:lang w:val="en"/>
        </w:rPr>
        <w:t>non-contact</w:t>
      </w:r>
      <w:r w:rsidRPr="00CD43A8">
        <w:rPr>
          <w:highlight w:val="lightGray"/>
          <w:lang w:val="en"/>
        </w:rPr>
        <w:t xml:space="preserve"> </w:t>
      </w:r>
      <w:r w:rsidR="00CD43A8" w:rsidRPr="00CD43A8">
        <w:rPr>
          <w:highlight w:val="lightGray"/>
          <w:lang w:val="en"/>
        </w:rPr>
        <w:t>profilomet</w:t>
      </w:r>
      <w:r w:rsidR="00CD43A8">
        <w:rPr>
          <w:highlight w:val="lightGray"/>
          <w:lang w:val="en"/>
        </w:rPr>
        <w:t>ry</w:t>
      </w:r>
      <w:r w:rsidRPr="00CD43A8">
        <w:rPr>
          <w:highlight w:val="lightGray"/>
          <w:lang w:val="en"/>
        </w:rPr>
        <w:t xml:space="preserve">, and then correlated </w:t>
      </w:r>
      <w:r w:rsidRPr="00CD43A8">
        <w:rPr>
          <w:highlight w:val="lightGray"/>
        </w:rPr>
        <w:t xml:space="preserve">with digital image processing. Paired-comparison test was used to explore users’ tactile responses to surface roughness modifications. </w:t>
      </w:r>
    </w:p>
    <w:p w14:paraId="3748B3F1" w14:textId="06D5C7E3" w:rsidR="00EC23E7" w:rsidRPr="00A05031" w:rsidRDefault="00EC23E7" w:rsidP="00EC23E7">
      <w:r w:rsidRPr="00CD43A8">
        <w:rPr>
          <w:highlight w:val="lightGray"/>
        </w:rPr>
        <w:t xml:space="preserve">Results showed that the aging process had a limited but significant effect on the sintered ceramic roughness change. Quantitative and qualitative analysis revealed that abrasive aging affected the two finishes in a different way, probably due to their different chemical composition. Paired-comparison test confirmed the findings based on the tactile user perception, and demonstrated to be a reliable qualitative tool for finishes selection, even when physical differences </w:t>
      </w:r>
      <w:r w:rsidR="00A41516" w:rsidRPr="00CD43A8">
        <w:rPr>
          <w:highlight w:val="lightGray"/>
        </w:rPr>
        <w:t xml:space="preserve">among </w:t>
      </w:r>
      <w:r w:rsidRPr="00CD43A8">
        <w:rPr>
          <w:highlight w:val="lightGray"/>
        </w:rPr>
        <w:t xml:space="preserve">the material samples are </w:t>
      </w:r>
      <w:r w:rsidR="00CD43A8">
        <w:rPr>
          <w:highlight w:val="lightGray"/>
        </w:rPr>
        <w:t>negligible</w:t>
      </w:r>
      <w:r w:rsidRPr="00CD43A8">
        <w:rPr>
          <w:highlight w:val="lightGray"/>
        </w:rPr>
        <w:t>.</w:t>
      </w:r>
    </w:p>
    <w:p w14:paraId="7B2BF6BE" w14:textId="77777777" w:rsidR="00EC23E7" w:rsidRPr="00173885" w:rsidRDefault="00EC23E7" w:rsidP="005A165A">
      <w:pPr>
        <w:rPr>
          <w:color w:val="C00000"/>
          <w:szCs w:val="24"/>
        </w:rPr>
      </w:pPr>
    </w:p>
    <w:p w14:paraId="60A5E131" w14:textId="77777777" w:rsidR="002E1AD2" w:rsidRPr="00093B2D" w:rsidRDefault="002E1AD2" w:rsidP="002E1AD2">
      <w:pPr>
        <w:pStyle w:val="ListParagraph"/>
        <w:spacing w:line="276" w:lineRule="auto"/>
        <w:ind w:left="284"/>
        <w:rPr>
          <w:szCs w:val="24"/>
        </w:rPr>
      </w:pPr>
    </w:p>
    <w:p w14:paraId="56BCEC8A" w14:textId="77777777" w:rsidR="002E1AD2" w:rsidRPr="00093B2D" w:rsidRDefault="002E1AD2" w:rsidP="002E1AD2">
      <w:pPr>
        <w:pStyle w:val="ListParagraph"/>
        <w:spacing w:line="276" w:lineRule="auto"/>
        <w:ind w:left="284"/>
        <w:rPr>
          <w:b/>
          <w:i/>
          <w:szCs w:val="24"/>
        </w:rPr>
      </w:pPr>
      <w:r w:rsidRPr="00093B2D">
        <w:rPr>
          <w:b/>
          <w:i/>
          <w:szCs w:val="24"/>
        </w:rPr>
        <w:t>Keywords:</w:t>
      </w:r>
    </w:p>
    <w:p w14:paraId="28CB5EDF" w14:textId="77777777" w:rsidR="002E1AD2" w:rsidRDefault="002E1AD2" w:rsidP="002E1AD2">
      <w:pPr>
        <w:pStyle w:val="ListParagraph"/>
        <w:spacing w:line="276" w:lineRule="auto"/>
        <w:ind w:left="284"/>
        <w:rPr>
          <w:szCs w:val="24"/>
        </w:rPr>
      </w:pPr>
      <w:r w:rsidRPr="00CA2BF6">
        <w:rPr>
          <w:szCs w:val="24"/>
        </w:rPr>
        <w:t>Surface topography</w:t>
      </w:r>
    </w:p>
    <w:p w14:paraId="1D036AB4" w14:textId="77777777" w:rsidR="002E1AD2" w:rsidRDefault="002E1AD2" w:rsidP="002E1AD2">
      <w:pPr>
        <w:pStyle w:val="ListParagraph"/>
        <w:spacing w:line="276" w:lineRule="auto"/>
        <w:ind w:left="284"/>
        <w:rPr>
          <w:szCs w:val="24"/>
        </w:rPr>
      </w:pPr>
      <w:r w:rsidRPr="00CA2BF6">
        <w:rPr>
          <w:szCs w:val="24"/>
        </w:rPr>
        <w:t>Two-body abrasion</w:t>
      </w:r>
    </w:p>
    <w:p w14:paraId="27213F21" w14:textId="77777777" w:rsidR="002E1AD2" w:rsidRDefault="002E1AD2" w:rsidP="002E1AD2">
      <w:pPr>
        <w:pStyle w:val="ListParagraph"/>
        <w:spacing w:line="276" w:lineRule="auto"/>
        <w:ind w:left="284"/>
        <w:rPr>
          <w:szCs w:val="24"/>
        </w:rPr>
      </w:pPr>
      <w:r w:rsidRPr="000222E3">
        <w:rPr>
          <w:szCs w:val="24"/>
        </w:rPr>
        <w:t>Traditional (clay-based) ceramics</w:t>
      </w:r>
    </w:p>
    <w:p w14:paraId="417F9042" w14:textId="77777777" w:rsidR="002E1AD2" w:rsidRPr="0037567E" w:rsidRDefault="002E1AD2" w:rsidP="002E1AD2">
      <w:pPr>
        <w:pStyle w:val="ListParagraph"/>
        <w:spacing w:line="276" w:lineRule="auto"/>
        <w:ind w:left="284"/>
        <w:rPr>
          <w:szCs w:val="24"/>
        </w:rPr>
      </w:pPr>
      <w:r w:rsidRPr="0037567E">
        <w:rPr>
          <w:szCs w:val="24"/>
        </w:rPr>
        <w:t>Electron microscopy</w:t>
      </w:r>
    </w:p>
    <w:p w14:paraId="55CE0174" w14:textId="77777777" w:rsidR="002E1AD2" w:rsidRPr="0037567E" w:rsidRDefault="002E1AD2" w:rsidP="002E1AD2">
      <w:pPr>
        <w:pStyle w:val="ListParagraph"/>
        <w:spacing w:line="276" w:lineRule="auto"/>
        <w:ind w:left="284"/>
        <w:rPr>
          <w:szCs w:val="24"/>
        </w:rPr>
      </w:pPr>
      <w:r w:rsidRPr="0037567E">
        <w:rPr>
          <w:szCs w:val="24"/>
        </w:rPr>
        <w:t>Profilometry</w:t>
      </w:r>
    </w:p>
    <w:p w14:paraId="5B1A91EF" w14:textId="77777777" w:rsidR="002E1AD2" w:rsidRPr="0037567E" w:rsidRDefault="002E1AD2" w:rsidP="002E1AD2">
      <w:pPr>
        <w:pStyle w:val="ListParagraph"/>
        <w:spacing w:line="276" w:lineRule="auto"/>
        <w:ind w:left="284"/>
        <w:rPr>
          <w:szCs w:val="24"/>
        </w:rPr>
      </w:pPr>
      <w:r w:rsidRPr="0037567E">
        <w:rPr>
          <w:szCs w:val="24"/>
        </w:rPr>
        <w:t>Wear testing</w:t>
      </w:r>
    </w:p>
    <w:p w14:paraId="255D7304" w14:textId="77777777" w:rsidR="002E1AD2" w:rsidRPr="0037567E" w:rsidRDefault="002E1AD2" w:rsidP="002E1AD2">
      <w:pPr>
        <w:spacing w:line="276" w:lineRule="auto"/>
        <w:rPr>
          <w:szCs w:val="24"/>
        </w:rPr>
      </w:pPr>
    </w:p>
    <w:p w14:paraId="0D12173B" w14:textId="77777777" w:rsidR="002E1AD2" w:rsidRDefault="002E1AD2" w:rsidP="002E1AD2">
      <w:pPr>
        <w:spacing w:after="200" w:line="276" w:lineRule="auto"/>
        <w:jc w:val="left"/>
        <w:rPr>
          <w:sz w:val="22"/>
          <w:szCs w:val="24"/>
        </w:rPr>
      </w:pPr>
    </w:p>
    <w:p w14:paraId="0A11DD72" w14:textId="77777777" w:rsidR="002E1AD2" w:rsidRDefault="002E1AD2" w:rsidP="002E1AD2">
      <w:pPr>
        <w:spacing w:after="200" w:line="276" w:lineRule="auto"/>
        <w:jc w:val="left"/>
        <w:rPr>
          <w:sz w:val="22"/>
          <w:szCs w:val="24"/>
        </w:rPr>
      </w:pPr>
    </w:p>
    <w:p w14:paraId="6A691BEE" w14:textId="77777777" w:rsidR="002E1AD2" w:rsidRDefault="002E1AD2" w:rsidP="002E1AD2">
      <w:pPr>
        <w:spacing w:after="200" w:line="276" w:lineRule="auto"/>
        <w:jc w:val="left"/>
        <w:rPr>
          <w:sz w:val="22"/>
          <w:szCs w:val="24"/>
        </w:rPr>
      </w:pPr>
    </w:p>
    <w:p w14:paraId="5D61582B" w14:textId="77777777" w:rsidR="002E1AD2" w:rsidRDefault="002E1AD2" w:rsidP="002E1AD2">
      <w:pPr>
        <w:spacing w:after="200" w:line="276" w:lineRule="auto"/>
        <w:jc w:val="left"/>
        <w:rPr>
          <w:sz w:val="22"/>
          <w:szCs w:val="24"/>
        </w:rPr>
      </w:pPr>
    </w:p>
    <w:p w14:paraId="7A805A3C" w14:textId="77777777" w:rsidR="002E1AD2" w:rsidRDefault="002E1AD2" w:rsidP="002E1AD2">
      <w:pPr>
        <w:spacing w:after="200" w:line="276" w:lineRule="auto"/>
        <w:jc w:val="left"/>
        <w:rPr>
          <w:sz w:val="22"/>
          <w:szCs w:val="24"/>
        </w:rPr>
      </w:pPr>
    </w:p>
    <w:p w14:paraId="2912B03A" w14:textId="77777777" w:rsidR="002E1AD2" w:rsidRPr="006A2BD5" w:rsidRDefault="002E1AD2" w:rsidP="002E1AD2">
      <w:pPr>
        <w:spacing w:after="200" w:line="276" w:lineRule="auto"/>
        <w:jc w:val="left"/>
        <w:rPr>
          <w:sz w:val="22"/>
          <w:szCs w:val="24"/>
        </w:rPr>
      </w:pPr>
    </w:p>
    <w:p w14:paraId="4CFF616F" w14:textId="77777777" w:rsidR="002E1AD2" w:rsidRDefault="002E1AD2" w:rsidP="002E1AD2">
      <w:pPr>
        <w:rPr>
          <w:rFonts w:eastAsiaTheme="majorEastAsia" w:cstheme="majorBidi"/>
          <w:szCs w:val="32"/>
        </w:rPr>
      </w:pPr>
    </w:p>
    <w:p w14:paraId="7C49BA49" w14:textId="77777777" w:rsidR="002E1AD2" w:rsidRDefault="002E1AD2" w:rsidP="002E1AD2">
      <w:pPr>
        <w:pStyle w:val="Heading1"/>
        <w:spacing w:before="0"/>
        <w:rPr>
          <w:color w:val="auto"/>
        </w:rPr>
      </w:pPr>
      <w:r w:rsidRPr="00093B2D">
        <w:rPr>
          <w:color w:val="auto"/>
        </w:rPr>
        <w:lastRenderedPageBreak/>
        <w:t>INTRODUCTION</w:t>
      </w:r>
    </w:p>
    <w:p w14:paraId="337C6FFE" w14:textId="3CF42830" w:rsidR="00921F49" w:rsidRPr="00093B2D" w:rsidRDefault="00921F49" w:rsidP="008117E4">
      <w:r w:rsidRPr="00093B2D">
        <w:t xml:space="preserve">Materials selection for professional food processing appliances </w:t>
      </w:r>
      <w:r w:rsidR="00F50ADA" w:rsidRPr="00093B2D">
        <w:t xml:space="preserve">focuses </w:t>
      </w:r>
      <w:r w:rsidR="00C26D7C" w:rsidRPr="00093B2D">
        <w:t>on the</w:t>
      </w:r>
      <w:r w:rsidRPr="00093B2D">
        <w:t xml:space="preserve"> analysis of several </w:t>
      </w:r>
      <w:r w:rsidR="00C26D7C" w:rsidRPr="00093B2D">
        <w:t xml:space="preserve">properties: technical, </w:t>
      </w:r>
      <w:r w:rsidRPr="00093B2D">
        <w:t>manufacturing and economic requirements, food contact compliance, durability at specific service conditions, environmental properties</w:t>
      </w:r>
      <w:r w:rsidR="0024287D" w:rsidRPr="00093B2D">
        <w:t>, sensorial properties, user-interaction aspects, and intangible meanings</w:t>
      </w:r>
      <w:r w:rsidRPr="00093B2D">
        <w:t xml:space="preserve"> </w:t>
      </w:r>
      <w:r w:rsidR="00EE79D0">
        <w:fldChar w:fldCharType="begin" w:fldLock="1"/>
      </w:r>
      <w:r w:rsidR="00A324EC">
        <w:instrText>ADDIN CSL_CITATION { "citationItems" : [ { "id" : "ITEM-1", "itemData" : { "author" : [ { "dropping-particle" : "", "family" : "Ashby", "given" : "Mike", "non-dropping-particle" : "", "parse-names" : false, "suffix" : "" }, { "dropping-particle" : "", "family" : "Johnson", "given" : "Kara", "non-dropping-particle" : "", "parse-names" : false, "suffix" : "" } ], "editor" : [ { "dropping-particle" : "", "family" : "Butterworth-Heinemann", "given" : "", "non-dropping-particle" : "", "parse-names" : false, "suffix" : "" } ], "id" : "ITEM-1", "issued" : { "date-parts" : [ [ "2002" ] ] }, "publisher-place" : "Oxford", "title" : "Materials and design: the art and science of material selection in product design", "type" : "book" }, "uris" : [ "http://www.mendeley.com/documents/?uuid=936ef35f-1d06-49a8-bb92-d789ff03774d", "http://www.mendeley.com/documents/?uuid=b68d1513-67bc-4e2a-9afd-93075dad442d" ] }, { "id" : "ITEM-2", "itemData" : { "abstract" : "Tel: + 31 15 27 85726, Fax: + 31 15 27 81839 Abstract The competitive market rising from the increase in product consumption makes product designers consider more about materials than before. Materials, indeed, have been extensively studied in science and engineering for years. Existing materials selection sources can serve as useful function in giving up to date information on technical (physical, quantifiable) characteristics of materials. However, designers also use some intangible aspects with the aim of expressing their intentions; attributing some meanings to their products through their appropriate choices of material. The main objective of this paper is to evaluate materials selection process in product design in order to find out what kinds of aspects of materials are significant for product designers in their selections. This paper includes an experiment conducted with 20 professional designers. The findings from the experiment were used for establishing a required data table representing the material considerations of designers in materials selection. The crucial role of intangible characteristics of materials in their selections is emphasized.", "author" : [ { "dropping-particle" : "", "family" : "Karana", "given" : "Elvin", "non-dropping-particle" : "", "parse-names" : false, "suffix" : "" }, { "dropping-particle" : "", "family" : "Hekkert", "given" : "Paul", "non-dropping-particle" : "", "parse-names" : false, "suffix" : "" }, { "dropping-particle" : "", "family" : "Kandachar", "given" : "Prabhu", "non-dropping-particle" : "", "parse-names" : false, "suffix" : "" } ], "id" : "ITEM-2", "issued" : { "date-parts" : [ [ "0" ] ] }, "title" : "Material Considerations in Product Design: A Survey on Crucial Material Aspects Used by Product Designers", "type" : "article-journal" }, "uris" : [ "http://www.mendeley.com/documents/?uuid=41646cc1-49b0-416e-879a-0aee8caaa0a3" ] }, { "id" : "ITEM-3", "itemData" : { "ISSN" : "18479073", "abstract" : "Materials selection contributes in pre-evaluating product\u2019s material performance and impact in the production process. Applied to professional food processing appliances, the research aim is to develop a versatile method for materials selection that could help engineers and designers to evaluate both quantitative and qualitative properties of materials. The challenge of the new method is the correlation between material durability properties with their sensorial perception (visual, tactile and auditory), through the evaluation of user-interaction aspects of products and materials.", "author" : [ { "dropping-particle" : "", "family" : "Piselli", "given" : "A.", "non-dropping-particle" : "", "parse-names" : false, "suffix" : "" }, { "dropping-particle" : "", "family" : "Simonato", "given" : "M.", "non-dropping-particle" : "", "parse-names" : false, "suffix" : "" }, { "dropping-particle" : "", "family" : "Curto", "given" : "B.", "non-dropping-particle" : "Del", "parse-names" : false, "suffix" : "" } ], "container-title" : "Proceedings of the 14th International Design Conference, DESIGN2016", "editor" : [ { "dropping-particle" : "", "family" : "Marjanovi\u0107, D.; \u0160torga, M.; Pavkovi\u0107, N.; Boj\u010deti\u0107, N.; \u0160kec", "given" : "S.", "non-dropping-particle" : "", "parse-names" : false, "suffix" : "" } ], "id" : "ITEM-3", "issued" : { "date-parts" : [ [ "2016" ] ] }, "page" : "865-874", "publisher" : "The Design Society", "publisher-place" : "Cavtat, Dubrovnik", "title" : "Holistic approach to materials selection in professional appliances industry", "type" : "paper-conference", "volume" : "DS 84" }, "uris" : [ "http://www.mendeley.com/documents/?uuid=5df1a34d-a19a-302b-89bd-ab4f175c10c8", "http://www.mendeley.com/documents/?uuid=5c07a200-4eec-4e77-a325-9a909fbe9bee" ] }, { "id" : "ITEM-4", "itemData" : { "ISSN" : "19913761", "abstract" : "Products do not only discriminate from other products in functionality, but also in the way they please users. The sensorial properties of materials influence whether a product provides adequate feedback or gives a pleasant emotional experience. Designing a specific user- interaction involves selecting appropriate materials that create that interaction. However, defining which material properties contribute to the desired interaction is difficult as these are often subjective. Clients are not always able to clearly specify what desired user-interaction they want to create with the product. As a result, product designers often start a search based on unclear criteria. The recently developed Materials in Products Selection (MiPS) tools help product designers together with clients in defining the sensorial properties of materials required to create a desired user-interaction with the product. The tools define the user-interaction via several means, namely pictures of product examples and their materials, actual materials samples, and the sensorial aspects of materials during several phases of the user-product interaction. This paper presents an evaluation of the tools with professionals and students. The results show that these tools lead to high consensus between product designers and clients during discussions and a better definition of the required materials properties.", "author" : [ { "dropping-particle" : "", "family" : "Kesteren", "given" : "I. E H", "non-dropping-particle" : "Van", "parse-names" : false, "suffix" : "" }, { "dropping-particle" : "", "family" : "Stappers", "given" : "P. J.", "non-dropping-particle" : "", "parse-names" : false, "suffix" : "" }, { "dropping-particle" : "", "family" : "Bruijn", "given" : "J. C M", "non-dropping-particle" : "de", "parse-names" : false, "suffix" : "" } ], "container-title" : "International Journal of Design", "id" : "ITEM-4", "issued" : { "date-parts" : [ [ "2007" ] ] }, "title" : "Materials in Products Selection: Tools for including user-interaction in materials selection", "type" : "article-journal" }, "uris" : [ "http://www.mendeley.com/documents/?uuid=af11ff27-6e2c-410b-a045-22fa105ac6e1" ] } ], "mendeley" : { "formattedCitation" : "[1\u20134]", "plainTextFormattedCitation" : "[1\u20134]", "previouslyFormattedCitation" : "[1\u20134]" }, "properties" : { "noteIndex" : 0 }, "schema" : "https://github.com/citation-style-language/schema/raw/master/csl-citation.json" }</w:instrText>
      </w:r>
      <w:r w:rsidR="00EE79D0">
        <w:fldChar w:fldCharType="separate"/>
      </w:r>
      <w:r w:rsidR="0027313F" w:rsidRPr="0027313F">
        <w:rPr>
          <w:noProof/>
        </w:rPr>
        <w:t>[1–4]</w:t>
      </w:r>
      <w:r w:rsidR="00EE79D0">
        <w:fldChar w:fldCharType="end"/>
      </w:r>
      <w:r w:rsidR="005A470A" w:rsidRPr="00093B2D">
        <w:t xml:space="preserve">. </w:t>
      </w:r>
      <w:r w:rsidRPr="00093B2D">
        <w:t xml:space="preserve">Durability and sensorial properties, in particular, are one of the most important aspects to be evaluated while selecting materials and finishes for aesthetic components, the </w:t>
      </w:r>
      <w:r w:rsidR="00B72021" w:rsidRPr="00093B2D">
        <w:t xml:space="preserve">part of the </w:t>
      </w:r>
      <w:r w:rsidR="00E76A0F" w:rsidRPr="00093B2D">
        <w:t>product, which</w:t>
      </w:r>
      <w:r w:rsidRPr="00093B2D">
        <w:t xml:space="preserve"> the user interacts </w:t>
      </w:r>
      <w:r w:rsidR="0095403F" w:rsidRPr="00093B2D">
        <w:t xml:space="preserve">the most </w:t>
      </w:r>
      <w:r w:rsidR="00B72021" w:rsidRPr="00093B2D">
        <w:t>with</w:t>
      </w:r>
      <w:r w:rsidRPr="00093B2D">
        <w:t>.</w:t>
      </w:r>
      <w:r w:rsidR="001835EE" w:rsidRPr="00093B2D">
        <w:t xml:space="preserve"> </w:t>
      </w:r>
      <w:r w:rsidRPr="00093B2D">
        <w:t xml:space="preserve">Consumers interact with products through materials </w:t>
      </w:r>
      <w:r w:rsidR="00D30D8B" w:rsidRPr="00093B2D">
        <w:t xml:space="preserve">at first </w:t>
      </w:r>
      <w:r w:rsidR="00DE2C92">
        <w:fldChar w:fldCharType="begin" w:fldLock="1"/>
      </w:r>
      <w:r w:rsidR="0027313F">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"Karana", "given" : "Elvin", "non-dropping-particle" : "", "parse-names" : false, "suffix" : "" }, { "dropping-particle" : "", "family" : "Pedgley", "given" : "Owain", "non-dropping-particle" : "", "parse-names" : false, "suffix" : "" }, { "dropping-particle" : "", "family" : "Rognoli", "given" : "Valentina", "non-dropping-particle" : "", "parse-names" : false, "suffix" : "" } ], "container-title" : "Journal of Chemical Information and Modeling", "id" : "ITEM-1", "issue" : "9", "issued" : { "date-parts" : [ [ "2013" ] ] }, "title" : "Materials experience, fundamentals of materials and design", "type" : "book", "volume" : "53" }, "uris" : [ "http://www.mendeley.com/documents/?uuid=e4f03a07-8ae0-3e4b-b081-0546edf2f82b", "http://www.mendeley.com/documents/?uuid=b4f95496-ea57-494f-990a-afd54b11f0c0" ] }, { "id" : "ITEM-2", "itemData" : { "author" : [ { "dropping-particle" : "", "family" : "Ashby", "given" : "Mike", "non-dropping-particle" : "", "parse-names" : false, "suffix" : "" }, { "dropping-particle" : "", "family" : "Johnson", "given" : "Kara", "non-dropping-particle" : "", "parse-names" : false, "suffix" : "" } ], "editor" : [ { "dropping-particle" : "", "family" : "Butterworth-Heinemann", "given" : "", "non-dropping-particle" : "", "parse-names" : false, "suffix" : "" } ], "id" : "ITEM-2", "issued" : { "date-parts" : [ [ "2002" ] ] }, "publisher-place" : "Oxford", "title" : "Materials and design: the art and science of material selection in product design", "type" : "book" }, "uris" : [ "http://www.mendeley.com/documents/?uuid=b68d1513-67bc-4e2a-9afd-93075dad442d", "http://www.mendeley.com/documents/?uuid=936ef35f-1d06-49a8-bb92-d789ff03774d" ] } ], "mendeley" : { "formattedCitation" : "[1,5]", "plainTextFormattedCitation" : "[1,5]", "previouslyFormattedCitation" : "[1,5]" }, "properties" : { "noteIndex" : 0 }, "schema" : "https://github.com/citation-style-language/schema/raw/master/csl-citation.json" }</w:instrText>
      </w:r>
      <w:r w:rsidR="00DE2C92">
        <w:fldChar w:fldCharType="separate"/>
      </w:r>
      <w:r w:rsidR="0027313F" w:rsidRPr="0027313F">
        <w:rPr>
          <w:noProof/>
        </w:rPr>
        <w:t>[1,5]</w:t>
      </w:r>
      <w:r w:rsidR="00DE2C92">
        <w:fldChar w:fldCharType="end"/>
      </w:r>
      <w:r w:rsidRPr="00093B2D">
        <w:t xml:space="preserve"> Therefore, </w:t>
      </w:r>
      <w:r w:rsidR="00BD5B75" w:rsidRPr="00093B2D">
        <w:t>it</w:t>
      </w:r>
      <w:r w:rsidR="00F50ADA" w:rsidRPr="00093B2D">
        <w:t xml:space="preserve"> i</w:t>
      </w:r>
      <w:r w:rsidR="00BD5B75" w:rsidRPr="00093B2D">
        <w:t xml:space="preserve">s becoming increasingly </w:t>
      </w:r>
      <w:r w:rsidRPr="00093B2D">
        <w:t xml:space="preserve">important to </w:t>
      </w:r>
      <w:r w:rsidR="00C75DAC" w:rsidRPr="00093B2D">
        <w:t>analyse</w:t>
      </w:r>
      <w:r w:rsidRPr="00093B2D">
        <w:t xml:space="preserve"> </w:t>
      </w:r>
      <w:r w:rsidR="00BD5B75" w:rsidRPr="00093B2D">
        <w:t xml:space="preserve">the </w:t>
      </w:r>
      <w:r w:rsidRPr="00093B2D">
        <w:t xml:space="preserve">user perception </w:t>
      </w:r>
      <w:r w:rsidR="00BD5B75" w:rsidRPr="00093B2D">
        <w:t xml:space="preserve">during interaction </w:t>
      </w:r>
      <w:r w:rsidRPr="00093B2D">
        <w:t xml:space="preserve">with aged materials, </w:t>
      </w:r>
      <w:r w:rsidRPr="00093B2D">
        <w:rPr>
          <w:szCs w:val="22"/>
        </w:rPr>
        <w:t xml:space="preserve">as </w:t>
      </w:r>
      <w:r w:rsidRPr="00093B2D">
        <w:t xml:space="preserve">changes in their properties </w:t>
      </w:r>
      <w:r w:rsidRPr="00093B2D">
        <w:rPr>
          <w:szCs w:val="22"/>
        </w:rPr>
        <w:t xml:space="preserve">may strongly </w:t>
      </w:r>
      <w:r w:rsidRPr="00093B2D">
        <w:t xml:space="preserve">affect </w:t>
      </w:r>
      <w:r w:rsidRPr="00093B2D">
        <w:rPr>
          <w:szCs w:val="22"/>
        </w:rPr>
        <w:t xml:space="preserve">the </w:t>
      </w:r>
      <w:r w:rsidRPr="00093B2D">
        <w:t xml:space="preserve">overall </w:t>
      </w:r>
      <w:r w:rsidRPr="00093B2D">
        <w:rPr>
          <w:szCs w:val="22"/>
        </w:rPr>
        <w:t>perception about a product</w:t>
      </w:r>
      <w:r w:rsidR="00247615" w:rsidRPr="00093B2D">
        <w:rPr>
          <w:szCs w:val="22"/>
        </w:rPr>
        <w:t xml:space="preserve"> </w:t>
      </w:r>
      <w:r w:rsidR="00DE2C92">
        <w:rPr>
          <w:szCs w:val="22"/>
        </w:rPr>
        <w:fldChar w:fldCharType="begin" w:fldLock="1"/>
      </w:r>
      <w:r w:rsidR="00A324EC">
        <w:rPr>
          <w:szCs w:val="22"/>
        </w:rPr>
        <w:instrText>ADDIN CSL_CITATION { "citationItems" : [ { "id" : "ITEM-1", "itemData" : { "DOI" : "10.1016/j.matdes.2015.04.019", "ISSN" : "18734197", "abstract" : "Materials help communicate meaning to users. This meaning changes with time as the object transforms due to use. Through a two-phase study, this research develops new understanding of how people appraise used objects and the mechanisms driving contamination-the aversion that one has towards engaging with used objects. In the first phase, observations of indicators of use were collected from participants in order to develop a general typology for indicators of use and deduce the sensorial properties of used objects. In the second phase, these observations were analysed to isolate the data, which caused feelings of aversion. The subset of observations marked with aversion was labelled as contaminated. Further analysis revealed three mechanisms driving contamination-hygiene, utility, and territory-presented together as the HUT contamination model. Sensorial properties from the first study were mapped to contamination mechanisms and properties most frequently contributing to contamination were identified. The properties contributing to the various contamination mechanisms differ significantly. Hygienic contamination typically results from transient object states, utility contamination from permanent changes to object characteristics, and territorial contamination from object settings and contextual factors. As expected, the majority of the indicators contributing to contamination are related to material properties. This work acts as a link between material selection and contaminated interaction with used objects.", "author" : [ { "dropping-particle" : "", "family" : "Baxter", "given" : "Weston L.", "non-dropping-particle" : "", "parse-names" : false, "suffix" : "" }, { "dropping-particle" : "", "family" : "Aurisicchio", "given" : "Marco", "non-dropping-particle" : "", "parse-names" : false, "suffix" : "" }, { "dropping-particle" : "", "family" : "Childs", "given" : "Peter R N", "non-dropping-particle" : "", "parse-names" : false, "suffix" : "" } ], "container-title" : "Materials and Design", "id" : "ITEM-1", "issued" : { "date-parts" : [ [ "2014" ] ] }, "title" : "Materials, use and contaminated interaction", "type" : "article-journal" }, "uris" : [ "http://www.mendeley.com/documents/?uuid=ea94631b-8443-36c8-8974-e58a02684e31", "http://www.mendeley.com/documents/?uuid=748bff9f-4236-40cc-8c9e-14d69e6b5933" ] }, { "id" : "ITEM-2", "itemData" : { "DOI" : "10.1016/j.matdes.2016.04.012", "ISSN" : "18734197", "abstract" : "This paper presents the findings of a user study which explored tactile and aesthetic responses to new and artificially aged mobile phone cases made from bamboo, walnut, cork, leather, brushed titanium, plastic and rubber. The paper outlines test methods for accelerated ageing of the external enclosures of consumer electronics based on the types of wear experienced in use, and the use of semantic differential scales (SDS) to probe user attitudes to these materials. The results indicate that preferences for the materials tested were extremely subjective, and even a single participant can have conflicting requirements for the characteristics of the materials (for example, sleek and shiny yet easy to grip). Whilst in general participants preferred the new materials and saw the ageing process as negative, there were examples where the aged samples either scored more highly due to durability (titanium) or received positive comments about the aesthetic changes caused by severe ageing (bamboo and leather). This study captured the participants' immediate, visceral response to the materials, which may be very different to their feelings towards materials and objects that they have owned and interacted with for a period of time.", "author" : [ { "dropping-particle" : "", "family" : "Lilley", "given" : "D.", "non-dropping-particle" : "", "parse-names" : false, "suffix" : "" }, { "dropping-particle" : "", "family" : "Smalley", "given" : "G.", "non-dropping-particle" : "", "parse-names" : false, "suffix" : "" }, { "dropping-particle" : "", "family" : "Bridgens", "given" : "B.", "non-dropping-particle" : "", "parse-names" : false, "suffix" : "" }, { "dropping-particle" : "", "family" : "Wilson", "given" : "G. T.", "non-dropping-particle" : "", "parse-names" : false, "suffix" : "" }, { "dropping-particle" : "", "family" : "Balasundaram", "given" : "K.", "non-dropping-particle" : "", "parse-names" : false, "suffix" : "" } ], "container-title" : "Materials and Design", "id" : "ITEM-2", "issued" : { "date-parts" : [ [ "2016" ] ] }, "title" : "Cosmetic obsolescence? User perceptions of new and artificially aged materials", "type" : "article-journal" }, "uris" : [ "http://www.mendeley.com/documents/?uuid=b85b4f57-871c-3e8e-ba6f-92bfe3b6ef4e", "http://www.mendeley.com/documents/?uuid=25395a22-3e59-455e-a80c-75338a21c6d0" ] } ], "mendeley" : { "formattedCitation" : "[6,7]", "plainTextFormattedCitation" : "[6,7]", "previouslyFormattedCitation" : "[6,7]" }, "properties" : { "noteIndex" : 0 }, "schema" : "https://github.com/citation-style-language/schema/raw/master/csl-citation.json" }</w:instrText>
      </w:r>
      <w:r w:rsidR="00DE2C92">
        <w:rPr>
          <w:szCs w:val="22"/>
        </w:rPr>
        <w:fldChar w:fldCharType="separate"/>
      </w:r>
      <w:r w:rsidR="0027313F" w:rsidRPr="0027313F">
        <w:rPr>
          <w:noProof/>
          <w:szCs w:val="22"/>
        </w:rPr>
        <w:t>[6,7]</w:t>
      </w:r>
      <w:r w:rsidR="00DE2C92">
        <w:rPr>
          <w:szCs w:val="22"/>
        </w:rPr>
        <w:fldChar w:fldCharType="end"/>
      </w:r>
      <w:r w:rsidR="000F3A64" w:rsidRPr="00093B2D">
        <w:rPr>
          <w:szCs w:val="22"/>
        </w:rPr>
        <w:t>.</w:t>
      </w:r>
      <w:r w:rsidRPr="00093B2D">
        <w:rPr>
          <w:szCs w:val="22"/>
        </w:rPr>
        <w:t xml:space="preserve"> </w:t>
      </w:r>
      <w:r w:rsidR="008452EE" w:rsidRPr="00093B2D">
        <w:t xml:space="preserve">This aspect, </w:t>
      </w:r>
      <w:r w:rsidRPr="00093B2D">
        <w:t xml:space="preserve">known in literature as “cosmetic obsolescence”, </w:t>
      </w:r>
      <w:r w:rsidR="008452EE" w:rsidRPr="00093B2D">
        <w:t>relates to</w:t>
      </w:r>
      <w:r w:rsidRPr="00093B2D">
        <w:t xml:space="preserve"> the physical changes that occur on a product or a material over time and </w:t>
      </w:r>
      <w:r w:rsidR="008452EE" w:rsidRPr="00093B2D">
        <w:t xml:space="preserve">use. It </w:t>
      </w:r>
      <w:r w:rsidRPr="00093B2D">
        <w:t xml:space="preserve">alters the perceived look and feel of </w:t>
      </w:r>
      <w:r w:rsidR="008452EE" w:rsidRPr="00093B2D">
        <w:t>materials</w:t>
      </w:r>
      <w:r w:rsidRPr="00093B2D">
        <w:t>, contributing to associate a shortened product lifespan</w:t>
      </w:r>
      <w:r w:rsidR="00DE2C92">
        <w:t xml:space="preserve"> </w:t>
      </w:r>
      <w:r w:rsidR="00DE2C92">
        <w:fldChar w:fldCharType="begin" w:fldLock="1"/>
      </w:r>
      <w:r w:rsidR="00DE2C92">
        <w:instrText>ADDIN CSL_CITATION { "citationItems" : [ { "id" : "ITEM-1", "itemData" : { "author" : [ { "dropping-particle" : "", "family" : "Manley", "given" : "A.H.G.", "non-dropping-particle" : "", "parse-names" : false, "suffix" : "" }, { "dropping-particle" : "", "family" : "Lilley", "given" : "D.", "non-dropping-particle" : "", "parse-names" : false, "suffix" : "" }, { "dropping-particle" : "", "family" : "Hurn", "given" : "K.", "non-dropping-particle" : "", "parse-names" : false, "suffix" : "" } ], "container-title" : "Product Lifetimes and the Environment (PLATE)", "editor" : [ { "dropping-particle" : "", "family" : "Cooper", "given" : "T.", "non-dropping-particle" : "", "parse-names" : false, "suffix" : "" } ], "id" : "ITEM-1", "issued" : { "date-parts" : [ [ "2015" ] ] }, "title" : "Cosmetic wear and affective responses in digital products: towards and understanding of what types of cosmetic wear cause what types of attitudinal responses from smartphone users", "type" : "chapter" }, "uris" : [ "http://www.mendeley.com/documents/?uuid=27243c0d-34c3-4422-8a73-1f6aa5b47e71" ] } ], "mendeley" : { "formattedCitation" : "[8]", "plainTextFormattedCitation" : "[8]", "previouslyFormattedCitation" : "[8]" }, "properties" : { "noteIndex" : 0 }, "schema" : "https://github.com/citation-style-language/schema/raw/master/csl-citation.json" }</w:instrText>
      </w:r>
      <w:r w:rsidR="00DE2C92">
        <w:fldChar w:fldCharType="separate"/>
      </w:r>
      <w:r w:rsidR="00DE2C92" w:rsidRPr="00DE2C92">
        <w:rPr>
          <w:noProof/>
        </w:rPr>
        <w:t>[8]</w:t>
      </w:r>
      <w:r w:rsidR="00DE2C92">
        <w:fldChar w:fldCharType="end"/>
      </w:r>
      <w:r w:rsidR="000F3A64" w:rsidRPr="00093B2D">
        <w:t>.</w:t>
      </w:r>
      <w:r w:rsidRPr="00093B2D">
        <w:t xml:space="preserve"> </w:t>
      </w:r>
    </w:p>
    <w:p w14:paraId="47E12549" w14:textId="09A35478" w:rsidR="00406473" w:rsidRPr="00093B2D" w:rsidRDefault="00921F49" w:rsidP="009E06F0">
      <w:pPr>
        <w:rPr>
          <w:szCs w:val="24"/>
        </w:rPr>
      </w:pPr>
      <w:r w:rsidRPr="00093B2D">
        <w:rPr>
          <w:szCs w:val="24"/>
        </w:rPr>
        <w:t xml:space="preserve">In </w:t>
      </w:r>
      <w:r w:rsidR="009A2149" w:rsidRPr="00093B2D">
        <w:rPr>
          <w:szCs w:val="24"/>
        </w:rPr>
        <w:t xml:space="preserve">a </w:t>
      </w:r>
      <w:r w:rsidRPr="00093B2D">
        <w:rPr>
          <w:szCs w:val="24"/>
        </w:rPr>
        <w:t xml:space="preserve">professional kitchen environment, stainless steel represents one of the most widely employed materials for </w:t>
      </w:r>
      <w:r w:rsidR="009A2149" w:rsidRPr="00093B2D">
        <w:rPr>
          <w:szCs w:val="24"/>
        </w:rPr>
        <w:t xml:space="preserve">kitchen </w:t>
      </w:r>
      <w:r w:rsidRPr="00093B2D">
        <w:rPr>
          <w:szCs w:val="24"/>
        </w:rPr>
        <w:t>tops as it shows an excellent durability to food chemicals and detergent compounds, abrasive materials and impacting utensils, meeting also the aesthetic and hygienic needs of the market</w:t>
      </w:r>
      <w:r w:rsidR="00DE2C92">
        <w:rPr>
          <w:szCs w:val="24"/>
        </w:rPr>
        <w:t xml:space="preserve"> </w:t>
      </w:r>
      <w:r w:rsidR="00DE2C92">
        <w:rPr>
          <w:szCs w:val="24"/>
        </w:rPr>
        <w:fldChar w:fldCharType="begin" w:fldLock="1"/>
      </w:r>
      <w:r w:rsidR="0027313F">
        <w:rPr>
          <w:szCs w:val="24"/>
        </w:rPr>
        <w:instrText>ADDIN CSL_CITATION { "citationItems" : [ { "id" : "ITEM-1", "itemData" : { "author" : [ { "dropping-particle" : "", "family" : "Boulan\u00e9\u2010Petermann", "given" : "L.", "non-dropping-particle" : "", "parse-names" : false, "suffix" : "" } ], "container-title" : "Biofouling", "id" : "ITEM-1", "issue" : "4", "issued" : { "date-parts" : [ [ "1996" ] ] }, "page" : "275-300", "title" : "Processes of bioadhesion on stainless steel surfaces and cleanability: A review with special reference to the food industry", "type" : "article-journal", "volume" : "10" }, "uris" : [ "http://www.mendeley.com/documents/?uuid=5501c680-c061-4f15-b7a7-0e8a1c0ea807" ] }, { "id" : "ITEM-2", "itemData" : { "author" : [ { "dropping-particle" : "", "family" : "Chinga", "given" : "G.", "non-dropping-particle" : "", "parse-names" : false, "suffix" : "" }, { "dropping-particle" : "", "family" : "Johnssen", "given" : "P.O.", "non-dropping-particle" : "", "parse-names" : false, "suffix" : "" }, { "dropping-particle" : "", "family" : "Dougherty", "given" : "R.", "non-dropping-particle" : "", "parse-names" : false, "suffix" : "" }, { "dropping-particle" : "", "family" : "Lunden-Berli", "given" : "E.", "non-dropping-particle" : "", "parse-names" : false, "suffix" : "" }, { "dropping-particle" : "", "family" : "Walter", "given" : "J.", "non-dropping-particle" : "", "parse-names" : false, "suffix" : "" } ], "container-title" : "J. Microscopy", "id" : "ITEM-2", "issue" : "3", "issued" : { "date-parts" : [ [ "2007" ] ] }, "page" : "254-265", "title" : "Quantification of the 3-D micro-structure of SC surfaces", "type" : "article-journal", "volume" : "227" }, "uris" : [ "http://www.mendeley.com/documents/?uuid=667768b4-711f-40f0-a96f-1aa75fa93f83" ] }, { "id" : "ITEM-3", "itemData" : { "author" : [ { "dropping-particle" : "", "family" : "Newman", "given" : "R. C.", "non-dropping-particle" : "", "parse-names" : false, "suffix" : "" } ], "container-title" : "Nature", "id" : "ITEM-3", "issued" : { "date-parts" : [ [ "2002" ] ] }, "page" : "743-744", "title" : "Materials science: Beyond the kitchen sink", "type" : "article-journal", "volume" : "415" }, "uris" : [ "http://www.mendeley.com/documents/?uuid=3ec1a1a0-ad89-4dab-8784-e89794b9926d" ] } ], "mendeley" : { "formattedCitation" : "[9\u201311]", "plainTextFormattedCitation" : "[9\u201311]", "previouslyFormattedCitation" : "[9\u201311]" }, "properties" : { "noteIndex" : 0 }, "schema" : "https://github.com/citation-style-language/schema/raw/master/csl-citation.json" }</w:instrText>
      </w:r>
      <w:r w:rsidR="00DE2C92">
        <w:rPr>
          <w:szCs w:val="24"/>
        </w:rPr>
        <w:fldChar w:fldCharType="separate"/>
      </w:r>
      <w:r w:rsidR="0027313F" w:rsidRPr="0027313F">
        <w:rPr>
          <w:noProof/>
          <w:szCs w:val="24"/>
        </w:rPr>
        <w:t>[9–11]</w:t>
      </w:r>
      <w:r w:rsidR="00DE2C92">
        <w:rPr>
          <w:szCs w:val="24"/>
        </w:rPr>
        <w:fldChar w:fldCharType="end"/>
      </w:r>
      <w:r w:rsidR="00406473" w:rsidRPr="00093B2D">
        <w:rPr>
          <w:szCs w:val="24"/>
        </w:rPr>
        <w:t>.</w:t>
      </w:r>
      <w:r w:rsidRPr="00093B2D">
        <w:rPr>
          <w:szCs w:val="24"/>
        </w:rPr>
        <w:t xml:space="preserve"> Following recent material trends, </w:t>
      </w:r>
      <w:r w:rsidR="00E93A3C" w:rsidRPr="00093B2D">
        <w:rPr>
          <w:szCs w:val="24"/>
        </w:rPr>
        <w:t>sintered</w:t>
      </w:r>
      <w:r w:rsidRPr="00093B2D">
        <w:rPr>
          <w:szCs w:val="24"/>
        </w:rPr>
        <w:t xml:space="preserve"> ceramic surfaces represent a</w:t>
      </w:r>
      <w:r w:rsidR="005E2811" w:rsidRPr="00093B2D">
        <w:rPr>
          <w:szCs w:val="24"/>
        </w:rPr>
        <w:t>n</w:t>
      </w:r>
      <w:r w:rsidRPr="00093B2D">
        <w:rPr>
          <w:szCs w:val="24"/>
        </w:rPr>
        <w:t xml:space="preserve"> alternative to stainless steel for kitchen working tops. Ceramics, indeed, are considered chemically inert materials</w:t>
      </w:r>
      <w:r w:rsidR="00406473" w:rsidRPr="00093B2D">
        <w:rPr>
          <w:szCs w:val="24"/>
        </w:rPr>
        <w:t xml:space="preserve"> </w:t>
      </w:r>
      <w:r w:rsidR="00434311">
        <w:rPr>
          <w:szCs w:val="24"/>
        </w:rPr>
        <w:fldChar w:fldCharType="begin" w:fldLock="1"/>
      </w:r>
      <w:r w:rsidR="00434311">
        <w:rPr>
          <w:szCs w:val="24"/>
        </w:rPr>
        <w:instrText>ADDIN CSL_CITATION { "citationItems" : [ { "id" : "ITEM-1", "itemData" : { "author" : [ { "dropping-particle" : "", "family" : "Carter", "given" : "C. B.", "non-dropping-particle" : "", "parse-names" : false, "suffix" : "" }, { "dropping-particle" : "", "family" : "Grant Norton", "given" : "M.", "non-dropping-particle" : "", "parse-names" : false, "suffix" : "" } ], "id" : "ITEM-1", "issued" : { "date-parts" : [ [ "2007" ] ] }, "publisher" : "Springer Science &amp; Business Media", "title" : "Ceramic materials: science and engineering", "type" : "book" }, "uris" : [ "http://www.mendeley.com/documents/?uuid=88d0a565-c127-4d62-a36a-bfff1d8ca53c" ] } ], "mendeley" : { "formattedCitation" : "[12]", "plainTextFormattedCitation" : "[12]", "previouslyFormattedCitation" : "[12]" }, "properties" : { "noteIndex" : 0 }, "schema" : "https://github.com/citation-style-language/schema/raw/master/csl-citation.json" }</w:instrText>
      </w:r>
      <w:r w:rsidR="00434311">
        <w:rPr>
          <w:szCs w:val="24"/>
        </w:rPr>
        <w:fldChar w:fldCharType="separate"/>
      </w:r>
      <w:r w:rsidR="00434311" w:rsidRPr="00434311">
        <w:rPr>
          <w:noProof/>
          <w:szCs w:val="24"/>
        </w:rPr>
        <w:t>[12]</w:t>
      </w:r>
      <w:r w:rsidR="00434311">
        <w:rPr>
          <w:szCs w:val="24"/>
        </w:rPr>
        <w:fldChar w:fldCharType="end"/>
      </w:r>
      <w:r w:rsidR="00406473" w:rsidRPr="00093B2D">
        <w:rPr>
          <w:szCs w:val="24"/>
        </w:rPr>
        <w:t>.</w:t>
      </w:r>
      <w:r w:rsidRPr="00093B2D">
        <w:rPr>
          <w:szCs w:val="24"/>
        </w:rPr>
        <w:t xml:space="preserve"> However, </w:t>
      </w:r>
      <w:r w:rsidR="009C03DD" w:rsidRPr="00093B2D">
        <w:rPr>
          <w:szCs w:val="24"/>
        </w:rPr>
        <w:t>different features</w:t>
      </w:r>
      <w:r w:rsidRPr="00093B2D">
        <w:rPr>
          <w:szCs w:val="24"/>
        </w:rPr>
        <w:t xml:space="preserve"> as the </w:t>
      </w:r>
      <w:r w:rsidR="009C03DD" w:rsidRPr="00093B2D">
        <w:rPr>
          <w:szCs w:val="24"/>
        </w:rPr>
        <w:t xml:space="preserve">material </w:t>
      </w:r>
      <w:r w:rsidRPr="00093B2D">
        <w:rPr>
          <w:szCs w:val="24"/>
        </w:rPr>
        <w:t xml:space="preserve">composition and microstructure, </w:t>
      </w:r>
      <w:r w:rsidR="009C03DD" w:rsidRPr="00093B2D">
        <w:rPr>
          <w:szCs w:val="24"/>
        </w:rPr>
        <w:t xml:space="preserve">its </w:t>
      </w:r>
      <w:r w:rsidRPr="00093B2D">
        <w:rPr>
          <w:szCs w:val="24"/>
        </w:rPr>
        <w:t xml:space="preserve">chemical </w:t>
      </w:r>
      <w:r w:rsidR="009C03DD" w:rsidRPr="00093B2D">
        <w:rPr>
          <w:szCs w:val="24"/>
        </w:rPr>
        <w:t>resistance</w:t>
      </w:r>
      <w:r w:rsidRPr="00093B2D">
        <w:rPr>
          <w:szCs w:val="24"/>
        </w:rPr>
        <w:t xml:space="preserve">, </w:t>
      </w:r>
      <w:r w:rsidR="008452EE" w:rsidRPr="00093B2D">
        <w:rPr>
          <w:szCs w:val="24"/>
        </w:rPr>
        <w:t xml:space="preserve">and </w:t>
      </w:r>
      <w:r w:rsidR="009C03DD" w:rsidRPr="00093B2D">
        <w:rPr>
          <w:szCs w:val="24"/>
        </w:rPr>
        <w:t xml:space="preserve">the </w:t>
      </w:r>
      <w:r w:rsidRPr="00093B2D">
        <w:rPr>
          <w:szCs w:val="24"/>
        </w:rPr>
        <w:t>exposure time</w:t>
      </w:r>
      <w:r w:rsidR="009C03DD" w:rsidRPr="00093B2D">
        <w:rPr>
          <w:szCs w:val="24"/>
        </w:rPr>
        <w:t xml:space="preserve"> to the chemical solutions</w:t>
      </w:r>
      <w:r w:rsidRPr="00093B2D">
        <w:rPr>
          <w:szCs w:val="24"/>
        </w:rPr>
        <w:t xml:space="preserve">, may influence the durability of </w:t>
      </w:r>
      <w:r w:rsidR="00C1290A" w:rsidRPr="00093B2D">
        <w:rPr>
          <w:szCs w:val="24"/>
        </w:rPr>
        <w:t>sintered</w:t>
      </w:r>
      <w:r w:rsidRPr="00093B2D">
        <w:rPr>
          <w:szCs w:val="24"/>
        </w:rPr>
        <w:t xml:space="preserve"> ceramics</w:t>
      </w:r>
      <w:r w:rsidR="00CC724B" w:rsidRPr="00093B2D">
        <w:rPr>
          <w:szCs w:val="24"/>
        </w:rPr>
        <w:t xml:space="preserve"> </w:t>
      </w:r>
      <w:r w:rsidR="00434311">
        <w:rPr>
          <w:szCs w:val="24"/>
        </w:rPr>
        <w:fldChar w:fldCharType="begin" w:fldLock="1"/>
      </w:r>
      <w:r w:rsidR="00434311">
        <w:rPr>
          <w:szCs w:val="24"/>
        </w:rPr>
        <w:instrText>ADDIN CSL_CITATION { "citationItems" : [ { "id" : "ITEM-1", "itemData" : { "DOI" : "10.1016/j.conbuildmat.2008.05.020", "ISSN" : "09500618", "abstract" : "Plastic surfaces are used widely as flooring materials in public and residential buildings. When new floor coverings are developed, both field and laboratory tests are needed. In this study the tendency to soiling and wearing and the cleanability of six commercial plastic flooring surfaces were examined in both field and laboratory conditions. The plastic flooring surfaces were studied using colorimetry and scanning electron microscopy (SEM). In the field experiments, outdoor conditions greatly affected soiling of the floorings, whereas the number of persons walking over the flooring did not correlate with the soiling values in the two buildings examined. Laboratory tests provided results rapidly and the plastic materials were ranked in a similar order of superiority both in the field and laboratory experiments. Furthermore, there was a significant correlation between the cleanability of the surfaces in the field and laboratory experiments (r=0.94). The laboratory methods can therefore be used for obtaining indicative information for selecting materials for practical use and for comparing the cleanability properties of the materials.", "author" : [ { "dropping-particle" : "", "family" : "Kuisma", "given" : "R.", "non-dropping-particle" : "", "parse-names" : false, "suffix" : "" }, { "dropping-particle" : "", "family" : "Kym\u00e4l\u00e4inen", "given" : "H.-R.", "non-dropping-particle" : "", "parse-names" : false, "suffix" : "" }, { "dropping-particle" : "", "family" : "Sj\u00f6berg", "given" : "A.-M.", "non-dropping-particle" : "", "parse-names" : false, "suffix" : "" } ], "container-title" : "Construction and Building Materials", "id" : "ITEM-1", "issue" : "2", "issued" : { "date-parts" : [ [ "2009", "2" ] ] }, "page" : "1093-1101", "title" : "Determination of cleanability and wearing of plastic flooring surfaces in field and laboratory conditions", "type" : "article-journal", "volume" : "23" }, "uris" : [ "http://www.mendeley.com/documents/?uuid=a24287a4-8907-405d-a3a5-02a239ce97fa" ] } ], "mendeley" : { "formattedCitation" : "[13]", "plainTextFormattedCitation" : "[13]", "previouslyFormattedCitation" : "[13]" }, "properties" : { "noteIndex" : 0 }, "schema" : "https://github.com/citation-style-language/schema/raw/master/csl-citation.json" }</w:instrText>
      </w:r>
      <w:r w:rsidR="00434311">
        <w:rPr>
          <w:szCs w:val="24"/>
        </w:rPr>
        <w:fldChar w:fldCharType="separate"/>
      </w:r>
      <w:r w:rsidR="00434311" w:rsidRPr="00434311">
        <w:rPr>
          <w:noProof/>
          <w:szCs w:val="24"/>
        </w:rPr>
        <w:t>[13]</w:t>
      </w:r>
      <w:r w:rsidR="00434311">
        <w:rPr>
          <w:szCs w:val="24"/>
        </w:rPr>
        <w:fldChar w:fldCharType="end"/>
      </w:r>
      <w:r w:rsidR="00406473" w:rsidRPr="00093B2D">
        <w:rPr>
          <w:szCs w:val="24"/>
        </w:rPr>
        <w:t>.</w:t>
      </w:r>
      <w:r w:rsidRPr="00093B2D">
        <w:rPr>
          <w:szCs w:val="24"/>
        </w:rPr>
        <w:t xml:space="preserve"> As </w:t>
      </w:r>
      <w:r w:rsidR="00C1290A" w:rsidRPr="00093B2D">
        <w:rPr>
          <w:szCs w:val="24"/>
        </w:rPr>
        <w:t>sintered</w:t>
      </w:r>
      <w:r w:rsidRPr="00093B2D">
        <w:rPr>
          <w:szCs w:val="24"/>
        </w:rPr>
        <w:t xml:space="preserve"> ceramic surfaces, applied on kitchen tops, could be cyclically exposed at variable temperatures, due to the presence of heat sources, to food fouling deposi</w:t>
      </w:r>
      <w:r w:rsidR="0047471A" w:rsidRPr="00093B2D">
        <w:rPr>
          <w:szCs w:val="24"/>
        </w:rPr>
        <w:t>ts</w:t>
      </w:r>
      <w:r w:rsidRPr="00093B2D">
        <w:rPr>
          <w:szCs w:val="24"/>
        </w:rPr>
        <w:t xml:space="preserve"> and consequent cleaning processes, their wear resistance in terms of durability has to be evaluated</w:t>
      </w:r>
      <w:r w:rsidR="00434311">
        <w:rPr>
          <w:szCs w:val="24"/>
        </w:rPr>
        <w:t xml:space="preserve"> </w:t>
      </w:r>
      <w:r w:rsidR="00434311">
        <w:rPr>
          <w:szCs w:val="24"/>
        </w:rPr>
        <w:fldChar w:fldCharType="begin" w:fldLock="1"/>
      </w:r>
      <w:r w:rsidR="0027313F">
        <w:rPr>
          <w:szCs w:val="24"/>
        </w:rPr>
        <w:instrText>ADDIN CSL_CITATION { "citationItems" : [ { "id" : "ITEM-1", "itemData" : { "DOI" : "10.1016/j.ifset.2006.02.006", "author" : [ { "dropping-particle" : "", "family" : "Liu", "given" : "W.", "non-dropping-particle" : "", "parse-names" : false, "suffix" : "" }, { "dropping-particle" : "", "family" : "Fryer", "given" : "P.J.", "non-dropping-particle" : "", "parse-names" : false, "suffix" : "" }, { "dropping-particle" : "", "family" : "Zhang", "given" : "Z.", "non-dropping-particle" : "", "parse-names" : false, "suffix" : "" }, { "dropping-particle" : "", "family" : "Zhao", "given" : "Q.", "non-dropping-particle" : "", "parse-names" : false, "suffix" : "" }, { "dropping-particle" : "", "family" : "Liu", "given" : "Y.", "non-dropping-particle" : "", "parse-names" : false, "suffix" : "" } ], "container-title" : "Innovative Food Science &amp; Emerging Technologies", "id" : "ITEM-1", "issue" : "4", "issued" : { "date-parts" : [ [ "2006" ] ] }, "page" : "263-269", "title" : "Identification of cohesive and adhesive effects in the cleaning of food fouling deposits", "type" : "article-journal", "volume" : "7" }, "uris" : [ "http://www.mendeley.com/documents/?uuid=fe309a92-9cda-4b90-8b2c-f4a5e51f573e" ] }, { "id" : "ITEM-2", "itemData" : { "DOI" : "10.1016/j.matdes.2010.03.009", "author" : [ { "dropping-particle" : "", "family" : "Sapate", "given" : "S.G.", "non-dropping-particle" : "", "parse-names" : false, "suffix" : "" }, { "dropping-particle" : "", "family" : "Selokar", "given" : "A.", "non-dropping-particle" : "", "parse-names" : false, "suffix" : "" }, { "dropping-particle" : "", "family" : "Garg", "given" : "N.", "non-dropping-particle" : "", "parse-names" : false, "suffix" : "" } ], "container-title" : "Mater. Des.", "id" : "ITEM-2", "issue" : "8", "issued" : { "date-parts" : [ [ "2010" ] ] }, "page" : "4001-4006", "title" : "Experimental investigation of hardfaced martensitic steel under slurry abrasion conditions", "type" : "article-journal", "volume" : "31" }, "uris" : [ "http://www.mendeley.com/documents/?uuid=69c187ad-48ea-4f19-90ad-be9fbeb76f54" ] } ], "mendeley" : { "formattedCitation" : "[14,15]", "plainTextFormattedCitation" : "[14,15]", "previouslyFormattedCitation" : "[14,15]" }, "properties" : { "noteIndex" : 0 }, "schema" : "https://github.com/citation-style-language/schema/raw/master/csl-citation.json" }</w:instrText>
      </w:r>
      <w:r w:rsidR="00434311">
        <w:rPr>
          <w:szCs w:val="24"/>
        </w:rPr>
        <w:fldChar w:fldCharType="separate"/>
      </w:r>
      <w:r w:rsidR="0027313F" w:rsidRPr="0027313F">
        <w:rPr>
          <w:noProof/>
          <w:szCs w:val="24"/>
        </w:rPr>
        <w:t>[14,15]</w:t>
      </w:r>
      <w:r w:rsidR="00434311">
        <w:rPr>
          <w:szCs w:val="24"/>
        </w:rPr>
        <w:fldChar w:fldCharType="end"/>
      </w:r>
      <w:r w:rsidRPr="00093B2D">
        <w:rPr>
          <w:szCs w:val="24"/>
        </w:rPr>
        <w:t xml:space="preserve">. </w:t>
      </w:r>
      <w:r w:rsidR="008B36A5" w:rsidRPr="00093B2D">
        <w:rPr>
          <w:szCs w:val="24"/>
        </w:rPr>
        <w:t xml:space="preserve">Moreover, </w:t>
      </w:r>
      <w:r w:rsidR="009C03DD" w:rsidRPr="00093B2D">
        <w:rPr>
          <w:szCs w:val="24"/>
        </w:rPr>
        <w:t xml:space="preserve">wear caused </w:t>
      </w:r>
      <w:r w:rsidR="008B36A5" w:rsidRPr="00093B2D">
        <w:rPr>
          <w:szCs w:val="24"/>
        </w:rPr>
        <w:t>by these cleaning processes could affect a</w:t>
      </w:r>
      <w:r w:rsidRPr="00093B2D">
        <w:rPr>
          <w:szCs w:val="24"/>
        </w:rPr>
        <w:t>esthetic changes</w:t>
      </w:r>
      <w:r w:rsidR="009C03DD" w:rsidRPr="00093B2D">
        <w:rPr>
          <w:szCs w:val="24"/>
        </w:rPr>
        <w:t xml:space="preserve"> on the material</w:t>
      </w:r>
      <w:r w:rsidRPr="00093B2D">
        <w:rPr>
          <w:szCs w:val="24"/>
        </w:rPr>
        <w:t xml:space="preserve"> </w:t>
      </w:r>
      <w:r w:rsidR="009C03DD" w:rsidRPr="00093B2D">
        <w:rPr>
          <w:szCs w:val="24"/>
        </w:rPr>
        <w:t>surface</w:t>
      </w:r>
      <w:r w:rsidR="00434311">
        <w:rPr>
          <w:szCs w:val="24"/>
        </w:rPr>
        <w:t xml:space="preserve"> </w:t>
      </w:r>
      <w:r w:rsidR="00434311">
        <w:rPr>
          <w:szCs w:val="24"/>
        </w:rPr>
        <w:fldChar w:fldCharType="begin" w:fldLock="1"/>
      </w:r>
      <w:r w:rsidR="00434311">
        <w:rPr>
          <w:szCs w:val="24"/>
        </w:rPr>
        <w:instrText>ADDIN CSL_CITATION { "citationItems" : [ { "id" : "ITEM-1", "itemData" : { "DOI" : "10.1016/j.wear.2010.12.079", "ISSN" : "00431648", "abstract" : "Despite the wide use of household cleaning fluids, fundamental understanding of their performance is not extensive. Aside from the chemical compounds, abrasive particles are often integrated in cleaning fluids to increase their capacity to remove soil from surfaces. The mechanical actions of the particles (which operate in conjunction with a suitable applicator under a certain load) typically result in two wear phenomena: \u201cgrooving abrasion\u201d, where particles act as if they are part of one of the sliding surfaces and \u201crolling abrasion\u201d, where particles can roll and slide between the two sliding surfaces. Unfortunately, the ability to remove material from a surface influences both the effectiveness of a cleaning fluid in removing stain and its capacity to damage the underlying surface. Therefore, the behaviour of such particles needs to be understood and predicted to optimise cleaning fluid performance. The aim of this work was to investigate the interaction between the amount of material removed from a typical household surface, and fundamental factors such as applied load, the size of the abrasive particles and their concentration within the carrier fluid. In order to do so, an analytical model was developed to predict the material removal rate of a set of abrasive particles. The model predicts the behaviour of particles of different sizes, suspended in pure water at varying concentrations, when a vertical load is exerted on the applicator. In order to assess the effectiveness of the model, a test rig was developed to simulate a typical cleaning process, which involved using different sizes and concentrations of particles suspended in water over a test surface made of PMMA. These cleaning experiments allowed data collection on material removal which was used to validate the results obtained from the analytical model.", "author" : [ { "dropping-particle" : "", "family" : "Zorcolo", "given" : "A.", "non-dropping-particle" : "", "parse-names" : false, "suffix" : "" }, { "dropping-particle" : "", "family" : "Lewis", "given" : "R.", "non-dropping-particle" : "", "parse-names" : false, "suffix" : "" }, { "dropping-particle" : "", "family" : "Dwyer-Joyce", "given" : "R.S.", "non-dropping-particle" : "", "parse-names" : false, "suffix" : "" } ], "container-title" : "Wear", "id" : "ITEM-1", "issue" : "9", "issued" : { "date-parts" : [ [ "2011" ] ] }, "page" : "2579-2587", "title" : "Particle/applicator interactions in household surface cleaning", "type" : "article-journal", "volume" : "271" }, "uris" : [ "http://www.mendeley.com/documents/?uuid=67e3c1d7-5630-3a79-88ed-fd82e56214e6" ] } ], "mendeley" : { "formattedCitation" : "[16]", "plainTextFormattedCitation" : "[16]", "previouslyFormattedCitation" : "[16]" }, "properties" : { "noteIndex" : 0 }, "schema" : "https://github.com/citation-style-language/schema/raw/master/csl-citation.json" }</w:instrText>
      </w:r>
      <w:r w:rsidR="00434311">
        <w:rPr>
          <w:szCs w:val="24"/>
        </w:rPr>
        <w:fldChar w:fldCharType="separate"/>
      </w:r>
      <w:r w:rsidR="00434311" w:rsidRPr="00434311">
        <w:rPr>
          <w:noProof/>
          <w:szCs w:val="24"/>
        </w:rPr>
        <w:t>[16]</w:t>
      </w:r>
      <w:r w:rsidR="00434311">
        <w:rPr>
          <w:szCs w:val="24"/>
        </w:rPr>
        <w:fldChar w:fldCharType="end"/>
      </w:r>
      <w:r w:rsidR="008B36A5" w:rsidRPr="00093B2D">
        <w:rPr>
          <w:szCs w:val="24"/>
        </w:rPr>
        <w:t xml:space="preserve">. </w:t>
      </w:r>
      <w:r w:rsidR="00F302E9" w:rsidRPr="00093B2D">
        <w:rPr>
          <w:szCs w:val="24"/>
        </w:rPr>
        <w:t>The integration of qualitative evaluations, as material s</w:t>
      </w:r>
      <w:r w:rsidR="008B36A5" w:rsidRPr="00093B2D">
        <w:rPr>
          <w:szCs w:val="24"/>
        </w:rPr>
        <w:t>ensorial properties analysis</w:t>
      </w:r>
      <w:r w:rsidR="006623A6" w:rsidRPr="00093B2D">
        <w:rPr>
          <w:szCs w:val="24"/>
        </w:rPr>
        <w:t xml:space="preserve"> tests</w:t>
      </w:r>
      <w:r w:rsidR="00434311">
        <w:rPr>
          <w:szCs w:val="24"/>
        </w:rPr>
        <w:t xml:space="preserve"> </w:t>
      </w:r>
      <w:r w:rsidR="00434311">
        <w:rPr>
          <w:szCs w:val="24"/>
        </w:rPr>
        <w:fldChar w:fldCharType="begin" w:fldLock="1"/>
      </w:r>
      <w:r w:rsidR="0027313F">
        <w:rPr>
          <w:szCs w:val="24"/>
        </w:rPr>
        <w:instrText>ADDIN CSL_CITATION { "citationItems" : [ { "id" : "ITEM-1", "itemData" : { "ISBN" : "978-1-904670-72-8", "ISSN" : "22204342", "abstract" : "Selection and definition of materials surfaces in product design can be driven by the sensory effect conceived. Certain characteristics that can be perceived through the sense of vision can also be perceived through the sense of touch. As a consequence, the sense of touch also plays an important role in functional user-product interactions. In this paper, a specific setup dedicated to Napping\u00ae evaluation with a focus on visual and tactile modalities is presented, using untrained subjects. This procedure allows highlighting the main perceptions the subjects have about the materials. It enables to rank the sample attributes that are perceived by the subjects when different sensory modalities are used. In particular visual-tactual incongruity can be highlighted, which can be of interest in product design. For instance, with our set of materials, in tactile perception, the primary axis opposes slick and scratchy while in visual and visuo-tactile perception, the primary axis opposes macrotextured and slick. It seems that the macrotexture overcome other materials characteristics once the visual modality is used.", "author" : [ { "dropping-particle" : "", "family" : "Faucheu", "given" : "Jenny", "non-dropping-particle" : "", "parse-names" : false, "suffix" : "" }, { "dropping-particle" : "", "family" : "Caroli", "given" : "Antonio", "non-dropping-particle" : "", "parse-names" : false, "suffix" : "" }, { "dropping-particle" : "", "family" : "Curto", "given" : "Barbara", "non-dropping-particle" : "Del", "parse-names" : false, "suffix" : "" }, { "dropping-particle" : "", "family" : "Delafosse", "given" : "David", "non-dropping-particle" : "", "parse-names" : false, "suffix" : "" } ], "container-title" : "Proceedings of the 20th International Conference on Engineering Design (ICED 15), Vol. 1: Design for Life", "id" : "ITEM-1", "issue" : "July", "issued" : { "date-parts" : [ [ "2015" ] ] }, "page" : "1-10", "title" : "Experimental Setup for Visual and Tactile Evaluation of Materials and Products Through Napping \u00ae Procedure", "type" : "article-journal" }, "uris" : [ "http://www.mendeley.com/documents/?uuid=feec9ec0-d710-49bf-8c33-9bd871b8d189", "http://www.mendeley.com/documents/?uuid=98211ea6-ccf1-4209-9375-33e0c75f184b" ] } ], "mendeley" : { "formattedCitation" : "[17]", "plainTextFormattedCitation" : "[17]", "previouslyFormattedCitation" : "[17]" }, "properties" : { "noteIndex" : 0 }, "schema" : "https://github.com/citation-style-language/schema/raw/master/csl-citation.json" }</w:instrText>
      </w:r>
      <w:r w:rsidR="00434311">
        <w:rPr>
          <w:szCs w:val="24"/>
        </w:rPr>
        <w:fldChar w:fldCharType="separate"/>
      </w:r>
      <w:r w:rsidR="00434311" w:rsidRPr="00434311">
        <w:rPr>
          <w:noProof/>
          <w:szCs w:val="24"/>
        </w:rPr>
        <w:t>[17]</w:t>
      </w:r>
      <w:r w:rsidR="00434311">
        <w:rPr>
          <w:szCs w:val="24"/>
        </w:rPr>
        <w:fldChar w:fldCharType="end"/>
      </w:r>
      <w:r w:rsidR="00434311">
        <w:rPr>
          <w:szCs w:val="24"/>
        </w:rPr>
        <w:t xml:space="preserve"> </w:t>
      </w:r>
      <w:r w:rsidR="00434311">
        <w:rPr>
          <w:szCs w:val="24"/>
        </w:rPr>
        <w:fldChar w:fldCharType="begin" w:fldLock="1"/>
      </w:r>
      <w:r w:rsidR="00434311">
        <w:rPr>
          <w:szCs w:val="24"/>
        </w:rPr>
        <w:instrText>ADDIN CSL_CITATION { "citationItems" : [ { "id" : "ITEM-1", "itemData" : { "author" : [ { "dropping-particle" : "", "family" : "International Organization for Standardization", "given" : "", "non-dropping-particle" : "", "parse-names" : false, "suffix" : "" } ], "id" : "ITEM-1", "issued" : { "date-parts" : [ [ "2005" ] ] }, "publisher-place" : "Geneva, Switzerland", "title" : "ISO/IEC IS 5495:2005: Sensory analysis \u2014 Methodology \u2014 Paired comparison test", "type" : "legislation" }, "uris" : [ "http://www.mendeley.com/documents/?uuid=4b51dd3b-f68b-4406-ba3d-a368e306537c" ] } ], "mendeley" : { "formattedCitation" : "[18]", "plainTextFormattedCitation" : "[18]", "previouslyFormattedCitation" : "[18]" }, "properties" : { "noteIndex" : 0 }, "schema" : "https://github.com/citation-style-language/schema/raw/master/csl-citation.json" }</w:instrText>
      </w:r>
      <w:r w:rsidR="00434311">
        <w:rPr>
          <w:szCs w:val="24"/>
        </w:rPr>
        <w:fldChar w:fldCharType="separate"/>
      </w:r>
      <w:r w:rsidR="00434311" w:rsidRPr="00434311">
        <w:rPr>
          <w:noProof/>
          <w:szCs w:val="24"/>
        </w:rPr>
        <w:t>[18]</w:t>
      </w:r>
      <w:r w:rsidR="00434311">
        <w:rPr>
          <w:szCs w:val="24"/>
        </w:rPr>
        <w:fldChar w:fldCharType="end"/>
      </w:r>
      <w:r w:rsidR="007513B9" w:rsidRPr="00093B2D">
        <w:rPr>
          <w:szCs w:val="24"/>
        </w:rPr>
        <w:t xml:space="preserve"> </w:t>
      </w:r>
      <w:r w:rsidR="00434311">
        <w:rPr>
          <w:szCs w:val="24"/>
        </w:rPr>
        <w:fldChar w:fldCharType="begin" w:fldLock="1"/>
      </w:r>
      <w:r w:rsidR="00434311">
        <w:rPr>
          <w:szCs w:val="24"/>
        </w:rPr>
        <w:instrText>ADDIN CSL_CITATION { "citationItems" : [ { "id" : "ITEM-1", "itemData" : { "author" : [ { "dropping-particle" : "", "family" : "Piselli", "given" : "A.", "non-dropping-particle" : "", "parse-names" : false, "suffix" : "" }, { "dropping-particle" : "", "family" : "Basso", "given" : "M.", "non-dropping-particle" : "", "parse-names" : false, "suffix" : "" }, { "dropping-particle" : "", "family" : "Curto", "given" : "B.", "non-dropping-particle" : "Del", "parse-names" : false, "suffix" : "" }, { "dropping-particle" : "", "family" : "Nardo", "given" : "L.", "non-dropping-particle" : "De", "parse-names" : false, "suffix" : "" } ], "container-title" : "J Appl Biomater Funct Mater", "id" : "ITEM-1", "issue" : "3", "issued" : { "date-parts" : [ [ "2016" ] ] }, "page" : "314-393", "title" : "Integration of durability and sensorial properties in the materials selection for professional appliances", "type" : "article-journal", "volume" : "14" }, "uris" : [ "http://www.mendeley.com/documents/?uuid=f8b3880e-5db9-4193-940a-b39a324fd7bc" ] } ], "mendeley" : { "formattedCitation" : "[19]", "plainTextFormattedCitation" : "[19]", "previouslyFormattedCitation" : "[19]" }, "properties" : { "noteIndex" : 0 }, "schema" : "https://github.com/citation-style-language/schema/raw/master/csl-citation.json" }</w:instrText>
      </w:r>
      <w:r w:rsidR="00434311">
        <w:rPr>
          <w:szCs w:val="24"/>
        </w:rPr>
        <w:fldChar w:fldCharType="separate"/>
      </w:r>
      <w:r w:rsidR="00434311" w:rsidRPr="00434311">
        <w:rPr>
          <w:noProof/>
          <w:szCs w:val="24"/>
        </w:rPr>
        <w:t>[19]</w:t>
      </w:r>
      <w:r w:rsidR="00434311">
        <w:rPr>
          <w:szCs w:val="24"/>
        </w:rPr>
        <w:fldChar w:fldCharType="end"/>
      </w:r>
      <w:r w:rsidR="00A6237E" w:rsidRPr="00093B2D">
        <w:rPr>
          <w:szCs w:val="24"/>
        </w:rPr>
        <w:t xml:space="preserve">, </w:t>
      </w:r>
      <w:r w:rsidR="00F302E9" w:rsidRPr="00093B2D">
        <w:rPr>
          <w:szCs w:val="24"/>
        </w:rPr>
        <w:t xml:space="preserve">from the </w:t>
      </w:r>
      <w:r w:rsidR="001D12CE" w:rsidRPr="00093B2D">
        <w:rPr>
          <w:szCs w:val="24"/>
        </w:rPr>
        <w:t xml:space="preserve">first phases of </w:t>
      </w:r>
      <w:r w:rsidR="00F302E9" w:rsidRPr="00093B2D">
        <w:rPr>
          <w:szCs w:val="24"/>
        </w:rPr>
        <w:t>materials selection could help in designing the material experience with the product</w:t>
      </w:r>
      <w:r w:rsidR="006623A6" w:rsidRPr="00093B2D">
        <w:rPr>
          <w:szCs w:val="24"/>
        </w:rPr>
        <w:t xml:space="preserve"> </w:t>
      </w:r>
      <w:r w:rsidR="00434311">
        <w:rPr>
          <w:szCs w:val="24"/>
        </w:rPr>
        <w:fldChar w:fldCharType="begin" w:fldLock="1"/>
      </w:r>
      <w:r w:rsidR="0027313F">
        <w:rPr>
          <w:szCs w:val="24"/>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"Karana", "given" : "Elvin", "non-dropping-particle" : "", "parse-names" : false, "suffix" : "" }, { "dropping-particle" : "", "family" : "Pedgley", "given" : "Owain", "non-dropping-particle" : "", "parse-names" : false, "suffix" : "" }, { "dropping-particle" : "", "family" : "Rognoli", "given" : "Valentina", "non-dropping-particle" : "", "parse-names" : false, "suffix" : "" } ], "container-title" : "Journal of Chemical Information and Modeling", "id" : "ITEM-1", "issue" : "9", "issued" : { "date-parts" : [ [ "2013" ] ] }, "title" : "Materials experience, fundamentals of materials and design", "type" : "book", "volume" : "53" }, "uris" : [ "http://www.mendeley.com/documents/?uuid=b4f95496-ea57-494f-990a-afd54b11f0c0", "http://www.mendeley.com/documents/?uuid=e4f03a07-8ae0-3e4b-b081-0546edf2f82b" ] } ], "mendeley" : { "formattedCitation" : "[5]", "plainTextFormattedCitation" : "[5]", "previouslyFormattedCitation" : "[5]" }, "properties" : { "noteIndex" : 0 }, "schema" : "https://github.com/citation-style-language/schema/raw/master/csl-citation.json" }</w:instrText>
      </w:r>
      <w:r w:rsidR="00434311">
        <w:rPr>
          <w:szCs w:val="24"/>
        </w:rPr>
        <w:fldChar w:fldCharType="separate"/>
      </w:r>
      <w:r w:rsidR="00434311" w:rsidRPr="00434311">
        <w:rPr>
          <w:noProof/>
          <w:szCs w:val="24"/>
        </w:rPr>
        <w:t>[5]</w:t>
      </w:r>
      <w:r w:rsidR="00434311">
        <w:rPr>
          <w:szCs w:val="24"/>
        </w:rPr>
        <w:fldChar w:fldCharType="end"/>
      </w:r>
      <w:r w:rsidR="00F302E9" w:rsidRPr="00093B2D">
        <w:rPr>
          <w:szCs w:val="24"/>
        </w:rPr>
        <w:t>. In detail, these tests</w:t>
      </w:r>
      <w:r w:rsidR="008B36A5" w:rsidRPr="00093B2D">
        <w:rPr>
          <w:szCs w:val="24"/>
        </w:rPr>
        <w:t xml:space="preserve"> </w:t>
      </w:r>
      <w:r w:rsidR="001D12CE" w:rsidRPr="00093B2D">
        <w:rPr>
          <w:szCs w:val="24"/>
        </w:rPr>
        <w:t>aim</w:t>
      </w:r>
      <w:r w:rsidR="008B36A5" w:rsidRPr="00093B2D">
        <w:rPr>
          <w:szCs w:val="24"/>
        </w:rPr>
        <w:t xml:space="preserve"> to evaluate </w:t>
      </w:r>
      <w:r w:rsidR="00457576">
        <w:rPr>
          <w:szCs w:val="24"/>
        </w:rPr>
        <w:t>the impact of wear action due to cleaning processes on</w:t>
      </w:r>
      <w:r w:rsidR="008B36A5" w:rsidRPr="00093B2D">
        <w:rPr>
          <w:szCs w:val="24"/>
        </w:rPr>
        <w:t xml:space="preserve"> </w:t>
      </w:r>
      <w:r w:rsidR="00A6237E" w:rsidRPr="00093B2D">
        <w:rPr>
          <w:szCs w:val="24"/>
        </w:rPr>
        <w:t xml:space="preserve">material surface </w:t>
      </w:r>
      <w:r w:rsidR="00457576">
        <w:rPr>
          <w:szCs w:val="24"/>
        </w:rPr>
        <w:t xml:space="preserve">properties, </w:t>
      </w:r>
      <w:r w:rsidR="0001588E">
        <w:rPr>
          <w:szCs w:val="24"/>
        </w:rPr>
        <w:t>and assess</w:t>
      </w:r>
      <w:r w:rsidR="00457576">
        <w:rPr>
          <w:szCs w:val="24"/>
        </w:rPr>
        <w:t xml:space="preserve"> if their change</w:t>
      </w:r>
      <w:r w:rsidR="00A6237E" w:rsidRPr="00093B2D">
        <w:rPr>
          <w:szCs w:val="24"/>
        </w:rPr>
        <w:t xml:space="preserve"> would be detected by the user. </w:t>
      </w:r>
      <w:r w:rsidR="001D12CE" w:rsidRPr="00093B2D">
        <w:rPr>
          <w:szCs w:val="24"/>
        </w:rPr>
        <w:t xml:space="preserve">As </w:t>
      </w:r>
      <w:r w:rsidR="008B36A5" w:rsidRPr="00093B2D">
        <w:rPr>
          <w:szCs w:val="24"/>
        </w:rPr>
        <w:t xml:space="preserve">such changes </w:t>
      </w:r>
      <w:r w:rsidR="001D12CE" w:rsidRPr="00093B2D">
        <w:rPr>
          <w:szCs w:val="24"/>
        </w:rPr>
        <w:t xml:space="preserve">usually </w:t>
      </w:r>
      <w:r w:rsidR="008B36A5" w:rsidRPr="00093B2D">
        <w:rPr>
          <w:szCs w:val="24"/>
        </w:rPr>
        <w:t>contribute in lowering the perception of quality of the entire product</w:t>
      </w:r>
      <w:r w:rsidR="00406473" w:rsidRPr="00093B2D">
        <w:rPr>
          <w:szCs w:val="24"/>
        </w:rPr>
        <w:t xml:space="preserve"> </w:t>
      </w:r>
      <w:r w:rsidR="00434311">
        <w:rPr>
          <w:szCs w:val="24"/>
        </w:rPr>
        <w:fldChar w:fldCharType="begin" w:fldLock="1"/>
      </w:r>
      <w:r w:rsidR="00A324EC">
        <w:rPr>
          <w:szCs w:val="24"/>
        </w:rPr>
        <w:instrText>ADDIN CSL_CITATION { "citationItems" : [ { "id" : "ITEM-1", "itemData" : { "DOI" : "10.1016/j.matdes.2016.04.012", "ISSN" : "18734197", "abstract" : "This paper presents the findings of a user study which explored tactile and aesthetic responses to new and artificially aged mobile phone cases made from bamboo, walnut, cork, leather, brushed titanium, plastic and rubber. The paper outlines test methods for accelerated ageing of the external enclosures of consumer electronics based on the types of wear experienced in use, and the use of semantic differential scales (SDS) to probe user attitudes to these materials. The results indicate that preferences for the materials tested were extremely subjective, and even a single participant can have conflicting requirements for the characteristics of the materials (for example, sleek and shiny yet easy to grip). Whilst in general participants preferred the new materials and saw the ageing process as negative, there were examples where the aged samples either scored more highly due to durability (titanium) or received positive comments about the aesthetic changes caused by severe ageing (bamboo and leather). This study captured the participants' immediate, visceral response to the materials, which may be very different to their feelings towards materials and objects that they have owned and interacted with for a period of time.", "author" : [ { "dropping-particle" : "", "family" : "Lilley", "given" : "D.", "non-dropping-particle" : "", "parse-names" : false, "suffix" : "" }, { "dropping-particle" : "", "family" : "Smalley", "given" : "G.", "non-dropping-particle" : "", "parse-names" : false, "suffix" : "" }, { "dropping-particle" : "", "family" : "Bridgens", "given" : "B.", "non-dropping-particle" : "", "parse-names" : false, "suffix" : "" }, { "dropping-particle" : "", "family" : "Wilson", "given" : "G. T.", "non-dropping-particle" : "", "parse-names" : false, "suffix" : "" }, { "dropping-particle" : "", "family" : "Balasundaram", "given" : "K.", "non-dropping-particle" : "", "parse-names" : false, "suffix" : "" } ], "container-title" : "Materials and Design", "id" : "ITEM-1", "issued" : { "date-parts" : [ [ "2016" ] ] }, "title" : "Cosmetic obsolescence? User perceptions of new and artificially aged materials", "type" : "article-journal" }, "uris" : [ "http://www.mendeley.com/documents/?uuid=25395a22-3e59-455e-a80c-75338a21c6d0", "http://www.mendeley.com/documents/?uuid=b85b4f57-871c-3e8e-ba6f-92bfe3b6ef4e" ] } ], "mendeley" : { "formattedCitation" : "[7]", "plainTextFormattedCitation" : "[7]", "previouslyFormattedCitation" : "[7]" }, "properties" : { "noteIndex" : 0 }, "schema" : "https://github.com/citation-style-language/schema/raw/master/csl-citation.json" }</w:instrText>
      </w:r>
      <w:r w:rsidR="00434311">
        <w:rPr>
          <w:szCs w:val="24"/>
        </w:rPr>
        <w:fldChar w:fldCharType="separate"/>
      </w:r>
      <w:r w:rsidR="00434311" w:rsidRPr="00434311">
        <w:rPr>
          <w:noProof/>
          <w:szCs w:val="24"/>
        </w:rPr>
        <w:t>[7]</w:t>
      </w:r>
      <w:r w:rsidR="00434311">
        <w:rPr>
          <w:szCs w:val="24"/>
        </w:rPr>
        <w:fldChar w:fldCharType="end"/>
      </w:r>
      <w:r w:rsidR="001D12CE" w:rsidRPr="00093B2D">
        <w:rPr>
          <w:szCs w:val="24"/>
        </w:rPr>
        <w:t>, through sensorial analysis tests it</w:t>
      </w:r>
      <w:r w:rsidR="007513B9" w:rsidRPr="00093B2D">
        <w:rPr>
          <w:szCs w:val="24"/>
        </w:rPr>
        <w:t xml:space="preserve"> would be</w:t>
      </w:r>
      <w:r w:rsidR="001D12CE" w:rsidRPr="00093B2D">
        <w:rPr>
          <w:szCs w:val="24"/>
        </w:rPr>
        <w:t xml:space="preserve"> possible to </w:t>
      </w:r>
      <w:r w:rsidR="001C0B9B" w:rsidRPr="00093B2D">
        <w:rPr>
          <w:szCs w:val="24"/>
        </w:rPr>
        <w:t>select which</w:t>
      </w:r>
      <w:r w:rsidR="001D12CE" w:rsidRPr="00093B2D">
        <w:rPr>
          <w:szCs w:val="24"/>
        </w:rPr>
        <w:t xml:space="preserve"> material </w:t>
      </w:r>
      <w:r w:rsidR="001C0B9B" w:rsidRPr="00093B2D">
        <w:rPr>
          <w:szCs w:val="24"/>
        </w:rPr>
        <w:t>and finishing may be perceived</w:t>
      </w:r>
      <w:r w:rsidR="00F42D22" w:rsidRPr="00093B2D">
        <w:rPr>
          <w:szCs w:val="24"/>
        </w:rPr>
        <w:t xml:space="preserve"> as</w:t>
      </w:r>
      <w:r w:rsidR="001C0B9B" w:rsidRPr="00093B2D">
        <w:rPr>
          <w:szCs w:val="24"/>
        </w:rPr>
        <w:t xml:space="preserve"> the </w:t>
      </w:r>
      <w:r w:rsidR="00F42D22" w:rsidRPr="00093B2D">
        <w:rPr>
          <w:szCs w:val="24"/>
        </w:rPr>
        <w:t xml:space="preserve">one which has changed the </w:t>
      </w:r>
      <w:r w:rsidR="001C0B9B" w:rsidRPr="00093B2D">
        <w:rPr>
          <w:szCs w:val="24"/>
        </w:rPr>
        <w:t xml:space="preserve">least </w:t>
      </w:r>
      <w:r w:rsidR="00F42D22" w:rsidRPr="00093B2D">
        <w:rPr>
          <w:szCs w:val="24"/>
        </w:rPr>
        <w:t>over</w:t>
      </w:r>
      <w:r w:rsidR="001C0B9B" w:rsidRPr="00093B2D">
        <w:rPr>
          <w:szCs w:val="24"/>
        </w:rPr>
        <w:t xml:space="preserve"> time</w:t>
      </w:r>
      <w:r w:rsidR="00406473" w:rsidRPr="00093B2D">
        <w:rPr>
          <w:szCs w:val="24"/>
        </w:rPr>
        <w:t>.</w:t>
      </w:r>
    </w:p>
    <w:p w14:paraId="23603C56" w14:textId="3352ABBC" w:rsidR="00D30D8B" w:rsidRPr="00093B2D" w:rsidRDefault="00D30D8B" w:rsidP="009E06F0">
      <w:pPr>
        <w:rPr>
          <w:szCs w:val="24"/>
        </w:rPr>
      </w:pPr>
      <w:r w:rsidRPr="00093B2D">
        <w:rPr>
          <w:szCs w:val="24"/>
        </w:rPr>
        <w:lastRenderedPageBreak/>
        <w:t>During their lifetime, aesthetic components</w:t>
      </w:r>
      <w:r w:rsidR="009A2149" w:rsidRPr="00093B2D">
        <w:rPr>
          <w:szCs w:val="24"/>
        </w:rPr>
        <w:t xml:space="preserve"> in</w:t>
      </w:r>
      <w:r w:rsidRPr="00093B2D">
        <w:rPr>
          <w:szCs w:val="24"/>
        </w:rPr>
        <w:t xml:space="preserve"> professional food processing appliances face specific compliance problems related to daily contact with food, chemicals and to user-product interactions (frequent use, cleaning cycles, misuse practices, etc.)</w:t>
      </w:r>
      <w:r w:rsidR="00434311">
        <w:rPr>
          <w:szCs w:val="24"/>
        </w:rPr>
        <w:t xml:space="preserve"> </w:t>
      </w:r>
      <w:r w:rsidR="00434311">
        <w:rPr>
          <w:szCs w:val="24"/>
        </w:rPr>
        <w:fldChar w:fldCharType="begin" w:fldLock="1"/>
      </w:r>
      <w:r w:rsidR="0027313F">
        <w:rPr>
          <w:szCs w:val="24"/>
        </w:rPr>
        <w:instrText>ADDIN CSL_CITATION { "citationItems" : [ { "id" : "ITEM-1", "itemData" : { "DOI" : "10.1016/j.matdes.2015.11.063", "author" : [ { "dropping-particle" : "", "family" : "Diamanti", "given" : "M.V.", "non-dropping-particle" : "", "parse-names" : false, "suffix" : "" }, { "dropping-particle" : "", "family" : "Pozzi", "given" : "P.", "non-dropping-particle" : "", "parse-names" : false, "suffix" : "" }, { "dropping-particle" : "", "family" : "Randone", "given" : "F.", "non-dropping-particle" : "", "parse-names" : false, "suffix" : "" }, { "dropping-particle" : "", "family" : "Curto", "given" : "B.", "non-dropping-particle" : "Del", "parse-names" : false, "suffix" : "" }, { "dropping-particle" : "", "family" : "Pedeferri", "given" : "M.", "non-dropping-particle" : "", "parse-names" : false, "suffix" : "" } ], "container-title" : "Mater. Des.", "id" : "ITEM-1", "issued" : { "date-parts" : [ [ "2016" ] ] }, "page" : "1085-1091", "title" : "Robust anodic colouring of titanium: Effect of electrolyte and colour durability", "type" : "article-journal", "volume" : "90" }, "uris" : [ "http://www.mendeley.com/documents/?uuid=30d225f0-e681-45fd-858b-5206f7fbbd41" ] }, { "id" : "ITEM-2", "itemData" : { "author" : [ { "dropping-particle" : "", "family" : "Piselli", "given" : "A.", "non-dropping-particle" : "", "parse-names" : false, "suffix" : "" }, { "dropping-particle" : "", "family" : "Basso", "given" : "M.", "non-dropping-particle" : "", "parse-names" : false, "suffix" : "" }, { "dropping-particle" : "", "family" : "Curto", "given" : "B.", "non-dropping-particle" : "Del", "parse-names" : false, "suffix" : "" }, { "dropping-particle" : "", "family" : "Nardo", "given" : "L.", "non-dropping-particle" : "De", "parse-names" : false, "suffix" : "" } ], "container-title" : "J Appl Biomater Funct Mater", "id" : "ITEM-2", "issue" : "3", "issued" : { "date-parts" : [ [ "2016" ] ] }, "page" : "314-393", "title" : "Integration of durability and sensorial properties in the materials selection for professional appliances", "type" : "article-journal", "volume" : "14" }, "uris" : [ "http://www.mendeley.com/documents/?uuid=f8b3880e-5db9-4193-940a-b39a324fd7bc" ] } ], "mendeley" : { "formattedCitation" : "[19,20]", "plainTextFormattedCitation" : "[19,20]", "previouslyFormattedCitation" : "[19,20]" }, "properties" : { "noteIndex" : 0 }, "schema" : "https://github.com/citation-style-language/schema/raw/master/csl-citation.json" }</w:instrText>
      </w:r>
      <w:r w:rsidR="00434311">
        <w:rPr>
          <w:szCs w:val="24"/>
        </w:rPr>
        <w:fldChar w:fldCharType="separate"/>
      </w:r>
      <w:proofErr w:type="gramStart"/>
      <w:r w:rsidR="0027313F" w:rsidRPr="0027313F">
        <w:rPr>
          <w:noProof/>
          <w:szCs w:val="24"/>
        </w:rPr>
        <w:t>[19,20]</w:t>
      </w:r>
      <w:r w:rsidR="00434311">
        <w:rPr>
          <w:szCs w:val="24"/>
        </w:rPr>
        <w:fldChar w:fldCharType="end"/>
      </w:r>
      <w:r w:rsidRPr="00093B2D">
        <w:rPr>
          <w:szCs w:val="22"/>
        </w:rPr>
        <w:t>.</w:t>
      </w:r>
      <w:proofErr w:type="gramEnd"/>
      <w:r w:rsidRPr="00093B2D">
        <w:rPr>
          <w:szCs w:val="22"/>
        </w:rPr>
        <w:t xml:space="preserve"> Among them, wear effects have been studied also for other applications, as to assess the slip-resistance of a surface </w:t>
      </w:r>
      <w:r w:rsidR="0083610C">
        <w:rPr>
          <w:szCs w:val="22"/>
        </w:rPr>
        <w:fldChar w:fldCharType="begin" w:fldLock="1"/>
      </w:r>
      <w:r w:rsidR="0027313F">
        <w:rPr>
          <w:szCs w:val="22"/>
        </w:rPr>
        <w:instrText>ADDIN CSL_CITATION { "citationItems" : [ { "id" : "ITEM-1", "itemData" : { "DOI" : "10.1016/j.ssci.2015.02.002", "ISSN" : "09257535", "abstract" : "Adequate slip resistance of floor coverings is a prerequisite for safe walking. The incidence of slips and falls, however, indicates that insufficient slip resistance is a problem frequently arising in practice. Poor slip resistance can be a consequence of inadequate floor material and surface properties, or it can be caused by wear and maintenance. Various treatments and products are commercially available in order to improve or restore the slip resistance of problematic surfaces. In this study, the effectiveness and durability of different categories of anti-slip treatments for resilient floor coverings were investigated in a long-term field test. Repeated measurements of friction coefficients showed that anti-slip coatings initially improved the slip resistance before gradually losing their positive effect, typically with a half-life period of about 3months. Safety coatings as well as slip-resistant adhesive tapes increased the slip resistance effectively and proved to be relatively durable, although being affected by significant mechanical wear. Scanning electron microscopy showed that the predominant wear mechanisms of the investigated floor coverings and anti-slip treatments are roughening of smooth surfaces, smoothing of rough surfaces, and intrusion of hard particles into polymers. The main and probably general result of our study is that all kinds of anti-slip treatments (coatings, tapes) gradually lose their positive effect due to wear during use.", "author" : [ { "dropping-particle" : "", "family" : "Derler", "given" : "S.", "non-dropping-particle" : "", "parse-names" : false, "suffix" : "" }, { "dropping-particle" : "", "family" : "Huber", "given" : "R.", "non-dropping-particle" : "", "parse-names" : false, "suffix" : "" }, { "dropping-particle" : "", "family" : "Kausch", "given" : "F.", "non-dropping-particle" : "", "parse-names" : false, "suffix" : "" }, { "dropping-particle" : "", "family" : "Meyer", "given" : "V.R.", "non-dropping-particle" : "", "parse-names" : false, "suffix" : "" } ], "container-title" : "Safety Science", "id" : "ITEM-1", "issued" : { "date-parts" : [ [ "2015", "7" ] ] }, "page" : "12-20", "title" : "Effectiveness, durability and wear of anti-slip treatments for resilient floor coverings", "type" : "article-journal", "volume" : "76" }, "uris" : [ "http://www.mendeley.com/documents/?uuid=e9854a43-2186-43ce-8468-41341c389308" ] }, { "id" : "ITEM-2", "itemData" : { "DOI" : "10.1016/j.triboint.2015.11.039", "ISSN" : "0301679X", "abstract" : "This study aimed to understand wear development of floor surfaces and uncover its impacts on pedestrian walkway slip-resistance performance. To characterize wear behaviors of floor surfaces, dynamic friction tests were conducted between specifically prepared four metal specimens and three shoes. Wear behaviors of the metal specimens were quantitatively and qualitatively investigated by surface analyses and microscopic observations. The test results showed that changes of the floor surface finishes were caused by direct- and indirect-wear modes and significantly affected slip-resistance functioning. This study suggested an integrated wear concept to recognize wear mechanisms of the floor surface and identify flooring wear impacts on slip-resistance functioning. This study may have potential applications for design improvements of floors/walkways to prevent slip and fall incidents.", "author" : [ { "dropping-particle" : "", "family" : "Kim", "given" : "In Ju", "non-dropping-particle" : "", "parse-names" : false, "suffix" : "" } ], "container-title" : "Tribology International", "id" : "ITEM-2", "issued" : { "date-parts" : [ [ "2016" ] ] }, "page" : "316-323", "title" : "A study on wear development of floor surfaces: Impact on pedestrian walkway slip-resistance performance", "type" : "article-journal", "volume" : "95" }, "uris" : [ "http://www.mendeley.com/documents/?uuid=68dc07c7-b96b-4bab-9fb0-f6e6f3e144b2" ] } ], "mendeley" : { "formattedCitation" : "[21,22]", "plainTextFormattedCitation" : "[21,22]", "previouslyFormattedCitation" : "[21,22]" }, "properties" : { "noteIndex" : 0 }, "schema" : "https://github.com/citation-style-language/schema/raw/master/csl-citation.json" }</w:instrText>
      </w:r>
      <w:r w:rsidR="0083610C">
        <w:rPr>
          <w:szCs w:val="22"/>
        </w:rPr>
        <w:fldChar w:fldCharType="separate"/>
      </w:r>
      <w:r w:rsidR="0027313F" w:rsidRPr="0027313F">
        <w:rPr>
          <w:noProof/>
          <w:szCs w:val="22"/>
        </w:rPr>
        <w:t>[21,22]</w:t>
      </w:r>
      <w:r w:rsidR="0083610C">
        <w:rPr>
          <w:szCs w:val="22"/>
        </w:rPr>
        <w:fldChar w:fldCharType="end"/>
      </w:r>
      <w:r w:rsidR="0083610C">
        <w:rPr>
          <w:szCs w:val="22"/>
        </w:rPr>
        <w:t xml:space="preserve"> </w:t>
      </w:r>
      <w:r w:rsidRPr="00093B2D">
        <w:rPr>
          <w:szCs w:val="22"/>
        </w:rPr>
        <w:t>or to follow changes in cleanability of materials surfaces</w:t>
      </w:r>
      <w:r w:rsidR="0083610C">
        <w:rPr>
          <w:szCs w:val="22"/>
        </w:rPr>
        <w:t xml:space="preserve"> </w:t>
      </w:r>
      <w:r w:rsidR="0083610C">
        <w:rPr>
          <w:szCs w:val="22"/>
        </w:rPr>
        <w:fldChar w:fldCharType="begin" w:fldLock="1"/>
      </w:r>
      <w:r w:rsidR="0027313F">
        <w:rPr>
          <w:szCs w:val="22"/>
        </w:rPr>
        <w:instrText>ADDIN CSL_CITATION { "citationItems" : [ { "id" : "ITEM-1", "itemData" : { "DOI" : "10.1016/j.conbuildmat.2008.05.020", "ISSN" : "09500618", "abstract" : "Plastic surfaces are used widely as flooring materials in public and residential buildings. When new floor coverings are developed, both field and laboratory tests are needed. In this study the tendency to soiling and wearing and the cleanability of six commercial plastic flooring surfaces were examined in both field and laboratory conditions. The plastic flooring surfaces were studied using colorimetry and scanning electron microscopy (SEM). In the field experiments, outdoor conditions greatly affected soiling of the floorings, whereas the number of persons walking over the flooring did not correlate with the soiling values in the two buildings examined. Laboratory tests provided results rapidly and the plastic materials were ranked in a similar order of superiority both in the field and laboratory experiments. Furthermore, there was a significant correlation between the cleanability of the surfaces in the field and laboratory experiments (r=0.94). The laboratory methods can therefore be used for obtaining indicative information for selecting materials for practical use and for comparing the cleanability properties of the materials.", "author" : [ { "dropping-particle" : "", "family" : "Kuisma", "given" : "R.", "non-dropping-particle" : "", "parse-names" : false, "suffix" : "" }, { "dropping-particle" : "", "family" : "Kym\u00e4l\u00e4inen", "given" : "H.-R.", "non-dropping-particle" : "", "parse-names" : false, "suffix" : "" }, { "dropping-particle" : "", "family" : "Sj\u00f6berg", "given" : "A.-M.", "non-dropping-particle" : "", "parse-names" : false, "suffix" : "" } ], "container-title" : "Construction and Building Materials", "id" : "ITEM-1", "issue" : "2", "issued" : { "date-parts" : [ [ "2009", "2" ] ] }, "page" : "1093-1101", "title" : "Determination of cleanability and wearing of plastic flooring surfaces in field and laboratory conditions", "type" : "article-journal", "volume" : "23" }, "uris" : [ "http://www.mendeley.com/documents/?uuid=a24287a4-8907-405d-a3a5-02a239ce97fa" ] }, { "id" : "ITEM-2", "itemData" : { "DOI" : "10.1016/j.biosystemseng.2009.02.003", "ISBN" : "1537-5110", "ISSN" : "15375110", "abstract" : "The cleanability of floorings and feeding surfaces affects the well-being of animals and even food safety. In addition to factors associated with comfort, such as hardness and friction, floorings should withstand strong chemical and mechanical stresses associated with cleaning and use of the flooring. Different modifications and surface coatings have been developed in order to improve the surface properties of concrete. The primary aim of this study was to investigate the effects of chemical and mechanical wearing on cleanability and surface properties of concrete and its coatings and joint materials. In general, the effect of wear on cleanability and surface properties was moderate with the plastic coatings and but clearly greatest with the jointing materials. Treatment with any of the chemical substances tested decreased the cleanability of jointing materials. In general, NaOH affected the contact angles of all surfaces more than acids. Treatment with the alkali improved the cleanability of polyurethane and epoxy coated surfaces. Treatment with lactic acid somewhat improved the cleanability of the epoxy coated surfaces. Mechanical wear decreased the cleanability of all materials but particularly in the case of joints. The results of this laboratory study will be used for selecting materials for a field study in a cattle barn. \u00a9 2009 IAgrE.", "author" : [ { "dropping-particle" : "", "family" : "M\u00e4\u00e4tt\u00e4", "given" : "Jenni", "non-dropping-particle" : "", "parse-names" : false, "suffix" : "" }, { "dropping-particle" : "", "family" : "Hellstedt", "given" : "Maarit", "non-dropping-particle" : "", "parse-names" : false, "suffix" : "" }, { "dropping-particle" : "", "family" : "Kuisma", "given" : "Risto", "non-dropping-particle" : "", "parse-names" : false, "suffix" : "" }, { "dropping-particle" : "", "family" : "Kym\u00e4l\u00e4inen", "given" : "Hanna Riitta", "non-dropping-particle" : "", "parse-names" : false, "suffix" : "" }, { "dropping-particle" : "", "family" : "Mahlberg", "given" : "Riitta", "non-dropping-particle" : "", "parse-names" : false, "suffix" : "" }, { "dropping-particle" : "", "family" : "Sj\u00f6berg", "given" : "Anna Maija", "non-dropping-particle" : "", "parse-names" : false, "suffix" : "" } ], "container-title" : "Biosystems Engineering", "id" : "ITEM-2", "issue" : "4", "issued" : { "date-parts" : [ [ "2009" ] ] }, "page" : "464-473", "title" : "Effects of chemical and mechanical wearing on the cleanability and surface properties of traditional and new surface materials in cattle barns - a laboratory study", "type" : "article-journal", "volume" : "103" }, "uris" : [ "http://www.mendeley.com/documents/?uuid=f3a5bf4b-497c-40be-983e-d1796fcf4026" ] } ], "mendeley" : { "formattedCitation" : "[13,23]", "plainTextFormattedCitation" : "[13,23]", "previouslyFormattedCitation" : "[13,23]" }, "properties" : { "noteIndex" : 0 }, "schema" : "https://github.com/citation-style-language/schema/raw/master/csl-citation.json" }</w:instrText>
      </w:r>
      <w:r w:rsidR="0083610C">
        <w:rPr>
          <w:szCs w:val="22"/>
        </w:rPr>
        <w:fldChar w:fldCharType="separate"/>
      </w:r>
      <w:r w:rsidR="0027313F" w:rsidRPr="0027313F">
        <w:rPr>
          <w:noProof/>
          <w:szCs w:val="22"/>
        </w:rPr>
        <w:t>[13,23]</w:t>
      </w:r>
      <w:r w:rsidR="0083610C">
        <w:rPr>
          <w:szCs w:val="22"/>
        </w:rPr>
        <w:fldChar w:fldCharType="end"/>
      </w:r>
      <w:r w:rsidRPr="00093B2D">
        <w:rPr>
          <w:szCs w:val="22"/>
        </w:rPr>
        <w:t xml:space="preserve">. </w:t>
      </w:r>
      <w:r w:rsidRPr="00093B2D">
        <w:rPr>
          <w:szCs w:val="24"/>
        </w:rPr>
        <w:t xml:space="preserve">For this reason, accelerated ageing test methods based on the chemical and mechanical wear experienced by the materials and finishing during cleaning processes, have been used </w:t>
      </w:r>
      <w:r w:rsidR="0083610C">
        <w:rPr>
          <w:szCs w:val="24"/>
        </w:rPr>
        <w:fldChar w:fldCharType="begin" w:fldLock="1"/>
      </w:r>
      <w:r w:rsidR="00A324EC">
        <w:rPr>
          <w:szCs w:val="24"/>
        </w:rPr>
        <w:instrText>ADDIN CSL_CITATION { "citationItems" : [ { "id" : "ITEM-1", "itemData" : { "DOI" : "10.1016/j.matdes.2016.04.012", "ISSN" : "18734197", "abstract" : "This paper presents the findings of a user study which explored tactile and aesthetic responses to new and artificially aged mobile phone cases made from bamboo, walnut, cork, leather, brushed titanium, plastic and rubber. The paper outlines test methods for accelerated ageing of the external enclosures of consumer electronics based on the types of wear experienced in use, and the use of semantic differential scales (SDS) to probe user attitudes to these materials. The results indicate that preferences for the materials tested were extremely subjective, and even a single participant can have conflicting requirements for the characteristics of the materials (for example, sleek and shiny yet easy to grip). Whilst in general participants preferred the new materials and saw the ageing process as negative, there were examples where the aged samples either scored more highly due to durability (titanium) or received positive comments about the aesthetic changes caused by severe ageing (bamboo and leather). This study captured the participants' immediate, visceral response to the materials, which may be very different to their feelings towards materials and objects that they have owned and interacted with for a period of time.", "author" : [ { "dropping-particle" : "", "family" : "Lilley", "given" : "D.", "non-dropping-particle" : "", "parse-names" : false, "suffix" : "" }, { "dropping-particle" : "", "family" : "Smalley", "given" : "G.", "non-dropping-particle" : "", "parse-names" : false, "suffix" : "" }, { "dropping-particle" : "", "family" : "Bridgens", "given" : "B.", "non-dropping-particle" : "", "parse-names" : false, "suffix" : "" }, { "dropping-particle" : "", "family" : "Wilson", "given" : "G. T.", "non-dropping-particle" : "", "parse-names" : false, "suffix" : "" }, { "dropping-particle" : "", "family" : "Balasundaram", "given" : "K.", "non-dropping-particle" : "", "parse-names" : false, "suffix" : "" } ], "container-title" : "Materials and Design", "id" : "ITEM-1", "issued" : { "date-parts" : [ [ "2016" ] ] }, "title" : "Cosmetic obsolescence? User perceptions of new and artificially aged materials", "type" : "article-journal" }, "uris" : [ "http://www.mendeley.com/documents/?uuid=25395a22-3e59-455e-a80c-75338a21c6d0", "http://www.mendeley.com/documents/?uuid=b85b4f57-871c-3e8e-ba6f-92bfe3b6ef4e" ] } ], "mendeley" : { "formattedCitation" : "[7]", "plainTextFormattedCitation" : "[7]", "previouslyFormattedCitation" : "[7]" }, "properties" : { "noteIndex" : 0 }, "schema" : "https://github.com/citation-style-language/schema/raw/master/csl-citation.json" }</w:instrText>
      </w:r>
      <w:r w:rsidR="0083610C">
        <w:rPr>
          <w:szCs w:val="24"/>
        </w:rPr>
        <w:fldChar w:fldCharType="separate"/>
      </w:r>
      <w:r w:rsidR="0083610C" w:rsidRPr="0083610C">
        <w:rPr>
          <w:noProof/>
          <w:szCs w:val="24"/>
        </w:rPr>
        <w:t>[7]</w:t>
      </w:r>
      <w:r w:rsidR="0083610C">
        <w:rPr>
          <w:szCs w:val="24"/>
        </w:rPr>
        <w:fldChar w:fldCharType="end"/>
      </w:r>
      <w:r w:rsidRPr="00093B2D">
        <w:rPr>
          <w:szCs w:val="24"/>
        </w:rPr>
        <w:t xml:space="preserve">. </w:t>
      </w:r>
      <w:r w:rsidR="00754DBA" w:rsidRPr="00B718FD">
        <w:rPr>
          <w:szCs w:val="24"/>
          <w:highlight w:val="lightGray"/>
        </w:rPr>
        <w:t xml:space="preserve">Preliminary manual cleaning tests were performed in order to depict </w:t>
      </w:r>
      <w:r w:rsidRPr="00B718FD">
        <w:rPr>
          <w:szCs w:val="24"/>
          <w:highlight w:val="lightGray"/>
        </w:rPr>
        <w:t xml:space="preserve">the factors that could have </w:t>
      </w:r>
      <w:r w:rsidR="00C07709" w:rsidRPr="00B718FD">
        <w:rPr>
          <w:szCs w:val="24"/>
          <w:highlight w:val="lightGray"/>
        </w:rPr>
        <w:t xml:space="preserve">more </w:t>
      </w:r>
      <w:r w:rsidRPr="00B718FD">
        <w:rPr>
          <w:szCs w:val="24"/>
          <w:highlight w:val="lightGray"/>
        </w:rPr>
        <w:t xml:space="preserve">influence on materials degradation processes in the kitchen environment </w:t>
      </w:r>
      <w:r w:rsidR="00777EB2" w:rsidRPr="00B718FD">
        <w:rPr>
          <w:szCs w:val="24"/>
          <w:highlight w:val="lightGray"/>
        </w:rPr>
        <w:t xml:space="preserve">(i.e., type of chemicals, </w:t>
      </w:r>
      <w:r w:rsidR="00754DBA" w:rsidRPr="00B718FD">
        <w:rPr>
          <w:szCs w:val="24"/>
          <w:highlight w:val="lightGray"/>
        </w:rPr>
        <w:t xml:space="preserve">abrasive sponge use, </w:t>
      </w:r>
      <w:r w:rsidR="00777EB2" w:rsidRPr="00B718FD">
        <w:rPr>
          <w:szCs w:val="24"/>
          <w:highlight w:val="lightGray"/>
        </w:rPr>
        <w:t>cleaning cycles, etc.)</w:t>
      </w:r>
      <w:r w:rsidR="00777EB2">
        <w:rPr>
          <w:szCs w:val="24"/>
        </w:rPr>
        <w:t xml:space="preserve"> </w:t>
      </w:r>
      <w:r w:rsidR="0083610C">
        <w:rPr>
          <w:szCs w:val="24"/>
        </w:rPr>
        <w:fldChar w:fldCharType="begin" w:fldLock="1"/>
      </w:r>
      <w:r w:rsidR="003E6DF1">
        <w:rPr>
          <w:szCs w:val="24"/>
        </w:rPr>
        <w:instrText>ADDIN CSL_CITATION { "citationItems" : [ { "id" : "ITEM-1", "itemData" : { "author" : [ { "dropping-particle" : "", "family" : "Piselli", "given" : "A.", "non-dropping-particle" : "", "parse-names" : false, "suffix" : "" }, { "dropping-particle" : "", "family" : "Basso", "given" : "M.", "non-dropping-particle" : "", "parse-names" : false, "suffix" : "" }, { "dropping-particle" : "", "family" : "Curto", "given" : "B.", "non-dropping-particle" : "Del", "parse-names" : false, "suffix" : "" }, { "dropping-particle" : "", "family" : "Nardo", "given" : "L.", "non-dropping-particle" : "De", "parse-names" : false, "suffix" : "" } ], "container-title" : "J Appl Biomater Funct Mater", "id" : "ITEM-1", "issue" : "3", "issued" : { "date-parts" : [ [ "2016" ] ] }, "page" : "314-393", "title" : "Integration of durability and sensorial properties in the materials selection for professional appliances", "type" : "article-journal", "volume" : "14" }, "uris" : [ "http://www.mendeley.com/documents/?uuid=f8b3880e-5db9-4193-940a-b39a324fd7bc" ] } ], "mendeley" : { "formattedCitation" : "[19]", "plainTextFormattedCitation" : "[19]", "previouslyFormattedCitation" : "[19]" }, "properties" : { "noteIndex" : 0 }, "schema" : "https://github.com/citation-style-language/schema/raw/master/csl-citation.json" }</w:instrText>
      </w:r>
      <w:r w:rsidR="0083610C">
        <w:rPr>
          <w:szCs w:val="24"/>
        </w:rPr>
        <w:fldChar w:fldCharType="separate"/>
      </w:r>
      <w:r w:rsidR="0083610C" w:rsidRPr="0083610C">
        <w:rPr>
          <w:noProof/>
          <w:szCs w:val="24"/>
        </w:rPr>
        <w:t>[19]</w:t>
      </w:r>
      <w:r w:rsidR="0083610C">
        <w:rPr>
          <w:szCs w:val="24"/>
        </w:rPr>
        <w:fldChar w:fldCharType="end"/>
      </w:r>
      <w:r w:rsidRPr="00093B2D">
        <w:rPr>
          <w:szCs w:val="24"/>
        </w:rPr>
        <w:t>.</w:t>
      </w:r>
    </w:p>
    <w:p w14:paraId="3DF7686A" w14:textId="7B7BF4F8" w:rsidR="00921F49" w:rsidRPr="00093B2D" w:rsidRDefault="00921F49" w:rsidP="009E06F0">
      <w:pPr>
        <w:rPr>
          <w:szCs w:val="24"/>
        </w:rPr>
      </w:pPr>
      <w:r w:rsidRPr="00093B2D">
        <w:t>Commercial appliances’ testing</w:t>
      </w:r>
      <w:r w:rsidR="00A51933">
        <w:t xml:space="preserve"> is</w:t>
      </w:r>
      <w:r w:rsidRPr="00093B2D">
        <w:t xml:space="preserve"> typically focuse</w:t>
      </w:r>
      <w:r w:rsidR="00A51933">
        <w:t>d</w:t>
      </w:r>
      <w:r w:rsidRPr="00093B2D">
        <w:t xml:space="preserve"> on safety and </w:t>
      </w:r>
      <w:r w:rsidR="00C75DAC" w:rsidRPr="00093B2D">
        <w:t>labelling</w:t>
      </w:r>
      <w:r w:rsidRPr="00093B2D">
        <w:t xml:space="preserve"> certifications, food equipment sanitation, international regulation compliance, and electromagnetic compatibility assessment. There is no evidence in literature </w:t>
      </w:r>
      <w:r w:rsidR="009A2149" w:rsidRPr="00093B2D">
        <w:t xml:space="preserve">of </w:t>
      </w:r>
      <w:r w:rsidRPr="00093B2D">
        <w:t>methods or standards for accelerated wear testing for this type of products used to evaluate their gradual wear and longevity. Therefore, we developed test methods for accelerated ageing of aesthetical surfaces applied on professional appliances based on the t</w:t>
      </w:r>
      <w:r w:rsidR="009812C1" w:rsidRPr="00093B2D">
        <w:t>ypes of wear experienced in use</w:t>
      </w:r>
      <w:r w:rsidR="00406473" w:rsidRPr="00093B2D">
        <w:t xml:space="preserve"> </w:t>
      </w:r>
      <w:r w:rsidR="003E6DF1">
        <w:fldChar w:fldCharType="begin" w:fldLock="1"/>
      </w:r>
      <w:r w:rsidR="003E6DF1">
        <w:instrText>ADDIN CSL_CITATION { "citationItems" : [ { "id" : "ITEM-1", "itemData" : { "author" : [ { "dropping-particle" : "", "family" : "Piselli", "given" : "A.", "non-dropping-particle" : "", "parse-names" : false, "suffix" : "" }, { "dropping-particle" : "", "family" : "Basso", "given" : "M.", "non-dropping-particle" : "", "parse-names" : false, "suffix" : "" }, { "dropping-particle" : "", "family" : "Curto", "given" : "B.", "non-dropping-particle" : "Del", "parse-names" : false, "suffix" : "" }, { "dropping-particle" : "", "family" : "Nardo", "given" : "L.", "non-dropping-particle" : "De", "parse-names" : false, "suffix" : "" } ], "container-title" : "J Appl Biomater Funct Mater", "id" : "ITEM-1", "issue" : "3", "issued" : { "date-parts" : [ [ "2016" ] ] }, "page" : "314-393", "title" : "Integration of durability and sensorial properties in the materials selection for professional appliances", "type" : "article-journal", "volume" : "14" }, "uris" : [ "http://www.mendeley.com/documents/?uuid=f8b3880e-5db9-4193-940a-b39a324fd7bc" ] } ], "mendeley" : { "formattedCitation" : "[19]", "plainTextFormattedCitation" : "[19]", "previouslyFormattedCitation" : "[19]" }, "properties" : { "noteIndex" : 0 }, "schema" : "https://github.com/citation-style-language/schema/raw/master/csl-citation.json" }</w:instrText>
      </w:r>
      <w:r w:rsidR="003E6DF1">
        <w:fldChar w:fldCharType="separate"/>
      </w:r>
      <w:r w:rsidR="003E6DF1" w:rsidRPr="003E6DF1">
        <w:rPr>
          <w:noProof/>
        </w:rPr>
        <w:t>[19]</w:t>
      </w:r>
      <w:r w:rsidR="003E6DF1">
        <w:fldChar w:fldCharType="end"/>
      </w:r>
      <w:r w:rsidR="00406473" w:rsidRPr="00093B2D">
        <w:t>.</w:t>
      </w:r>
    </w:p>
    <w:p w14:paraId="576D74B0" w14:textId="5819E2FD" w:rsidR="00921F49" w:rsidRPr="00F71362" w:rsidRDefault="00921F49" w:rsidP="00D906DA">
      <w:pPr>
        <w:rPr>
          <w:color w:val="00B050"/>
        </w:rPr>
      </w:pPr>
      <w:r w:rsidRPr="00093B2D">
        <w:t xml:space="preserve">To simulate the daily manual cleaning process in the kitchen environment, a specific testing </w:t>
      </w:r>
      <w:r w:rsidRPr="00D54198">
        <w:t xml:space="preserve">appliance has been designed </w:t>
      </w:r>
      <w:r w:rsidR="0095403F" w:rsidRPr="00D54198">
        <w:t>to</w:t>
      </w:r>
      <w:r w:rsidRPr="00D54198">
        <w:t xml:space="preserve"> get a functional tuning of different testing parameters. </w:t>
      </w:r>
      <w:r w:rsidR="00D468B0" w:rsidRPr="00D54198">
        <w:t xml:space="preserve">The need </w:t>
      </w:r>
      <w:r w:rsidR="008B74C5" w:rsidRPr="00D54198">
        <w:t xml:space="preserve">for </w:t>
      </w:r>
      <w:r w:rsidR="00D468B0" w:rsidRPr="00D54198">
        <w:t xml:space="preserve">a specific </w:t>
      </w:r>
      <w:r w:rsidR="008B74C5" w:rsidRPr="00D54198">
        <w:t xml:space="preserve">testing </w:t>
      </w:r>
      <w:r w:rsidR="003E79E3" w:rsidRPr="00D54198">
        <w:t xml:space="preserve">apparatus </w:t>
      </w:r>
      <w:r w:rsidR="00D468B0" w:rsidRPr="00D54198">
        <w:t xml:space="preserve">came out of the </w:t>
      </w:r>
      <w:r w:rsidR="005B6E9F" w:rsidRPr="00D54198">
        <w:t xml:space="preserve">peculiar application, </w:t>
      </w:r>
      <w:r w:rsidR="00D54198" w:rsidRPr="00D54198">
        <w:t xml:space="preserve">as it has been done for other </w:t>
      </w:r>
      <w:r w:rsidR="00D54198" w:rsidRPr="00622DAC">
        <w:t xml:space="preserve">cases where wear take place </w:t>
      </w:r>
      <w:r w:rsidR="003E6DF1" w:rsidRPr="00622DAC">
        <w:fldChar w:fldCharType="begin" w:fldLock="1"/>
      </w:r>
      <w:r w:rsidR="0027313F">
        <w:instrText>ADDIN CSL_CITATION { "citationItems" : [ { "id" : "ITEM-1", "itemData" : { "DOI" : "10.1016/j.wear.2013.07.012", "ISSN" : "00431648", "abstract" : "A rotary tribometer has been developed in order to reproduce abrasion wear at the interface between the reinforced rubber material of a tire tread and the road surface, under controlled environmental parameters. The characteristics of the device are described in this paper. It consists in a spherical indenter sliding on the rubber material under study. The control parameters are the normal load, the ratio between the indenter radius and the sample thickness, the sliding velocity, the number of passages, the time interval between two passages, and the temperature. The friction coefficient and weight loss are measured all along the wear test. Wear patterns are observed in situ with an optical pen. We show preliminary results on reinforced natural rubber materials which illustrate the potentialities of the setup. Different wear patterns could be created and observed, according to the conditions.", "author" : [ { "dropping-particle" : "", "family" : "Man\u00e9", "given" : "Z.", "non-dropping-particle" : "", "parse-names" : false, "suffix" : "" }, { "dropping-particle" : "", "family" : "Loubet", "given" : "J.-L.", "non-dropping-particle" : "", "parse-names" : false, "suffix" : "" }, { "dropping-particle" : "", "family" : "Guerret", "given" : "C.", "non-dropping-particle" : "", "parse-names" : false, "suffix" : "" }, { "dropping-particle" : "", "family" : "Guy", "given" : "L.", "non-dropping-particle" : "", "parse-names" : false, "suffix" : "" }, { "dropping-particle" : "", "family" : "Sanseau", "given" : "O.", "non-dropping-particle" : "", "parse-names" : false, "suffix" : "" }, { "dropping-particle" : "", "family" : "Odoni", "given" : "L.", "non-dropping-particle" : "", "parse-names" : false, "suffix" : "" }, { "dropping-particle" : "", "family" : "Vanel", "given" : "L.", "non-dropping-particle" : "", "parse-names" : false, "suffix" : "" }, { "dropping-particle" : "", "family" : "Long", "given" : "D.R.", "non-dropping-particle" : "", "parse-names" : false, "suffix" : "" }, { "dropping-particle" : "", "family" : "Sotta", "given" : "P.", "non-dropping-particle" : "", "parse-names" : false, "suffix" : "" } ], "container-title" : "Wear", "id" : "ITEM-1", "issue" : "1", "issued" : { "date-parts" : [ [ "2013" ] ] }, "page" : "149-160", "title" : "A new rotary tribometer to study the wear of reinforced rubber materials", "type" : "article-journal", "volume" : "306" }, "uris" : [ "http://www.mendeley.com/documents/?uuid=ac7f13be-373b-312a-8cb0-a9e9b20faa2e" ] }, { "id" : "ITEM-2", "itemData" : { "DOI" : "10.1016/j.biosystemseng.2009.02.003", "ISBN" : "1537-5110", "ISSN" : "15375110", "abstract" : "The cleanability of floorings and feeding surfaces affects the well-being of animals and even food safety. In addition to factors associated with comfort, such as hardness and friction, floorings should withstand strong chemical and mechanical stresses associated with cleaning and use of the flooring. Different modifications and surface coatings have been developed in order to improve the surface properties of concrete. The primary aim of this study was to investigate the effects of chemical and mechanical wearing on cleanability and surface properties of concrete and its coatings and joint materials. In general, the effect of wear on cleanability and surface properties was moderate with the plastic coatings and but clearly greatest with the jointing materials. Treatment with any of the chemical substances tested decreased the cleanability of jointing materials. In general, NaOH affected the contact angles of all surfaces more than acids. Treatment with the alkali improved the cleanability of polyurethane and epoxy coated surfaces. Treatment with lactic acid somewhat improved the cleanability of the epoxy coated surfaces. Mechanical wear decreased the cleanability of all materials but particularly in the case of joints. The results of this laboratory study will be used for selecting materials for a field study in a cattle barn. \u00a9 2009 IAgrE.", "author" : [ { "dropping-particle" : "", "family" : "M\u00e4\u00e4tt\u00e4", "given" : "Jenni", "non-dropping-particle" : "", "parse-names" : false, "suffix" : "" }, { "dropping-particle" : "", "family" : "Hellstedt", "given" : "Maarit", "non-dropping-particle" : "", "parse-names" : false, "suffix" : "" }, { "dropping-particle" : "", "family" : "Kuisma", "given" : "Risto", "non-dropping-particle" : "", "parse-names" : false, "suffix" : "" }, { "dropping-particle" : "", "family" : "Kym\u00e4l\u00e4inen", "given" : "Hanna Riitta", "non-dropping-particle" : "", "parse-names" : false, "suffix" : "" }, { "dropping-particle" : "", "family" : "Mahlberg", "given" : "Riitta", "non-dropping-particle" : "", "parse-names" : false, "suffix" : "" }, { "dropping-particle" : "", "family" : "Sj\u00f6berg", "given" : "Anna Maija", "non-dropping-particle" : "", "parse-names" : false, "suffix" : "" } ], "container-title" : "Biosystems Engineering", "id" : "ITEM-2", "issue" : "4", "issued" : { "date-parts" : [ [ "2009" ] ] }, "page" : "464-473", "title" : "Effects of chemical and mechanical wearing on the cleanability and surface properties of traditional and new surface materials in cattle barns - a laboratory study", "type" : "article-journal", "volume" : "103" }, "uris" : [ "http://www.mendeley.com/documents/?uuid=f3a5bf4b-497c-40be-983e-d1796fcf4026" ] }, { "id" : "ITEM-3", "itemData" : { "DOI" : "10.1016/j.conbuildmat.2012.06.004", "ISSN" : "09500618", "abstract" : "Abrasion of stone flooring materials under the influence of foot traffic is mainly a function of the load exerted on them by fine solid particles. This paper presents a study of the abrasion behavior of some natural stone flooring materials when subjected to wear under varying contact loads. Abrasion wear tests were performed on a B\u00f6hme apparatus which is widely used in the construction industry for determining flooring suitability of stone tiles. Contact loads ranging from 100 to 500N were applied for each tested stone material, while keeping the other operational parameters constant. In the case of carbonate stone materials, abrasion wear rate was found to be linearly proportional to the applied load. The granites, however, exhibited a non-linear abrasion wear behavior, not conforming to Archard\u2019s well-known classical wear law. It was also observed that, in some cases, changes in the applied load could be an influencing factor in the ranking of flooring materials with respect to abrasion wear rate.", "author" : [ { "dropping-particle" : "", "family" : "Karaca", "given" : "Z.", "non-dropping-particle" : "", "parse-names" : false, "suffix" : "" }, { "dropping-particle" : "", "family" : "G\u00fcnes Y\u0131lmaz", "given" : "N.", "non-dropping-particle" : "", "parse-names" : false, "suffix" : "" }, { "dropping-particle" : "", "family" : "Goktan", "given" : "R.M.", "non-dropping-particle" : "", "parse-names" : false, "suffix" : "" } ], "container-title" : "Construction and Building Materials", "id" : "ITEM-3", "issued" : { "date-parts" : [ [ "2012", "11" ] ] }, "page" : "520-526", "title" : "Abrasion wear characterization of some selected stone flooring materials with respect to contact load", "type" : "article-journal", "volume" : "36" }, "uris" : [ "http://www.mendeley.com/documents/?uuid=b96beb55-dd49-431c-9077-dc60a798c8c8" ] }, { "id" : "ITEM-4", "itemData" : { "DOI" : "10.1016/j.wear.2011.06.022", "ISSN" : "00431648", "abstract" : "A new model describing the particle removal behaviour in brush scrubber cleaning is presented. The topology and roughness asperities of brush surface are considered. There are four situations of the particles relative to the brush roughness asperities. The forces on the particles in different states are analyzed and the particle removal criteria are listed. The particles are rolling away by the combined effects of hydrodynamic drag force and elastic force in contact area or only by the hydrodynamic drag force when in the concave area between the brush nodule asperities. When the particles are embedded in the brush asperities, the particle will be removed by friction between the bush and the particle. The cleaning results are coincident with the actual process and can be used as reference for designing a higher level cleaning process.", "author" : [ { "dropping-particle" : "", "family" : "Huang", "given" : "Yating", "non-dropping-particle" : "", "parse-names" : false, "suffix" : "" }, { "dropping-particle" : "", "family" : "Guo", "given" : "Dan", "non-dropping-particle" : "", "parse-names" : false, "suffix" : "" }, { "dropping-particle" : "", "family" : "Lu", "given" : "Xinchun", "non-dropping-particle" : "", "parse-names" : false, "suffix" : "" }, { "dropping-particle" : "", "family" : "Luo", "given" : "Jianbin", "non-dropping-particle" : "", "parse-names" : false, "suffix" : "" } ], "container-title" : "Wear", "id" : "ITEM-4", "issue" : "1", "issued" : { "date-parts" : [ [ "2011" ] ] }, "page" : "105-110", "title" : "Modeling of particle removal processes in brush scrubber cleaning", "type" : "article-journal", "volume" : "273" }, "uris" : [ "http://www.mendeley.com/documents/?uuid=8306f66a-5e91-35cb-b1e8-60d64f40389e" ] } ], "mendeley" : { "formattedCitation" : "[23\u201326]", "plainTextFormattedCitation" : "[23\u201326]", "previouslyFormattedCitation" : "[23\u201326]" }, "properties" : { "noteIndex" : 0 }, "schema" : "https://github.com/citation-style-language/schema/raw/master/csl-citation.json" }</w:instrText>
      </w:r>
      <w:r w:rsidR="003E6DF1" w:rsidRPr="00622DAC">
        <w:fldChar w:fldCharType="separate"/>
      </w:r>
      <w:r w:rsidR="0027313F" w:rsidRPr="0027313F">
        <w:rPr>
          <w:noProof/>
        </w:rPr>
        <w:t>[23–26]</w:t>
      </w:r>
      <w:r w:rsidR="003E6DF1" w:rsidRPr="00622DAC">
        <w:fldChar w:fldCharType="end"/>
      </w:r>
      <w:r w:rsidR="00D54198" w:rsidRPr="00622DAC">
        <w:t xml:space="preserve">, </w:t>
      </w:r>
      <w:r w:rsidR="00194754" w:rsidRPr="00622DAC">
        <w:t>being</w:t>
      </w:r>
      <w:r w:rsidR="00D54198" w:rsidRPr="00622DAC">
        <w:t xml:space="preserve"> manual</w:t>
      </w:r>
      <w:r w:rsidR="00D54198" w:rsidRPr="00D54198">
        <w:t xml:space="preserve"> cleaning represents an unstable and non-static process.</w:t>
      </w:r>
      <w:r w:rsidR="0074794D" w:rsidRPr="00D54198">
        <w:t xml:space="preserve"> </w:t>
      </w:r>
      <w:ins w:id="1" w:author="Agnese Piselli" w:date="2017-08-28T16:25:00Z">
        <w:r w:rsidR="000F4F52" w:rsidRPr="000D28FE">
          <w:rPr>
            <w:highlight w:val="lightGray"/>
          </w:rPr>
          <w:t xml:space="preserve">The testing set up has been developed and inspired from </w:t>
        </w:r>
      </w:ins>
      <w:ins w:id="2" w:author="Agnese Piselli" w:date="2017-08-28T16:27:00Z">
        <w:r w:rsidR="000F4F52">
          <w:rPr>
            <w:highlight w:val="lightGray"/>
          </w:rPr>
          <w:t>some</w:t>
        </w:r>
      </w:ins>
      <w:ins w:id="3" w:author="Agnese Piselli" w:date="2017-08-28T16:26:00Z">
        <w:r w:rsidR="000F4F52">
          <w:rPr>
            <w:highlight w:val="lightGray"/>
          </w:rPr>
          <w:t xml:space="preserve"> standards that </w:t>
        </w:r>
      </w:ins>
      <w:ins w:id="4" w:author="Agnese Piselli" w:date="2017-08-28T16:27:00Z">
        <w:r w:rsidR="000F4F52">
          <w:rPr>
            <w:highlight w:val="lightGray"/>
          </w:rPr>
          <w:t xml:space="preserve">simulate specific </w:t>
        </w:r>
        <w:proofErr w:type="spellStart"/>
        <w:r w:rsidR="000F4F52" w:rsidRPr="00F5668D">
          <w:rPr>
            <w:highlight w:val="lightGray"/>
          </w:rPr>
          <w:t>tribosystem</w:t>
        </w:r>
        <w:r w:rsidR="000F4F52">
          <w:rPr>
            <w:highlight w:val="lightGray"/>
          </w:rPr>
          <w:t>s</w:t>
        </w:r>
      </w:ins>
      <w:proofErr w:type="spellEnd"/>
      <w:ins w:id="5" w:author="Agnese Piselli" w:date="2017-08-28T16:30:00Z">
        <w:r w:rsidR="000F4F52">
          <w:rPr>
            <w:highlight w:val="lightGray"/>
          </w:rPr>
          <w:t xml:space="preserve"> </w:t>
        </w:r>
        <w:r w:rsidR="000F4F52">
          <w:rPr>
            <w:highlight w:val="lightGray"/>
          </w:rPr>
          <w:fldChar w:fldCharType="begin" w:fldLock="1"/>
        </w:r>
      </w:ins>
      <w:r w:rsidR="00A324EC">
        <w:rPr>
          <w:highlight w:val="lightGray"/>
        </w:rPr>
        <w:instrText>ADDIN CSL_CITATION { "citationItems" : [ { "id" : "ITEM-1", "itemData" : { "author" : [ { "dropping-particle" : "", "family" : "ASTM International", "given" : "", "non-dropping-particle" : "", "parse-names" : false, "suffix" : "" } ], "id" : "ITEM-1", "issued" : { "date-parts" : [ [ "2015" ] ] }, "publisher-place" : "West Conshohocken, PA", "title" : "ASTM G190-15, Standard Guide for Developing and Selecting Wear Tests", "type" : "patent" }, "uris" : [ "http://www.mendeley.com/documents/?uuid=34701a2a-bb2f-47b8-8cd0-2ce82e9240c5", "http://www.mendeley.com/documents/?uuid=9dd20cf5-a2c2-4576-b6fc-7720dfe1e6a6" ] }, { "id" : "ITEM-2", "itemData" : { "author" : [ { "dropping-particle" : "", "family" : "ASTM International", "given" : "", "non-dropping-particle" : "", "parse-names" : false, "suffix" : "" } ], "id" : "ITEM-2", "issued" : { "date-parts" : [ [ "2014" ] ] }, "publisher-place" : "West Conshohocken, PA", "title" : "ASTM D3702-94(2014), Standard Test Method for Wear Rate and Coefficient of Friction of Materials in Self-Lubricated Rubbing Contact Using a Thrust Washer Testing Machine", "type" : "patent" }, "uris" : [ "http://www.mendeley.com/documents/?uuid=26cc0399-c311-4cbc-a4d8-e173ae41335e", "http://www.mendeley.com/documents/?uuid=de53e6b4-e5d1-4b7c-8b66-9764fa8babb5" ] }, { "id" : "ITEM-3", "itemData" : { "author" : [ { "dropping-particle" : "", "family" : "ASTM International", "given" : "", "non-dropping-particle" : "", "parse-names" : false, "suffix" : "" } ], "id" : "ITEM-3", "issued" : { "date-parts" : [ [ "2015" ] ] }, "publisher-place" : "West Conshohocken, PA", "title" : "ASTM G75-15, Standard Test Method for Determination of Slurry Abrasivity (Miller Number) and Slurry Abrasion Response of Materials (SAR Number)", "type" : "patent" }, "uris" : [ "http://www.mendeley.com/documents/?uuid=261f69b4-f841-4d69-a907-5e213521d42f", "http://www.mendeley.com/documents/?uuid=2e0aad39-7a3c-42cd-b6f1-b02cdab60c49" ] }, { "id" : "ITEM-4", "itemData" : { "author" : [ { "dropping-particle" : "", "family" : "British Standards Institution", "given" : "", "non-dropping-particle" : "", "parse-names" : false, "suffix" : "" } ], "id" : "ITEM-4", "issued" : { "date-parts" : [ [ "2010" ] ] }, "title" : "BS EN 1071-12:2010, Advanced technical ceramics. Methods of test for ceramic coatings. Reciprocating wear test.", "type" : "patent" }, "uris" : [ "http://www.mendeley.com/documents/?uuid=8ce8a4fe-9b08-45aa-81e2-d3e6bd127def", "http://www.mendeley.com/documents/?uuid=7fe0b6b9-7ec2-4947-88fd-26bc63b5767e" ] }, { "id" : "ITEM-5", "itemData" : { "author" : [ { "dropping-particle" : "", "family" : "ASTM International", "given" : "", "non-dropping-particle" : "", "parse-names" : false, "suffix" : "" } ], "id" : "ITEM-5", "issued" : { "date-parts" : [ [ "2015" ] ] }, "publisher-place" : "West Conshohocken, PA", "title" : "ASTM C501-84(2015), Standard Test Method for Relative Resistance to Wear of Unglazed Ceramic Tile by the Taber Abraser", "type" : "patent" }, "uris" : [ "http://www.mendeley.com/documents/?uuid=4ee96ff2-21f6-4267-a57e-5f9a0819d9e6", "http://www.mendeley.com/documents/?uuid=bd81bff5-754b-4e25-8f3b-dafb197e3bbe" ] } ], "mendeley" : { "formattedCitation" : "[27\u201331]", "plainTextFormattedCitation" : "[27\u201331]", "previouslyFormattedCitation" : "[27\u201331]" }, "properties" : { "noteIndex" : 0 }, "schema" : "https://github.com/citation-style-language/schema/raw/master/csl-citation.json" }</w:instrText>
      </w:r>
      <w:r w:rsidR="000F4F52">
        <w:rPr>
          <w:highlight w:val="lightGray"/>
        </w:rPr>
        <w:fldChar w:fldCharType="separate"/>
      </w:r>
      <w:r w:rsidR="00D906DA" w:rsidRPr="00D906DA">
        <w:rPr>
          <w:noProof/>
          <w:highlight w:val="lightGray"/>
        </w:rPr>
        <w:t>[27–31]</w:t>
      </w:r>
      <w:ins w:id="6" w:author="Agnese Piselli" w:date="2017-08-28T16:30:00Z">
        <w:r w:rsidR="000F4F52">
          <w:rPr>
            <w:highlight w:val="lightGray"/>
          </w:rPr>
          <w:fldChar w:fldCharType="end"/>
        </w:r>
      </w:ins>
      <w:ins w:id="7" w:author="Margherita Basso" w:date="2017-08-30T14:40:00Z">
        <w:r w:rsidR="00CF09C0">
          <w:rPr>
            <w:highlight w:val="lightGray"/>
          </w:rPr>
          <w:t xml:space="preserve">, following the guidelines and considering the need of a </w:t>
        </w:r>
      </w:ins>
      <w:ins w:id="8" w:author="Margherita Basso" w:date="2017-08-30T14:41:00Z">
        <w:r w:rsidR="00CF09C0">
          <w:rPr>
            <w:highlight w:val="lightGray"/>
          </w:rPr>
          <w:t>more realistic</w:t>
        </w:r>
      </w:ins>
      <w:ins w:id="9" w:author="Margherita Basso" w:date="2017-08-30T14:40:00Z">
        <w:r w:rsidR="00CF09C0">
          <w:rPr>
            <w:highlight w:val="lightGray"/>
          </w:rPr>
          <w:t xml:space="preserve"> simulation for the studied application</w:t>
        </w:r>
      </w:ins>
      <w:ins w:id="10" w:author="Margherita Basso" w:date="2017-08-30T14:41:00Z">
        <w:r w:rsidR="00085EE2">
          <w:rPr>
            <w:highlight w:val="lightGray"/>
          </w:rPr>
          <w:t xml:space="preserve"> [ASTM G190-06]</w:t>
        </w:r>
      </w:ins>
      <w:ins w:id="11" w:author="Margherita Basso" w:date="2017-08-30T14:42:00Z">
        <w:r w:rsidR="007C3480">
          <w:rPr>
            <w:highlight w:val="lightGray"/>
          </w:rPr>
          <w:t xml:space="preserve"> compared to the more common Taber abraser used in [ASTM C501-84(2015)]</w:t>
        </w:r>
      </w:ins>
      <w:ins w:id="12" w:author="Agnese Piselli" w:date="2017-08-28T16:39:00Z">
        <w:r w:rsidR="00D906DA">
          <w:rPr>
            <w:highlight w:val="lightGray"/>
          </w:rPr>
          <w:t>.</w:t>
        </w:r>
      </w:ins>
      <w:ins w:id="13" w:author="Agnese Piselli" w:date="2017-08-28T16:25:00Z">
        <w:r w:rsidR="000F4F52" w:rsidRPr="000F4F52">
          <w:t xml:space="preserve"> </w:t>
        </w:r>
      </w:ins>
      <w:ins w:id="14" w:author="Agnese Piselli" w:date="2017-08-31T09:26:00Z">
        <w:r w:rsidR="00717B57" w:rsidRPr="00717B57">
          <w:rPr>
            <w:highlight w:val="lightGray"/>
          </w:rPr>
          <w:t xml:space="preserve">The aim of the using a full-scale accelerated wear testing is not to explore all the possible effects of the factors </w:t>
        </w:r>
      </w:ins>
      <w:ins w:id="15" w:author="Agnese Piselli" w:date="2017-08-31T09:29:00Z">
        <w:r w:rsidR="00717B57" w:rsidRPr="00717B57">
          <w:rPr>
            <w:highlight w:val="lightGray"/>
          </w:rPr>
          <w:t>that</w:t>
        </w:r>
      </w:ins>
      <w:ins w:id="16" w:author="Agnese Piselli" w:date="2017-08-31T09:26:00Z">
        <w:r w:rsidR="00717B57" w:rsidRPr="00717B57">
          <w:rPr>
            <w:highlight w:val="lightGray"/>
          </w:rPr>
          <w:t xml:space="preserve"> might influence wear (e.g.,</w:t>
        </w:r>
      </w:ins>
      <w:ins w:id="17" w:author="Agnese Piselli" w:date="2017-08-31T09:28:00Z">
        <w:r w:rsidR="00717B57" w:rsidRPr="00717B57">
          <w:rPr>
            <w:highlight w:val="lightGray"/>
          </w:rPr>
          <w:t xml:space="preserve"> surface</w:t>
        </w:r>
      </w:ins>
      <w:ins w:id="18" w:author="Agnese Piselli" w:date="2017-08-31T09:27:00Z">
        <w:r w:rsidR="00717B57" w:rsidRPr="00717B57">
          <w:rPr>
            <w:highlight w:val="lightGray"/>
          </w:rPr>
          <w:t xml:space="preserve"> </w:t>
        </w:r>
      </w:ins>
      <w:ins w:id="19" w:author="Agnese Piselli" w:date="2017-08-31T09:28:00Z">
        <w:r w:rsidR="00717B57" w:rsidRPr="00717B57">
          <w:rPr>
            <w:highlight w:val="lightGray"/>
          </w:rPr>
          <w:t xml:space="preserve">roughness, </w:t>
        </w:r>
      </w:ins>
      <w:ins w:id="20" w:author="Agnese Piselli" w:date="2017-08-31T09:27:00Z">
        <w:r w:rsidR="00717B57" w:rsidRPr="00717B57">
          <w:rPr>
            <w:highlight w:val="lightGray"/>
          </w:rPr>
          <w:t>backing type, humidity,</w:t>
        </w:r>
      </w:ins>
      <w:ins w:id="21" w:author="Agnese Piselli" w:date="2017-08-31T09:28:00Z">
        <w:r w:rsidR="00717B57" w:rsidRPr="00717B57">
          <w:rPr>
            <w:highlight w:val="lightGray"/>
          </w:rPr>
          <w:t xml:space="preserve"> etc.), but to rapidly assess </w:t>
        </w:r>
      </w:ins>
      <w:ins w:id="22" w:author="Agnese Piselli" w:date="2017-08-31T09:29:00Z">
        <w:r w:rsidR="00717B57" w:rsidRPr="00717B57">
          <w:rPr>
            <w:highlight w:val="lightGray"/>
          </w:rPr>
          <w:t>a</w:t>
        </w:r>
      </w:ins>
      <w:ins w:id="23" w:author="Agnese Piselli" w:date="2017-08-31T09:28:00Z">
        <w:r w:rsidR="00717B57" w:rsidRPr="00717B57">
          <w:rPr>
            <w:highlight w:val="lightGray"/>
          </w:rPr>
          <w:t xml:space="preserve"> general pattern of wear behaviour from which performance trends could be predicted</w:t>
        </w:r>
      </w:ins>
      <w:ins w:id="24" w:author="Agnese Piselli" w:date="2017-08-31T09:29:00Z">
        <w:r w:rsidR="00717B57">
          <w:t xml:space="preserve"> </w:t>
        </w:r>
      </w:ins>
      <w:ins w:id="25" w:author="Agnese Piselli" w:date="2017-08-31T09:33:00Z">
        <w:r w:rsidR="00717B57">
          <w:fldChar w:fldCharType="begin" w:fldLock="1"/>
        </w:r>
      </w:ins>
      <w:r w:rsidR="00A324EC">
        <w:instrText>ADDIN CSL_CITATION { "citationItems" : [ { "id" : "ITEM-1", "itemData" : { "DOI" : "10.1016/0301-679X(82)90141-4", "ISBN" : "0301-679X", "ISSN" : "0301679X", "abstract" : "The needs and advantages of accelerated wear testing are discussed, with particular reference to aerospace applications. Examples are given from recent work on plastics-based dry-bearing liners to illustrate how accelerated wear tests can provide information relevant to materials selection, identification of the main parameters influencing wear and definition of the relationships between wear, material composition and structure. Prediction of the service life of dry-bearing liners, however, presents problems and full-scale component tests are usually required. \u00a9 1982.", "author" : [ { "dropping-particle" : "", "family" : "Lancaster", "given" : "J. K.", "non-dropping-particle" : "", "parse-names" : false, "suffix" : "" } ], "container-title" : "Tribology International", "id" : "ITEM-1", "issue" : "6", "issued" : { "date-parts" : [ [ "1982" ] ] }, "page" : "323-329", "title" : "Accelerated wear testing as an aid to failure diagnosis and materials selection", "type" : "article-journal", "volume" : "15" }, "uris" : [ "http://www.mendeley.com/documents/?uuid=2165af8a-e634-4b5d-81b2-a7144db144b9" ] } ], "mendeley" : { "formattedCitation" : "[32]", "plainTextFormattedCitation" : "[32]", "previouslyFormattedCitation" : "[32]" }, "properties" : { "noteIndex" : 0 }, "schema" : "https://github.com/citation-style-language/schema/raw/master/csl-citation.json" }</w:instrText>
      </w:r>
      <w:r w:rsidR="00717B57">
        <w:fldChar w:fldCharType="separate"/>
      </w:r>
      <w:r w:rsidR="00717B57" w:rsidRPr="00717B57">
        <w:rPr>
          <w:noProof/>
        </w:rPr>
        <w:t>[32]</w:t>
      </w:r>
      <w:ins w:id="26" w:author="Agnese Piselli" w:date="2017-08-31T09:33:00Z">
        <w:r w:rsidR="00717B57">
          <w:fldChar w:fldCharType="end"/>
        </w:r>
      </w:ins>
      <w:ins w:id="27" w:author="Agnese Piselli" w:date="2017-08-31T09:28:00Z">
        <w:r w:rsidR="00717B57">
          <w:t>.</w:t>
        </w:r>
      </w:ins>
    </w:p>
    <w:p w14:paraId="1D225709" w14:textId="6555F3C4" w:rsidR="00945D9F" w:rsidRDefault="00921F49" w:rsidP="00176790">
      <w:pPr>
        <w:rPr>
          <w:szCs w:val="24"/>
        </w:rPr>
      </w:pPr>
      <w:r w:rsidRPr="00093B2D">
        <w:rPr>
          <w:szCs w:val="24"/>
        </w:rPr>
        <w:t xml:space="preserve">The present study </w:t>
      </w:r>
      <w:r w:rsidR="008A79F6" w:rsidRPr="00093B2D">
        <w:t xml:space="preserve">reflects on </w:t>
      </w:r>
      <w:r w:rsidR="00D40059" w:rsidRPr="00093B2D">
        <w:t xml:space="preserve">different methods for </w:t>
      </w:r>
      <w:r w:rsidR="008C711A" w:rsidRPr="00093B2D">
        <w:t xml:space="preserve">the </w:t>
      </w:r>
      <w:r w:rsidR="00D40059" w:rsidRPr="00093B2D">
        <w:t>analysis</w:t>
      </w:r>
      <w:r w:rsidR="00D40059" w:rsidRPr="00093B2D">
        <w:rPr>
          <w:szCs w:val="24"/>
        </w:rPr>
        <w:t xml:space="preserve"> of sintered ceramic surfaces after accelerated wear testing conducted to simulate the cleaning procedures in wet and dry conditions during the </w:t>
      </w:r>
      <w:r w:rsidR="00FD1002" w:rsidRPr="00093B2D">
        <w:rPr>
          <w:szCs w:val="24"/>
        </w:rPr>
        <w:t>lifetime</w:t>
      </w:r>
      <w:r w:rsidR="00D40059" w:rsidRPr="00093B2D">
        <w:rPr>
          <w:szCs w:val="24"/>
        </w:rPr>
        <w:t xml:space="preserve"> of professional kitchen worktops. </w:t>
      </w:r>
      <w:r w:rsidR="001E0EBA" w:rsidRPr="00093B2D">
        <w:rPr>
          <w:szCs w:val="24"/>
        </w:rPr>
        <w:t>S</w:t>
      </w:r>
      <w:r w:rsidR="001E0EBA" w:rsidRPr="00093B2D">
        <w:t xml:space="preserve">urface roughness measurements and image processing have been used to characterize the aged </w:t>
      </w:r>
      <w:r w:rsidR="001E0EBA" w:rsidRPr="00093B2D">
        <w:lastRenderedPageBreak/>
        <w:t>samples basing roughness. The sensorial</w:t>
      </w:r>
      <w:r w:rsidR="00D40059" w:rsidRPr="00093B2D">
        <w:t xml:space="preserve"> </w:t>
      </w:r>
      <w:r w:rsidR="001E0EBA" w:rsidRPr="00093B2D">
        <w:t xml:space="preserve">analysis technique of paired-comparison </w:t>
      </w:r>
      <w:r w:rsidR="007C6BA1" w:rsidRPr="00093B2D">
        <w:t xml:space="preserve">test </w:t>
      </w:r>
      <w:r w:rsidR="003E6DF1">
        <w:fldChar w:fldCharType="begin" w:fldLock="1"/>
      </w:r>
      <w:r w:rsidR="00183086">
        <w:instrText>ADDIN CSL_CITATION { "citationItems" : [ { "id" : "ITEM-1", "itemData" : { "author" : [ { "dropping-particle" : "", "family" : "International Organization for Standardization", "given" : "", "non-dropping-particle" : "", "parse-names" : false, "suffix" : "" } ], "id" : "ITEM-1", "issued" : { "date-parts" : [ [ "2005" ] ] }, "publisher-place" : "Geneva, Switzerland", "title" : "ISO/IEC IS 5495:2005: Sensory analysis \u2014 Methodology \u2014 Paired comparison test", "type" : "legislation" }, "uris" : [ "http://www.mendeley.com/documents/?uuid=4b51dd3b-f68b-4406-ba3d-a368e306537c" ] } ], "mendeley" : { "formattedCitation" : "[18]", "plainTextFormattedCitation" : "[18]", "previouslyFormattedCitation" : "[18]" }, "properties" : { "noteIndex" : 0 }, "schema" : "https://github.com/citation-style-language/schema/raw/master/csl-citation.json" }</w:instrText>
      </w:r>
      <w:r w:rsidR="003E6DF1">
        <w:fldChar w:fldCharType="separate"/>
      </w:r>
      <w:r w:rsidR="003E6DF1" w:rsidRPr="003E6DF1">
        <w:rPr>
          <w:noProof/>
        </w:rPr>
        <w:t>[18]</w:t>
      </w:r>
      <w:r w:rsidR="003E6DF1">
        <w:fldChar w:fldCharType="end"/>
      </w:r>
      <w:r w:rsidR="003E6DF1">
        <w:t xml:space="preserve"> </w:t>
      </w:r>
      <w:r w:rsidR="00D40059" w:rsidRPr="00093B2D">
        <w:t>ha</w:t>
      </w:r>
      <w:r w:rsidR="001E0EBA" w:rsidRPr="00093B2D">
        <w:t>s</w:t>
      </w:r>
      <w:r w:rsidR="00D40059" w:rsidRPr="00093B2D">
        <w:t xml:space="preserve"> been used to </w:t>
      </w:r>
      <w:r w:rsidR="001E0EBA" w:rsidRPr="00093B2D">
        <w:t xml:space="preserve">verify </w:t>
      </w:r>
      <w:r w:rsidR="007C6BA1" w:rsidRPr="00093B2D">
        <w:t xml:space="preserve">if </w:t>
      </w:r>
      <w:r w:rsidR="001E0EBA" w:rsidRPr="00093B2D">
        <w:t xml:space="preserve">through </w:t>
      </w:r>
      <w:r w:rsidR="008A79F6" w:rsidRPr="00093B2D">
        <w:t xml:space="preserve">tactile perception </w:t>
      </w:r>
      <w:r w:rsidR="001E0EBA" w:rsidRPr="00093B2D">
        <w:t xml:space="preserve">the user was able </w:t>
      </w:r>
      <w:r w:rsidR="00D40059" w:rsidRPr="00093B2D">
        <w:t>to assess</w:t>
      </w:r>
      <w:r w:rsidR="00D40059" w:rsidRPr="00093B2D">
        <w:rPr>
          <w:szCs w:val="24"/>
        </w:rPr>
        <w:t xml:space="preserve"> </w:t>
      </w:r>
      <w:r w:rsidR="008C711A" w:rsidRPr="00093B2D">
        <w:rPr>
          <w:szCs w:val="24"/>
        </w:rPr>
        <w:t>samples</w:t>
      </w:r>
      <w:r w:rsidR="00D40059" w:rsidRPr="00093B2D">
        <w:rPr>
          <w:szCs w:val="24"/>
        </w:rPr>
        <w:t xml:space="preserve"> roughness</w:t>
      </w:r>
      <w:r w:rsidR="008C711A" w:rsidRPr="00093B2D">
        <w:rPr>
          <w:szCs w:val="24"/>
        </w:rPr>
        <w:t xml:space="preserve"> changes. </w:t>
      </w:r>
    </w:p>
    <w:p w14:paraId="4971B89B" w14:textId="177A251E" w:rsidR="003423F6" w:rsidRPr="00E62A03" w:rsidRDefault="003423F6" w:rsidP="00176790">
      <w:pPr>
        <w:rPr>
          <w:rFonts w:cs="Arial"/>
          <w:shd w:val="clear" w:color="auto" w:fill="FFFFFF"/>
        </w:rPr>
      </w:pPr>
      <w:r w:rsidRPr="00E62A03">
        <w:rPr>
          <w:rFonts w:cs="Arial"/>
          <w:shd w:val="clear" w:color="auto" w:fill="FFFFFF"/>
        </w:rPr>
        <w:t xml:space="preserve">The first aim of the paper is </w:t>
      </w:r>
      <w:r w:rsidRPr="00E62A03">
        <w:rPr>
          <w:szCs w:val="24"/>
        </w:rPr>
        <w:t>to select the material finishing that the user perceive</w:t>
      </w:r>
      <w:r w:rsidR="001156FE" w:rsidRPr="00E62A03">
        <w:rPr>
          <w:szCs w:val="24"/>
        </w:rPr>
        <w:t>s</w:t>
      </w:r>
      <w:r w:rsidRPr="00E62A03">
        <w:rPr>
          <w:szCs w:val="24"/>
        </w:rPr>
        <w:t xml:space="preserve"> as the </w:t>
      </w:r>
      <w:r w:rsidR="00FD1002" w:rsidRPr="00E62A03">
        <w:rPr>
          <w:szCs w:val="24"/>
        </w:rPr>
        <w:t>one that</w:t>
      </w:r>
      <w:r w:rsidRPr="00E62A03">
        <w:rPr>
          <w:szCs w:val="24"/>
        </w:rPr>
        <w:t xml:space="preserve"> has changed the least over time, according to the material replacement of a professional kitchen worktop. </w:t>
      </w:r>
      <w:r w:rsidR="00292487" w:rsidRPr="00E62A03">
        <w:rPr>
          <w:szCs w:val="24"/>
        </w:rPr>
        <w:t xml:space="preserve">This </w:t>
      </w:r>
      <w:r w:rsidR="0074794D" w:rsidRPr="00E62A03">
        <w:rPr>
          <w:szCs w:val="24"/>
        </w:rPr>
        <w:t>was achieved by</w:t>
      </w:r>
      <w:r w:rsidR="00292487" w:rsidRPr="00E62A03">
        <w:rPr>
          <w:szCs w:val="24"/>
        </w:rPr>
        <w:t xml:space="preserve"> </w:t>
      </w:r>
      <w:r w:rsidR="0074794D" w:rsidRPr="00E62A03">
        <w:rPr>
          <w:szCs w:val="24"/>
        </w:rPr>
        <w:t xml:space="preserve">evaluating </w:t>
      </w:r>
      <w:r w:rsidR="00292487" w:rsidRPr="00E62A03">
        <w:rPr>
          <w:szCs w:val="24"/>
        </w:rPr>
        <w:t>the level of concordance between image processing and sensory analysis results with physical parameters measurements</w:t>
      </w:r>
      <w:r w:rsidR="003E6DF1" w:rsidRPr="00E62A03">
        <w:rPr>
          <w:szCs w:val="24"/>
        </w:rPr>
        <w:t xml:space="preserve"> </w:t>
      </w:r>
      <w:r w:rsidR="00183086" w:rsidRPr="00E62A03">
        <w:rPr>
          <w:szCs w:val="24"/>
        </w:rPr>
        <w:fldChar w:fldCharType="begin" w:fldLock="1"/>
      </w:r>
      <w:r w:rsidR="00A44F00">
        <w:rPr>
          <w:szCs w:val="24"/>
        </w:rPr>
        <w:instrText>ADDIN CSL_CITATION { "citationItems" : [ { "id" : "ITEM-1", "itemData" : { "DOI" : "10.1016/j.wear.2004.03.018", "ISSN" : "00431648", "abstract" : "This paper is concerned with the sliding contact of a finger tip over rough glass surfaces. It reports measurements of how the roughness affects a person\u2019s feelings caused by the sliding when the person believes the glass to be intended to be used for cosmetics\u2019 packaging. The main purpose has been to gain experience in design of surface touch experiments, self-report data collection and multi-variate statistical analysis of that data, to link subjective outcomes with their physical cause. The paper contains details of these activities. Tests have been carried out with glass surfaces both acid etched and grit blasted, to attain a range of surface roughnesses (Ra) from approximately 1\u201310\u03bcm. The main conclusion about the feelings caused by sliding is that while a surface is less rough than a finger tip, it generates desirable feelings but when it is rougher than a finger tip it generates undesirable ones (all in the context of what is deemed to be desirable for cosmetics\u2019 packaging).", "author" : [ { "dropping-particle" : "", "family" : "Barnes", "given" : "C.J.", "non-dropping-particle" : "", "parse-names" : false, "suffix" : "" }, { "dropping-particle" : "", "family" : "Childs", "given" : "T.H.C.", "non-dropping-particle" : "", "parse-names" : false, "suffix" : "" }, { "dropping-particle" : "", "family" : "Henson", "given" : "B.", "non-dropping-particle" : "", "parse-names" : false, "suffix" : "" }, { "dropping-particle" : "", "family" : "Southee", "given" : "C.H.", "non-dropping-particle" : "", "parse-names" : false, "suffix" : "" } ], "container-title" : "Wear", "id" : "ITEM-1", "issue" : "7", "issued" : { "date-parts" : [ [ "2004" ] ] }, "page" : "740-750", "title" : "Surface finish and touch\u2014a case study in a new human factors tribology", "type" : "article-journal", "volume" : "257" }, "uris" : [ "http://www.mendeley.com/documents/?uuid=d438d168-c37a-34c0-beb0-e845201a5390" ] }, { "id" : "ITEM-2", "itemData" : { "author" : [ { "dropping-particle" : "", "family" : "Tiest", "given" : "Wouter M Bergmann", "non-dropping-particle" : "", "parse-names" : false, "suffix" : "" }, { "dropping-particle" : "", "family" : "Kappers", "given" : "Astrid M L", "non-dropping-particle" : "", "parse-names" : false, "suffix" : "" } ], "id" : "ITEM-2", "issue" : "March 2006", "issued" : { "date-parts" : [ [ "0" ] ] }, "title" : "Haptic and visual perception of roughness", "type" : "article-journal" }, "uris" : [ "http://www.mendeley.com/documents/?uuid=21025d32-c675-4d96-a1c6-fe9a5a12a36b" ] }, { "id" : "ITEM-3", "itemData" : { "DOI" : "10.1016/j.triboint.2011.06.003", "author" : [ { "dropping-particle" : "", "family" : "Kuilenburg", "given" : "J.", "non-dropping-particle" : "van", "parse-names" : false, "suffix" : "" }, { "dropping-particle" : "", "family" : "Masen", "given" : "M.A.", "non-dropping-particle" : "", "parse-names" : false, "suffix" : "" }, { "dropping-particle" : "", "family" : "Groenendijk", "given" : "M.N.W.", "non-dropping-particle" : "", "parse-names" : false, "suffix" : "" }, { "dropping-particle" : "", "family" : "Bana", "given" : "V.", "non-dropping-particle" : "", "parse-names" : false, "suffix" : "" }, { "dropping-particle" : "", "family" : "Heide", "given" : "E.", "non-dropping-particle" : "van der", "parse-names" : false, "suffix" : "" } ], "container-title" : "Tribology International", "id" : "ITEM-3", "issued" : { "date-parts" : [ [ "2012" ] ] }, "page" : "15-21", "title" : "An experimental study on the relation between surface texture and tactile friction", "type" : "article-journal", "volume" : "48" }, "uris" : [ "http://www.mendeley.com/documents/?uuid=bc9cc68d-c5c0-4b88-902a-6627ea1bddf1" ] } ], "mendeley" : { "formattedCitation" : "[33\u201335]", "plainTextFormattedCitation" : "[33\u201335]", "previouslyFormattedCitation" : "[33\u201335]" }, "properties" : { "noteIndex" : 0 }, "schema" : "https://github.com/citation-style-language/schema/raw/master/csl-citation.json" }</w:instrText>
      </w:r>
      <w:r w:rsidR="00183086" w:rsidRPr="00E62A03">
        <w:rPr>
          <w:szCs w:val="24"/>
        </w:rPr>
        <w:fldChar w:fldCharType="separate"/>
      </w:r>
      <w:r w:rsidR="00717B57" w:rsidRPr="00717B57">
        <w:rPr>
          <w:noProof/>
          <w:szCs w:val="24"/>
        </w:rPr>
        <w:t>[33–35]</w:t>
      </w:r>
      <w:r w:rsidR="00183086" w:rsidRPr="00E62A03">
        <w:rPr>
          <w:szCs w:val="24"/>
        </w:rPr>
        <w:fldChar w:fldCharType="end"/>
      </w:r>
      <w:r w:rsidR="00183086" w:rsidRPr="00E62A03">
        <w:rPr>
          <w:szCs w:val="24"/>
        </w:rPr>
        <w:t xml:space="preserve">. </w:t>
      </w:r>
      <w:r w:rsidR="00F4414D" w:rsidRPr="00E62A03">
        <w:rPr>
          <w:szCs w:val="24"/>
        </w:rPr>
        <w:t>Linked to this, another objective</w:t>
      </w:r>
      <w:r w:rsidR="00292487" w:rsidRPr="00E62A03">
        <w:rPr>
          <w:szCs w:val="24"/>
        </w:rPr>
        <w:t xml:space="preserve"> </w:t>
      </w:r>
      <w:r w:rsidR="00F4414D" w:rsidRPr="00E62A03">
        <w:rPr>
          <w:szCs w:val="24"/>
        </w:rPr>
        <w:t xml:space="preserve">of the study is </w:t>
      </w:r>
      <w:r w:rsidR="0024715B" w:rsidRPr="00E62A03">
        <w:rPr>
          <w:szCs w:val="24"/>
        </w:rPr>
        <w:t xml:space="preserve">to assess the reliability of image processing and sensory test as </w:t>
      </w:r>
      <w:r w:rsidR="00F4414D" w:rsidRPr="00E62A03">
        <w:rPr>
          <w:szCs w:val="24"/>
        </w:rPr>
        <w:t xml:space="preserve">qualitative </w:t>
      </w:r>
      <w:r w:rsidR="0024715B" w:rsidRPr="00E62A03">
        <w:rPr>
          <w:szCs w:val="24"/>
        </w:rPr>
        <w:t>instruments</w:t>
      </w:r>
      <w:r w:rsidR="00F4414D" w:rsidRPr="00E62A03">
        <w:rPr>
          <w:szCs w:val="24"/>
        </w:rPr>
        <w:t xml:space="preserve"> for the</w:t>
      </w:r>
      <w:r w:rsidR="0024715B" w:rsidRPr="00E62A03">
        <w:rPr>
          <w:szCs w:val="24"/>
        </w:rPr>
        <w:t xml:space="preserve"> </w:t>
      </w:r>
      <w:r w:rsidR="00F4414D" w:rsidRPr="00E62A03">
        <w:rPr>
          <w:szCs w:val="24"/>
        </w:rPr>
        <w:t xml:space="preserve">analysis </w:t>
      </w:r>
      <w:r w:rsidR="0024715B" w:rsidRPr="00E62A03">
        <w:rPr>
          <w:szCs w:val="24"/>
        </w:rPr>
        <w:t>of accelerated life-tests</w:t>
      </w:r>
      <w:r w:rsidR="00121CB8" w:rsidRPr="00E62A03">
        <w:rPr>
          <w:szCs w:val="24"/>
        </w:rPr>
        <w:t xml:space="preserve"> </w:t>
      </w:r>
      <w:r w:rsidR="00F4414D" w:rsidRPr="00E62A03">
        <w:rPr>
          <w:szCs w:val="24"/>
        </w:rPr>
        <w:t xml:space="preserve">results </w:t>
      </w:r>
      <w:r w:rsidR="00121CB8" w:rsidRPr="00E62A03">
        <w:rPr>
          <w:szCs w:val="24"/>
        </w:rPr>
        <w:t xml:space="preserve">and </w:t>
      </w:r>
      <w:r w:rsidR="00F4414D" w:rsidRPr="00E62A03">
        <w:rPr>
          <w:szCs w:val="24"/>
        </w:rPr>
        <w:t xml:space="preserve">materials </w:t>
      </w:r>
      <w:r w:rsidR="00121CB8" w:rsidRPr="00E62A03">
        <w:rPr>
          <w:szCs w:val="24"/>
        </w:rPr>
        <w:t>aging</w:t>
      </w:r>
      <w:del w:id="28" w:author="Agnese Piselli" w:date="2017-08-28T17:11:00Z">
        <w:r w:rsidR="0024715B" w:rsidRPr="00E62A03" w:rsidDel="00C84AA4">
          <w:rPr>
            <w:szCs w:val="24"/>
          </w:rPr>
          <w:delText>.</w:delText>
        </w:r>
        <w:r w:rsidR="00BA6636" w:rsidRPr="00E62A03" w:rsidDel="00C84AA4">
          <w:rPr>
            <w:szCs w:val="24"/>
          </w:rPr>
          <w:delText xml:space="preserve"> In the end, the final purpose of this experimental work is to </w:delText>
        </w:r>
        <w:r w:rsidR="00BA6636" w:rsidRPr="00E62A03" w:rsidDel="00C84AA4">
          <w:rPr>
            <w:rFonts w:cs="Arial"/>
            <w:shd w:val="clear" w:color="auto" w:fill="FFFFFF"/>
          </w:rPr>
          <w:delText>reduce the disciplinary gap between materials engineers and designers in materials selection, exploring both materials quantitative properties (wear aging) and qualitative dimensions (roughness perception)</w:delText>
        </w:r>
      </w:del>
      <w:r w:rsidR="00BA6636" w:rsidRPr="00E62A03">
        <w:rPr>
          <w:rFonts w:cs="Arial"/>
          <w:shd w:val="clear" w:color="auto" w:fill="FFFFFF"/>
        </w:rPr>
        <w:t>.</w:t>
      </w:r>
    </w:p>
    <w:p w14:paraId="2AC3DEF6" w14:textId="77777777" w:rsidR="00921F49" w:rsidRPr="00093B2D" w:rsidRDefault="00921F49" w:rsidP="009E06F0">
      <w:pPr>
        <w:pStyle w:val="Heading1"/>
        <w:rPr>
          <w:color w:val="auto"/>
        </w:rPr>
      </w:pPr>
      <w:r w:rsidRPr="00093B2D">
        <w:rPr>
          <w:color w:val="auto"/>
        </w:rPr>
        <w:t>MATERIALS AND METHODS</w:t>
      </w:r>
    </w:p>
    <w:p w14:paraId="374D563D" w14:textId="77777777" w:rsidR="00921F49" w:rsidRPr="00183086" w:rsidRDefault="00054BD2" w:rsidP="009E06F0">
      <w:pPr>
        <w:pStyle w:val="Heading2"/>
        <w:rPr>
          <w:color w:val="auto"/>
        </w:rPr>
      </w:pPr>
      <w:r w:rsidRPr="00183086">
        <w:rPr>
          <w:color w:val="auto"/>
        </w:rPr>
        <w:t>Specimens preparation and aging set up</w:t>
      </w:r>
    </w:p>
    <w:p w14:paraId="2CF237F4" w14:textId="21578BD7" w:rsidR="00921F49" w:rsidRPr="00093B2D" w:rsidRDefault="00921F49" w:rsidP="009E06F0">
      <w:r w:rsidRPr="00093B2D">
        <w:t xml:space="preserve">Six ceramic tiles (150 mm x 130 mm x 7 mm), </w:t>
      </w:r>
      <w:r w:rsidR="001C00F5" w:rsidRPr="00093B2D">
        <w:t xml:space="preserve">made by </w:t>
      </w:r>
      <w:r w:rsidR="00FD1002" w:rsidRPr="00093B2D">
        <w:t>high-pressure</w:t>
      </w:r>
      <w:r w:rsidR="00964B71" w:rsidRPr="00093B2D">
        <w:t xml:space="preserve"> </w:t>
      </w:r>
      <w:r w:rsidR="001C00F5" w:rsidRPr="00093B2D">
        <w:t xml:space="preserve">sintered particle manufacturing process, have been used. </w:t>
      </w:r>
      <w:r w:rsidR="00777EB2" w:rsidRPr="00B718FD">
        <w:rPr>
          <w:highlight w:val="lightGray"/>
        </w:rPr>
        <w:t>The tiles composition is based on Aluminium, Silicon and Calcium oxides</w:t>
      </w:r>
      <w:r w:rsidR="00777EB2" w:rsidRPr="00777EB2">
        <w:t>.</w:t>
      </w:r>
      <w:r w:rsidR="00777EB2">
        <w:t xml:space="preserve"> </w:t>
      </w:r>
      <w:r w:rsidRPr="00093B2D">
        <w:t>Two different finish</w:t>
      </w:r>
      <w:r w:rsidR="00B32BF7" w:rsidRPr="00093B2D">
        <w:t>e</w:t>
      </w:r>
      <w:r w:rsidR="00B119F9" w:rsidRPr="00093B2D">
        <w:t>s</w:t>
      </w:r>
      <w:r w:rsidRPr="00093B2D">
        <w:t xml:space="preserve"> </w:t>
      </w:r>
      <w:r w:rsidR="009A2149" w:rsidRPr="00093B2D">
        <w:t xml:space="preserve">were </w:t>
      </w:r>
      <w:r w:rsidRPr="00093B2D">
        <w:t xml:space="preserve">selected to cover a range of possible available </w:t>
      </w:r>
      <w:r w:rsidR="00C75DAC" w:rsidRPr="00093B2D">
        <w:t>colours</w:t>
      </w:r>
      <w:r w:rsidRPr="00093B2D">
        <w:t xml:space="preserve">: cream (E) and dark brown </w:t>
      </w:r>
      <w:r w:rsidR="001C00F5" w:rsidRPr="00093B2D">
        <w:t xml:space="preserve">(K) </w:t>
      </w:r>
      <w:r w:rsidR="003E2DA0" w:rsidRPr="00093B2D">
        <w:t xml:space="preserve">colour </w:t>
      </w:r>
      <w:r w:rsidR="001C00F5" w:rsidRPr="00093B2D">
        <w:t>samples</w:t>
      </w:r>
      <w:r w:rsidRPr="00093B2D">
        <w:t xml:space="preserve">. </w:t>
      </w:r>
      <w:r w:rsidR="009A2149" w:rsidRPr="00093B2D">
        <w:t xml:space="preserve">The sample </w:t>
      </w:r>
      <w:r w:rsidRPr="00093B2D">
        <w:t xml:space="preserve">E is characterized by a slate-like textured finishing, while </w:t>
      </w:r>
      <w:r w:rsidR="009A2149" w:rsidRPr="00093B2D">
        <w:t xml:space="preserve">the sample </w:t>
      </w:r>
      <w:r w:rsidRPr="00093B2D">
        <w:t>K has a smooth-mate texture. The apparent density of both ceramic specimens is 2</w:t>
      </w:r>
      <w:r w:rsidR="00037965" w:rsidRPr="00093B2D">
        <w:t>.</w:t>
      </w:r>
      <w:r w:rsidRPr="00093B2D">
        <w:t>50-2</w:t>
      </w:r>
      <w:r w:rsidR="00037965" w:rsidRPr="00093B2D">
        <w:t>.</w:t>
      </w:r>
      <w:r w:rsidRPr="00093B2D">
        <w:t>52 g</w:t>
      </w:r>
      <w:r w:rsidR="001C00F5" w:rsidRPr="00093B2D">
        <w:t xml:space="preserve"> </w:t>
      </w:r>
      <w:r w:rsidRPr="00093B2D">
        <w:t>cm</w:t>
      </w:r>
      <w:r w:rsidR="002E4D1B" w:rsidRPr="00093B2D">
        <w:rPr>
          <w:vertAlign w:val="superscript"/>
        </w:rPr>
        <w:t>-</w:t>
      </w:r>
      <w:r w:rsidRPr="00093B2D">
        <w:rPr>
          <w:vertAlign w:val="superscript"/>
        </w:rPr>
        <w:t>3</w:t>
      </w:r>
      <w:r w:rsidRPr="00093B2D">
        <w:t xml:space="preserve">, while their open porosity is </w:t>
      </w:r>
      <w:r w:rsidR="00441180">
        <w:t>assessed</w:t>
      </w:r>
      <w:r w:rsidRPr="00093B2D">
        <w:t xml:space="preserve"> around 0</w:t>
      </w:r>
      <w:r w:rsidR="002E4D1B" w:rsidRPr="00093B2D">
        <w:t>.</w:t>
      </w:r>
      <w:r w:rsidRPr="00093B2D">
        <w:t>2 %.</w:t>
      </w:r>
      <w:r w:rsidR="00DB2A7C" w:rsidRPr="00093B2D">
        <w:t xml:space="preserve"> </w:t>
      </w:r>
      <w:r w:rsidR="00505C28" w:rsidRPr="00093B2D">
        <w:t xml:space="preserve">One </w:t>
      </w:r>
      <w:r w:rsidRPr="00093B2D">
        <w:t>specimen per finishing has been aged by “dry clean</w:t>
      </w:r>
      <w:r w:rsidR="00037965" w:rsidRPr="00093B2D">
        <w:t>ing</w:t>
      </w:r>
      <w:r w:rsidRPr="00093B2D">
        <w:t>”</w:t>
      </w:r>
      <w:r w:rsidR="007B256F" w:rsidRPr="00093B2D">
        <w:t xml:space="preserve"> (samples ED and KD)</w:t>
      </w:r>
      <w:r w:rsidRPr="00093B2D">
        <w:t xml:space="preserve"> and by “wet </w:t>
      </w:r>
      <w:r w:rsidR="00037965" w:rsidRPr="00093B2D">
        <w:t>cleaning</w:t>
      </w:r>
      <w:r w:rsidRPr="00093B2D">
        <w:t>”</w:t>
      </w:r>
      <w:r w:rsidR="007B256F" w:rsidRPr="00093B2D">
        <w:t xml:space="preserve"> (samples EW and KW)</w:t>
      </w:r>
      <w:r w:rsidRPr="00093B2D">
        <w:t xml:space="preserve"> accelerated test, while one per </w:t>
      </w:r>
      <w:r w:rsidR="00C75DAC" w:rsidRPr="00093B2D">
        <w:t>colour</w:t>
      </w:r>
      <w:r w:rsidRPr="00093B2D">
        <w:t xml:space="preserve"> remained in pristine condition, to be used as a reference. </w:t>
      </w:r>
      <w:r w:rsidR="006F6475" w:rsidRPr="00B718FD">
        <w:rPr>
          <w:highlight w:val="lightGray"/>
        </w:rPr>
        <w:t xml:space="preserve">Further details on the differences </w:t>
      </w:r>
      <w:r w:rsidR="00FD1002" w:rsidRPr="00B718FD">
        <w:rPr>
          <w:highlight w:val="lightGray"/>
        </w:rPr>
        <w:t>between</w:t>
      </w:r>
      <w:r w:rsidR="006F6475" w:rsidRPr="00B718FD">
        <w:rPr>
          <w:highlight w:val="lightGray"/>
        </w:rPr>
        <w:t xml:space="preserve"> the two cleaning procedures will be provided below</w:t>
      </w:r>
      <w:r w:rsidR="006F6475">
        <w:t>.</w:t>
      </w:r>
    </w:p>
    <w:p w14:paraId="2606A65B" w14:textId="2715CE8B" w:rsidR="00010054" w:rsidRDefault="009C6FA8" w:rsidP="009E06F0">
      <w:r w:rsidRPr="00093B2D">
        <w:t>The testing appliance is characterized by these main components: a rotating disc (</w:t>
      </w:r>
      <w:r w:rsidR="00622DAC">
        <w:t xml:space="preserve">15,1 cm; </w:t>
      </w:r>
      <w:r w:rsidRPr="00093B2D">
        <w:t>26 rpm rotating speed)</w:t>
      </w:r>
      <w:r w:rsidR="0040175D">
        <w:t xml:space="preserve"> with </w:t>
      </w:r>
      <w:r w:rsidR="0036688A" w:rsidRPr="00C13DFC">
        <w:rPr>
          <w:highlight w:val="lightGray"/>
        </w:rPr>
        <w:t xml:space="preserve">tilted </w:t>
      </w:r>
      <w:r w:rsidR="0040175D" w:rsidRPr="00C13DFC">
        <w:rPr>
          <w:highlight w:val="lightGray"/>
        </w:rPr>
        <w:t>rotation axis</w:t>
      </w:r>
      <w:r w:rsidRPr="00093B2D">
        <w:t>, which represent</w:t>
      </w:r>
      <w:ins w:id="29" w:author="Agnese Piselli" w:date="2017-08-29T10:21:00Z">
        <w:r w:rsidR="00C646C1">
          <w:t>s</w:t>
        </w:r>
      </w:ins>
      <w:r w:rsidRPr="00093B2D">
        <w:t xml:space="preserve"> the support to sti</w:t>
      </w:r>
      <w:r w:rsidR="002C755F">
        <w:t>t</w:t>
      </w:r>
      <w:r w:rsidRPr="00093B2D">
        <w:t>ch different abrasive sandpaper discs, weights</w:t>
      </w:r>
      <w:r w:rsidR="0040175D">
        <w:t xml:space="preserve"> over the rotating disc support</w:t>
      </w:r>
      <w:r w:rsidRPr="00093B2D">
        <w:t xml:space="preserve"> (for a total of 5 kg</w:t>
      </w:r>
      <w:r w:rsidR="00010054">
        <w:t>)</w:t>
      </w:r>
      <w:r w:rsidRPr="00FD1002">
        <w:t>,</w:t>
      </w:r>
      <w:r w:rsidRPr="00093B2D">
        <w:rPr>
          <w:b/>
        </w:rPr>
        <w:t xml:space="preserve"> </w:t>
      </w:r>
      <w:r w:rsidRPr="00093B2D">
        <w:t>and detergent pumps</w:t>
      </w:r>
      <w:r w:rsidR="00CB1387">
        <w:t xml:space="preserve"> (Fig.1)</w:t>
      </w:r>
      <w:r w:rsidRPr="00093B2D">
        <w:t>.</w:t>
      </w:r>
      <w:r w:rsidRPr="00093B2D">
        <w:rPr>
          <w:b/>
        </w:rPr>
        <w:t xml:space="preserve"> </w:t>
      </w:r>
      <w:r w:rsidR="00603246" w:rsidRPr="00E62A03">
        <w:t>Rotating disc</w:t>
      </w:r>
      <w:r w:rsidR="00603246" w:rsidRPr="00E62A03">
        <w:rPr>
          <w:b/>
        </w:rPr>
        <w:t xml:space="preserve"> </w:t>
      </w:r>
      <w:r w:rsidR="00603246" w:rsidRPr="00E62A03">
        <w:t xml:space="preserve">is provided of some holes </w:t>
      </w:r>
      <w:r w:rsidR="00294C3A" w:rsidRPr="00E62A03">
        <w:t>in order to</w:t>
      </w:r>
      <w:r w:rsidR="00896D08" w:rsidRPr="00E62A03">
        <w:t xml:space="preserve"> ease the </w:t>
      </w:r>
      <w:r w:rsidR="00F4414D" w:rsidRPr="00E62A03">
        <w:t xml:space="preserve">flow </w:t>
      </w:r>
      <w:r w:rsidR="00896D08" w:rsidRPr="00E62A03">
        <w:t>of liquid detergent solution towards the sample surface.</w:t>
      </w:r>
      <w:r w:rsidR="00D2619F">
        <w:t xml:space="preserve"> </w:t>
      </w:r>
    </w:p>
    <w:p w14:paraId="75E6A963" w14:textId="5F2471B5" w:rsidR="00C646C1" w:rsidRPr="00C646C1" w:rsidRDefault="00C646C1" w:rsidP="009E06F0">
      <w:r w:rsidRPr="008A3E2B">
        <w:rPr>
          <w:highlight w:val="lightGray"/>
          <w:lang w:val="en-US"/>
        </w:rPr>
        <w:t xml:space="preserve">The weight of 5 kg has been chosen in line with the average lateral pinch reported in </w:t>
      </w:r>
      <w:r w:rsidRPr="008A3E2B">
        <w:rPr>
          <w:highlight w:val="lightGray"/>
        </w:rPr>
        <w:fldChar w:fldCharType="begin" w:fldLock="1"/>
      </w:r>
      <w:r w:rsidR="00A324EC">
        <w:rPr>
          <w:highlight w:val="lightGray"/>
        </w:rPr>
        <w:instrText>ADDIN CSL_CITATION { "citationItems" : [ { "id" : "ITEM-1", "itemData" : { "author" : [ { "dropping-particle" : "", "family" : "Swanson", "given" : "Alfred B.", "non-dropping-particle" : "", "parse-names" : false, "suffix" : "" }, { "dropping-particle" : "", "family" : "Matev", "given" : "Ivan B.", "non-dropping-particle" : "", "parse-names" : false, "suffix" : "" }, { "dropping-particle" : "", "family" : "Groot", "given" : "G.", "non-dropping-particle" : "de", "parse-names" : false, "suffix" : "" } ], "container-title" : "Bulletin of Prosthetics Research", "id" : "ITEM-1", "issued" : { "date-parts" : [ [ "1970" ] ] }, "page" : "145\u2013153", "title" : "The strength of the hand", "type" : "article-journal" }, "uris" : [ "http://www.mendeley.com/documents/?uuid=c3f248ad-6f63-43a5-bef9-7b59b3558f4c", "http://www.mendeley.com/documents/?uuid=79b62c5c-4bb3-4969-8f16-645a188de04b" ] } ], "mendeley" : { "formattedCitation" : "[36]", "plainTextFormattedCitation" : "[36]", "previouslyFormattedCitation" : "[36]" }, "properties" : { "noteIndex" : 0 }, "schema" : "https://github.com/citation-style-language/schema/raw/master/csl-citation.json" }</w:instrText>
      </w:r>
      <w:r w:rsidRPr="008A3E2B">
        <w:rPr>
          <w:highlight w:val="lightGray"/>
        </w:rPr>
        <w:fldChar w:fldCharType="separate"/>
      </w:r>
      <w:r w:rsidR="00717B57" w:rsidRPr="00717B57">
        <w:rPr>
          <w:noProof/>
          <w:highlight w:val="lightGray"/>
        </w:rPr>
        <w:t>[36]</w:t>
      </w:r>
      <w:r w:rsidRPr="008A3E2B">
        <w:rPr>
          <w:highlight w:val="lightGray"/>
        </w:rPr>
        <w:fldChar w:fldCharType="end"/>
      </w:r>
      <w:r w:rsidRPr="008A3E2B">
        <w:rPr>
          <w:highlight w:val="lightGray"/>
          <w:lang w:val="en-US"/>
        </w:rPr>
        <w:t xml:space="preserve">. </w:t>
      </w:r>
      <w:r w:rsidR="00AC2BBE" w:rsidRPr="008A3E2B">
        <w:rPr>
          <w:highlight w:val="lightGray"/>
          <w:lang w:val="en-US"/>
        </w:rPr>
        <w:t>P</w:t>
      </w:r>
      <w:r w:rsidRPr="008A3E2B">
        <w:rPr>
          <w:highlight w:val="lightGray"/>
          <w:lang w:val="en-US"/>
        </w:rPr>
        <w:t xml:space="preserve">ressure </w:t>
      </w:r>
      <w:r w:rsidR="00AC2BBE" w:rsidRPr="008A3E2B">
        <w:rPr>
          <w:highlight w:val="lightGray"/>
          <w:lang w:val="en-US"/>
        </w:rPr>
        <w:t xml:space="preserve">is used </w:t>
      </w:r>
      <w:r w:rsidRPr="008A3E2B">
        <w:rPr>
          <w:highlight w:val="lightGray"/>
          <w:lang w:val="en-US"/>
        </w:rPr>
        <w:t>as a valid parameter to evaluate mechanical action in cleaning operations, as pressure and its drop have been widely studied especially for cleaning-in-</w:t>
      </w:r>
      <w:r w:rsidRPr="008A3E2B">
        <w:rPr>
          <w:highlight w:val="lightGray"/>
          <w:lang w:val="en-US"/>
        </w:rPr>
        <w:lastRenderedPageBreak/>
        <w:t>place</w:t>
      </w:r>
      <w:r w:rsidR="00AC2BBE" w:rsidRPr="008A3E2B">
        <w:rPr>
          <w:highlight w:val="lightGray"/>
          <w:lang w:val="en-US"/>
        </w:rPr>
        <w:t xml:space="preserve"> </w:t>
      </w:r>
      <w:r w:rsidR="00AC2BBE" w:rsidRPr="008A3E2B">
        <w:rPr>
          <w:highlight w:val="lightGray"/>
          <w:lang w:val="en-US"/>
        </w:rPr>
        <w:fldChar w:fldCharType="begin" w:fldLock="1"/>
      </w:r>
      <w:r w:rsidR="00A324EC">
        <w:rPr>
          <w:highlight w:val="lightGray"/>
          <w:lang w:val="en-US"/>
        </w:rPr>
        <w:instrText>ADDIN CSL_CITATION { "citationItems" : [ { "id" : "ITEM-1", "itemData" : { "author" : [ { "dropping-particle" : "", "family" : "Valentas", "given" : "K.J. et al.", "non-dropping-particle" : "", "parse-names" : false, "suffix" : "" } ], "id" : "ITEM-1", "issued" : { "date-parts" : [ [ "1997" ] ] }, "publisher" : "CRC press", "publisher-place" : "New York", "title" : "Handbook of Food Engineering Practice", "type" : "book" }, "uris" : [ "http://www.mendeley.com/documents/?uuid=5f71816d-14de-4e3f-afed-079bfd4b0f0c", "http://www.mendeley.com/documents/?uuid=4aabcd0c-4d4e-4ff3-b18e-5a4b73b529a0" ] }, { "id" : "ITEM-2", "itemData" : { "DOI" : "10.1016/j.tifs.2009.03.005", "ISBN" : "0924-2244", "ISSN" : "09242244", "abstract" : "Cleaning of process plant is ubiquitous in the food industry but is still poorly understood. Fouling research has benefitted from the use of a simplified classification of mechanisms. Here we review current work in food and personal product cleaning, and propose two classifications for cleaning problems, one based on soil type and one based on cleaning mechanism. The aim of the classification is both to allow results from different cleaning problems to be compared and to aid in the development of solutions that are effective across the industry. \u00a9 2009 Elsevier Ltd. All rights reserved.", "author" : [ { "dropping-particle" : "", "family" : "Fryer", "given" : "P J", "non-dropping-particle" : "", "parse-names" : false, "suffix" : "" }, { "dropping-particle" : "", "family" : "Asteriadou", "given" : "K", "non-dropping-particle" : "", "parse-names" : false, "suffix" : "" } ], "container-title" : "Trends in Food Science and Technology", "id" : "ITEM-2", "issue" : "6-7", "issued" : { "date-parts" : [ [ "2009" ] ] }, "page" : "255-262", "title" : "A prototype cleaning map: A classification of industrial cleaning processes", "type" : "article-journal", "volume" : "20" }, "uris" : [ "http://www.mendeley.com/documents/?uuid=210a2bd4-d947-3aa7-ae43-38e9f8421a89" ] } ], "mendeley" : { "formattedCitation" : "[37,38]", "plainTextFormattedCitation" : "[37,38]", "previouslyFormattedCitation" : "[37,38]" }, "properties" : { "noteIndex" : 0 }, "schema" : "https://github.com/citation-style-language/schema/raw/master/csl-citation.json" }</w:instrText>
      </w:r>
      <w:r w:rsidR="00AC2BBE" w:rsidRPr="008A3E2B">
        <w:rPr>
          <w:highlight w:val="lightGray"/>
          <w:lang w:val="en-US"/>
        </w:rPr>
        <w:fldChar w:fldCharType="separate"/>
      </w:r>
      <w:r w:rsidR="00717B57" w:rsidRPr="00717B57">
        <w:rPr>
          <w:noProof/>
          <w:highlight w:val="lightGray"/>
          <w:lang w:val="en-US"/>
        </w:rPr>
        <w:t>[37,38]</w:t>
      </w:r>
      <w:r w:rsidR="00AC2BBE" w:rsidRPr="008A3E2B">
        <w:rPr>
          <w:highlight w:val="lightGray"/>
          <w:lang w:val="en-US"/>
        </w:rPr>
        <w:fldChar w:fldCharType="end"/>
      </w:r>
      <w:r w:rsidRPr="008A3E2B">
        <w:rPr>
          <w:highlight w:val="lightGray"/>
          <w:lang w:val="en-US"/>
        </w:rPr>
        <w:t xml:space="preserve">. However, </w:t>
      </w:r>
      <w:r w:rsidR="00663E6B" w:rsidRPr="008A3E2B">
        <w:rPr>
          <w:highlight w:val="lightGray"/>
          <w:lang w:val="en-US"/>
        </w:rPr>
        <w:t xml:space="preserve">as </w:t>
      </w:r>
      <w:r w:rsidRPr="008A3E2B">
        <w:rPr>
          <w:highlight w:val="lightGray"/>
          <w:lang w:val="en-US"/>
        </w:rPr>
        <w:t>in th</w:t>
      </w:r>
      <w:r w:rsidR="00663E6B" w:rsidRPr="008A3E2B">
        <w:rPr>
          <w:highlight w:val="lightGray"/>
          <w:lang w:val="en-US"/>
        </w:rPr>
        <w:t>is</w:t>
      </w:r>
      <w:r w:rsidRPr="008A3E2B">
        <w:rPr>
          <w:highlight w:val="lightGray"/>
          <w:lang w:val="en-US"/>
        </w:rPr>
        <w:t xml:space="preserve"> case </w:t>
      </w:r>
      <w:r w:rsidR="00663E6B" w:rsidRPr="008A3E2B">
        <w:rPr>
          <w:highlight w:val="lightGray"/>
          <w:lang w:val="en-US"/>
        </w:rPr>
        <w:t>study manual cleaning</w:t>
      </w:r>
      <w:r w:rsidRPr="008A3E2B">
        <w:rPr>
          <w:highlight w:val="lightGray"/>
          <w:lang w:val="en-US"/>
        </w:rPr>
        <w:t xml:space="preserve"> pressure is not easily measurable</w:t>
      </w:r>
      <w:r w:rsidR="00663E6B" w:rsidRPr="008A3E2B">
        <w:rPr>
          <w:highlight w:val="lightGray"/>
          <w:lang w:val="en-US"/>
        </w:rPr>
        <w:t>,</w:t>
      </w:r>
      <w:r w:rsidRPr="008A3E2B">
        <w:rPr>
          <w:highlight w:val="lightGray"/>
          <w:lang w:val="en-US"/>
        </w:rPr>
        <w:t xml:space="preserve"> due to its abrupt and quick changes, the strength of </w:t>
      </w:r>
      <w:r w:rsidR="00663E6B" w:rsidRPr="008A3E2B">
        <w:rPr>
          <w:highlight w:val="lightGray"/>
          <w:lang w:val="en-US"/>
        </w:rPr>
        <w:t xml:space="preserve">the </w:t>
      </w:r>
      <w:r w:rsidRPr="008A3E2B">
        <w:rPr>
          <w:highlight w:val="lightGray"/>
          <w:lang w:val="en-US"/>
        </w:rPr>
        <w:t>hand</w:t>
      </w:r>
      <w:r w:rsidR="00663E6B" w:rsidRPr="008A3E2B">
        <w:rPr>
          <w:highlight w:val="lightGray"/>
          <w:lang w:val="en-US"/>
        </w:rPr>
        <w:t xml:space="preserve"> is reported </w:t>
      </w:r>
      <w:r w:rsidRPr="008A3E2B">
        <w:rPr>
          <w:highlight w:val="lightGray"/>
          <w:lang w:val="en-US"/>
        </w:rPr>
        <w:t>using kilograms</w:t>
      </w:r>
      <w:r w:rsidR="00663E6B" w:rsidRPr="008A3E2B">
        <w:rPr>
          <w:highlight w:val="lightGray"/>
          <w:lang w:val="en-US"/>
        </w:rPr>
        <w:t>, as done in other studies</w:t>
      </w:r>
      <w:r w:rsidR="00663E6B" w:rsidRPr="008A3E2B">
        <w:rPr>
          <w:highlight w:val="lightGray"/>
          <w:lang w:val="en-US"/>
        </w:rPr>
        <w:fldChar w:fldCharType="begin" w:fldLock="1"/>
      </w:r>
      <w:r w:rsidR="00A324EC">
        <w:rPr>
          <w:highlight w:val="lightGray"/>
          <w:lang w:val="en-US"/>
        </w:rPr>
        <w:instrText>ADDIN CSL_CITATION { "citationItems" : [ { "id" : "ITEM-1", "itemData" : { "author" : [ { "dropping-particle" : "", "family" : "Massy-Westropp", "given" : "N. M.", "non-dropping-particle" : "", "parse-names" : false, "suffix" : "" }, { "dropping-particle" : "", "family" : "Gill", "given" : "T. K.", "non-dropping-particle" : "", "parse-names" : false, "suffix" : "" }, { "dropping-particle" : "", "family" : "Taylor", "given" : "A. W.", "non-dropping-particle" : "", "parse-names" : false, "suffix" : "" }, { "dropping-particle" : "", "family" : "Bohannon", "given" : "R. W.", "non-dropping-particle" : "", "parse-names" : false, "suffix" : "" }, { "dropping-particle" : "", "family" : "Hill", "given" : "C. L.", "non-dropping-particle" : "", "parse-names" : false, "suffix" : "" } ], "container-title" : "BMC Res Notes", "id" : "ITEM-1", "issued" : { "date-parts" : [ [ "2011" ] ] }, "page" : "127-132", "title" : "Hand Grip Strength: age and gender stratified normative data in a population-based study", "type" : "article-journal", "volume" : "4" }, "uris" : [ "http://www.mendeley.com/documents/?uuid=848c433c-305c-4239-a714-ec22b9428f0c", "http://www.mendeley.com/documents/?uuid=dc112d8c-9d9b-47d9-a13a-296cbdc7fc55" ] }, { "id" : "ITEM-2", "itemData" : { "author" : [ { "dropping-particle" : "", "family" : "Karakoc", "given" : "Onder", "non-dropping-particle" : "", "parse-names" : false, "suffix" : "" }, { "dropping-particle" : "", "family" : "Task\u0131n", "given" : "Cengiz", "non-dropping-particle" : "", "parse-names" : false, "suffix" : "" }, { "dropping-particle" : "", "family" : "Y\u00fcksek", "given" : "Selami", "non-dropping-particle" : "", "parse-names" : false, "suffix" : "" }, { "dropping-particle" : "", "family" : "\u00d6z\u00e7\u00f6ven", "given" : "Mert", "non-dropping-particle" : "", "parse-names" : false, "suffix" : "" } ], "container-title" : "International Journal of Sport Studies", "id" : "ITEM-2", "issue" : "10", "issued" : { "date-parts" : [ [ "2015" ] ] }, "page" : "1132-1136", "title" : "Examining hand grip strength in different sports", "type" : "article-journal", "volume" : "5" }, "uris" : [ "http://www.mendeley.com/documents/?uuid=465fc07e-0c20-4a69-94f5-2be21ede3509", "http://www.mendeley.com/documents/?uuid=d3e0b831-1436-4225-938b-ebee95b378f7" ] }, { "id" : "ITEM-3", "itemData" : { "DOI" : "10.1093/ageing/afr051", "author" : [ { "dropping-particle" : "", "family" : "Roberts", "given" : "Helen C.", "non-dropping-particle" : "", "parse-names" : false, "suffix" : "" }, { "dropping-particle" : "", "family" : "Denison", "given" : "Hayley J.", "non-dropping-particle" : "", "parse-names" : false, "suffix" : "" }, { "dropping-particle" : "", "family" : "Martin", "given" : "Helen J.", "non-dropping-particle" : "", "parse-names" : false, "suffix" : "" }, { "dropping-particle" : "", "family" : "Patel", "given" : "Harnish P.", "non-dropping-particle" : "", "parse-names" : false, "suffix" : "" }, { "dropping-particle" : "", "family" : "Syddall", "given" : "Holly", "non-dropping-particle" : "", "parse-names" : false, "suffix" : "" }, { "dropping-particle" : "", "family" : "Cooper", "given" : "Cyrus", "non-dropping-particle" : "", "parse-names" : false, "suffix" : "" }, { "dropping-particle" : "", "family" : "Sayer", "given" : "Avan Aihie", "non-dropping-particle" : "", "parse-names" : false, "suffix" : "" } ], "container-title" : "Age and Ageing", "id" : "ITEM-3", "issue" : "4", "issued" : { "date-parts" : [ [ "2011" ] ] }, "page" : "423\u2013429", "title" : "A review of the measurement of grip strength in clinical and epidemiological studies: towards a standardised approach", "type" : "article-journal", "volume" : "40" }, "uris" : [ "http://www.mendeley.com/documents/?uuid=fc2421f2-ed36-4046-8080-848b8ae2bb94", "http://www.mendeley.com/documents/?uuid=9f89bf9e-5dbd-4715-b082-843891a6b710" ] } ], "mendeley" : { "formattedCitation" : "[39\u201341]", "manualFormatting" : " [38\u201340]", "plainTextFormattedCitation" : "[39\u201341]", "previouslyFormattedCitation" : "[39\u201341]" }, "properties" : { "noteIndex" : 0 }, "schema" : "https://github.com/citation-style-language/schema/raw/master/csl-citation.json" }</w:instrText>
      </w:r>
      <w:r w:rsidR="00663E6B" w:rsidRPr="008A3E2B">
        <w:rPr>
          <w:highlight w:val="lightGray"/>
          <w:lang w:val="en-US"/>
        </w:rPr>
        <w:fldChar w:fldCharType="separate"/>
      </w:r>
      <w:r w:rsidR="00663E6B" w:rsidRPr="008A3E2B">
        <w:rPr>
          <w:noProof/>
          <w:highlight w:val="lightGray"/>
          <w:lang w:val="en-US"/>
        </w:rPr>
        <w:t xml:space="preserve"> [38–40]</w:t>
      </w:r>
      <w:r w:rsidR="00663E6B" w:rsidRPr="008A3E2B">
        <w:rPr>
          <w:highlight w:val="lightGray"/>
          <w:lang w:val="en-US"/>
        </w:rPr>
        <w:fldChar w:fldCharType="end"/>
      </w:r>
      <w:r w:rsidR="00663E6B" w:rsidRPr="008A3E2B">
        <w:rPr>
          <w:highlight w:val="lightGray"/>
          <w:lang w:val="en-US"/>
        </w:rPr>
        <w:t>.</w:t>
      </w:r>
    </w:p>
    <w:p w14:paraId="01B92A5D" w14:textId="63778B1B" w:rsidR="004A68C0" w:rsidRPr="004A68C0" w:rsidRDefault="00F93314" w:rsidP="009E06F0">
      <w:pPr>
        <w:rPr>
          <w:color w:val="8064A2" w:themeColor="accent4"/>
        </w:rPr>
      </w:pPr>
      <w:r w:rsidRPr="00554434">
        <w:rPr>
          <w:highlight w:val="lightGray"/>
        </w:rPr>
        <w:t>In order t</w:t>
      </w:r>
      <w:r w:rsidR="00D2619F" w:rsidRPr="00554434">
        <w:rPr>
          <w:highlight w:val="lightGray"/>
          <w:lang w:val="en-US"/>
        </w:rPr>
        <w:t xml:space="preserve">o compare different backings, the use of a thin sponge (3 mm thickness) between the rotating disc and the sandpaper disc was evaluated, but the final result showed that the </w:t>
      </w:r>
      <w:r w:rsidR="00606033" w:rsidRPr="00554434">
        <w:rPr>
          <w:highlight w:val="lightGray"/>
          <w:lang w:val="en-US"/>
        </w:rPr>
        <w:t>tilted</w:t>
      </w:r>
      <w:r w:rsidR="00D2619F" w:rsidRPr="00554434">
        <w:rPr>
          <w:highlight w:val="lightGray"/>
          <w:lang w:val="en-US"/>
        </w:rPr>
        <w:t xml:space="preserve"> axis effect was almost neutralized by the deformation of the sponge itself. In the end, </w:t>
      </w:r>
      <w:r w:rsidR="00606033" w:rsidRPr="00554434">
        <w:rPr>
          <w:highlight w:val="lightGray"/>
          <w:lang w:val="en-US"/>
        </w:rPr>
        <w:t>it was</w:t>
      </w:r>
      <w:r w:rsidR="00D2619F" w:rsidRPr="00554434">
        <w:rPr>
          <w:highlight w:val="lightGray"/>
          <w:lang w:val="en-US"/>
        </w:rPr>
        <w:t xml:space="preserve"> observed that the use of the rotating disc made of rigid expanded PU was the best choice to tune the abrasive conditions and exploit the </w:t>
      </w:r>
      <w:r w:rsidR="004A68C0" w:rsidRPr="00554434">
        <w:rPr>
          <w:highlight w:val="lightGray"/>
          <w:lang w:val="en-US"/>
        </w:rPr>
        <w:t>tilted</w:t>
      </w:r>
      <w:r w:rsidR="00D2619F" w:rsidRPr="00554434">
        <w:rPr>
          <w:highlight w:val="lightGray"/>
          <w:lang w:val="en-US"/>
        </w:rPr>
        <w:t xml:space="preserve"> rotation axis</w:t>
      </w:r>
      <w:r w:rsidR="00D2619F" w:rsidRPr="00554434">
        <w:rPr>
          <w:color w:val="8064A2" w:themeColor="accent4"/>
          <w:highlight w:val="lightGray"/>
          <w:lang w:val="en-US"/>
        </w:rPr>
        <w:t>.</w:t>
      </w:r>
      <w:r w:rsidR="00AE070D">
        <w:rPr>
          <w:color w:val="8064A2" w:themeColor="accent4"/>
          <w:highlight w:val="lightGray"/>
        </w:rPr>
        <w:t xml:space="preserve"> </w:t>
      </w:r>
      <w:r w:rsidR="004A68C0" w:rsidRPr="00554434">
        <w:rPr>
          <w:highlight w:val="lightGray"/>
          <w:lang w:val="en-US"/>
        </w:rPr>
        <w:t xml:space="preserve">The abrasive path over the tested surface describes then </w:t>
      </w:r>
      <w:r w:rsidR="004A68C0" w:rsidRPr="00AE070D">
        <w:rPr>
          <w:highlight w:val="lightGray"/>
          <w:lang w:val="en-US"/>
        </w:rPr>
        <w:t>a circle with diameter slightly smaller than the backing disc, with different contact pressures</w:t>
      </w:r>
      <w:r w:rsidR="004125D1" w:rsidRPr="00AE070D">
        <w:rPr>
          <w:highlight w:val="lightGray"/>
          <w:lang w:val="en-US"/>
        </w:rPr>
        <w:t xml:space="preserve"> </w:t>
      </w:r>
      <w:r w:rsidR="00C13DFC" w:rsidRPr="00AE070D">
        <w:rPr>
          <w:highlight w:val="lightGray"/>
          <w:lang w:val="en-US"/>
        </w:rPr>
        <w:t xml:space="preserve">(in the range 0 – 4 </w:t>
      </w:r>
      <w:proofErr w:type="spellStart"/>
      <w:r w:rsidR="00C13DFC" w:rsidRPr="00AE070D">
        <w:rPr>
          <w:highlight w:val="lightGray"/>
          <w:lang w:val="en-US"/>
        </w:rPr>
        <w:t>kPa</w:t>
      </w:r>
      <w:proofErr w:type="spellEnd"/>
      <w:r w:rsidR="00C13DFC" w:rsidRPr="00AE070D">
        <w:rPr>
          <w:highlight w:val="lightGray"/>
          <w:lang w:val="en-US"/>
        </w:rPr>
        <w:t>)</w:t>
      </w:r>
      <w:r w:rsidR="00C13DFC" w:rsidRPr="00AE070D" w:rsidDel="00C13DFC">
        <w:rPr>
          <w:highlight w:val="lightGray"/>
          <w:lang w:val="en-US"/>
        </w:rPr>
        <w:t xml:space="preserve"> </w:t>
      </w:r>
      <w:r w:rsidR="004125D1" w:rsidRPr="00AE070D">
        <w:rPr>
          <w:highlight w:val="lightGray"/>
          <w:lang w:val="en-US"/>
        </w:rPr>
        <w:t>in the contact area</w:t>
      </w:r>
      <w:r w:rsidR="00C13DFC" w:rsidRPr="00AE070D">
        <w:rPr>
          <w:highlight w:val="lightGray"/>
          <w:lang w:val="en-US"/>
        </w:rPr>
        <w:t xml:space="preserve"> depending on the rotational position of the disc itself</w:t>
      </w:r>
      <w:r w:rsidR="004A68C0" w:rsidRPr="00AE070D">
        <w:rPr>
          <w:highlight w:val="lightGray"/>
          <w:lang w:val="en-US"/>
        </w:rPr>
        <w:t>.</w:t>
      </w:r>
    </w:p>
    <w:p w14:paraId="635964A7" w14:textId="379AEBC8" w:rsidR="00CB1387" w:rsidRDefault="00501848" w:rsidP="009E06F0">
      <w:r>
        <w:t>The s</w:t>
      </w:r>
      <w:r w:rsidR="00B32DAE">
        <w:t xml:space="preserve">ample is placed under the rotating disc and supported by a perforated stainless steel sheet in order to drain the liquid solution in excess during the test. </w:t>
      </w:r>
    </w:p>
    <w:p w14:paraId="777752C6" w14:textId="77777777" w:rsidR="00CE6190" w:rsidRDefault="00CE6190" w:rsidP="0049364F">
      <w:pPr>
        <w:jc w:val="center"/>
        <w:rPr>
          <w:b/>
        </w:rPr>
      </w:pPr>
      <w:r>
        <w:rPr>
          <w:b/>
          <w:noProof/>
          <w:lang w:val="it-IT" w:eastAsia="it-IT"/>
        </w:rPr>
        <w:drawing>
          <wp:inline distT="0" distB="0" distL="0" distR="0" wp14:anchorId="3CCE21EB" wp14:editId="4AF81554">
            <wp:extent cx="6120130" cy="2052032"/>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_Schem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052032"/>
                    </a:xfrm>
                    <a:prstGeom prst="rect">
                      <a:avLst/>
                    </a:prstGeom>
                  </pic:spPr>
                </pic:pic>
              </a:graphicData>
            </a:graphic>
          </wp:inline>
        </w:drawing>
      </w:r>
    </w:p>
    <w:p w14:paraId="37AF7CA7" w14:textId="77777777" w:rsidR="0049364F" w:rsidRPr="00CE6190" w:rsidRDefault="0049364F" w:rsidP="0049364F">
      <w:pPr>
        <w:jc w:val="center"/>
      </w:pPr>
      <w:r w:rsidRPr="00CE6190">
        <w:t>Fig.1</w:t>
      </w:r>
      <w:r w:rsidR="00CE6190">
        <w:t xml:space="preserve"> – Illustration of manual cleaning on kitchen worktops and schematic diagram of the designed testing apparatus</w:t>
      </w:r>
    </w:p>
    <w:p w14:paraId="624DDCEC" w14:textId="77777777" w:rsidR="009C6FA8" w:rsidRDefault="009C6FA8" w:rsidP="009E06F0">
      <w:r w:rsidRPr="00093B2D">
        <w:t>We divided the wide spectrum of possible degradation phenomena into two processes. Both tests simulated the abrasion due to 3 years of use, with 3 daily cleaning cycles made by hand by customers, each of about 20 seconds</w:t>
      </w:r>
      <w:r w:rsidR="00CD7292">
        <w:t>, using a commercial abrasive sponge</w:t>
      </w:r>
      <w:r w:rsidRPr="00093B2D">
        <w:t>.</w:t>
      </w:r>
    </w:p>
    <w:p w14:paraId="602123CC" w14:textId="23328CF7" w:rsidR="00ED121B" w:rsidRPr="00093B2D" w:rsidRDefault="00A66A8E" w:rsidP="009E06F0">
      <w:r>
        <w:t xml:space="preserve">In order to simulate aging effect comparable to the real use by costumers, parameters for aging conditions have been detected comparing the aging of real manual cleaning with one commercial abrasive sponge on transparent polycarbonate sheets with the same aging generated using the testing appliances with </w:t>
      </w:r>
      <w:r w:rsidRPr="00183086">
        <w:t xml:space="preserve">different </w:t>
      </w:r>
      <w:r w:rsidR="00603246" w:rsidRPr="00183086">
        <w:t xml:space="preserve">weights of </w:t>
      </w:r>
      <w:r w:rsidRPr="00183086">
        <w:t>sandpaper discs</w:t>
      </w:r>
      <w:r w:rsidR="00CA17E4" w:rsidRPr="00183086">
        <w:t xml:space="preserve"> (600, 800 and 1200 grit)</w:t>
      </w:r>
      <w:r>
        <w:t>.</w:t>
      </w:r>
      <w:r w:rsidR="00B265DB">
        <w:t xml:space="preserve"> </w:t>
      </w:r>
      <w:ins w:id="30" w:author="Agnese Piselli" w:date="2017-08-31T08:40:00Z">
        <w:r w:rsidR="00E11483" w:rsidRPr="00E11483">
          <w:rPr>
            <w:highlight w:val="lightGray"/>
          </w:rPr>
          <w:t>When field test records are not available as terms of comparison for the accelerated life testing, it becomes necessary to create a reference from experimental data.</w:t>
        </w:r>
        <w:r w:rsidR="00E11483" w:rsidRPr="00E11483">
          <w:t xml:space="preserve"> </w:t>
        </w:r>
      </w:ins>
      <w:r w:rsidR="00B265DB">
        <w:t>Transparent polymeric material has been chosen in order to easily compare the effect of wear aging through the change in optical properties of the material.</w:t>
      </w:r>
    </w:p>
    <w:p w14:paraId="72672FAF" w14:textId="77777777" w:rsidR="00921715" w:rsidRPr="00093B2D" w:rsidRDefault="00A66A8E" w:rsidP="009E06F0">
      <w:r>
        <w:lastRenderedPageBreak/>
        <w:t xml:space="preserve">From this comparison, </w:t>
      </w:r>
      <w:r w:rsidR="003C0497" w:rsidRPr="00183086">
        <w:t xml:space="preserve">optimal </w:t>
      </w:r>
      <w:r>
        <w:t>parameters for t</w:t>
      </w:r>
      <w:r w:rsidR="00921715" w:rsidRPr="00093B2D">
        <w:t xml:space="preserve">wo different aging conditions were </w:t>
      </w:r>
      <w:r>
        <w:t>studied</w:t>
      </w:r>
      <w:r w:rsidR="00921715" w:rsidRPr="00093B2D">
        <w:t xml:space="preserve">, namely: </w:t>
      </w:r>
    </w:p>
    <w:p w14:paraId="7B9D3FF6" w14:textId="36EA5B26" w:rsidR="009C6FA8" w:rsidRPr="00093B2D" w:rsidRDefault="00921715" w:rsidP="009E06F0">
      <w:r w:rsidRPr="00093B2D">
        <w:t>(</w:t>
      </w:r>
      <w:proofErr w:type="spellStart"/>
      <w:r w:rsidRPr="00093B2D">
        <w:t>i</w:t>
      </w:r>
      <w:proofErr w:type="spellEnd"/>
      <w:r w:rsidRPr="00093B2D">
        <w:t>)</w:t>
      </w:r>
      <w:r w:rsidR="009C6FA8" w:rsidRPr="00093B2D">
        <w:t xml:space="preserve"> Dry cleaning – simulates the manual </w:t>
      </w:r>
      <w:r w:rsidR="009C6FA8" w:rsidRPr="00093B2D">
        <w:rPr>
          <w:rStyle w:val="st1"/>
          <w:szCs w:val="24"/>
        </w:rPr>
        <w:t>surface dirt removal</w:t>
      </w:r>
      <w:r w:rsidR="009C6FA8" w:rsidRPr="00093B2D">
        <w:rPr>
          <w:rStyle w:val="st1"/>
          <w:rFonts w:cs="Arial"/>
        </w:rPr>
        <w:t xml:space="preserve"> </w:t>
      </w:r>
      <w:r w:rsidR="009C6FA8" w:rsidRPr="00093B2D">
        <w:t xml:space="preserve">by metallic sponges. To accelerate this form of wear, 800 grit sandpaper abrasive discs were used. </w:t>
      </w:r>
      <w:r w:rsidRPr="00093B2D">
        <w:t xml:space="preserve">The </w:t>
      </w:r>
      <w:r w:rsidR="009C6FA8" w:rsidRPr="00093B2D">
        <w:t>disc has been substituted</w:t>
      </w:r>
      <w:r w:rsidRPr="00093B2D">
        <w:t xml:space="preserve"> after 1642 seconds of working cycle to maintain its abrasive properties</w:t>
      </w:r>
      <w:r w:rsidR="009C6FA8" w:rsidRPr="00093B2D">
        <w:t xml:space="preserve">. </w:t>
      </w:r>
      <w:r w:rsidR="009C6FA8" w:rsidRPr="00B718FD">
        <w:rPr>
          <w:highlight w:val="lightGray"/>
        </w:rPr>
        <w:t xml:space="preserve">This trial represents a </w:t>
      </w:r>
      <w:r w:rsidR="00E6356C" w:rsidRPr="00B718FD">
        <w:rPr>
          <w:highlight w:val="lightGray"/>
        </w:rPr>
        <w:t xml:space="preserve">more </w:t>
      </w:r>
      <w:r w:rsidR="009C6FA8" w:rsidRPr="00B718FD">
        <w:rPr>
          <w:highlight w:val="lightGray"/>
        </w:rPr>
        <w:t>severe wear condition</w:t>
      </w:r>
      <w:r w:rsidR="00E6356C" w:rsidRPr="00B718FD">
        <w:rPr>
          <w:highlight w:val="lightGray"/>
        </w:rPr>
        <w:t xml:space="preserve"> compared to the “wet cleaning” process</w:t>
      </w:r>
      <w:del w:id="31" w:author="Agnese Piselli" w:date="2017-08-29T10:55:00Z">
        <w:r w:rsidR="009C6FA8" w:rsidRPr="00B718FD" w:rsidDel="00376BE7">
          <w:rPr>
            <w:highlight w:val="lightGray"/>
          </w:rPr>
          <w:delText xml:space="preserve">, as only mechanical </w:delText>
        </w:r>
        <w:r w:rsidR="00E6356C" w:rsidRPr="00B718FD" w:rsidDel="00376BE7">
          <w:rPr>
            <w:highlight w:val="lightGray"/>
          </w:rPr>
          <w:delText>abrasion occurs</w:delText>
        </w:r>
      </w:del>
      <w:r w:rsidR="009C6FA8" w:rsidRPr="00093B2D">
        <w:t xml:space="preserve">. </w:t>
      </w:r>
    </w:p>
    <w:p w14:paraId="5AABB614" w14:textId="677D8CB1" w:rsidR="00ED121B" w:rsidRPr="00093B2D" w:rsidRDefault="009C6FA8" w:rsidP="009E06F0">
      <w:r w:rsidRPr="00093B2D">
        <w:t>(</w:t>
      </w:r>
      <w:r w:rsidR="00921715" w:rsidRPr="00093B2D">
        <w:t>ii</w:t>
      </w:r>
      <w:r w:rsidRPr="00093B2D">
        <w:t xml:space="preserve">) Wet cleaning – simulates the manual cleaning process </w:t>
      </w:r>
      <w:r w:rsidR="00921715" w:rsidRPr="00093B2D">
        <w:t>using</w:t>
      </w:r>
      <w:r w:rsidRPr="00093B2D">
        <w:t xml:space="preserve"> abrasive sponges and surface detergents. As in the previous trial, 800 grit sandpaper abrasive discs were used and periodically substituted. A commercial surface cleaner solution </w:t>
      </w:r>
      <w:r w:rsidR="00921715" w:rsidRPr="00093B2D">
        <w:t xml:space="preserve">commonly used in professional kitchen environment </w:t>
      </w:r>
      <w:r w:rsidRPr="00093B2D">
        <w:t>(Suma Multi D2</w:t>
      </w:r>
      <w:r w:rsidR="00921715" w:rsidRPr="00093B2D">
        <w:t>,</w:t>
      </w:r>
      <w:r w:rsidRPr="00093B2D">
        <w:t xml:space="preserve"> Johnson </w:t>
      </w:r>
      <w:proofErr w:type="spellStart"/>
      <w:r w:rsidRPr="00093B2D">
        <w:t>Diversey</w:t>
      </w:r>
      <w:proofErr w:type="spellEnd"/>
      <w:r w:rsidRPr="00093B2D">
        <w:t xml:space="preserve">) </w:t>
      </w:r>
      <w:r w:rsidR="001E173F">
        <w:fldChar w:fldCharType="begin" w:fldLock="1"/>
      </w:r>
      <w:r w:rsidR="00A324EC">
        <w:instrText>ADDIN CSL_CITATION { "citationItems" : [ { "id" : "ITEM-1", "itemData" : { "DOI" : "10.1016/j.jiec.2017.03.041", "ISSN" : "22345957", "abstract" : "Food processing appliances are constantly exposed to harsh environments, resulting from a mix of chemical, thermal, and mechanical stresses. Considering cleaning processes, which are needed to preserve their safety and performances, exposes them to a wide spectrum of chemical products. Aim of this work is a comprehensive analysis of the current commercial cleaning products, identifying the differences among functional classes and the characteristics of washing environments. Data here summarized can be useful both to increase the knowledge about industrial washing environments and to enhance materials selection processes effectiveness, which should take into account materials durability towards complex chemical mixtures.", "author" : [ { "dropping-particle" : "", "family" : "Basso", "given" : "Margherita", "non-dropping-particle" : "", "parse-names" : false, "suffix" : "" }, { "dropping-particle" : "", "family" : "Simonato", "given" : "Michele", "non-dropping-particle" : "", "parse-names" : false, "suffix" : "" }, { "dropping-particle" : "", "family" : "Furlanetto", "given" : "Riccardo", "non-dropping-particle" : "", "parse-names" : false, "suffix" : "" }, { "dropping-particle" : "", "family" : "Nardo", "given" : "Luigi", "non-dropping-particle" : "De", "parse-names" : false, "suffix" : "" } ], "container-title" : "Journal of Industrial and Engineering Chemistry", "id" : "ITEM-1", "issued" : { "date-parts" : [ [ "2017" ] ] }, "page" : "23-36", "publisher" : "The Korean Society of Industrial and Engineering Chemistry", "title" : "Study of chemical environments for washing and descaling of food processing appliances: An insight in commercial cleaning products", "type" : "article-journal", "volume" : "53" }, "uris" : [ "http://www.mendeley.com/documents/?uuid=a24101d0-c964-4843-ac0f-efb7dd4db493" ] } ], "mendeley" : { "formattedCitation" : "[42]", "plainTextFormattedCitation" : "[42]", "previouslyFormattedCitation" : "[42]" }, "properties" : { "noteIndex" : 0 }, "schema" : "https://github.com/citation-style-language/schema/raw/master/csl-citation.json" }</w:instrText>
      </w:r>
      <w:r w:rsidR="001E173F">
        <w:fldChar w:fldCharType="separate"/>
      </w:r>
      <w:r w:rsidR="00717B57" w:rsidRPr="00717B57">
        <w:rPr>
          <w:noProof/>
        </w:rPr>
        <w:t>[42]</w:t>
      </w:r>
      <w:r w:rsidR="001E173F">
        <w:fldChar w:fldCharType="end"/>
      </w:r>
      <w:r w:rsidR="001E173F">
        <w:t xml:space="preserve"> </w:t>
      </w:r>
      <w:r w:rsidRPr="00093B2D">
        <w:t xml:space="preserve">has been used with recirculation during the whole test. </w:t>
      </w:r>
    </w:p>
    <w:p w14:paraId="087504E5" w14:textId="77777777" w:rsidR="009E06F0" w:rsidRPr="00093B2D" w:rsidRDefault="009E06F0" w:rsidP="009E06F0"/>
    <w:p w14:paraId="0C4980B0" w14:textId="77777777" w:rsidR="00921F49" w:rsidRPr="00093B2D" w:rsidRDefault="00921F49" w:rsidP="009E06F0">
      <w:pPr>
        <w:pStyle w:val="Heading2"/>
        <w:rPr>
          <w:color w:val="auto"/>
        </w:rPr>
      </w:pPr>
      <w:r w:rsidRPr="00093B2D">
        <w:rPr>
          <w:color w:val="auto"/>
        </w:rPr>
        <w:t xml:space="preserve">Surface roughness </w:t>
      </w:r>
      <w:r w:rsidR="00964B71" w:rsidRPr="00093B2D">
        <w:rPr>
          <w:color w:val="auto"/>
        </w:rPr>
        <w:t>analysis</w:t>
      </w:r>
    </w:p>
    <w:p w14:paraId="7ADA9BF4" w14:textId="77777777" w:rsidR="005A2997" w:rsidRPr="00093B2D" w:rsidRDefault="006A7FAE" w:rsidP="009E06F0">
      <w:r w:rsidRPr="00093B2D">
        <w:t xml:space="preserve">The </w:t>
      </w:r>
      <w:r w:rsidR="00B32BF7" w:rsidRPr="00093B2D">
        <w:t>sample</w:t>
      </w:r>
      <w:r w:rsidR="00D51224" w:rsidRPr="00093B2D">
        <w:t xml:space="preserve"> </w:t>
      </w:r>
      <w:r w:rsidRPr="00093B2D">
        <w:t>s</w:t>
      </w:r>
      <w:r w:rsidR="00921F49" w:rsidRPr="00093B2D">
        <w:t>urface roughness was measured using a laser</w:t>
      </w:r>
      <w:r w:rsidR="00713045" w:rsidRPr="00093B2D">
        <w:t xml:space="preserve"> </w:t>
      </w:r>
      <w:proofErr w:type="spellStart"/>
      <w:r w:rsidR="00921F49" w:rsidRPr="00093B2D">
        <w:t>profilometer</w:t>
      </w:r>
      <w:proofErr w:type="spellEnd"/>
      <w:r w:rsidR="00921F49" w:rsidRPr="00093B2D">
        <w:t xml:space="preserve"> (UBM </w:t>
      </w:r>
      <w:proofErr w:type="spellStart"/>
      <w:r w:rsidR="00921F49" w:rsidRPr="00093B2D">
        <w:t>Microfocus</w:t>
      </w:r>
      <w:proofErr w:type="spellEnd"/>
      <w:r w:rsidR="00921F49" w:rsidRPr="00093B2D">
        <w:t xml:space="preserve">, 5600), with a measurement length of 12.50 mm, with </w:t>
      </w:r>
      <w:r w:rsidRPr="00093B2D">
        <w:t xml:space="preserve">a </w:t>
      </w:r>
      <w:r w:rsidR="00921F49" w:rsidRPr="00093B2D">
        <w:t>point density of 150 points</w:t>
      </w:r>
      <w:r w:rsidR="00713045" w:rsidRPr="00093B2D">
        <w:t xml:space="preserve"> </w:t>
      </w:r>
      <w:r w:rsidR="00921F49" w:rsidRPr="00093B2D">
        <w:t>mm</w:t>
      </w:r>
      <w:r w:rsidR="00713045" w:rsidRPr="00093B2D">
        <w:rPr>
          <w:vertAlign w:val="superscript"/>
        </w:rPr>
        <w:t>-1</w:t>
      </w:r>
      <w:r w:rsidR="00921F49" w:rsidRPr="00093B2D">
        <w:t xml:space="preserve">, cut off wavelength of 2.50 mm and a 75% damping. Five profile measures </w:t>
      </w:r>
      <w:r w:rsidRPr="00093B2D">
        <w:t>were</w:t>
      </w:r>
      <w:r w:rsidR="00921F49" w:rsidRPr="00093B2D">
        <w:t xml:space="preserve"> conducted </w:t>
      </w:r>
      <w:r w:rsidR="00995F1D" w:rsidRPr="00093B2D">
        <w:t>on different areas of each</w:t>
      </w:r>
      <w:r w:rsidR="00921F49" w:rsidRPr="00093B2D">
        <w:t xml:space="preserve"> sample.</w:t>
      </w:r>
      <w:r w:rsidR="00B37D41" w:rsidRPr="00093B2D">
        <w:t xml:space="preserve"> </w:t>
      </w:r>
    </w:p>
    <w:p w14:paraId="2F9DCC70" w14:textId="1ACAA43E" w:rsidR="009E06F0" w:rsidRPr="00093B2D" w:rsidRDefault="009E06F0" w:rsidP="00D51224">
      <w:r w:rsidRPr="00093B2D">
        <w:t xml:space="preserve">Surface morphology and composition studies were conducted by scanning electron microscopy (SEM) (EVO 50 SEM, Carl Zeiss), coupled with an </w:t>
      </w:r>
      <w:r w:rsidR="00713045" w:rsidRPr="00093B2D">
        <w:t>E</w:t>
      </w:r>
      <w:r w:rsidRPr="00093B2D">
        <w:t xml:space="preserve">nergy </w:t>
      </w:r>
      <w:r w:rsidR="00713045" w:rsidRPr="00093B2D">
        <w:t>D</w:t>
      </w:r>
      <w:r w:rsidRPr="00093B2D">
        <w:t xml:space="preserve">ispersion x-ray </w:t>
      </w:r>
      <w:r w:rsidR="00713045" w:rsidRPr="00093B2D">
        <w:t>S</w:t>
      </w:r>
      <w:r w:rsidRPr="00093B2D">
        <w:t xml:space="preserve">pectroscope (EDS, Oxford INCA 200) for surface microanalysis. The characterization of the sintered ceramic material by SEM-EDS provides both morphological and chemical analysis, useful to monitor surface morphology changes due to wet and dry abrasion in aged material samples. </w:t>
      </w:r>
    </w:p>
    <w:p w14:paraId="53B8B4A3" w14:textId="77777777" w:rsidR="009E06F0" w:rsidRPr="00093B2D" w:rsidRDefault="009E06F0" w:rsidP="009E06F0"/>
    <w:p w14:paraId="6FF6A3C9" w14:textId="77777777" w:rsidR="00921F49" w:rsidRPr="00093B2D" w:rsidRDefault="00246EAA" w:rsidP="009E06F0">
      <w:pPr>
        <w:pStyle w:val="Heading2"/>
        <w:rPr>
          <w:color w:val="auto"/>
        </w:rPr>
      </w:pPr>
      <w:r w:rsidRPr="00093B2D">
        <w:rPr>
          <w:color w:val="auto"/>
        </w:rPr>
        <w:t>Image processing analysis</w:t>
      </w:r>
    </w:p>
    <w:p w14:paraId="63F6364D" w14:textId="3F121E9F" w:rsidR="00713045" w:rsidRPr="00093B2D" w:rsidRDefault="00713045" w:rsidP="00713045">
      <w:r w:rsidRPr="00093B2D">
        <w:t>E</w:t>
      </w:r>
      <w:r w:rsidR="00921F49" w:rsidRPr="00093B2D">
        <w:t xml:space="preserve">very sample </w:t>
      </w:r>
      <w:r w:rsidR="006A7FAE" w:rsidRPr="00093B2D">
        <w:t>was</w:t>
      </w:r>
      <w:r w:rsidR="00921F49" w:rsidRPr="00093B2D">
        <w:t xml:space="preserve"> analysed </w:t>
      </w:r>
      <w:r w:rsidR="00C05D2A" w:rsidRPr="00093B2D">
        <w:t xml:space="preserve">using </w:t>
      </w:r>
      <w:r w:rsidR="006A7FAE" w:rsidRPr="00093B2D">
        <w:t xml:space="preserve">a </w:t>
      </w:r>
      <w:r w:rsidR="00921F49" w:rsidRPr="00093B2D">
        <w:t>stere</w:t>
      </w:r>
      <w:r w:rsidR="003B0DBF" w:rsidRPr="00093B2D">
        <w:t xml:space="preserve">o-microscope </w:t>
      </w:r>
      <w:r w:rsidR="00C05D2A" w:rsidRPr="00093B2D">
        <w:t xml:space="preserve">(Leica </w:t>
      </w:r>
      <w:r w:rsidR="003B0DBF" w:rsidRPr="00093B2D">
        <w:t>M165 C</w:t>
      </w:r>
      <w:r w:rsidR="00C05D2A" w:rsidRPr="00093B2D">
        <w:t>)</w:t>
      </w:r>
      <w:r w:rsidR="00921F49" w:rsidRPr="00093B2D">
        <w:t>. Stereomicroscopic examination</w:t>
      </w:r>
      <w:r w:rsidR="006A7FAE" w:rsidRPr="00093B2D">
        <w:t>s</w:t>
      </w:r>
      <w:r w:rsidR="00921F49" w:rsidRPr="00093B2D">
        <w:t xml:space="preserve"> took place on five random areas of the samples, paying attention to </w:t>
      </w:r>
      <w:r w:rsidRPr="00093B2D">
        <w:t xml:space="preserve">analyse </w:t>
      </w:r>
      <w:r w:rsidR="00921F49" w:rsidRPr="00093B2D">
        <w:t xml:space="preserve">surface </w:t>
      </w:r>
      <w:r w:rsidRPr="00093B2D">
        <w:t>areas representative of the overall effects of</w:t>
      </w:r>
      <w:r w:rsidR="00921F49" w:rsidRPr="00093B2D">
        <w:t xml:space="preserve"> the test</w:t>
      </w:r>
      <w:r w:rsidRPr="00093B2D">
        <w:t>ing conditions</w:t>
      </w:r>
      <w:r w:rsidR="00921F49" w:rsidRPr="00093B2D">
        <w:t xml:space="preserve">. </w:t>
      </w:r>
      <w:r w:rsidR="00B3341D">
        <w:t>The same pictures</w:t>
      </w:r>
      <w:r w:rsidR="00736FDE" w:rsidRPr="00093B2D">
        <w:t xml:space="preserve"> have </w:t>
      </w:r>
      <w:r w:rsidR="009A2149" w:rsidRPr="00093B2D">
        <w:t xml:space="preserve">then </w:t>
      </w:r>
      <w:r w:rsidR="00736FDE" w:rsidRPr="00093B2D">
        <w:t>been used for digital image processing and analysis with ImageJ licence-free software</w:t>
      </w:r>
      <w:r w:rsidR="00183086">
        <w:t xml:space="preserve"> </w:t>
      </w:r>
      <w:r w:rsidR="00183086">
        <w:fldChar w:fldCharType="begin" w:fldLock="1"/>
      </w:r>
      <w:r w:rsidR="00A44F00">
        <w:instrText>ADDIN CSL_CITATION { "citationItems" : [ { "id" : "ITEM-1", "itemData" : { "author" : [ { "dropping-particle" : "", "family" : "Gallagher", "given" : "S. R.", "non-dropping-particle" : "", "parse-names" : false, "suffix" : "" } ], "id" : "ITEM-1", "issued" : { "date-parts" : [ [ "2010" ] ] }, "publisher" : "John Wiley &amp; Sons, Ltd.", "title" : "Digital image processing and analysis with ImageJ", "type" : "book" }, "uris" : [ "http://www.mendeley.com/documents/?uuid=09370bba-118d-4764-aedb-2d47c1dfeef8" ] } ], "mendeley" : { "formattedCitation" : "[43]", "plainTextFormattedCitation" : "[43]", "previouslyFormattedCitation" : "[43]" }, "properties" : { "noteIndex" : 0 }, "schema" : "https://github.com/citation-style-language/schema/raw/master/csl-citation.json" }</w:instrText>
      </w:r>
      <w:r w:rsidR="00183086">
        <w:fldChar w:fldCharType="separate"/>
      </w:r>
      <w:r w:rsidR="00717B57" w:rsidRPr="00717B57">
        <w:rPr>
          <w:noProof/>
        </w:rPr>
        <w:t>[43]</w:t>
      </w:r>
      <w:r w:rsidR="00183086">
        <w:fldChar w:fldCharType="end"/>
      </w:r>
      <w:r w:rsidR="00306FF7" w:rsidRPr="00093B2D">
        <w:t>.</w:t>
      </w:r>
      <w:r w:rsidR="00736FDE" w:rsidRPr="00093B2D">
        <w:t xml:space="preserve"> </w:t>
      </w:r>
      <w:r w:rsidRPr="00093B2D">
        <w:t xml:space="preserve">The five repetitions were chosen in order to introduce statistical random sampling also in visual and image processing analysis. For each picture three parameters </w:t>
      </w:r>
      <w:r w:rsidR="00D17A68" w:rsidRPr="00093B2D">
        <w:t xml:space="preserve">of grey scale histogram (with </w:t>
      </w:r>
      <w:r w:rsidR="00FD1002" w:rsidRPr="00093B2D">
        <w:t>0-value</w:t>
      </w:r>
      <w:r w:rsidR="00D17A68" w:rsidRPr="00093B2D">
        <w:t xml:space="preserve"> correspondent to white and 255 to black), generated with the </w:t>
      </w:r>
      <w:r w:rsidR="00FD1002" w:rsidRPr="00093B2D">
        <w:t>above-mentioned</w:t>
      </w:r>
      <w:r w:rsidR="00D17A68" w:rsidRPr="00093B2D">
        <w:t xml:space="preserve"> software, </w:t>
      </w:r>
      <w:proofErr w:type="gramStart"/>
      <w:r w:rsidRPr="00093B2D">
        <w:t>were</w:t>
      </w:r>
      <w:proofErr w:type="gramEnd"/>
      <w:r w:rsidRPr="00093B2D">
        <w:t xml:space="preserve"> considered </w:t>
      </w:r>
      <w:r w:rsidRPr="00093B2D">
        <w:lastRenderedPageBreak/>
        <w:t xml:space="preserve">for further descriptive statistical analysis: mean (µ), standard deviation (σ) and mode (m). To compare the grey scale histograms analysis with other procedures freely available online to calculate surface roughness parameters through image processing, two free plugins have been used: roughness calculation and </w:t>
      </w:r>
      <w:proofErr w:type="spellStart"/>
      <w:r w:rsidRPr="00093B2D">
        <w:t>SurfCharJ</w:t>
      </w:r>
      <w:proofErr w:type="spellEnd"/>
      <w:r w:rsidRPr="00093B2D">
        <w:t xml:space="preserve"> 1q </w:t>
      </w:r>
      <w:r w:rsidR="00183086">
        <w:fldChar w:fldCharType="begin" w:fldLock="1"/>
      </w:r>
      <w:r w:rsidR="00183086">
        <w:instrText>ADDIN CSL_CITATION { "citationItems" : [ { "id" : "ITEM-1", "itemData" : { "author" : [ { "dropping-particle" : "", "family" : "Chinga", "given" : "G.", "non-dropping-particle" : "", "parse-names" : false, "suffix" : "" }, { "dropping-particle" : "", "family" : "Johnssen", "given" : "P.O.", "non-dropping-particle" : "", "parse-names" : false, "suffix" : "" }, { "dropping-particle" : "", "family" : "Dougherty", "given" : "R.", "non-dropping-particle" : "", "parse-names" : false, "suffix" : "" }, { "dropping-particle" : "", "family" : "Lunden-Berli", "given" : "E.", "non-dropping-particle" : "", "parse-names" : false, "suffix" : "" }, { "dropping-particle" : "", "family" : "Walter", "given" : "J.", "non-dropping-particle" : "", "parse-names" : false, "suffix" : "" } ], "container-title" : "J. Microscopy", "id" : "ITEM-1", "issue" : "3", "issued" : { "date-parts" : [ [ "2007" ] ] }, "page" : "254-265", "title" : "Quantification of the 3-D micro-structure of SC surfaces", "type" : "article-journal", "volume" : "227" }, "uris" : [ "http://www.mendeley.com/documents/?uuid=667768b4-711f-40f0-a96f-1aa75fa93f83" ] } ], "mendeley" : { "formattedCitation" : "[10]", "plainTextFormattedCitation" : "[10]", "previouslyFormattedCitation" : "[10]" }, "properties" : { "noteIndex" : 0 }, "schema" : "https://github.com/citation-style-language/schema/raw/master/csl-citation.json" }</w:instrText>
      </w:r>
      <w:r w:rsidR="00183086">
        <w:fldChar w:fldCharType="separate"/>
      </w:r>
      <w:r w:rsidR="00183086" w:rsidRPr="00183086">
        <w:rPr>
          <w:noProof/>
        </w:rPr>
        <w:t>[10]</w:t>
      </w:r>
      <w:r w:rsidR="00183086">
        <w:fldChar w:fldCharType="end"/>
      </w:r>
      <w:r w:rsidRPr="00093B2D">
        <w:t>. These plugins have been both applied on pictures taken with stereomicroscopy</w:t>
      </w:r>
      <w:r w:rsidR="008C5345" w:rsidRPr="00093B2D">
        <w:t>.</w:t>
      </w:r>
      <w:r w:rsidRPr="00093B2D">
        <w:t xml:space="preserve"> </w:t>
      </w:r>
      <w:r w:rsidR="008C5345" w:rsidRPr="00093B2D">
        <w:t xml:space="preserve">From this analysis emerged that the </w:t>
      </w:r>
      <w:del w:id="32" w:author="WINDOWS8" w:date="2017-08-28T12:25:00Z">
        <w:r w:rsidR="008C5345" w:rsidRPr="00093B2D" w:rsidDel="00554434">
          <w:delText>latter of these two plugins</w:delText>
        </w:r>
      </w:del>
      <w:ins w:id="33" w:author="WINDOWS8" w:date="2017-08-28T12:25:00Z">
        <w:r w:rsidR="00554434">
          <w:t>first one better matched</w:t>
        </w:r>
      </w:ins>
      <w:r w:rsidR="008C5345" w:rsidRPr="00093B2D">
        <w:t xml:space="preserve"> </w:t>
      </w:r>
      <w:del w:id="34" w:author="WINDOWS8" w:date="2017-08-28T12:25:00Z">
        <w:r w:rsidR="008C5345" w:rsidRPr="00093B2D" w:rsidDel="00554434">
          <w:delText xml:space="preserve">did not match </w:delText>
        </w:r>
      </w:del>
      <w:r w:rsidRPr="00093B2D">
        <w:t>the real surface roughness measurements</w:t>
      </w:r>
      <w:r w:rsidR="008C5345" w:rsidRPr="00093B2D">
        <w:t xml:space="preserve"> </w:t>
      </w:r>
      <w:r w:rsidR="00FD1002" w:rsidRPr="00093B2D">
        <w:t>both in terms of absolute values and in terms of the</w:t>
      </w:r>
      <w:r w:rsidR="008C5345" w:rsidRPr="00093B2D">
        <w:t xml:space="preserve"> relative among the samples</w:t>
      </w:r>
      <w:r w:rsidRPr="00093B2D">
        <w:t xml:space="preserve">. </w:t>
      </w:r>
    </w:p>
    <w:p w14:paraId="778E118B" w14:textId="1D1C11F6" w:rsidR="00713045" w:rsidRPr="00093B2D" w:rsidRDefault="00D17A68" w:rsidP="00713045">
      <w:r w:rsidRPr="00093B2D">
        <w:t xml:space="preserve">For 3D surface plot reconstruction, a dedicated plug-in freely available with ImageJ licence-free software has been adopted. </w:t>
      </w:r>
      <w:r w:rsidR="00713045" w:rsidRPr="00093B2D">
        <w:t>3D surface plot reconstruction</w:t>
      </w:r>
      <w:r w:rsidR="00135F16">
        <w:t>s</w:t>
      </w:r>
      <w:r w:rsidR="00713045" w:rsidRPr="00093B2D">
        <w:t xml:space="preserve"> were created using the interactive 3D surface plot plugin available with ImageJ license-free software. All 3D surface plots have a grid size of </w:t>
      </w:r>
      <w:r w:rsidR="00C72E0E">
        <w:t>256</w:t>
      </w:r>
      <w:r w:rsidR="00713045" w:rsidRPr="00093B2D">
        <w:t>, perspective 0.0, lighting 1.0, z-scale 0.61, scale 1.</w:t>
      </w:r>
      <w:r w:rsidR="00C72E0E">
        <w:t>0</w:t>
      </w:r>
      <w:r w:rsidR="00713045" w:rsidRPr="00093B2D">
        <w:t xml:space="preserve">, max 100%, min 0%, smoothing </w:t>
      </w:r>
      <w:r w:rsidR="00C72E0E">
        <w:t>10.5</w:t>
      </w:r>
      <w:r w:rsidR="00713045" w:rsidRPr="00093B2D">
        <w:t xml:space="preserve"> and </w:t>
      </w:r>
      <w:proofErr w:type="spellStart"/>
      <w:r w:rsidR="00713045" w:rsidRPr="00093B2D">
        <w:t>isolines</w:t>
      </w:r>
      <w:proofErr w:type="spellEnd"/>
      <w:r w:rsidR="00395490">
        <w:t>,</w:t>
      </w:r>
      <w:r w:rsidR="00713045" w:rsidRPr="00093B2D">
        <w:t xml:space="preserve"> </w:t>
      </w:r>
      <w:r w:rsidR="00395490">
        <w:t xml:space="preserve">or filled pattern, </w:t>
      </w:r>
      <w:r w:rsidR="00713045" w:rsidRPr="00093B2D">
        <w:t xml:space="preserve">with spectrum </w:t>
      </w:r>
      <w:r w:rsidR="00961B32" w:rsidRPr="00093B2D">
        <w:t xml:space="preserve">Look-Up Table (LUT) </w:t>
      </w:r>
      <w:r w:rsidR="00D51224" w:rsidRPr="00093B2D">
        <w:t>colour</w:t>
      </w:r>
      <w:r w:rsidR="003736BA" w:rsidRPr="00093B2D">
        <w:t xml:space="preserve"> scale</w:t>
      </w:r>
      <w:r w:rsidRPr="00093B2D">
        <w:t xml:space="preserve"> </w:t>
      </w:r>
      <w:r w:rsidR="00395490">
        <w:t xml:space="preserve">or grey scale </w:t>
      </w:r>
      <w:r w:rsidR="00183086">
        <w:fldChar w:fldCharType="begin" w:fldLock="1"/>
      </w:r>
      <w:r w:rsidR="00A44F00">
        <w:instrText>ADDIN CSL_CITATION { "citationItems" : [ { "id" : "ITEM-1", "itemData" : { "author" : [ { "dropping-particle" : "", "family" : "Hurkman", "given" : "A.", "non-dropping-particle" : "Van", "parse-names" : false, "suffix" : "" } ], "id" : "ITEM-1", "issued" : { "date-parts" : [ [ "2014" ] ] }, "publisher" : "Peachpit Press", "title" : "Color Correction Handbook: Professional Techniques for Video and Cinema", "type" : "book" }, "uris" : [ "http://www.mendeley.com/documents/?uuid=a8f75345-1409-41d1-a71c-a1c3fd38ceab" ] } ], "mendeley" : { "formattedCitation" : "[44]", "plainTextFormattedCitation" : "[44]", "previouslyFormattedCitation" : "[44]" }, "properties" : { "noteIndex" : 0 }, "schema" : "https://github.com/citation-style-language/schema/raw/master/csl-citation.json" }</w:instrText>
      </w:r>
      <w:r w:rsidR="00183086">
        <w:fldChar w:fldCharType="separate"/>
      </w:r>
      <w:r w:rsidR="00717B57" w:rsidRPr="00717B57">
        <w:rPr>
          <w:noProof/>
        </w:rPr>
        <w:t>[44]</w:t>
      </w:r>
      <w:r w:rsidR="00183086">
        <w:fldChar w:fldCharType="end"/>
      </w:r>
      <w:r w:rsidR="00713045" w:rsidRPr="00093B2D">
        <w:t xml:space="preserve">. </w:t>
      </w:r>
      <w:r w:rsidR="00FD1002">
        <w:t>These</w:t>
      </w:r>
      <w:r w:rsidR="00FD1002" w:rsidRPr="00093B2D">
        <w:t xml:space="preserve"> views</w:t>
      </w:r>
      <w:r w:rsidR="00713045" w:rsidRPr="00093B2D">
        <w:t xml:space="preserve"> have been compared to perceive the surface</w:t>
      </w:r>
      <w:r w:rsidR="003736BA" w:rsidRPr="00093B2D">
        <w:t xml:space="preserve"> roughness differences and compare them with measured surface roughness parameters.</w:t>
      </w:r>
    </w:p>
    <w:p w14:paraId="2043FF14" w14:textId="51015B43" w:rsidR="00F6268A" w:rsidRPr="00093B2D" w:rsidRDefault="00FF1A8E" w:rsidP="009E06F0">
      <w:r w:rsidRPr="00093B2D">
        <w:t xml:space="preserve">The colour stimuli variations of the samples </w:t>
      </w:r>
      <w:r w:rsidR="00473598" w:rsidRPr="00093B2D">
        <w:t>were</w:t>
      </w:r>
      <w:r w:rsidRPr="00093B2D">
        <w:t xml:space="preserve"> measured using a spectrophotometer (Konica Minolta CM-2600d). </w:t>
      </w:r>
      <w:r w:rsidR="00135F16">
        <w:t>Negligib</w:t>
      </w:r>
      <w:r w:rsidR="00C84AA4">
        <w:t>l</w:t>
      </w:r>
      <w:r w:rsidR="00135F16">
        <w:t>e colour changes have been observed</w:t>
      </w:r>
      <w:r w:rsidR="0038326E" w:rsidRPr="00093B2D">
        <w:t>.</w:t>
      </w:r>
      <w:r w:rsidR="00C62E6F" w:rsidRPr="00093B2D">
        <w:t xml:space="preserve"> Moreover, no significant colour change has been highlighted from the panel observations.</w:t>
      </w:r>
    </w:p>
    <w:p w14:paraId="6B9D6639" w14:textId="77777777" w:rsidR="009E06F0" w:rsidRPr="00093B2D" w:rsidRDefault="009E06F0" w:rsidP="009E06F0"/>
    <w:p w14:paraId="10678F3F" w14:textId="77777777" w:rsidR="00921F49" w:rsidRPr="00093B2D" w:rsidRDefault="00921F49" w:rsidP="009E06F0">
      <w:pPr>
        <w:pStyle w:val="Heading2"/>
        <w:rPr>
          <w:color w:val="auto"/>
        </w:rPr>
      </w:pPr>
      <w:r w:rsidRPr="00093B2D">
        <w:rPr>
          <w:color w:val="auto"/>
        </w:rPr>
        <w:t>Paired-comparison analysis</w:t>
      </w:r>
    </w:p>
    <w:p w14:paraId="6FEF2526" w14:textId="3BAE9700" w:rsidR="009D3707" w:rsidRPr="00B718FD" w:rsidRDefault="009D3707" w:rsidP="009E06F0">
      <w:pPr>
        <w:rPr>
          <w:highlight w:val="lightGray"/>
        </w:rPr>
      </w:pPr>
      <w:r w:rsidRPr="00B718FD">
        <w:rPr>
          <w:highlight w:val="lightGray"/>
        </w:rPr>
        <w:t xml:space="preserve">Paired-comparison test was </w:t>
      </w:r>
      <w:r w:rsidR="00B263AB" w:rsidRPr="00B718FD">
        <w:rPr>
          <w:highlight w:val="lightGray"/>
        </w:rPr>
        <w:t>run</w:t>
      </w:r>
      <w:r w:rsidRPr="00B718FD">
        <w:rPr>
          <w:highlight w:val="lightGray"/>
        </w:rPr>
        <w:t xml:space="preserve"> to evaluate if users could perceive the surfaces roughness modification after the material exposure to wear testing</w:t>
      </w:r>
      <w:r w:rsidR="008E3C6F" w:rsidRPr="00B718FD">
        <w:rPr>
          <w:highlight w:val="lightGray"/>
        </w:rPr>
        <w:t xml:space="preserve"> </w:t>
      </w:r>
      <w:r w:rsidR="008E3C6F" w:rsidRPr="00B718FD">
        <w:rPr>
          <w:highlight w:val="lightGray"/>
        </w:rPr>
        <w:fldChar w:fldCharType="begin" w:fldLock="1"/>
      </w:r>
      <w:r w:rsidR="00A324EC">
        <w:rPr>
          <w:highlight w:val="lightGray"/>
        </w:rPr>
        <w:instrText>ADDIN CSL_CITATION { "citationItems" : [ { "id" : "ITEM-1", "itemData" : { "DOI" : "10.1016/j.apacoust.2006.09.004", "ISBN" : "0003-682X", "ISSN" : "0003682X", "abstract" : "The perception of the noise coming from a car's door closure has been analyzed, the focus being put on the image of the quality of the car that the listener can have in mind while hearing the sound. Different experiments have been realized: a free sorting experiment for reducing the number of stimuli without any loss of generality, paired comparisons with similarity and preference ratings and, finally, free verbalizations analysis. The results have agreed on the importance of two timbre parameters, the frequency balance of the sound and its cleanness (only one temporal event should be audible). In particular, even if loudness had appeared as the most important sound feature in previously published studies, it did not in this one; the reason is probably that previous studies had focused on annoyance creating by sounds. In a more general way, this study has proved the stability of the perceptual space derived from two different methods: a multi-dimensional analysis of similarity ratings and the analysis of free verbalizations. ?? 2006 Elsevier Ltd. All rights reserved.", "author" : [ { "dropping-particle" : "", "family" : "Parizet", "given" : "Etienne", "non-dropping-particle" : "", "parse-names" : false, "suffix" : "" }, { "dropping-particle" : "", "family" : "Guyader", "given" : "Erald", "non-dropping-particle" : "", "parse-names" : false, "suffix" : "" }, { "dropping-particle" : "", "family" : "Nosulenko", "given" : "Valery", "non-dropping-particle" : "", "parse-names" : false, "suffix" : "" } ], "container-title" : "Applied Acoustics", "id" : "ITEM-1", "issued" : { "date-parts" : [ [ "2008" ] ] }, "title" : "Analysis of car door closing sound quality", "type" : "article-journal" }, "uris" : [ "http://www.mendeley.com/documents/?uuid=a15aba31-da14-4195-9bad-8d98b86d753e" ] }, { "id" : "ITEM-2", "itemData" : { "DOI" : "10.1016/j.ijgfs.2016.08.001", "ISSN" : "1878-450X", "author" : [ { "dropping-particle" : "", "family" : "Velasco", "given" : "Carlos", "non-dropping-particle" : "", "parse-names" : false, "suffix" : "" }, { "dropping-particle" : "", "family" : "Michel", "given" : "Charles", "non-dropping-particle" : "", "parse-names" : false, "suffix" : "" }, { "dropping-particle" : "", "family" : "Woods", "given" : "Andy T", "non-dropping-particle" : "", "parse-names" : false, "suffix" : "" }, { "dropping-particle" : "", "family" : "Spence", "given" : "Charles", "non-dropping-particle" : "", "parse-names" : false, "suffix" : "" } ], "container-title" : "International Journal of Gastronomy and Food Science", "id" : "ITEM-2", "issued" : { "date-parts" : [ [ "2016" ] ] }, "page" : "10-16", "publisher" : "Elsevier", "title" : "On the importance of balance to aesthetic plating", "type" : "article-journal", "volume" : "5-6" }, "uris" : [ "http://www.mendeley.com/documents/?uuid=bbf7741f-cc0c-4f7f-a7e5-151a16750cb7" ] }, { "id" : "ITEM-3", "itemData" : { "ISSN" : "1994036X", "abstract" : "Human beings predict modal perceptions using a prior modality; for example, they might predict a product\u2019s tactile quality based on its appearance before they have touched it. In this paper, we propose a method for evaluating the quality of surface textures by focusing on the effects of a prior visual prediction on posterior tactual experience, a phenomenon known as the expectation effect. Using a half-mirror apparatus, we synthesized differing combinations of visual and tactile samples. We then compared the expectation effects on perceptual responses to texture samples synthesized using different visual samples. This method was used in an experiment in which participants responded to tactile quality (\u201cnice to touch\u201d) and perceived features (e.g., roughness, hardness, stickiness) of plastic textures under three conditions: visual expectation (V), touch alone (T), and touch following a visual expectation (VT). For the VT condition, participants were asked to evaluate congruent combinations (i.e., identical visual and tactile samples) and incongruent combinations (i.e., tactile samples synthesized with different visual samples). Responses to the tactile samples differed depending on the synthesized visual sample. Comparisons of the responses for V and T conditions revealed expectation effects for contrast and assimilation. It was found that the qualities of both \u201croughness\u201d and \u201cstickiness\u201d significantly affected tactile quality evaluations. Thus, it is shown that our proposed method can help identify visual-tactile combinations that can improve perceived tactile texture quality.", "author" : [ { "dropping-particle" : "", "family" : "Yanagisawa", "given" : "Hideyoshi", "non-dropping-particle" : "", "parse-names" : false, "suffix" : "" }, { "dropping-particle" : "", "family" : "Takatsuji", "given" : "Kenji", "non-dropping-particle" : "", "parse-names" : false, "suffix" : "" } ], "container-title" : "International Journal of Design", "id" : "ITEM-3", "issued" : { "date-parts" : [ [ "2015" ] ] }, "title" : "Effects of visual expectation on perceived tactile perception: An evaluation method of surface texture with expectation effect", "type" : "article-journal" }, "uris" : [ "http://www.mendeley.com/documents/?uuid=9053245b-360f-4566-9afa-0b66e6c7cfb4" ] } ], "mendeley" : { "formattedCitation" : "[45\u201347]", "plainTextFormattedCitation" : "[45\u201347]", "previouslyFormattedCitation" : "[45\u201347]" }, "properties" : { "noteIndex" : 0 }, "schema" : "https://github.com/citation-style-language/schema/raw/master/csl-citation.json" }</w:instrText>
      </w:r>
      <w:r w:rsidR="008E3C6F" w:rsidRPr="00B718FD">
        <w:rPr>
          <w:highlight w:val="lightGray"/>
        </w:rPr>
        <w:fldChar w:fldCharType="separate"/>
      </w:r>
      <w:r w:rsidR="00717B57" w:rsidRPr="00717B57">
        <w:rPr>
          <w:noProof/>
          <w:highlight w:val="lightGray"/>
        </w:rPr>
        <w:t>[45–47]</w:t>
      </w:r>
      <w:r w:rsidR="008E3C6F" w:rsidRPr="00B718FD">
        <w:rPr>
          <w:highlight w:val="lightGray"/>
        </w:rPr>
        <w:fldChar w:fldCharType="end"/>
      </w:r>
      <w:r w:rsidRPr="00B718FD">
        <w:rPr>
          <w:highlight w:val="lightGray"/>
        </w:rPr>
        <w:t xml:space="preserve">. The exploration of user tactile responses </w:t>
      </w:r>
      <w:r w:rsidR="00153787" w:rsidRPr="00B718FD">
        <w:rPr>
          <w:highlight w:val="lightGray"/>
        </w:rPr>
        <w:t>aims at</w:t>
      </w:r>
      <w:r w:rsidRPr="00B718FD">
        <w:rPr>
          <w:highlight w:val="lightGray"/>
        </w:rPr>
        <w:t xml:space="preserve"> simulat</w:t>
      </w:r>
      <w:r w:rsidR="00153787" w:rsidRPr="00B718FD">
        <w:rPr>
          <w:highlight w:val="lightGray"/>
        </w:rPr>
        <w:t>ing</w:t>
      </w:r>
      <w:r w:rsidRPr="00B718FD">
        <w:rPr>
          <w:highlight w:val="lightGray"/>
        </w:rPr>
        <w:t xml:space="preserve"> if in real context the user could be able to detect possible surface changes due to the material aging in time. This aspect is particularly important to be investigated in the professional appliances field, where an early aging of the material could be associated to a lower perceived quality </w:t>
      </w:r>
      <w:r w:rsidR="00153787" w:rsidRPr="00B718FD">
        <w:rPr>
          <w:highlight w:val="lightGray"/>
        </w:rPr>
        <w:t>of</w:t>
      </w:r>
      <w:r w:rsidRPr="00B718FD">
        <w:rPr>
          <w:highlight w:val="lightGray"/>
        </w:rPr>
        <w:t xml:space="preserve"> the overall product. </w:t>
      </w:r>
    </w:p>
    <w:p w14:paraId="447104A9" w14:textId="77777777" w:rsidR="009D3707" w:rsidRPr="00B718FD" w:rsidRDefault="00921F49" w:rsidP="009E06F0">
      <w:pPr>
        <w:rPr>
          <w:highlight w:val="lightGray"/>
        </w:rPr>
      </w:pPr>
      <w:r w:rsidRPr="00B718FD">
        <w:rPr>
          <w:highlight w:val="lightGray"/>
        </w:rPr>
        <w:t>Th</w:t>
      </w:r>
      <w:r w:rsidR="009D3707" w:rsidRPr="00B718FD">
        <w:rPr>
          <w:highlight w:val="lightGray"/>
        </w:rPr>
        <w:t>e paired-comparison test was guided by a panel leader and</w:t>
      </w:r>
      <w:r w:rsidRPr="00B718FD">
        <w:rPr>
          <w:highlight w:val="lightGray"/>
        </w:rPr>
        <w:t xml:space="preserve"> performed </w:t>
      </w:r>
      <w:r w:rsidR="009D3707" w:rsidRPr="00B718FD">
        <w:rPr>
          <w:highlight w:val="lightGray"/>
        </w:rPr>
        <w:t xml:space="preserve">by </w:t>
      </w:r>
      <w:r w:rsidRPr="00B718FD">
        <w:rPr>
          <w:highlight w:val="lightGray"/>
        </w:rPr>
        <w:t xml:space="preserve">12 participants (6 </w:t>
      </w:r>
      <w:r w:rsidR="00153787" w:rsidRPr="00B718FD">
        <w:rPr>
          <w:highlight w:val="lightGray"/>
        </w:rPr>
        <w:t xml:space="preserve">M </w:t>
      </w:r>
      <w:r w:rsidRPr="00B718FD">
        <w:rPr>
          <w:highlight w:val="lightGray"/>
        </w:rPr>
        <w:t xml:space="preserve">and 6 </w:t>
      </w:r>
      <w:r w:rsidR="00153787" w:rsidRPr="00B718FD">
        <w:rPr>
          <w:highlight w:val="lightGray"/>
        </w:rPr>
        <w:t>F</w:t>
      </w:r>
      <w:r w:rsidRPr="00B718FD">
        <w:rPr>
          <w:highlight w:val="lightGray"/>
        </w:rPr>
        <w:t>). The non-trained assessors, with a</w:t>
      </w:r>
      <w:r w:rsidR="009D3707" w:rsidRPr="00B718FD">
        <w:rPr>
          <w:highlight w:val="lightGray"/>
        </w:rPr>
        <w:t>n experience on the industrial context object of the study,</w:t>
      </w:r>
      <w:r w:rsidRPr="00B718FD">
        <w:rPr>
          <w:highlight w:val="lightGray"/>
        </w:rPr>
        <w:t xml:space="preserve"> had a </w:t>
      </w:r>
      <w:r w:rsidR="006865DD" w:rsidRPr="00B718FD">
        <w:rPr>
          <w:highlight w:val="lightGray"/>
        </w:rPr>
        <w:t>mean age of 30.</w:t>
      </w:r>
      <w:r w:rsidRPr="00B718FD">
        <w:rPr>
          <w:highlight w:val="lightGray"/>
        </w:rPr>
        <w:t>2 years old</w:t>
      </w:r>
      <w:r w:rsidR="00713045" w:rsidRPr="00B718FD">
        <w:rPr>
          <w:highlight w:val="lightGray"/>
        </w:rPr>
        <w:t xml:space="preserve"> (S.D. </w:t>
      </w:r>
      <w:r w:rsidR="003736BA" w:rsidRPr="00B718FD">
        <w:rPr>
          <w:highlight w:val="lightGray"/>
        </w:rPr>
        <w:t>5.6</w:t>
      </w:r>
      <w:r w:rsidR="00713045" w:rsidRPr="00B718FD">
        <w:rPr>
          <w:highlight w:val="lightGray"/>
        </w:rPr>
        <w:t>)</w:t>
      </w:r>
      <w:r w:rsidRPr="00B718FD">
        <w:rPr>
          <w:highlight w:val="lightGray"/>
        </w:rPr>
        <w:t xml:space="preserve">. 11 participants were native Italians, while 1 was Swedish. </w:t>
      </w:r>
      <w:r w:rsidR="009D3707" w:rsidRPr="00B718FD">
        <w:rPr>
          <w:highlight w:val="lightGray"/>
        </w:rPr>
        <w:t xml:space="preserve">The 6 different specimens, obtained after accelerated aging tests, </w:t>
      </w:r>
      <w:proofErr w:type="gramStart"/>
      <w:r w:rsidR="009D3707" w:rsidRPr="00B718FD">
        <w:rPr>
          <w:highlight w:val="lightGray"/>
        </w:rPr>
        <w:t>was</w:t>
      </w:r>
      <w:proofErr w:type="gramEnd"/>
      <w:r w:rsidR="009D3707" w:rsidRPr="00B718FD">
        <w:rPr>
          <w:highlight w:val="lightGray"/>
        </w:rPr>
        <w:t xml:space="preserve"> used in the experiment. </w:t>
      </w:r>
    </w:p>
    <w:p w14:paraId="3ECCA9ED" w14:textId="77777777" w:rsidR="00921F49" w:rsidRPr="00B718FD" w:rsidRDefault="00B263AB" w:rsidP="00B263AB">
      <w:pPr>
        <w:rPr>
          <w:highlight w:val="lightGray"/>
        </w:rPr>
      </w:pPr>
      <w:r w:rsidRPr="00B718FD">
        <w:rPr>
          <w:highlight w:val="lightGray"/>
        </w:rPr>
        <w:t xml:space="preserve">The panel leader presented simultaneously two different coded samples to each assessor that seated in front of a table enlighten by a lamp (2 neon lamps, 9W). The </w:t>
      </w:r>
      <w:r w:rsidR="00921F49" w:rsidRPr="00B718FD">
        <w:rPr>
          <w:szCs w:val="24"/>
          <w:highlight w:val="lightGray"/>
        </w:rPr>
        <w:t>sample</w:t>
      </w:r>
      <w:r w:rsidR="004829C4" w:rsidRPr="00B718FD">
        <w:rPr>
          <w:szCs w:val="24"/>
          <w:highlight w:val="lightGray"/>
        </w:rPr>
        <w:t>s</w:t>
      </w:r>
      <w:r w:rsidR="00921F49" w:rsidRPr="00B718FD">
        <w:rPr>
          <w:szCs w:val="24"/>
          <w:highlight w:val="lightGray"/>
        </w:rPr>
        <w:t xml:space="preserve"> </w:t>
      </w:r>
      <w:r w:rsidR="004829C4" w:rsidRPr="00B718FD">
        <w:rPr>
          <w:szCs w:val="24"/>
          <w:highlight w:val="lightGray"/>
        </w:rPr>
        <w:t>were</w:t>
      </w:r>
      <w:r w:rsidR="00921F49" w:rsidRPr="00B718FD">
        <w:rPr>
          <w:szCs w:val="24"/>
          <w:highlight w:val="lightGray"/>
        </w:rPr>
        <w:t xml:space="preserve"> </w:t>
      </w:r>
      <w:r w:rsidR="00921F49" w:rsidRPr="00B718FD">
        <w:rPr>
          <w:szCs w:val="24"/>
          <w:highlight w:val="lightGray"/>
        </w:rPr>
        <w:lastRenderedPageBreak/>
        <w:t xml:space="preserve">presented on a stand at 45°, </w:t>
      </w:r>
      <w:r w:rsidR="009E06F0" w:rsidRPr="00B718FD">
        <w:rPr>
          <w:szCs w:val="24"/>
          <w:highlight w:val="lightGray"/>
        </w:rPr>
        <w:t>to</w:t>
      </w:r>
      <w:r w:rsidR="00921F49" w:rsidRPr="00B718FD">
        <w:rPr>
          <w:szCs w:val="24"/>
          <w:highlight w:val="lightGray"/>
        </w:rPr>
        <w:t xml:space="preserve"> guarantee the same incident lighting angle on the material’s surface</w:t>
      </w:r>
      <w:r w:rsidR="00457065" w:rsidRPr="00B718FD">
        <w:rPr>
          <w:szCs w:val="24"/>
          <w:highlight w:val="lightGray"/>
        </w:rPr>
        <w:t xml:space="preserve"> (Fig. </w:t>
      </w:r>
      <w:r w:rsidR="00682DE7" w:rsidRPr="00B718FD">
        <w:rPr>
          <w:szCs w:val="24"/>
          <w:highlight w:val="lightGray"/>
        </w:rPr>
        <w:t>2</w:t>
      </w:r>
      <w:r w:rsidR="00457065" w:rsidRPr="00B718FD">
        <w:rPr>
          <w:szCs w:val="24"/>
          <w:highlight w:val="lightGray"/>
        </w:rPr>
        <w:t>)</w:t>
      </w:r>
      <w:r w:rsidR="00921F49" w:rsidRPr="00B718FD">
        <w:rPr>
          <w:szCs w:val="24"/>
          <w:highlight w:val="lightGray"/>
        </w:rPr>
        <w:t xml:space="preserve">. </w:t>
      </w:r>
    </w:p>
    <w:p w14:paraId="4C9FBD77" w14:textId="6C2031BA" w:rsidR="007C6BA1" w:rsidRPr="00093B2D" w:rsidRDefault="008E3C6F">
      <w:r w:rsidRPr="00B718FD">
        <w:rPr>
          <w:highlight w:val="lightGray"/>
        </w:rPr>
        <w:t>Between the two specimens, t</w:t>
      </w:r>
      <w:r w:rsidR="00921F49" w:rsidRPr="00B718FD">
        <w:rPr>
          <w:highlight w:val="lightGray"/>
        </w:rPr>
        <w:t xml:space="preserve">he participants </w:t>
      </w:r>
      <w:r w:rsidR="00212CF0" w:rsidRPr="00B718FD">
        <w:rPr>
          <w:highlight w:val="lightGray"/>
        </w:rPr>
        <w:t xml:space="preserve">were asked to </w:t>
      </w:r>
      <w:r w:rsidRPr="00B718FD">
        <w:rPr>
          <w:highlight w:val="lightGray"/>
        </w:rPr>
        <w:t xml:space="preserve">choose by touch </w:t>
      </w:r>
      <w:r w:rsidR="00212CF0" w:rsidRPr="00B718FD">
        <w:rPr>
          <w:highlight w:val="lightGray"/>
        </w:rPr>
        <w:t>the material</w:t>
      </w:r>
      <w:r w:rsidRPr="00B718FD">
        <w:rPr>
          <w:highlight w:val="lightGray"/>
        </w:rPr>
        <w:t xml:space="preserve"> perceived as rougher, after an exploration of the two surfaces by all fingers.</w:t>
      </w:r>
      <w:r w:rsidR="00921F49" w:rsidRPr="00B718FD">
        <w:rPr>
          <w:highlight w:val="lightGray"/>
        </w:rPr>
        <w:t xml:space="preserve"> </w:t>
      </w:r>
      <w:r w:rsidR="00E03C6B" w:rsidRPr="00B718FD">
        <w:rPr>
          <w:highlight w:val="lightGray"/>
        </w:rPr>
        <w:t xml:space="preserve">The test has been conducted </w:t>
      </w:r>
      <w:r w:rsidRPr="00B718FD">
        <w:rPr>
          <w:highlight w:val="lightGray"/>
        </w:rPr>
        <w:t xml:space="preserve">blinded </w:t>
      </w:r>
      <w:r w:rsidR="00E03C6B" w:rsidRPr="00B718FD">
        <w:rPr>
          <w:highlight w:val="lightGray"/>
        </w:rPr>
        <w:t xml:space="preserve">in singular modality (by touch) because the surface colour or shininess could </w:t>
      </w:r>
      <w:r w:rsidRPr="00B718FD">
        <w:rPr>
          <w:highlight w:val="lightGray"/>
        </w:rPr>
        <w:t xml:space="preserve">have an </w:t>
      </w:r>
      <w:r w:rsidR="00E03C6B" w:rsidRPr="00B718FD">
        <w:rPr>
          <w:highlight w:val="lightGray"/>
        </w:rPr>
        <w:t>influence</w:t>
      </w:r>
      <w:r w:rsidRPr="00B718FD">
        <w:rPr>
          <w:highlight w:val="lightGray"/>
        </w:rPr>
        <w:t xml:space="preserve"> on</w:t>
      </w:r>
      <w:r w:rsidR="00E03C6B" w:rsidRPr="00B718FD">
        <w:rPr>
          <w:highlight w:val="lightGray"/>
        </w:rPr>
        <w:t xml:space="preserve"> the “roughness” evaluation.</w:t>
      </w:r>
      <w:r w:rsidR="007C6BA1" w:rsidRPr="00B718FD">
        <w:rPr>
          <w:highlight w:val="lightGray"/>
        </w:rPr>
        <w:t xml:space="preserve"> </w:t>
      </w:r>
      <w:r w:rsidRPr="00B718FD">
        <w:rPr>
          <w:highlight w:val="lightGray"/>
        </w:rPr>
        <w:t xml:space="preserve">The blinded </w:t>
      </w:r>
      <w:r w:rsidR="00FD1002" w:rsidRPr="00B718FD">
        <w:rPr>
          <w:highlight w:val="lightGray"/>
        </w:rPr>
        <w:t>panellists</w:t>
      </w:r>
      <w:r w:rsidRPr="00B718FD">
        <w:rPr>
          <w:highlight w:val="lightGray"/>
        </w:rPr>
        <w:t xml:space="preserve"> were asked </w:t>
      </w:r>
      <w:r w:rsidRPr="00B718FD">
        <w:rPr>
          <w:i/>
          <w:highlight w:val="lightGray"/>
        </w:rPr>
        <w:t>“Which samples do you feel as rougher? The one on the left or the one on the right?</w:t>
      </w:r>
      <w:proofErr w:type="gramStart"/>
      <w:r w:rsidRPr="00B718FD">
        <w:rPr>
          <w:i/>
          <w:highlight w:val="lightGray"/>
        </w:rPr>
        <w:t>”</w:t>
      </w:r>
      <w:r w:rsidRPr="00B718FD">
        <w:rPr>
          <w:highlight w:val="lightGray"/>
        </w:rPr>
        <w:t>.</w:t>
      </w:r>
      <w:proofErr w:type="gramEnd"/>
      <w:r w:rsidRPr="00B718FD">
        <w:rPr>
          <w:highlight w:val="lightGray"/>
        </w:rPr>
        <w:t xml:space="preserve"> As the test was performed in Italian, the question was: </w:t>
      </w:r>
      <w:r w:rsidRPr="00B718FD">
        <w:rPr>
          <w:i/>
          <w:highlight w:val="lightGray"/>
        </w:rPr>
        <w:t xml:space="preserve">“Quale </w:t>
      </w:r>
      <w:proofErr w:type="spellStart"/>
      <w:r w:rsidRPr="00B718FD">
        <w:rPr>
          <w:i/>
          <w:highlight w:val="lightGray"/>
        </w:rPr>
        <w:t>campione</w:t>
      </w:r>
      <w:proofErr w:type="spellEnd"/>
      <w:r w:rsidRPr="00B718FD">
        <w:rPr>
          <w:i/>
          <w:highlight w:val="lightGray"/>
        </w:rPr>
        <w:t xml:space="preserve"> </w:t>
      </w:r>
      <w:proofErr w:type="spellStart"/>
      <w:r w:rsidRPr="00B718FD">
        <w:rPr>
          <w:i/>
          <w:highlight w:val="lightGray"/>
        </w:rPr>
        <w:t>percepisci</w:t>
      </w:r>
      <w:proofErr w:type="spellEnd"/>
      <w:r w:rsidRPr="00B718FD">
        <w:rPr>
          <w:i/>
          <w:highlight w:val="lightGray"/>
        </w:rPr>
        <w:t xml:space="preserve"> come </w:t>
      </w:r>
      <w:proofErr w:type="spellStart"/>
      <w:r w:rsidRPr="00B718FD">
        <w:rPr>
          <w:i/>
          <w:highlight w:val="lightGray"/>
        </w:rPr>
        <w:t>più</w:t>
      </w:r>
      <w:proofErr w:type="spellEnd"/>
      <w:r w:rsidRPr="00B718FD">
        <w:rPr>
          <w:i/>
          <w:highlight w:val="lightGray"/>
        </w:rPr>
        <w:t xml:space="preserve"> </w:t>
      </w:r>
      <w:proofErr w:type="spellStart"/>
      <w:r w:rsidRPr="00B718FD">
        <w:rPr>
          <w:i/>
          <w:highlight w:val="lightGray"/>
        </w:rPr>
        <w:t>ruvido</w:t>
      </w:r>
      <w:proofErr w:type="spellEnd"/>
      <w:r w:rsidRPr="00B718FD">
        <w:rPr>
          <w:i/>
          <w:highlight w:val="lightGray"/>
        </w:rPr>
        <w:t xml:space="preserve">? </w:t>
      </w:r>
      <w:proofErr w:type="spellStart"/>
      <w:r w:rsidRPr="00B718FD">
        <w:rPr>
          <w:i/>
          <w:highlight w:val="lightGray"/>
        </w:rPr>
        <w:t>Quello</w:t>
      </w:r>
      <w:proofErr w:type="spellEnd"/>
      <w:r w:rsidRPr="00B718FD">
        <w:rPr>
          <w:i/>
          <w:highlight w:val="lightGray"/>
        </w:rPr>
        <w:t xml:space="preserve"> a </w:t>
      </w:r>
      <w:proofErr w:type="spellStart"/>
      <w:r w:rsidRPr="00B718FD">
        <w:rPr>
          <w:i/>
          <w:highlight w:val="lightGray"/>
        </w:rPr>
        <w:t>sinistra</w:t>
      </w:r>
      <w:proofErr w:type="spellEnd"/>
      <w:r w:rsidRPr="00B718FD">
        <w:rPr>
          <w:i/>
          <w:highlight w:val="lightGray"/>
        </w:rPr>
        <w:t xml:space="preserve"> o </w:t>
      </w:r>
      <w:proofErr w:type="spellStart"/>
      <w:r w:rsidRPr="00B718FD">
        <w:rPr>
          <w:i/>
          <w:highlight w:val="lightGray"/>
        </w:rPr>
        <w:t>quello</w:t>
      </w:r>
      <w:proofErr w:type="spellEnd"/>
      <w:r w:rsidRPr="00B718FD">
        <w:rPr>
          <w:i/>
          <w:highlight w:val="lightGray"/>
        </w:rPr>
        <w:t xml:space="preserve"> a </w:t>
      </w:r>
      <w:proofErr w:type="spellStart"/>
      <w:r w:rsidRPr="00B718FD">
        <w:rPr>
          <w:i/>
          <w:highlight w:val="lightGray"/>
        </w:rPr>
        <w:t>destra</w:t>
      </w:r>
      <w:proofErr w:type="spellEnd"/>
      <w:r w:rsidRPr="00B718FD">
        <w:rPr>
          <w:i/>
          <w:highlight w:val="lightGray"/>
        </w:rPr>
        <w:t>?</w:t>
      </w:r>
      <w:proofErr w:type="gramStart"/>
      <w:r w:rsidRPr="00B718FD">
        <w:rPr>
          <w:i/>
          <w:highlight w:val="lightGray"/>
        </w:rPr>
        <w:t>”</w:t>
      </w:r>
      <w:r w:rsidRPr="00B718FD">
        <w:rPr>
          <w:highlight w:val="lightGray"/>
        </w:rPr>
        <w:t>.</w:t>
      </w:r>
      <w:proofErr w:type="gramEnd"/>
    </w:p>
    <w:p w14:paraId="27346C4D" w14:textId="77777777" w:rsidR="00DB2A7C" w:rsidRPr="00093B2D" w:rsidRDefault="00FF4DB2" w:rsidP="00306FF7">
      <w:pPr>
        <w:tabs>
          <w:tab w:val="left" w:pos="4145"/>
        </w:tabs>
        <w:spacing w:before="120" w:after="120" w:line="276" w:lineRule="auto"/>
        <w:jc w:val="center"/>
      </w:pPr>
      <w:r w:rsidRPr="00093B2D">
        <w:rPr>
          <w:noProof/>
          <w:lang w:val="it-IT" w:eastAsia="it-IT"/>
        </w:rPr>
        <w:drawing>
          <wp:inline distT="0" distB="0" distL="0" distR="0" wp14:anchorId="2A571301" wp14:editId="6980DEE2">
            <wp:extent cx="3240000" cy="23711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0.JPG"/>
                    <pic:cNvPicPr/>
                  </pic:nvPicPr>
                  <pic:blipFill rotWithShape="1">
                    <a:blip r:embed="rId10" cstate="print">
                      <a:extLst>
                        <a:ext uri="{28A0092B-C50C-407E-A947-70E740481C1C}">
                          <a14:useLocalDpi xmlns:a14="http://schemas.microsoft.com/office/drawing/2010/main" val="0"/>
                        </a:ext>
                      </a:extLst>
                    </a:blip>
                    <a:srcRect l="13023" t="10807" r="5732"/>
                    <a:stretch/>
                  </pic:blipFill>
                  <pic:spPr bwMode="auto">
                    <a:xfrm>
                      <a:off x="0" y="0"/>
                      <a:ext cx="3240000" cy="2371183"/>
                    </a:xfrm>
                    <a:prstGeom prst="rect">
                      <a:avLst/>
                    </a:prstGeom>
                    <a:ln>
                      <a:noFill/>
                    </a:ln>
                    <a:extLst>
                      <a:ext uri="{53640926-AAD7-44D8-BBD7-CCE9431645EC}">
                        <a14:shadowObscured xmlns:a14="http://schemas.microsoft.com/office/drawing/2010/main"/>
                      </a:ext>
                    </a:extLst>
                  </pic:spPr>
                </pic:pic>
              </a:graphicData>
            </a:graphic>
          </wp:inline>
        </w:drawing>
      </w:r>
    </w:p>
    <w:p w14:paraId="212B994C" w14:textId="77777777" w:rsidR="00DB2A7C" w:rsidRPr="00093B2D" w:rsidRDefault="00DB2A7C" w:rsidP="00306FF7">
      <w:pPr>
        <w:tabs>
          <w:tab w:val="left" w:pos="4145"/>
        </w:tabs>
        <w:spacing w:before="120" w:after="120" w:line="276" w:lineRule="auto"/>
        <w:jc w:val="center"/>
        <w:rPr>
          <w:b/>
          <w:sz w:val="22"/>
        </w:rPr>
      </w:pPr>
      <w:proofErr w:type="gramStart"/>
      <w:r w:rsidRPr="00093B2D">
        <w:rPr>
          <w:b/>
          <w:sz w:val="22"/>
        </w:rPr>
        <w:t>Fig</w:t>
      </w:r>
      <w:r w:rsidR="00457065" w:rsidRPr="00093B2D">
        <w:rPr>
          <w:b/>
          <w:sz w:val="22"/>
        </w:rPr>
        <w:t>.</w:t>
      </w:r>
      <w:r w:rsidRPr="00093B2D">
        <w:rPr>
          <w:b/>
          <w:sz w:val="22"/>
        </w:rPr>
        <w:t xml:space="preserve"> </w:t>
      </w:r>
      <w:r w:rsidR="00682DE7">
        <w:rPr>
          <w:b/>
          <w:sz w:val="22"/>
        </w:rPr>
        <w:t>2</w:t>
      </w:r>
      <w:r w:rsidRPr="00093B2D">
        <w:rPr>
          <w:b/>
          <w:sz w:val="22"/>
        </w:rPr>
        <w:t>.</w:t>
      </w:r>
      <w:proofErr w:type="gramEnd"/>
      <w:r w:rsidRPr="00093B2D">
        <w:rPr>
          <w:b/>
          <w:sz w:val="22"/>
        </w:rPr>
        <w:t xml:space="preserve"> </w:t>
      </w:r>
      <w:r w:rsidRPr="00093B2D">
        <w:rPr>
          <w:sz w:val="22"/>
        </w:rPr>
        <w:t>Sensorial analysis test setting</w:t>
      </w:r>
      <w:r w:rsidR="00457065" w:rsidRPr="00093B2D">
        <w:rPr>
          <w:sz w:val="22"/>
        </w:rPr>
        <w:t>.</w:t>
      </w:r>
      <w:r w:rsidR="00306A66">
        <w:rPr>
          <w:sz w:val="22"/>
        </w:rPr>
        <w:t xml:space="preserve"> (</w:t>
      </w:r>
      <w:proofErr w:type="gramStart"/>
      <w:r w:rsidR="00306A66">
        <w:rPr>
          <w:sz w:val="22"/>
        </w:rPr>
        <w:t>single</w:t>
      </w:r>
      <w:proofErr w:type="gramEnd"/>
      <w:r w:rsidR="00306A66">
        <w:rPr>
          <w:sz w:val="22"/>
        </w:rPr>
        <w:t xml:space="preserve"> column)</w:t>
      </w:r>
    </w:p>
    <w:p w14:paraId="20A4AB7D" w14:textId="46C6136C" w:rsidR="00921F49" w:rsidRPr="00093B2D" w:rsidRDefault="008E3C6F" w:rsidP="009E06F0">
      <w:r w:rsidRPr="00B718FD">
        <w:rPr>
          <w:highlight w:val="lightGray"/>
        </w:rPr>
        <w:t xml:space="preserve">As the material set gave </w:t>
      </w:r>
      <w:r w:rsidR="00921F49" w:rsidRPr="00B718FD">
        <w:rPr>
          <w:highlight w:val="lightGray"/>
        </w:rPr>
        <w:t>30 possible pairs</w:t>
      </w:r>
      <w:r w:rsidRPr="00B718FD">
        <w:rPr>
          <w:highlight w:val="lightGray"/>
        </w:rPr>
        <w:t xml:space="preserve"> combinations</w:t>
      </w:r>
      <w:r w:rsidR="00921F49" w:rsidRPr="00B718FD">
        <w:rPr>
          <w:highlight w:val="lightGray"/>
        </w:rPr>
        <w:t xml:space="preserve">, </w:t>
      </w:r>
      <w:r w:rsidRPr="00B718FD">
        <w:rPr>
          <w:highlight w:val="lightGray"/>
        </w:rPr>
        <w:t xml:space="preserve">each </w:t>
      </w:r>
      <w:r w:rsidR="006C69F7" w:rsidRPr="00B718FD">
        <w:rPr>
          <w:highlight w:val="lightGray"/>
        </w:rPr>
        <w:t xml:space="preserve">participant </w:t>
      </w:r>
      <w:r w:rsidR="00921F49" w:rsidRPr="00B718FD">
        <w:rPr>
          <w:highlight w:val="lightGray"/>
        </w:rPr>
        <w:t xml:space="preserve">was asked to evaluate 15 </w:t>
      </w:r>
      <w:r w:rsidRPr="00B718FD">
        <w:rPr>
          <w:highlight w:val="lightGray"/>
        </w:rPr>
        <w:t xml:space="preserve">sample </w:t>
      </w:r>
      <w:r w:rsidR="00921F49" w:rsidRPr="00B718FD">
        <w:rPr>
          <w:highlight w:val="lightGray"/>
        </w:rPr>
        <w:t xml:space="preserve">pairs, in randomized order across the </w:t>
      </w:r>
      <w:r w:rsidR="00FD1002" w:rsidRPr="00B718FD">
        <w:rPr>
          <w:highlight w:val="lightGray"/>
        </w:rPr>
        <w:t>panellists</w:t>
      </w:r>
      <w:r w:rsidR="00921F49" w:rsidRPr="00B718FD">
        <w:rPr>
          <w:highlight w:val="lightGray"/>
        </w:rPr>
        <w:t xml:space="preserve">. </w:t>
      </w:r>
      <w:r w:rsidR="00293ECB" w:rsidRPr="00B718FD">
        <w:rPr>
          <w:highlight w:val="lightGray"/>
        </w:rPr>
        <w:t>To</w:t>
      </w:r>
      <w:r w:rsidR="00921F49" w:rsidRPr="00B718FD">
        <w:rPr>
          <w:highlight w:val="lightGray"/>
        </w:rPr>
        <w:t xml:space="preserve"> minimize </w:t>
      </w:r>
      <w:r w:rsidR="006C69F7" w:rsidRPr="00B718FD">
        <w:rPr>
          <w:highlight w:val="lightGray"/>
        </w:rPr>
        <w:t xml:space="preserve">the </w:t>
      </w:r>
      <w:r w:rsidR="00921F49" w:rsidRPr="00B718FD">
        <w:rPr>
          <w:highlight w:val="lightGray"/>
        </w:rPr>
        <w:t>assessor’s fatigue, these repetitions were kept deliberately low compared to similar literature studies</w:t>
      </w:r>
      <w:r w:rsidR="00183086" w:rsidRPr="00B718FD">
        <w:rPr>
          <w:highlight w:val="lightGray"/>
        </w:rPr>
        <w:t xml:space="preserve"> </w:t>
      </w:r>
      <w:r w:rsidR="00183086" w:rsidRPr="00B718FD">
        <w:rPr>
          <w:highlight w:val="lightGray"/>
        </w:rPr>
        <w:fldChar w:fldCharType="begin" w:fldLock="1"/>
      </w:r>
      <w:r w:rsidR="00A324EC">
        <w:rPr>
          <w:highlight w:val="lightGray"/>
        </w:rPr>
        <w:instrText>ADDIN CSL_CITATION { "citationItems" : [ { "id" : "ITEM-1", "itemData" : { "DOI" : "10.1371/journal.pone.0105035", "ISSN" : "19326203", "PMID" : "25136793", "abstract" : "This paper presents the results of a multimodal study of oral perception conducted with a set of material samples made from metals, polymers and woods, in which both the somatosensory and taste factors were examined. A multidimensional scaling analysis coupled with subjective attribute ratings was performed to assess these factors both qualitatively and quantitatively. The perceptual somatosensory factors of warmth, hardness and roughness dominated over the basic taste factors, and roughness was observed to be a less significant sensation compared to touch-only experiments. The perceptual somatosensory ratings were compared directly with physical property data in order to assess the correlation between the perceived properties and measured physical properties. In each case, a strong correlation was observed, suggesting that physical properties may be useful in industrial design for predicting oral perception.", "author" : [ { "dropping-particle" : "", "family" : "Howes", "given" : "Philip D.", "non-dropping-particle" : "", "parse-names" : false, "suffix" : "" }, { "dropping-particle" : "", "family" : "Wongsriruksa", "given" : "Supinya", "non-dropping-particle" : "", "parse-names" : false, "suffix" : "" }, { "dropping-particle" : "", "family" : "Laughlin", "given" : "Zoe", "non-dropping-particle" : "", "parse-names" : false, "suffix" : "" }, { "dropping-particle" : "", "family" : "Witchel", "given" : "Harry J.", "non-dropping-particle" : "", "parse-names" : false, "suffix" : "" }, { "dropping-particle" : "", "family" : "Miodownik", "given" : "Mark", "non-dropping-particle" : "", "parse-names" : false, "suffix" : "" } ], "container-title" : "PLoS ONE", "id" : "ITEM-1", "issued" : { "date-parts" : [ [ "2014" ] ] }, "title" : "The perception of materials through oral sensation", "type" : "article-journal" }, "uris" : [ "http://www.mendeley.com/documents/?uuid=91848527-590c-4835-a17b-881c1b9bedd5" ] }, { "id" : "ITEM-2", "itemData" : { "DOI" : "10.1016/j.foodqual.2010.07.007", "ISBN" : "0950-3293", "ISSN" : "09503293", "abstract" : "Methods originally developed for the sensory evaluation of foods are increasingly being applied to other product categories, ranging from personal care products to car interiors and air conditioning units. Furthermore, because an increasing number of food products tend to be available in packages from which they can be consumed directly, the sensory properties of packages have become an integral part of consumers' food experiences and require thorough investigation. In addition, food consumption in everyday life takes place within a physical, social, and cultural context. This asks for a reconsideration of the role of sensory analysis in the product development process. To seduce consumers in highly saturated markets, products should not only provide good quality and be appealing, but they should offer interesting and engaging experiences. Therefore, research on sensory evaluation needs to be linked to research on product aesthetics, product meaning, and product emotions. Capturing the entire consumer experience requires an integral approach, in which research approaches from various academic fields are combined and integrated. For this approach to succeed in industrial companies, many different departments will need to work together in close cooperation. ?? 2010 Elsevier Ltd.", "author" : [ { "dropping-particle" : "", "family" : "Schifferstein", "given" : "Hendrik N J", "non-dropping-particle" : "", "parse-names" : false, "suffix" : "" } ], "container-title" : "Food Quality and Preference", "id" : "ITEM-2", "issue" : "8", "issued" : { "date-parts" : [ [ "2010" ] ] }, "page" : "1059-1067", "publisher" : "Elsevier Ltd", "title" : "From salad to bowl: The role of sensory analysis in product experience research", "type" : "article-journal", "volume" : "21" }, "uris" : [ "http://www.mendeley.com/documents/?uuid=ead25fbd-48eb-4b9c-bc50-6091ca316d76", "http://www.mendeley.com/documents/?uuid=09bccfd8-9d8c-4fd1-bba0-5b0d9119d6aa" ] }, { "id" : "ITEM-3", "itemData" : { "DOI" : "10.1016/j.matdes.2012.05.054", "ISBN" : "0261-3069", "ISSN" : "02641275", "abstract" : "This paper examines whether the physical properties of materials can be useful predictors of psychophysical properties of materials. In this study psychophysical methods were employed to study the link between the measured surface roughness, elastic modulus and thermal effusivity and the perceptual qualities of roughness, hardness and coldness, for a diverse set of materials (woods, polymers and metals). A strong positive correlation was found between the physical and the psychophysical properties of materials that determine touch perception. Furthermore, by analysing the data in which vision of the sample was controlled, it was found that in some cases there is a shift in touch perception between the sighted and unsighted condition that affects polymer samples most strongly. ?? 2012 Elsevier Ltd.", "author" : [ { "dropping-particle" : "", "family" : "Wongsriruksa", "given" : "Supinya", "non-dropping-particle" : "", "parse-names" : false, "suffix" : "" }, { "dropping-particle" : "", "family" : "Howes", "given" : "Philip", "non-dropping-particle" : "", "parse-names" : false, "suffix" : "" }, { "dropping-particle" : "", "family" : "Conreen", "given" : "Martin", "non-dropping-particle" : "", "parse-names" : false, "suffix" : "" }, { "dropping-particle" : "", "family" : "Miodownik", "given" : "Mark", "non-dropping-particle" : "", "parse-names" : false, "suffix" : "" } ], "container-title" : "Materials and Design", "id" : "ITEM-3", "issued" : { "date-parts" : [ [ "2012" ] ] }, "title" : "The use of physical property data to predict the touch perception of materials", "type" : "article-journal" }, "uris" : [ "http://www.mendeley.com/documents/?uuid=5c3bec61-6654-4044-9c06-c3fd15033b81" ] } ], "mendeley" : { "formattedCitation" : "[48\u201350]", "plainTextFormattedCitation" : "[48\u201350]", "previouslyFormattedCitation" : "[48\u201350]" }, "properties" : { "noteIndex" : 0 }, "schema" : "https://github.com/citation-style-language/schema/raw/master/csl-citation.json" }</w:instrText>
      </w:r>
      <w:r w:rsidR="00183086" w:rsidRPr="00B718FD">
        <w:rPr>
          <w:highlight w:val="lightGray"/>
        </w:rPr>
        <w:fldChar w:fldCharType="separate"/>
      </w:r>
      <w:r w:rsidR="00717B57" w:rsidRPr="00717B57">
        <w:rPr>
          <w:noProof/>
          <w:highlight w:val="lightGray"/>
        </w:rPr>
        <w:t>[48–50]</w:t>
      </w:r>
      <w:r w:rsidR="00183086" w:rsidRPr="00B718FD">
        <w:rPr>
          <w:highlight w:val="lightGray"/>
        </w:rPr>
        <w:fldChar w:fldCharType="end"/>
      </w:r>
      <w:r w:rsidR="00306FF7" w:rsidRPr="00093B2D">
        <w:t>.</w:t>
      </w:r>
      <w:r w:rsidR="00921F49" w:rsidRPr="00093B2D">
        <w:t xml:space="preserve"> </w:t>
      </w:r>
    </w:p>
    <w:p w14:paraId="68539AB2" w14:textId="77777777" w:rsidR="009E06F0" w:rsidRPr="00093B2D" w:rsidRDefault="009E06F0" w:rsidP="009E06F0"/>
    <w:p w14:paraId="6A629905" w14:textId="77777777" w:rsidR="00F2398C" w:rsidRPr="00093B2D" w:rsidRDefault="00F2398C" w:rsidP="009E06F0">
      <w:pPr>
        <w:pStyle w:val="Heading2"/>
        <w:rPr>
          <w:color w:val="auto"/>
        </w:rPr>
      </w:pPr>
      <w:r w:rsidRPr="00093B2D">
        <w:rPr>
          <w:color w:val="auto"/>
        </w:rPr>
        <w:t>Data analysis</w:t>
      </w:r>
    </w:p>
    <w:p w14:paraId="63954668" w14:textId="77777777" w:rsidR="00457065" w:rsidRPr="00093B2D" w:rsidRDefault="00F53B9D" w:rsidP="009E06F0">
      <w:r w:rsidRPr="00093B2D">
        <w:t>The experiment</w:t>
      </w:r>
      <w:r w:rsidR="00F2398C" w:rsidRPr="00093B2D">
        <w:t>al data</w:t>
      </w:r>
      <w:r w:rsidR="007908FF" w:rsidRPr="00093B2D">
        <w:t xml:space="preserve"> from </w:t>
      </w:r>
      <w:r w:rsidR="006C69F7" w:rsidRPr="00093B2D">
        <w:t xml:space="preserve">the </w:t>
      </w:r>
      <w:r w:rsidR="007908FF" w:rsidRPr="00093B2D">
        <w:t xml:space="preserve">image processing and </w:t>
      </w:r>
      <w:r w:rsidR="006C69F7" w:rsidRPr="00093B2D">
        <w:t xml:space="preserve">the </w:t>
      </w:r>
      <w:r w:rsidR="007908FF" w:rsidRPr="00093B2D">
        <w:t>surface roughness measurements</w:t>
      </w:r>
      <w:r w:rsidR="00F2398C" w:rsidRPr="00093B2D">
        <w:t xml:space="preserve"> were analysed using standard statistical techniques</w:t>
      </w:r>
      <w:r w:rsidR="008A2B58" w:rsidRPr="00093B2D">
        <w:t>: ANOVA and Tukey for image processing results, ANOVA and Fisher-LSD for surface roughness parameters.</w:t>
      </w:r>
      <w:r w:rsidR="00F2398C" w:rsidRPr="00093B2D">
        <w:t xml:space="preserve"> </w:t>
      </w:r>
      <w:r w:rsidR="00874FD0" w:rsidRPr="00093B2D">
        <w:t xml:space="preserve">Tukey’s test has been used as most conservative statistical comparison among means, after verification of equal standard deviations and normal distribution of data and standardized residuals. </w:t>
      </w:r>
      <w:r w:rsidR="000B0D2C" w:rsidRPr="00093B2D">
        <w:t xml:space="preserve">Significance levels (p-values) of 0.05 were used to judge the degree of variance for all the statistical techniques. </w:t>
      </w:r>
      <w:r w:rsidR="00F2398C" w:rsidRPr="00093B2D">
        <w:t xml:space="preserve">All p-values </w:t>
      </w:r>
      <w:r w:rsidR="007D789B" w:rsidRPr="00093B2D">
        <w:t>reported are 2-tailed.</w:t>
      </w:r>
      <w:r w:rsidR="000A4A31" w:rsidRPr="00093B2D">
        <w:t xml:space="preserve"> </w:t>
      </w:r>
    </w:p>
    <w:p w14:paraId="70BAEBB4" w14:textId="77777777" w:rsidR="00457065" w:rsidRPr="00093B2D" w:rsidRDefault="000B0D2C" w:rsidP="009E06F0">
      <w:r w:rsidRPr="00093B2D">
        <w:t>In order to evaluate the consistency of the participants’ responses</w:t>
      </w:r>
      <w:r w:rsidR="00457065" w:rsidRPr="00093B2D">
        <w:t>,</w:t>
      </w:r>
      <w:r w:rsidRPr="00093B2D">
        <w:t xml:space="preserve"> a one-tailed binominal table from the ISO 5495:2005 (Annex A)</w:t>
      </w:r>
      <w:r w:rsidR="00457065" w:rsidRPr="00093B2D">
        <w:t xml:space="preserve"> </w:t>
      </w:r>
      <w:r w:rsidR="00183086">
        <w:fldChar w:fldCharType="begin" w:fldLock="1"/>
      </w:r>
      <w:r w:rsidR="001E173F">
        <w:instrText>ADDIN CSL_CITATION { "citationItems" : [ { "id" : "ITEM-1", "itemData" : { "author" : [ { "dropping-particle" : "", "family" : "International Organization for Standardization", "given" : "", "non-dropping-particle" : "", "parse-names" : false, "suffix" : "" } ], "id" : "ITEM-1", "issued" : { "date-parts" : [ [ "2005" ] ] }, "publisher-place" : "Geneva, Switzerland", "title" : "ISO/IEC IS 5495:2005: Sensory analysis \u2014 Methodology \u2014 Paired comparison test", "type" : "legislation" }, "uris" : [ "http://www.mendeley.com/documents/?uuid=4b51dd3b-f68b-4406-ba3d-a368e306537c" ] } ], "mendeley" : { "formattedCitation" : "[18]", "plainTextFormattedCitation" : "[18]", "previouslyFormattedCitation" : "[18]" }, "properties" : { "noteIndex" : 0 }, "schema" : "https://github.com/citation-style-language/schema/raw/master/csl-citation.json" }</w:instrText>
      </w:r>
      <w:r w:rsidR="00183086">
        <w:fldChar w:fldCharType="separate"/>
      </w:r>
      <w:r w:rsidR="00183086" w:rsidRPr="00183086">
        <w:rPr>
          <w:noProof/>
        </w:rPr>
        <w:t>[18]</w:t>
      </w:r>
      <w:r w:rsidR="00183086">
        <w:fldChar w:fldCharType="end"/>
      </w:r>
      <w:r w:rsidRPr="00093B2D">
        <w:t xml:space="preserve">, together with the Pearson's chi-squared test </w:t>
      </w:r>
      <w:r w:rsidRPr="00093B2D">
        <w:lastRenderedPageBreak/>
        <w:t>has been used in the paired-comparison test.</w:t>
      </w:r>
      <w:r w:rsidR="00874FD0" w:rsidRPr="00093B2D">
        <w:t xml:space="preserve"> </w:t>
      </w:r>
      <w:r w:rsidR="00457065" w:rsidRPr="00093B2D">
        <w:t xml:space="preserve">Sensorial responses were examined as they relate back to the hypotheses as small groups to gain insights in relation to the finishes typologies (E or K). </w:t>
      </w:r>
    </w:p>
    <w:p w14:paraId="4DF1561F" w14:textId="77777777" w:rsidR="006C3B62" w:rsidRPr="00093B2D" w:rsidRDefault="00E7063A" w:rsidP="009E06F0">
      <w:r w:rsidRPr="00093B2D">
        <w:t>All the statistical analyses have been conducted with Minitab</w:t>
      </w:r>
      <w:r w:rsidRPr="00093B2D">
        <w:rPr>
          <w:vertAlign w:val="superscript"/>
        </w:rPr>
        <w:sym w:font="Symbol" w:char="F0D2"/>
      </w:r>
      <w:r w:rsidRPr="00093B2D">
        <w:t xml:space="preserve"> ver. 17</w:t>
      </w:r>
      <w:r w:rsidR="00457065" w:rsidRPr="00093B2D">
        <w:t xml:space="preserve"> (Minitab, State College, PA)</w:t>
      </w:r>
      <w:r w:rsidRPr="00093B2D">
        <w:t>.</w:t>
      </w:r>
    </w:p>
    <w:p w14:paraId="3E81B54F" w14:textId="77777777" w:rsidR="009E06F0" w:rsidRPr="00093B2D" w:rsidRDefault="009E06F0" w:rsidP="009E06F0"/>
    <w:p w14:paraId="11156D92" w14:textId="77777777" w:rsidR="00411858" w:rsidRPr="00093B2D" w:rsidRDefault="00411858" w:rsidP="0074097F">
      <w:pPr>
        <w:pStyle w:val="Heading1"/>
        <w:rPr>
          <w:color w:val="auto"/>
          <w:sz w:val="22"/>
        </w:rPr>
      </w:pPr>
      <w:r w:rsidRPr="00093B2D">
        <w:rPr>
          <w:color w:val="auto"/>
        </w:rPr>
        <w:t>RESULTS</w:t>
      </w:r>
      <w:r w:rsidR="009E340A" w:rsidRPr="00093B2D">
        <w:rPr>
          <w:color w:val="auto"/>
        </w:rPr>
        <w:t xml:space="preserve"> </w:t>
      </w:r>
    </w:p>
    <w:p w14:paraId="7E1933A8" w14:textId="77777777" w:rsidR="006E21EF" w:rsidRPr="00093B2D" w:rsidRDefault="006E21EF" w:rsidP="0074097F">
      <w:pPr>
        <w:pStyle w:val="Heading2"/>
        <w:rPr>
          <w:color w:val="auto"/>
        </w:rPr>
      </w:pPr>
      <w:r w:rsidRPr="00093B2D">
        <w:rPr>
          <w:color w:val="auto"/>
        </w:rPr>
        <w:t>Surface r</w:t>
      </w:r>
      <w:r w:rsidR="006C5E89" w:rsidRPr="00093B2D">
        <w:rPr>
          <w:color w:val="auto"/>
        </w:rPr>
        <w:t>oughness</w:t>
      </w:r>
    </w:p>
    <w:p w14:paraId="27DFA806" w14:textId="4A7647E1" w:rsidR="00BE570D" w:rsidRPr="00093B2D" w:rsidRDefault="00783C2D" w:rsidP="000D5DF2">
      <w:r w:rsidRPr="00093B2D">
        <w:t xml:space="preserve">Surface roughness parameters were </w:t>
      </w:r>
      <w:r w:rsidR="00E032B5">
        <w:t>taken into account</w:t>
      </w:r>
      <w:r w:rsidRPr="00093B2D">
        <w:t xml:space="preserve"> </w:t>
      </w:r>
      <w:r w:rsidR="009B1949" w:rsidRPr="00093B2D">
        <w:t>to</w:t>
      </w:r>
      <w:r w:rsidRPr="00093B2D">
        <w:t xml:space="preserve"> verify the quantitative differences among the</w:t>
      </w:r>
      <w:r w:rsidR="00C74175" w:rsidRPr="00093B2D">
        <w:t xml:space="preserve"> starting state and the surface conditions of aged samples. </w:t>
      </w:r>
      <w:r w:rsidR="009A074B" w:rsidRPr="00093B2D">
        <w:t xml:space="preserve">The most common standardized roughness parameters were considered in this analysis: </w:t>
      </w:r>
      <w:r w:rsidR="00436579" w:rsidRPr="00093B2D">
        <w:t>roughness average (Ra), RMS roughness (</w:t>
      </w:r>
      <w:proofErr w:type="spellStart"/>
      <w:r w:rsidR="00436579" w:rsidRPr="00093B2D">
        <w:t>Rq</w:t>
      </w:r>
      <w:proofErr w:type="spellEnd"/>
      <w:r w:rsidR="00436579" w:rsidRPr="00093B2D">
        <w:t>), third maximum peak-to-valley height (R3z)</w:t>
      </w:r>
      <w:r w:rsidR="00264010" w:rsidRPr="00093B2D">
        <w:t xml:space="preserve">, </w:t>
      </w:r>
      <w:r w:rsidR="009B1949" w:rsidRPr="00093B2D">
        <w:t>ten-point</w:t>
      </w:r>
      <w:r w:rsidR="00264010" w:rsidRPr="00093B2D">
        <w:t xml:space="preserve"> height of irregularities (</w:t>
      </w:r>
      <w:proofErr w:type="spellStart"/>
      <w:r w:rsidR="00264010" w:rsidRPr="00093B2D">
        <w:t>RzISO</w:t>
      </w:r>
      <w:proofErr w:type="spellEnd"/>
      <w:r w:rsidR="00264010" w:rsidRPr="00093B2D">
        <w:t>)</w:t>
      </w:r>
      <w:r w:rsidR="00436579" w:rsidRPr="00093B2D">
        <w:t>, maximum roughness depth (</w:t>
      </w:r>
      <w:proofErr w:type="spellStart"/>
      <w:r w:rsidR="00436579" w:rsidRPr="00093B2D">
        <w:t>Rmax</w:t>
      </w:r>
      <w:proofErr w:type="spellEnd"/>
      <w:r w:rsidR="00436579" w:rsidRPr="00093B2D">
        <w:t xml:space="preserve">) and </w:t>
      </w:r>
      <w:r w:rsidR="000F0C3B" w:rsidRPr="00093B2D">
        <w:t>skewness (</w:t>
      </w:r>
      <w:proofErr w:type="spellStart"/>
      <w:proofErr w:type="gramStart"/>
      <w:r w:rsidR="000F0C3B" w:rsidRPr="00093B2D">
        <w:t>Sk</w:t>
      </w:r>
      <w:proofErr w:type="spellEnd"/>
      <w:proofErr w:type="gramEnd"/>
      <w:r w:rsidR="000F0C3B" w:rsidRPr="00093B2D">
        <w:t>).</w:t>
      </w:r>
      <w:r w:rsidR="00935D35" w:rsidRPr="00093B2D">
        <w:t xml:space="preserve"> From ANOVA and Fisher-LSD </w:t>
      </w:r>
      <w:r w:rsidR="001C3303" w:rsidRPr="00093B2D">
        <w:t>method</w:t>
      </w:r>
      <w:r w:rsidR="00AD6ED4">
        <w:t xml:space="preserve"> statistical analyses</w:t>
      </w:r>
      <w:r w:rsidR="001C3303" w:rsidRPr="00093B2D">
        <w:t xml:space="preserve"> to compare means values</w:t>
      </w:r>
      <w:r w:rsidR="00935D35" w:rsidRPr="00093B2D">
        <w:t xml:space="preserve">, </w:t>
      </w:r>
      <w:r w:rsidR="001C3303" w:rsidRPr="00093B2D">
        <w:t xml:space="preserve">cream (E) samples </w:t>
      </w:r>
      <w:r w:rsidR="00667038" w:rsidRPr="00093B2D">
        <w:t xml:space="preserve">did not show significant differences between roughness parameters before and after aging, for all the analysed </w:t>
      </w:r>
      <w:r w:rsidR="00AD6ED4">
        <w:t>values</w:t>
      </w:r>
      <w:r w:rsidR="00AD6ED4" w:rsidRPr="00093B2D">
        <w:t xml:space="preserve"> </w:t>
      </w:r>
      <w:r w:rsidR="00D24150" w:rsidRPr="00093B2D">
        <w:t>(all p</w:t>
      </w:r>
      <w:r w:rsidR="0008088B" w:rsidRPr="00093B2D">
        <w:t xml:space="preserve"> </w:t>
      </w:r>
      <w:r w:rsidR="00D24150" w:rsidRPr="00093B2D">
        <w:t>&gt;</w:t>
      </w:r>
      <w:r w:rsidR="0008088B" w:rsidRPr="00093B2D">
        <w:t xml:space="preserve"> </w:t>
      </w:r>
      <w:r w:rsidR="00D24150" w:rsidRPr="00093B2D">
        <w:t>0.05)</w:t>
      </w:r>
      <w:r w:rsidR="00667038" w:rsidRPr="00093B2D">
        <w:t xml:space="preserve">. </w:t>
      </w:r>
      <w:r w:rsidR="00A13210" w:rsidRPr="00093B2D">
        <w:t xml:space="preserve">Dark brown (K) samples showed the opposite trend, with significant differences among reference sample, dry and wet aged ones. </w:t>
      </w:r>
      <w:r w:rsidR="00421185" w:rsidRPr="00093B2D">
        <w:t>For this second group Ra decrease</w:t>
      </w:r>
      <w:r w:rsidR="007E6986">
        <w:t>d</w:t>
      </w:r>
      <w:r w:rsidR="00421185" w:rsidRPr="00093B2D">
        <w:t xml:space="preserve"> significantly for wet aged samples, with a stron</w:t>
      </w:r>
      <w:r w:rsidR="00A32D76" w:rsidRPr="00093B2D">
        <w:t>ger decrease for dry aged ones</w:t>
      </w:r>
      <w:r w:rsidR="00C061F7" w:rsidRPr="00093B2D">
        <w:t xml:space="preserve"> (</w:t>
      </w:r>
      <w:r w:rsidR="00C061F7" w:rsidRPr="00950B8B">
        <w:rPr>
          <w:highlight w:val="lightGray"/>
        </w:rPr>
        <w:t>p</w:t>
      </w:r>
      <w:r w:rsidR="00950B8B" w:rsidRPr="00950B8B">
        <w:rPr>
          <w:highlight w:val="lightGray"/>
        </w:rPr>
        <w:t>=</w:t>
      </w:r>
      <w:r w:rsidR="000E6128" w:rsidRPr="00950B8B">
        <w:rPr>
          <w:highlight w:val="lightGray"/>
        </w:rPr>
        <w:t>0.</w:t>
      </w:r>
      <w:r w:rsidR="00950B8B" w:rsidRPr="00950B8B">
        <w:rPr>
          <w:highlight w:val="lightGray"/>
        </w:rPr>
        <w:t>00</w:t>
      </w:r>
      <w:r w:rsidR="000E6128" w:rsidRPr="00950B8B">
        <w:rPr>
          <w:highlight w:val="lightGray"/>
        </w:rPr>
        <w:t>0</w:t>
      </w:r>
      <w:r w:rsidR="00C061F7" w:rsidRPr="00093B2D">
        <w:t>, F = 20.63</w:t>
      </w:r>
      <w:r w:rsidR="000E6128" w:rsidRPr="00093B2D">
        <w:t>)</w:t>
      </w:r>
      <w:r w:rsidR="00A32D76" w:rsidRPr="00093B2D">
        <w:t xml:space="preserve">: the flattening action of aging is then higher in absence of </w:t>
      </w:r>
      <w:r w:rsidR="00924135" w:rsidRPr="00093B2D">
        <w:t xml:space="preserve">aqueous </w:t>
      </w:r>
      <w:r w:rsidR="00A32D76" w:rsidRPr="00093B2D">
        <w:t>cleaning solutions</w:t>
      </w:r>
      <w:r w:rsidR="00924135" w:rsidRPr="00093B2D">
        <w:t xml:space="preserve">. </w:t>
      </w:r>
      <w:r w:rsidR="00421185" w:rsidRPr="00093B2D">
        <w:t>The same effect was observed for R3z</w:t>
      </w:r>
      <w:r w:rsidR="00367AC1" w:rsidRPr="00093B2D">
        <w:t xml:space="preserve"> (</w:t>
      </w:r>
      <w:r w:rsidR="00950B8B" w:rsidRPr="00950B8B">
        <w:rPr>
          <w:highlight w:val="lightGray"/>
        </w:rPr>
        <w:t>p=0.001</w:t>
      </w:r>
      <w:r w:rsidR="00367AC1" w:rsidRPr="00093B2D">
        <w:t>, F = 12.65)</w:t>
      </w:r>
      <w:r w:rsidR="00421185" w:rsidRPr="00093B2D">
        <w:t xml:space="preserve"> and </w:t>
      </w:r>
      <w:proofErr w:type="spellStart"/>
      <w:r w:rsidR="00421185" w:rsidRPr="00093B2D">
        <w:t>Rq</w:t>
      </w:r>
      <w:proofErr w:type="spellEnd"/>
      <w:r w:rsidR="00367AC1" w:rsidRPr="00093B2D">
        <w:t xml:space="preserve"> (</w:t>
      </w:r>
      <w:r w:rsidR="00950B8B" w:rsidRPr="00950B8B">
        <w:rPr>
          <w:highlight w:val="lightGray"/>
        </w:rPr>
        <w:t>p=0.000</w:t>
      </w:r>
      <w:r w:rsidR="00367AC1" w:rsidRPr="00093B2D">
        <w:t>, F = 20.58)</w:t>
      </w:r>
      <w:r w:rsidR="00D23589" w:rsidRPr="00093B2D">
        <w:t>, confirming the reduction of peak-to-valley heights</w:t>
      </w:r>
      <w:r w:rsidR="00421185" w:rsidRPr="00093B2D">
        <w:t xml:space="preserve">. </w:t>
      </w:r>
      <w:proofErr w:type="spellStart"/>
      <w:r w:rsidR="00F05C89" w:rsidRPr="00093B2D">
        <w:t>RzISO</w:t>
      </w:r>
      <w:proofErr w:type="spellEnd"/>
      <w:r w:rsidR="000946DF" w:rsidRPr="00093B2D">
        <w:t xml:space="preserve"> (</w:t>
      </w:r>
      <w:r w:rsidR="00950B8B" w:rsidRPr="00950B8B">
        <w:rPr>
          <w:highlight w:val="lightGray"/>
        </w:rPr>
        <w:t>p=0.001</w:t>
      </w:r>
      <w:r w:rsidR="000946DF" w:rsidRPr="00093B2D">
        <w:t>, F = 13.27)</w:t>
      </w:r>
      <w:r w:rsidR="00F05C89" w:rsidRPr="00093B2D">
        <w:t xml:space="preserve"> and </w:t>
      </w:r>
      <w:proofErr w:type="spellStart"/>
      <w:proofErr w:type="gramStart"/>
      <w:r w:rsidR="00F05C89" w:rsidRPr="00093B2D">
        <w:t>Sk</w:t>
      </w:r>
      <w:proofErr w:type="spellEnd"/>
      <w:proofErr w:type="gramEnd"/>
      <w:r w:rsidR="000946DF" w:rsidRPr="00093B2D">
        <w:t xml:space="preserve"> (</w:t>
      </w:r>
      <w:r w:rsidR="00950B8B" w:rsidRPr="00950B8B">
        <w:rPr>
          <w:highlight w:val="lightGray"/>
        </w:rPr>
        <w:t>p=0.003</w:t>
      </w:r>
      <w:r w:rsidR="000946DF" w:rsidRPr="00093B2D">
        <w:t>, F = 10.18)</w:t>
      </w:r>
      <w:r w:rsidR="00F05C89" w:rsidRPr="00093B2D">
        <w:t xml:space="preserve"> showed significant differences between aged samp</w:t>
      </w:r>
      <w:r w:rsidR="00825073" w:rsidRPr="00093B2D">
        <w:t xml:space="preserve">les and the reference one, but with no significant difference between wet and dry aged ones. </w:t>
      </w:r>
      <w:r w:rsidR="00F77E21" w:rsidRPr="00093B2D">
        <w:t xml:space="preserve">This demonstrates that wear aging mainly contributed with the smoothing of </w:t>
      </w:r>
      <w:r w:rsidR="00C111B3" w:rsidRPr="00093B2D">
        <w:t xml:space="preserve">surface </w:t>
      </w:r>
      <w:r w:rsidR="00F77E21" w:rsidRPr="00093B2D">
        <w:t>roughness peaks.</w:t>
      </w:r>
    </w:p>
    <w:p w14:paraId="4A3DA88C" w14:textId="77777777" w:rsidR="004227D4" w:rsidRPr="00093B2D" w:rsidRDefault="004227D4" w:rsidP="00306FF7">
      <w:pPr>
        <w:spacing w:line="276" w:lineRule="auto"/>
      </w:pPr>
    </w:p>
    <w:p w14:paraId="3A77EFCE" w14:textId="77777777" w:rsidR="00045066" w:rsidRPr="00093B2D" w:rsidRDefault="00AF7D1A" w:rsidP="006F1A26">
      <w:pPr>
        <w:spacing w:line="276" w:lineRule="auto"/>
        <w:jc w:val="center"/>
      </w:pPr>
      <w:r w:rsidRPr="00093B2D">
        <w:rPr>
          <w:noProof/>
          <w:lang w:val="it-IT" w:eastAsia="it-IT"/>
        </w:rPr>
        <w:lastRenderedPageBreak/>
        <w:drawing>
          <wp:inline distT="0" distB="0" distL="0" distR="0" wp14:anchorId="0FF375EC" wp14:editId="09FF8ED8">
            <wp:extent cx="6068691" cy="581890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1089" cy="5830796"/>
                    </a:xfrm>
                    <a:prstGeom prst="rect">
                      <a:avLst/>
                    </a:prstGeom>
                  </pic:spPr>
                </pic:pic>
              </a:graphicData>
            </a:graphic>
          </wp:inline>
        </w:drawing>
      </w:r>
    </w:p>
    <w:p w14:paraId="26378FB9" w14:textId="77777777" w:rsidR="00F6268A" w:rsidRPr="00093B2D" w:rsidRDefault="001305B1" w:rsidP="001305B1">
      <w:pPr>
        <w:spacing w:before="120" w:line="276" w:lineRule="auto"/>
        <w:jc w:val="center"/>
      </w:pPr>
      <w:proofErr w:type="gramStart"/>
      <w:r w:rsidRPr="00093B2D">
        <w:rPr>
          <w:b/>
        </w:rPr>
        <w:t xml:space="preserve">Fig. </w:t>
      </w:r>
      <w:r w:rsidR="00F52D39">
        <w:rPr>
          <w:b/>
        </w:rPr>
        <w:t>3</w:t>
      </w:r>
      <w:r w:rsidRPr="00093B2D">
        <w:rPr>
          <w:b/>
        </w:rPr>
        <w:t>.</w:t>
      </w:r>
      <w:proofErr w:type="gramEnd"/>
      <w:r w:rsidRPr="00093B2D">
        <w:rPr>
          <w:b/>
        </w:rPr>
        <w:t xml:space="preserve"> </w:t>
      </w:r>
      <w:proofErr w:type="gramStart"/>
      <w:r w:rsidR="00352FC3" w:rsidRPr="00093B2D">
        <w:t>Box</w:t>
      </w:r>
      <w:r w:rsidR="001B416D" w:rsidRPr="00093B2D">
        <w:t>-</w:t>
      </w:r>
      <w:r w:rsidR="00352FC3" w:rsidRPr="00093B2D">
        <w:t>plots for surface roughness parameters measurements with laser profilometry.</w:t>
      </w:r>
      <w:proofErr w:type="gramEnd"/>
      <w:r w:rsidR="00293ECB" w:rsidRPr="00093B2D">
        <w:t xml:space="preserve"> </w:t>
      </w:r>
      <w:r w:rsidR="00306A66">
        <w:rPr>
          <w:sz w:val="22"/>
        </w:rPr>
        <w:t xml:space="preserve">(2- </w:t>
      </w:r>
      <w:proofErr w:type="gramStart"/>
      <w:r w:rsidR="00306A66">
        <w:rPr>
          <w:sz w:val="22"/>
        </w:rPr>
        <w:t>column</w:t>
      </w:r>
      <w:proofErr w:type="gramEnd"/>
      <w:r w:rsidR="00306A66">
        <w:rPr>
          <w:sz w:val="22"/>
        </w:rPr>
        <w:t>)</w:t>
      </w:r>
    </w:p>
    <w:p w14:paraId="3C917689" w14:textId="77777777" w:rsidR="001305B1" w:rsidRPr="00093B2D" w:rsidRDefault="001305B1" w:rsidP="00306FF7">
      <w:pPr>
        <w:spacing w:line="276" w:lineRule="auto"/>
      </w:pPr>
    </w:p>
    <w:p w14:paraId="337D46CE" w14:textId="3AC8DAEB" w:rsidR="005E4ED4" w:rsidRPr="00093B2D" w:rsidRDefault="005F6E18" w:rsidP="000D5DF2">
      <w:r w:rsidRPr="00093B2D">
        <w:t>F</w:t>
      </w:r>
      <w:r w:rsidR="001305B1" w:rsidRPr="00093B2D">
        <w:t xml:space="preserve">igure </w:t>
      </w:r>
      <w:r w:rsidR="00F52D39">
        <w:t>3</w:t>
      </w:r>
      <w:r w:rsidR="00D01B06" w:rsidRPr="00093B2D">
        <w:t xml:space="preserve"> reports</w:t>
      </w:r>
      <w:r w:rsidR="005E4ED4" w:rsidRPr="00093B2D">
        <w:t xml:space="preserve"> different trends visible for E </w:t>
      </w:r>
      <w:r w:rsidR="00E6102E" w:rsidRPr="00093B2D">
        <w:t>and K samples. Dark brown (</w:t>
      </w:r>
      <w:r w:rsidR="005E4ED4" w:rsidRPr="00093B2D">
        <w:t>K</w:t>
      </w:r>
      <w:r w:rsidR="00E6102E" w:rsidRPr="00093B2D">
        <w:t>)</w:t>
      </w:r>
      <w:r w:rsidR="005E4ED4" w:rsidRPr="00093B2D">
        <w:t xml:space="preserve"> samples showed a coherent decrease in all surface roughness parameters, with a stronger decrease for samples abraded under dry conditions. This effect can be easily explained observing that presence of liquid media in general reduce abrasion effect, acting in some way as lubricant. In this case, liquid media is given by the presence of detergent solution, which </w:t>
      </w:r>
      <w:r w:rsidR="00AD6ED4">
        <w:t>could</w:t>
      </w:r>
      <w:r w:rsidR="00AD6ED4" w:rsidRPr="00093B2D">
        <w:t xml:space="preserve"> </w:t>
      </w:r>
      <w:r w:rsidR="005E4ED4" w:rsidRPr="00093B2D">
        <w:t xml:space="preserve">give an additional chemical </w:t>
      </w:r>
      <w:r w:rsidR="00F475C8" w:rsidRPr="00093B2D">
        <w:t>attack</w:t>
      </w:r>
      <w:r w:rsidR="005E4ED4" w:rsidRPr="00093B2D">
        <w:t xml:space="preserve"> during abrasive action. Moreover, the general trend of parameters decrease indicates a flattening effect of surfaces.</w:t>
      </w:r>
    </w:p>
    <w:p w14:paraId="16ED5FDD" w14:textId="2FC6B349" w:rsidR="00C8108B" w:rsidRPr="00093B2D" w:rsidRDefault="004B5865" w:rsidP="00C8108B">
      <w:r w:rsidRPr="00093B2D">
        <w:t>Cream (E)</w:t>
      </w:r>
      <w:r w:rsidR="00133F42" w:rsidRPr="00093B2D">
        <w:t xml:space="preserve"> samples</w:t>
      </w:r>
      <w:r w:rsidR="005E4ED4" w:rsidRPr="00093B2D">
        <w:t xml:space="preserve"> demonstrated a</w:t>
      </w:r>
      <w:r w:rsidR="00075D13">
        <w:t xml:space="preserve"> small</w:t>
      </w:r>
      <w:r w:rsidR="005E4ED4" w:rsidRPr="00093B2D">
        <w:t xml:space="preserve"> increase in almost all surface parameters. Wet abrasive conditions revealed a stronger increase in surface roughness parameters when exposed to detergent solutions</w:t>
      </w:r>
      <w:r w:rsidR="004F1EAE">
        <w:t xml:space="preserve"> (</w:t>
      </w:r>
      <w:r w:rsidR="00552B8B">
        <w:t xml:space="preserve">+12 </w:t>
      </w:r>
      <w:r w:rsidR="00552B8B">
        <w:sym w:font="Symbol" w:char="F0B1"/>
      </w:r>
      <w:r w:rsidR="00552B8B">
        <w:t xml:space="preserve"> 3 % </w:t>
      </w:r>
      <w:r w:rsidR="004F1EAE">
        <w:t>R</w:t>
      </w:r>
      <w:r w:rsidR="004F1EAE">
        <w:rPr>
          <w:vertAlign w:val="subscript"/>
        </w:rPr>
        <w:t>a</w:t>
      </w:r>
      <w:r w:rsidR="004F1EAE">
        <w:t xml:space="preserve"> and </w:t>
      </w:r>
      <w:proofErr w:type="spellStart"/>
      <w:proofErr w:type="gramStart"/>
      <w:r w:rsidR="004F1EAE" w:rsidRPr="004F1EAE">
        <w:t>R</w:t>
      </w:r>
      <w:r w:rsidR="004F1EAE" w:rsidRPr="004F1EAE">
        <w:rPr>
          <w:vertAlign w:val="subscript"/>
        </w:rPr>
        <w:t>max</w:t>
      </w:r>
      <w:proofErr w:type="spellEnd"/>
      <w:r w:rsidR="004F1EAE">
        <w:t xml:space="preserve"> </w:t>
      </w:r>
      <w:r w:rsidR="001870B7">
        <w:t>,</w:t>
      </w:r>
      <w:proofErr w:type="gramEnd"/>
      <w:r w:rsidR="001870B7">
        <w:t xml:space="preserve"> </w:t>
      </w:r>
      <w:r w:rsidR="00FD1002">
        <w:t xml:space="preserve">+16 </w:t>
      </w:r>
      <w:r w:rsidR="00FD1002">
        <w:sym w:font="Symbol" w:char="F0B1"/>
      </w:r>
      <w:r w:rsidR="00FD1002">
        <w:t xml:space="preserve"> 4 % </w:t>
      </w:r>
      <w:r w:rsidR="001870B7">
        <w:t>R</w:t>
      </w:r>
      <w:r w:rsidR="001870B7">
        <w:rPr>
          <w:vertAlign w:val="subscript"/>
        </w:rPr>
        <w:t>3z</w:t>
      </w:r>
      <w:r w:rsidR="001870B7">
        <w:t xml:space="preserve">, </w:t>
      </w:r>
      <w:r w:rsidR="00FD1002">
        <w:t xml:space="preserve">+7 </w:t>
      </w:r>
      <w:r w:rsidR="00FD1002">
        <w:sym w:font="Symbol" w:char="F0B1"/>
      </w:r>
      <w:r w:rsidR="00FD1002">
        <w:t xml:space="preserve"> 2 % </w:t>
      </w:r>
      <w:proofErr w:type="spellStart"/>
      <w:r w:rsidR="001870B7">
        <w:t>R</w:t>
      </w:r>
      <w:r w:rsidR="001870B7">
        <w:rPr>
          <w:vertAlign w:val="subscript"/>
        </w:rPr>
        <w:t>zISO</w:t>
      </w:r>
      <w:proofErr w:type="spellEnd"/>
      <w:r w:rsidR="001C7DA1">
        <w:t>)</w:t>
      </w:r>
      <w:r w:rsidR="005E4ED4" w:rsidRPr="00093B2D">
        <w:t xml:space="preserve">. </w:t>
      </w:r>
      <w:r w:rsidR="005E4ED4" w:rsidRPr="00093B2D">
        <w:lastRenderedPageBreak/>
        <w:t xml:space="preserve">This could be caused by the different mineral composition of this surface finishing, indicating a stronger </w:t>
      </w:r>
      <w:r w:rsidR="0050414F">
        <w:t>influence of chemical action</w:t>
      </w:r>
      <w:r w:rsidR="005E4ED4" w:rsidRPr="00093B2D">
        <w:t xml:space="preserve">. In this second case, detergent solution probably did not have lubricating action, but on the </w:t>
      </w:r>
      <w:r w:rsidR="00FD1002" w:rsidRPr="00093B2D">
        <w:t>contrary,</w:t>
      </w:r>
      <w:r w:rsidR="005E4ED4" w:rsidRPr="00093B2D">
        <w:t xml:space="preserve"> it chemically attacks samples surfaces on selected areas, increasing surface roughness. As </w:t>
      </w:r>
      <w:r w:rsidR="009A2149" w:rsidRPr="00093B2D">
        <w:t xml:space="preserve">a </w:t>
      </w:r>
      <w:r w:rsidR="005E4ED4" w:rsidRPr="00093B2D">
        <w:t>second hypothesis, the same detergent solution could have aid</w:t>
      </w:r>
      <w:r w:rsidR="002D76B7">
        <w:t>ed</w:t>
      </w:r>
      <w:r w:rsidR="005E4ED4" w:rsidRPr="00093B2D">
        <w:t xml:space="preserve"> in the selective detachment of mineral fillers, </w:t>
      </w:r>
      <w:r w:rsidR="007E6986">
        <w:t>promoting a third body abrasive mechanism</w:t>
      </w:r>
      <w:r w:rsidR="005E4ED4" w:rsidRPr="00093B2D">
        <w:t xml:space="preserve">. </w:t>
      </w:r>
      <w:del w:id="35" w:author="WINDOWS8" w:date="2017-08-28T12:30:00Z">
        <w:r w:rsidR="00DB2297" w:rsidDel="007E6986">
          <w:delText xml:space="preserve">To prove or contrast previous statements, </w:delText>
        </w:r>
        <w:r w:rsidR="00DB2297" w:rsidRPr="00664CF6" w:rsidDel="007E6986">
          <w:rPr>
            <w:highlight w:val="lightGray"/>
          </w:rPr>
          <w:delText>f</w:delText>
        </w:r>
      </w:del>
      <w:proofErr w:type="gramStart"/>
      <w:ins w:id="36" w:author="WINDOWS8" w:date="2017-08-28T12:30:00Z">
        <w:r w:rsidR="007E6986" w:rsidRPr="00664CF6">
          <w:rPr>
            <w:highlight w:val="lightGray"/>
          </w:rPr>
          <w:t>F</w:t>
        </w:r>
      </w:ins>
      <w:r w:rsidR="00DB2297" w:rsidRPr="00664CF6">
        <w:rPr>
          <w:highlight w:val="lightGray"/>
        </w:rPr>
        <w:t xml:space="preserve">urther analyses about mineral composition of the samples </w:t>
      </w:r>
      <w:del w:id="37" w:author="WINDOWS8" w:date="2017-08-28T12:30:00Z">
        <w:r w:rsidR="00DB2297" w:rsidRPr="00664CF6" w:rsidDel="007E6986">
          <w:rPr>
            <w:highlight w:val="lightGray"/>
          </w:rPr>
          <w:delText xml:space="preserve">are needed. </w:delText>
        </w:r>
        <w:r w:rsidR="00C8108B" w:rsidRPr="00664CF6" w:rsidDel="007E6986">
          <w:rPr>
            <w:highlight w:val="lightGray"/>
          </w:rPr>
          <w:delText xml:space="preserve">The analysis of reference and aged samples </w:delText>
        </w:r>
      </w:del>
      <w:r w:rsidR="00C8108B" w:rsidRPr="00664CF6">
        <w:rPr>
          <w:highlight w:val="lightGray"/>
        </w:rPr>
        <w:t>through SEM micrographs highlights</w:t>
      </w:r>
      <w:proofErr w:type="gramEnd"/>
      <w:r w:rsidR="00C8108B" w:rsidRPr="00664CF6">
        <w:rPr>
          <w:highlight w:val="lightGray"/>
        </w:rPr>
        <w:t xml:space="preserve"> several morphological and compositional differences in both material finishes (Fig. </w:t>
      </w:r>
      <w:r w:rsidR="00F52D39" w:rsidRPr="00664CF6">
        <w:rPr>
          <w:highlight w:val="lightGray"/>
        </w:rPr>
        <w:t>4</w:t>
      </w:r>
      <w:r w:rsidR="00C8108B" w:rsidRPr="00664CF6">
        <w:rPr>
          <w:highlight w:val="lightGray"/>
        </w:rPr>
        <w:t>-</w:t>
      </w:r>
      <w:r w:rsidR="00453A7C" w:rsidRPr="00664CF6">
        <w:rPr>
          <w:highlight w:val="lightGray"/>
        </w:rPr>
        <w:t>5</w:t>
      </w:r>
      <w:r w:rsidR="00C8108B" w:rsidRPr="00664CF6">
        <w:rPr>
          <w:highlight w:val="lightGray"/>
        </w:rPr>
        <w:t>).</w:t>
      </w:r>
      <w:r w:rsidR="00C8108B" w:rsidRPr="00093B2D">
        <w:t xml:space="preserve"> Cream colour samples show the higher influence of abrasive action on surface morphology: the presence of detergent solution decreased the effect of abrasion action, with consequent more extended areas of uniform abrasion (Fig.</w:t>
      </w:r>
      <w:r w:rsidR="00F52D39">
        <w:t>4</w:t>
      </w:r>
      <w:r w:rsidR="00D56EA4" w:rsidRPr="00093B2D">
        <w:t>c</w:t>
      </w:r>
      <w:r w:rsidR="00C8108B" w:rsidRPr="00093B2D">
        <w:t>). On the opposite, dry abrasion generated craters and a visible increase in surface roughness (Fig.</w:t>
      </w:r>
      <w:r w:rsidR="00F52D39">
        <w:t>4</w:t>
      </w:r>
      <w:r w:rsidR="00D56EA4" w:rsidRPr="00093B2D">
        <w:t>b</w:t>
      </w:r>
      <w:r w:rsidR="00C8108B" w:rsidRPr="00093B2D">
        <w:t xml:space="preserve">), with higher penetration in terms of abraded layer of material. </w:t>
      </w:r>
      <w:r w:rsidR="00C8108B" w:rsidRPr="00664CF6">
        <w:rPr>
          <w:highlight w:val="lightGray"/>
        </w:rPr>
        <w:t>This is supported also by EDS spectra: reference sample (E) show</w:t>
      </w:r>
      <w:r w:rsidR="00C1764B" w:rsidRPr="00664CF6">
        <w:rPr>
          <w:highlight w:val="lightGray"/>
        </w:rPr>
        <w:t>s</w:t>
      </w:r>
      <w:r w:rsidR="00C8108B" w:rsidRPr="00664CF6">
        <w:rPr>
          <w:highlight w:val="lightGray"/>
        </w:rPr>
        <w:t xml:space="preserve"> the presence of calcium Ca and barium Ba in the composition of the surface layer (Fig.</w:t>
      </w:r>
      <w:r w:rsidR="00F52D39" w:rsidRPr="00664CF6">
        <w:rPr>
          <w:highlight w:val="lightGray"/>
        </w:rPr>
        <w:t>4</w:t>
      </w:r>
      <w:r w:rsidR="00D56EA4" w:rsidRPr="00664CF6">
        <w:rPr>
          <w:highlight w:val="lightGray"/>
        </w:rPr>
        <w:t>g</w:t>
      </w:r>
      <w:r w:rsidR="00C8108B" w:rsidRPr="00664CF6">
        <w:rPr>
          <w:highlight w:val="lightGray"/>
        </w:rPr>
        <w:t>), which decrease on the wet abraded sample (Fig.</w:t>
      </w:r>
      <w:r w:rsidR="00F52D39" w:rsidRPr="00664CF6">
        <w:rPr>
          <w:highlight w:val="lightGray"/>
        </w:rPr>
        <w:t>4</w:t>
      </w:r>
      <w:r w:rsidR="00D56EA4" w:rsidRPr="00664CF6">
        <w:rPr>
          <w:highlight w:val="lightGray"/>
        </w:rPr>
        <w:t>i</w:t>
      </w:r>
      <w:r w:rsidR="00C8108B" w:rsidRPr="00664CF6">
        <w:rPr>
          <w:highlight w:val="lightGray"/>
        </w:rPr>
        <w:t>) and are almost absent in the dry abraded one (Fig.</w:t>
      </w:r>
      <w:r w:rsidR="00F52D39" w:rsidRPr="00664CF6">
        <w:rPr>
          <w:highlight w:val="lightGray"/>
        </w:rPr>
        <w:t>4</w:t>
      </w:r>
      <w:r w:rsidR="00D56EA4" w:rsidRPr="00664CF6">
        <w:rPr>
          <w:highlight w:val="lightGray"/>
        </w:rPr>
        <w:t>h</w:t>
      </w:r>
      <w:r w:rsidR="00C8108B" w:rsidRPr="00664CF6">
        <w:rPr>
          <w:highlight w:val="lightGray"/>
        </w:rPr>
        <w:t xml:space="preserve">). </w:t>
      </w:r>
      <w:proofErr w:type="gramStart"/>
      <w:r w:rsidR="002D76B7" w:rsidRPr="00664CF6">
        <w:rPr>
          <w:highlight w:val="lightGray"/>
        </w:rPr>
        <w:t>EDS</w:t>
      </w:r>
      <w:proofErr w:type="gramEnd"/>
      <w:r w:rsidR="002D76B7" w:rsidRPr="00664CF6">
        <w:rPr>
          <w:highlight w:val="lightGray"/>
        </w:rPr>
        <w:t xml:space="preserve"> </w:t>
      </w:r>
      <w:r w:rsidR="004B382D">
        <w:rPr>
          <w:highlight w:val="lightGray"/>
        </w:rPr>
        <w:t>spectra</w:t>
      </w:r>
      <w:r w:rsidR="002D76B7" w:rsidRPr="00664CF6">
        <w:rPr>
          <w:highlight w:val="lightGray"/>
        </w:rPr>
        <w:t xml:space="preserve"> (Fig. 4g-i) </w:t>
      </w:r>
      <w:r w:rsidR="004B382D">
        <w:rPr>
          <w:highlight w:val="lightGray"/>
        </w:rPr>
        <w:t xml:space="preserve">highlighted also that </w:t>
      </w:r>
      <w:r w:rsidR="002D76B7" w:rsidRPr="00664CF6">
        <w:rPr>
          <w:highlight w:val="lightGray"/>
        </w:rPr>
        <w:t>Si</w:t>
      </w:r>
      <w:r w:rsidR="004B382D">
        <w:rPr>
          <w:highlight w:val="lightGray"/>
        </w:rPr>
        <w:t>, O</w:t>
      </w:r>
      <w:r w:rsidR="002D76B7" w:rsidRPr="00664CF6">
        <w:rPr>
          <w:highlight w:val="lightGray"/>
        </w:rPr>
        <w:t xml:space="preserve"> and Al are the most present elements; Na is in the same way present but </w:t>
      </w:r>
      <w:r w:rsidR="004B382D">
        <w:rPr>
          <w:highlight w:val="lightGray"/>
        </w:rPr>
        <w:t>to</w:t>
      </w:r>
      <w:r w:rsidR="002D76B7" w:rsidRPr="00664CF6">
        <w:rPr>
          <w:highlight w:val="lightGray"/>
        </w:rPr>
        <w:t xml:space="preserve"> </w:t>
      </w:r>
      <w:r w:rsidR="004B382D">
        <w:rPr>
          <w:highlight w:val="lightGray"/>
        </w:rPr>
        <w:t xml:space="preserve">a </w:t>
      </w:r>
      <w:r w:rsidR="002D76B7" w:rsidRPr="00664CF6">
        <w:rPr>
          <w:highlight w:val="lightGray"/>
        </w:rPr>
        <w:t xml:space="preserve">minor </w:t>
      </w:r>
      <w:r w:rsidR="004B382D">
        <w:rPr>
          <w:highlight w:val="lightGray"/>
        </w:rPr>
        <w:t>extent</w:t>
      </w:r>
      <w:r w:rsidR="002D76B7" w:rsidRPr="00664CF6">
        <w:rPr>
          <w:highlight w:val="lightGray"/>
        </w:rPr>
        <w:t xml:space="preserve">. </w:t>
      </w:r>
      <w:r w:rsidR="00D1751F" w:rsidRPr="00664CF6">
        <w:rPr>
          <w:highlight w:val="lightGray"/>
        </w:rPr>
        <w:t>This phenomenon agrees with the high pressure sintering production process, which induces the formation of glass phases among the particles, and for this Ca and Ba should act as secondary oxides in the glassy surface layer</w:t>
      </w:r>
      <w:r w:rsidR="00D1751F" w:rsidRPr="00093B2D">
        <w:t xml:space="preserve">.  </w:t>
      </w:r>
    </w:p>
    <w:p w14:paraId="2B836D1D" w14:textId="66E4CE14" w:rsidR="00C8108B" w:rsidRPr="00093B2D" w:rsidRDefault="00C8108B" w:rsidP="00C8108B"/>
    <w:p w14:paraId="6BFDC47A" w14:textId="77777777" w:rsidR="00C8108B" w:rsidRPr="00093B2D" w:rsidRDefault="00C8108B" w:rsidP="00C8108B">
      <w:r w:rsidRPr="00093B2D">
        <w:rPr>
          <w:noProof/>
          <w:lang w:val="it-IT" w:eastAsia="it-IT"/>
        </w:rPr>
        <w:lastRenderedPageBreak/>
        <w:drawing>
          <wp:inline distT="0" distB="0" distL="0" distR="0" wp14:anchorId="2C17991C" wp14:editId="20599A32">
            <wp:extent cx="6105525" cy="4279859"/>
            <wp:effectExtent l="0" t="0" r="0" b="6985"/>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02009" cy="4277394"/>
                    </a:xfrm>
                    <a:prstGeom prst="rect">
                      <a:avLst/>
                    </a:prstGeom>
                    <a:noFill/>
                  </pic:spPr>
                </pic:pic>
              </a:graphicData>
            </a:graphic>
          </wp:inline>
        </w:drawing>
      </w:r>
    </w:p>
    <w:p w14:paraId="01677F73" w14:textId="4790175D" w:rsidR="00C8108B" w:rsidRPr="00093B2D" w:rsidRDefault="00C8108B" w:rsidP="0002467E">
      <w:pPr>
        <w:rPr>
          <w:iCs/>
          <w:sz w:val="22"/>
          <w:szCs w:val="22"/>
        </w:rPr>
      </w:pPr>
      <w:proofErr w:type="gramStart"/>
      <w:r w:rsidRPr="00093B2D">
        <w:rPr>
          <w:b/>
          <w:sz w:val="22"/>
          <w:szCs w:val="22"/>
        </w:rPr>
        <w:t xml:space="preserve">Fig. </w:t>
      </w:r>
      <w:r w:rsidR="00F52D39">
        <w:rPr>
          <w:b/>
          <w:sz w:val="22"/>
          <w:szCs w:val="22"/>
        </w:rPr>
        <w:t>4</w:t>
      </w:r>
      <w:r w:rsidRPr="00093B2D">
        <w:rPr>
          <w:b/>
          <w:sz w:val="22"/>
          <w:szCs w:val="22"/>
        </w:rPr>
        <w:t>.</w:t>
      </w:r>
      <w:proofErr w:type="gramEnd"/>
      <w:r w:rsidRPr="00093B2D">
        <w:rPr>
          <w:sz w:val="22"/>
          <w:szCs w:val="22"/>
        </w:rPr>
        <w:t xml:space="preserve"> </w:t>
      </w:r>
      <w:r w:rsidRPr="00CD43A8">
        <w:rPr>
          <w:sz w:val="22"/>
          <w:szCs w:val="22"/>
          <w:highlight w:val="lightGray"/>
        </w:rPr>
        <w:t>SEM images</w:t>
      </w:r>
      <w:r w:rsidR="008117E4" w:rsidRPr="00093B2D">
        <w:rPr>
          <w:sz w:val="22"/>
          <w:szCs w:val="22"/>
        </w:rPr>
        <w:t xml:space="preserve"> of cream colour </w:t>
      </w:r>
      <w:r w:rsidR="008117E4" w:rsidRPr="00093B2D">
        <w:rPr>
          <w:iCs/>
          <w:sz w:val="22"/>
          <w:szCs w:val="22"/>
        </w:rPr>
        <w:t xml:space="preserve">samples </w:t>
      </w:r>
      <w:r w:rsidR="008117E4" w:rsidRPr="00093B2D">
        <w:rPr>
          <w:sz w:val="22"/>
          <w:szCs w:val="22"/>
        </w:rPr>
        <w:t>(E</w:t>
      </w:r>
      <w:r w:rsidR="008117E4" w:rsidRPr="00093B2D">
        <w:rPr>
          <w:iCs/>
          <w:sz w:val="22"/>
          <w:szCs w:val="22"/>
        </w:rPr>
        <w:t>)</w:t>
      </w:r>
      <w:r w:rsidR="009D7465" w:rsidRPr="00093B2D">
        <w:rPr>
          <w:sz w:val="22"/>
          <w:szCs w:val="22"/>
        </w:rPr>
        <w:t>:</w:t>
      </w:r>
      <w:r w:rsidRPr="00093B2D">
        <w:rPr>
          <w:sz w:val="22"/>
          <w:szCs w:val="22"/>
        </w:rPr>
        <w:t xml:space="preserve"> </w:t>
      </w:r>
      <w:r w:rsidR="009D7465" w:rsidRPr="00093B2D">
        <w:rPr>
          <w:iCs/>
          <w:sz w:val="22"/>
          <w:szCs w:val="22"/>
        </w:rPr>
        <w:t xml:space="preserve">Secondary Electrons (SE) (a, b, c); Back Scattered Electrons (BSE) (d, e, </w:t>
      </w:r>
      <w:proofErr w:type="gramStart"/>
      <w:r w:rsidR="009D7465" w:rsidRPr="00093B2D">
        <w:rPr>
          <w:iCs/>
          <w:sz w:val="22"/>
          <w:szCs w:val="22"/>
        </w:rPr>
        <w:t>f</w:t>
      </w:r>
      <w:proofErr w:type="gramEnd"/>
      <w:r w:rsidR="00EF0942" w:rsidRPr="00093B2D">
        <w:rPr>
          <w:iCs/>
          <w:sz w:val="22"/>
          <w:szCs w:val="22"/>
        </w:rPr>
        <w:t>).</w:t>
      </w:r>
      <w:r w:rsidR="009D7465" w:rsidRPr="00093B2D">
        <w:rPr>
          <w:iCs/>
          <w:sz w:val="22"/>
          <w:szCs w:val="22"/>
        </w:rPr>
        <w:t xml:space="preserve"> </w:t>
      </w:r>
      <w:proofErr w:type="gramStart"/>
      <w:r w:rsidRPr="00093B2D">
        <w:rPr>
          <w:sz w:val="22"/>
          <w:szCs w:val="22"/>
        </w:rPr>
        <w:t xml:space="preserve">EDS spectra of </w:t>
      </w:r>
      <w:r w:rsidR="00EF0942" w:rsidRPr="00093B2D">
        <w:rPr>
          <w:sz w:val="22"/>
          <w:szCs w:val="22"/>
        </w:rPr>
        <w:t>overhead images on the overall surface</w:t>
      </w:r>
      <w:r w:rsidR="00833F82">
        <w:rPr>
          <w:sz w:val="22"/>
          <w:szCs w:val="22"/>
        </w:rPr>
        <w:t xml:space="preserve"> (g, h, </w:t>
      </w:r>
      <w:proofErr w:type="spellStart"/>
      <w:r w:rsidR="00833F82">
        <w:rPr>
          <w:sz w:val="22"/>
          <w:szCs w:val="22"/>
        </w:rPr>
        <w:t>i</w:t>
      </w:r>
      <w:proofErr w:type="spellEnd"/>
      <w:r w:rsidR="00833F82">
        <w:rPr>
          <w:sz w:val="22"/>
          <w:szCs w:val="22"/>
        </w:rPr>
        <w:t>)</w:t>
      </w:r>
      <w:r w:rsidRPr="00093B2D">
        <w:rPr>
          <w:iCs/>
          <w:sz w:val="22"/>
          <w:szCs w:val="22"/>
        </w:rPr>
        <w:t>.</w:t>
      </w:r>
      <w:proofErr w:type="gramEnd"/>
      <w:r w:rsidR="00306A66">
        <w:rPr>
          <w:iCs/>
          <w:sz w:val="22"/>
          <w:szCs w:val="22"/>
        </w:rPr>
        <w:t xml:space="preserve"> </w:t>
      </w:r>
      <w:r w:rsidR="00306A66">
        <w:rPr>
          <w:sz w:val="22"/>
        </w:rPr>
        <w:t>(2-column)</w:t>
      </w:r>
    </w:p>
    <w:p w14:paraId="289FD4E7" w14:textId="77777777" w:rsidR="00FD1002" w:rsidRDefault="00FD1002" w:rsidP="00C8108B">
      <w:pPr>
        <w:rPr>
          <w:iCs/>
          <w:sz w:val="20"/>
          <w:szCs w:val="18"/>
        </w:rPr>
      </w:pPr>
    </w:p>
    <w:p w14:paraId="5EB5F950" w14:textId="4AFAD12F" w:rsidR="00C8108B" w:rsidRPr="00093B2D" w:rsidRDefault="00C8108B" w:rsidP="00C8108B">
      <w:r w:rsidRPr="00093B2D">
        <w:t xml:space="preserve">The same SEM images have been taken for dark brown samples (K) to evaluate their resistance to abrasive action together with </w:t>
      </w:r>
      <w:proofErr w:type="gramStart"/>
      <w:r w:rsidRPr="00093B2D">
        <w:t>EDS</w:t>
      </w:r>
      <w:proofErr w:type="gramEnd"/>
      <w:r w:rsidRPr="00093B2D">
        <w:t xml:space="preserve"> spectra for chemical composition (Fig.</w:t>
      </w:r>
      <w:r w:rsidR="00D1751F">
        <w:t>5</w:t>
      </w:r>
      <w:r w:rsidRPr="00093B2D">
        <w:t>). In this second finishing, the surface glass layer exhibits higher resistance to abrasion, due to the presence of barium and calcium on both</w:t>
      </w:r>
      <w:r w:rsidR="004374A0">
        <w:t xml:space="preserve"> </w:t>
      </w:r>
      <w:r w:rsidR="004374A0" w:rsidRPr="00183086">
        <w:t>EDS spectrum of</w:t>
      </w:r>
      <w:r w:rsidRPr="00183086">
        <w:t xml:space="preserve"> </w:t>
      </w:r>
      <w:r w:rsidRPr="00093B2D">
        <w:t>dry and wet abraded samples (Fig.</w:t>
      </w:r>
      <w:r w:rsidR="00D1751F">
        <w:t>5</w:t>
      </w:r>
      <w:r w:rsidR="00D1751F" w:rsidRPr="00093B2D">
        <w:t>h</w:t>
      </w:r>
      <w:r w:rsidRPr="00093B2D">
        <w:t>-i), and confirmed by the slightly perceptible change of surface morphology between reference sample and tested ones (Fig.</w:t>
      </w:r>
      <w:r w:rsidR="00D1751F">
        <w:t>5</w:t>
      </w:r>
      <w:r w:rsidR="00D1751F" w:rsidRPr="00093B2D">
        <w:t>a</w:t>
      </w:r>
      <w:r w:rsidRPr="00093B2D">
        <w:t xml:space="preserve">-f). </w:t>
      </w:r>
    </w:p>
    <w:p w14:paraId="062A60A9" w14:textId="77777777" w:rsidR="00C8108B" w:rsidRPr="00093B2D" w:rsidRDefault="00C8108B" w:rsidP="00C8108B"/>
    <w:p w14:paraId="22CAEAC5" w14:textId="77777777" w:rsidR="00C8108B" w:rsidRPr="00093B2D" w:rsidRDefault="00C8108B" w:rsidP="00C8108B">
      <w:r w:rsidRPr="00093B2D">
        <w:rPr>
          <w:noProof/>
          <w:lang w:val="it-IT" w:eastAsia="it-IT"/>
        </w:rPr>
        <w:lastRenderedPageBreak/>
        <w:drawing>
          <wp:inline distT="0" distB="0" distL="0" distR="0" wp14:anchorId="1944704C" wp14:editId="7194E37B">
            <wp:extent cx="6143625" cy="4300684"/>
            <wp:effectExtent l="0" t="0" r="0" b="5080"/>
            <wp:docPr id="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40196" cy="4298284"/>
                    </a:xfrm>
                    <a:prstGeom prst="rect">
                      <a:avLst/>
                    </a:prstGeom>
                    <a:noFill/>
                  </pic:spPr>
                </pic:pic>
              </a:graphicData>
            </a:graphic>
          </wp:inline>
        </w:drawing>
      </w:r>
    </w:p>
    <w:p w14:paraId="5D9D43F5" w14:textId="1337D118" w:rsidR="00BE4CB0" w:rsidRPr="00093B2D" w:rsidRDefault="00C8108B" w:rsidP="0002467E">
      <w:pPr>
        <w:rPr>
          <w:b/>
          <w:sz w:val="22"/>
        </w:rPr>
      </w:pPr>
      <w:proofErr w:type="gramStart"/>
      <w:r w:rsidRPr="00093B2D">
        <w:rPr>
          <w:b/>
        </w:rPr>
        <w:t xml:space="preserve">Fig. </w:t>
      </w:r>
      <w:r w:rsidR="00FD1002">
        <w:rPr>
          <w:b/>
        </w:rPr>
        <w:t>5</w:t>
      </w:r>
      <w:r w:rsidRPr="00093B2D">
        <w:rPr>
          <w:b/>
        </w:rPr>
        <w:t>.</w:t>
      </w:r>
      <w:proofErr w:type="gramEnd"/>
      <w:r w:rsidRPr="00093B2D">
        <w:t xml:space="preserve"> </w:t>
      </w:r>
      <w:r w:rsidR="00BE4CB0" w:rsidRPr="00CD43A8">
        <w:rPr>
          <w:sz w:val="22"/>
          <w:szCs w:val="22"/>
          <w:highlight w:val="lightGray"/>
        </w:rPr>
        <w:t>SEM images</w:t>
      </w:r>
      <w:r w:rsidR="00BE4CB0" w:rsidRPr="00093B2D">
        <w:rPr>
          <w:sz w:val="22"/>
          <w:szCs w:val="22"/>
        </w:rPr>
        <w:t xml:space="preserve"> of brown colour </w:t>
      </w:r>
      <w:r w:rsidR="00BE4CB0" w:rsidRPr="00093B2D">
        <w:rPr>
          <w:iCs/>
          <w:sz w:val="22"/>
          <w:szCs w:val="22"/>
        </w:rPr>
        <w:t xml:space="preserve">samples </w:t>
      </w:r>
      <w:r w:rsidR="00BE4CB0" w:rsidRPr="00093B2D">
        <w:rPr>
          <w:sz w:val="22"/>
          <w:szCs w:val="22"/>
        </w:rPr>
        <w:t>(K</w:t>
      </w:r>
      <w:r w:rsidR="00BE4CB0" w:rsidRPr="00093B2D">
        <w:rPr>
          <w:iCs/>
          <w:sz w:val="22"/>
          <w:szCs w:val="22"/>
        </w:rPr>
        <w:t>)</w:t>
      </w:r>
      <w:r w:rsidR="00BE4CB0" w:rsidRPr="00093B2D">
        <w:rPr>
          <w:sz w:val="22"/>
          <w:szCs w:val="22"/>
        </w:rPr>
        <w:t xml:space="preserve">: </w:t>
      </w:r>
      <w:r w:rsidR="00BE4CB0" w:rsidRPr="00093B2D">
        <w:rPr>
          <w:iCs/>
          <w:sz w:val="22"/>
          <w:szCs w:val="22"/>
        </w:rPr>
        <w:t xml:space="preserve">Secondary Electrons (SE) (a, b, c); Back Scattered Electrons (BSE) (d, e, </w:t>
      </w:r>
      <w:proofErr w:type="gramStart"/>
      <w:r w:rsidR="00BE4CB0" w:rsidRPr="00093B2D">
        <w:rPr>
          <w:iCs/>
          <w:sz w:val="22"/>
          <w:szCs w:val="22"/>
        </w:rPr>
        <w:t>f</w:t>
      </w:r>
      <w:proofErr w:type="gramEnd"/>
      <w:r w:rsidR="00BE4CB0" w:rsidRPr="00093B2D">
        <w:rPr>
          <w:iCs/>
          <w:sz w:val="22"/>
          <w:szCs w:val="22"/>
        </w:rPr>
        <w:t xml:space="preserve">). </w:t>
      </w:r>
      <w:proofErr w:type="gramStart"/>
      <w:r w:rsidR="00BE4CB0" w:rsidRPr="00093B2D">
        <w:rPr>
          <w:sz w:val="22"/>
          <w:szCs w:val="22"/>
        </w:rPr>
        <w:t>EDS spectra of overhead images on the overall surface</w:t>
      </w:r>
      <w:r w:rsidR="00833F82">
        <w:rPr>
          <w:sz w:val="22"/>
          <w:szCs w:val="22"/>
        </w:rPr>
        <w:t xml:space="preserve"> (g, h, </w:t>
      </w:r>
      <w:proofErr w:type="spellStart"/>
      <w:r w:rsidR="00833F82">
        <w:rPr>
          <w:sz w:val="22"/>
          <w:szCs w:val="22"/>
        </w:rPr>
        <w:t>i</w:t>
      </w:r>
      <w:proofErr w:type="spellEnd"/>
      <w:r w:rsidR="00833F82">
        <w:rPr>
          <w:sz w:val="22"/>
          <w:szCs w:val="22"/>
        </w:rPr>
        <w:t>)</w:t>
      </w:r>
      <w:r w:rsidR="00BE4CB0" w:rsidRPr="00093B2D">
        <w:rPr>
          <w:iCs/>
          <w:sz w:val="20"/>
          <w:szCs w:val="18"/>
        </w:rPr>
        <w:t>.</w:t>
      </w:r>
      <w:proofErr w:type="gramEnd"/>
      <w:r w:rsidR="00306A66">
        <w:rPr>
          <w:iCs/>
          <w:sz w:val="20"/>
          <w:szCs w:val="18"/>
        </w:rPr>
        <w:t xml:space="preserve"> </w:t>
      </w:r>
      <w:r w:rsidR="00306A66">
        <w:rPr>
          <w:sz w:val="22"/>
        </w:rPr>
        <w:t>(2-column)</w:t>
      </w:r>
    </w:p>
    <w:p w14:paraId="7544F746" w14:textId="77777777" w:rsidR="00C8108B" w:rsidRPr="00093B2D" w:rsidRDefault="00C8108B" w:rsidP="00C8108B"/>
    <w:p w14:paraId="71CF407F" w14:textId="77777777" w:rsidR="006C5E89" w:rsidRPr="00093B2D" w:rsidRDefault="00480E1A" w:rsidP="000D5DF2">
      <w:pPr>
        <w:pStyle w:val="Heading2"/>
        <w:rPr>
          <w:color w:val="auto"/>
        </w:rPr>
      </w:pPr>
      <w:r w:rsidRPr="00093B2D">
        <w:rPr>
          <w:color w:val="auto"/>
        </w:rPr>
        <w:t xml:space="preserve">Image processing </w:t>
      </w:r>
    </w:p>
    <w:p w14:paraId="36EA42F2" w14:textId="153192CE" w:rsidR="0007288E" w:rsidRPr="00093B2D" w:rsidRDefault="00CA5E48" w:rsidP="000D5DF2">
      <w:r w:rsidRPr="00093B2D">
        <w:t>The statistical analysis of grey scale histogram parameters on</w:t>
      </w:r>
      <w:r w:rsidR="00EB4B41" w:rsidRPr="00093B2D">
        <w:t xml:space="preserve"> the pictures taken through stereomicroscope</w:t>
      </w:r>
      <w:r w:rsidR="00363FBB" w:rsidRPr="00093B2D">
        <w:t xml:space="preserve"> (Fig.</w:t>
      </w:r>
      <w:r w:rsidR="00C345F1" w:rsidRPr="00093B2D">
        <w:t xml:space="preserve"> </w:t>
      </w:r>
      <w:r w:rsidR="00D1751F">
        <w:t>6</w:t>
      </w:r>
      <w:r w:rsidR="00363FBB" w:rsidRPr="00093B2D">
        <w:t>)</w:t>
      </w:r>
      <w:r w:rsidR="00EB4B41" w:rsidRPr="00093B2D">
        <w:t xml:space="preserve"> of</w:t>
      </w:r>
      <w:r w:rsidRPr="00093B2D">
        <w:t xml:space="preserve"> cream (E) samples </w:t>
      </w:r>
      <w:r w:rsidR="006E5620" w:rsidRPr="00093B2D">
        <w:t>confirmed the absence of significan</w:t>
      </w:r>
      <w:r w:rsidR="000C7D1B" w:rsidRPr="00093B2D">
        <w:t>t differences between aged and non-</w:t>
      </w:r>
      <w:r w:rsidR="006E5620" w:rsidRPr="00093B2D">
        <w:t>aged samples</w:t>
      </w:r>
      <w:r w:rsidR="00B3622B" w:rsidRPr="00093B2D">
        <w:t xml:space="preserve"> (all p-values&gt;0.05)</w:t>
      </w:r>
      <w:r w:rsidR="006E5620" w:rsidRPr="00093B2D">
        <w:t>, in this case probably due to the light colour of surface finishing.</w:t>
      </w:r>
      <w:r w:rsidR="00952B0A" w:rsidRPr="00093B2D">
        <w:t xml:space="preserve"> </w:t>
      </w:r>
      <w:r w:rsidR="00A23CA3" w:rsidRPr="00093B2D">
        <w:t xml:space="preserve">The high reflectivity of the surface decreases the details perceived in stereomicroscopic analysis, with </w:t>
      </w:r>
      <w:r w:rsidR="00D37339">
        <w:t>less</w:t>
      </w:r>
      <w:r w:rsidR="00D37339" w:rsidRPr="00093B2D">
        <w:t xml:space="preserve"> </w:t>
      </w:r>
      <w:r w:rsidR="00A23CA3" w:rsidRPr="00093B2D">
        <w:t xml:space="preserve">control of </w:t>
      </w:r>
      <w:r w:rsidR="00D1751F" w:rsidRPr="00093B2D">
        <w:t>morphology changes</w:t>
      </w:r>
      <w:r w:rsidR="00D1751F">
        <w:t xml:space="preserve"> of</w:t>
      </w:r>
      <w:r w:rsidR="00D1751F" w:rsidRPr="00093B2D">
        <w:t xml:space="preserve"> </w:t>
      </w:r>
      <w:r w:rsidR="00A23CA3" w:rsidRPr="00093B2D">
        <w:t xml:space="preserve">surface roughness. </w:t>
      </w:r>
      <w:r w:rsidR="00952B0A" w:rsidRPr="00093B2D">
        <w:t>ANOVA and Tukey method for means comparison have been used with significance level of 0.05.</w:t>
      </w:r>
      <w:r w:rsidR="006E5620" w:rsidRPr="00093B2D">
        <w:t xml:space="preserve"> </w:t>
      </w:r>
      <w:r w:rsidR="00AC56F7" w:rsidRPr="00093B2D">
        <w:t>Dark brown (K) samples showed on the contrary significant differences in terms of standard deviation (</w:t>
      </w:r>
      <w:r w:rsidR="00AC56F7" w:rsidRPr="00093B2D">
        <w:sym w:font="Symbol" w:char="F073"/>
      </w:r>
      <w:r w:rsidR="00AC56F7" w:rsidRPr="00093B2D">
        <w:t xml:space="preserve">) of </w:t>
      </w:r>
      <w:r w:rsidR="0007288E" w:rsidRPr="00093B2D">
        <w:t>grey scale histograms</w:t>
      </w:r>
      <w:r w:rsidR="00327C52" w:rsidRPr="00093B2D">
        <w:t xml:space="preserve"> (p</w:t>
      </w:r>
      <w:r w:rsidR="00020D08" w:rsidRPr="00093B2D">
        <w:t xml:space="preserve"> </w:t>
      </w:r>
      <w:r w:rsidR="00327C52" w:rsidRPr="00093B2D">
        <w:t>&lt;</w:t>
      </w:r>
      <w:r w:rsidR="00020D08" w:rsidRPr="00093B2D">
        <w:t xml:space="preserve"> </w:t>
      </w:r>
      <w:r w:rsidR="00327C52" w:rsidRPr="00093B2D">
        <w:t>0.05, F</w:t>
      </w:r>
      <w:r w:rsidR="00020D08" w:rsidRPr="00093B2D">
        <w:t xml:space="preserve"> </w:t>
      </w:r>
      <w:r w:rsidR="00327C52" w:rsidRPr="00093B2D">
        <w:t>=</w:t>
      </w:r>
      <w:r w:rsidR="00020D08" w:rsidRPr="00093B2D">
        <w:t xml:space="preserve"> </w:t>
      </w:r>
      <w:r w:rsidR="00327C52" w:rsidRPr="00093B2D">
        <w:t>34.56)</w:t>
      </w:r>
      <w:r w:rsidR="0007288E" w:rsidRPr="00093B2D">
        <w:t xml:space="preserve">. </w:t>
      </w:r>
      <w:r w:rsidR="00E7352E" w:rsidRPr="00093B2D">
        <w:t xml:space="preserve">Wet aged samples showed an increase </w:t>
      </w:r>
      <w:proofErr w:type="gramStart"/>
      <w:r w:rsidR="009E0050" w:rsidRPr="00093B2D">
        <w:t>in</w:t>
      </w:r>
      <w:r w:rsidR="009E0050">
        <w:t xml:space="preserve"> </w:t>
      </w:r>
      <w:proofErr w:type="gramEnd"/>
      <w:r w:rsidR="0081443D" w:rsidRPr="00093B2D">
        <w:sym w:font="Symbol" w:char="F073"/>
      </w:r>
      <w:r w:rsidR="0081443D" w:rsidRPr="00093B2D">
        <w:t xml:space="preserve">, while dry aged samples showed a decrease if compared to </w:t>
      </w:r>
      <w:r w:rsidR="00641BF9" w:rsidRPr="00093B2D">
        <w:t>non-aged samples</w:t>
      </w:r>
      <w:r w:rsidR="005666E9" w:rsidRPr="00093B2D">
        <w:t>.</w:t>
      </w:r>
      <w:r w:rsidR="00803DC9" w:rsidRPr="00093B2D">
        <w:t xml:space="preserve"> </w:t>
      </w:r>
    </w:p>
    <w:p w14:paraId="54170CAA" w14:textId="77777777" w:rsidR="00A2063B" w:rsidRPr="00093B2D" w:rsidRDefault="00A2063B" w:rsidP="00CB19C8">
      <w:pPr>
        <w:spacing w:line="276" w:lineRule="auto"/>
        <w:jc w:val="center"/>
      </w:pPr>
      <w:r w:rsidRPr="00093B2D">
        <w:rPr>
          <w:noProof/>
          <w:lang w:val="it-IT" w:eastAsia="it-IT"/>
        </w:rPr>
        <w:lastRenderedPageBreak/>
        <w:drawing>
          <wp:inline distT="0" distB="0" distL="0" distR="0" wp14:anchorId="77E7D7A5" wp14:editId="1448DFC9">
            <wp:extent cx="3239862" cy="3475991"/>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9862" cy="3475991"/>
                    </a:xfrm>
                    <a:prstGeom prst="rect">
                      <a:avLst/>
                    </a:prstGeom>
                  </pic:spPr>
                </pic:pic>
              </a:graphicData>
            </a:graphic>
          </wp:inline>
        </w:drawing>
      </w:r>
    </w:p>
    <w:p w14:paraId="134DABEE" w14:textId="29D9B2F1" w:rsidR="00A2063B" w:rsidRPr="00093B2D" w:rsidRDefault="00A2063B" w:rsidP="0002467E">
      <w:pPr>
        <w:pStyle w:val="ListParagraph"/>
        <w:spacing w:before="120"/>
        <w:ind w:left="0"/>
        <w:contextualSpacing w:val="0"/>
        <w:rPr>
          <w:sz w:val="22"/>
        </w:rPr>
      </w:pPr>
      <w:proofErr w:type="gramStart"/>
      <w:r w:rsidRPr="00093B2D">
        <w:rPr>
          <w:b/>
          <w:sz w:val="22"/>
        </w:rPr>
        <w:t xml:space="preserve">Fig. </w:t>
      </w:r>
      <w:r w:rsidR="00D1751F">
        <w:rPr>
          <w:b/>
          <w:sz w:val="22"/>
        </w:rPr>
        <w:t>6</w:t>
      </w:r>
      <w:r w:rsidRPr="00093B2D">
        <w:rPr>
          <w:sz w:val="22"/>
        </w:rPr>
        <w:t>.</w:t>
      </w:r>
      <w:proofErr w:type="gramEnd"/>
      <w:r w:rsidRPr="00093B2D">
        <w:rPr>
          <w:sz w:val="22"/>
        </w:rPr>
        <w:t xml:space="preserve"> </w:t>
      </w:r>
      <w:r w:rsidR="00117172" w:rsidRPr="00CD43A8">
        <w:rPr>
          <w:sz w:val="22"/>
          <w:highlight w:val="lightGray"/>
        </w:rPr>
        <w:t>Low magnification stereomicroscopic images</w:t>
      </w:r>
      <w:r w:rsidR="002A0C68" w:rsidRPr="00093B2D">
        <w:rPr>
          <w:sz w:val="22"/>
        </w:rPr>
        <w:t xml:space="preserve"> of</w:t>
      </w:r>
      <w:r w:rsidRPr="00093B2D">
        <w:rPr>
          <w:sz w:val="22"/>
        </w:rPr>
        <w:t xml:space="preserve"> K samples (left) and E samples (right)</w:t>
      </w:r>
      <w:r w:rsidR="002A0C68" w:rsidRPr="00093B2D">
        <w:rPr>
          <w:sz w:val="22"/>
        </w:rPr>
        <w:t>, before and after dry and wet tests</w:t>
      </w:r>
      <w:r w:rsidRPr="00093B2D">
        <w:rPr>
          <w:sz w:val="22"/>
        </w:rPr>
        <w:t>.</w:t>
      </w:r>
      <w:r w:rsidR="00306A66">
        <w:rPr>
          <w:sz w:val="22"/>
        </w:rPr>
        <w:t xml:space="preserve"> (</w:t>
      </w:r>
      <w:proofErr w:type="gramStart"/>
      <w:r w:rsidR="00306A66">
        <w:rPr>
          <w:sz w:val="22"/>
        </w:rPr>
        <w:t>single</w:t>
      </w:r>
      <w:proofErr w:type="gramEnd"/>
      <w:r w:rsidR="00306A66">
        <w:rPr>
          <w:sz w:val="22"/>
        </w:rPr>
        <w:t xml:space="preserve"> column)</w:t>
      </w:r>
    </w:p>
    <w:p w14:paraId="25C97898" w14:textId="77777777" w:rsidR="00134C4A" w:rsidRPr="00093B2D" w:rsidRDefault="00134C4A" w:rsidP="00306FF7">
      <w:pPr>
        <w:spacing w:after="120" w:line="276" w:lineRule="auto"/>
      </w:pPr>
    </w:p>
    <w:p w14:paraId="3D241C5C" w14:textId="77777777" w:rsidR="005469AE" w:rsidRPr="00093B2D" w:rsidRDefault="00312B55" w:rsidP="005469AE">
      <w:pPr>
        <w:spacing w:after="120" w:line="276" w:lineRule="auto"/>
        <w:jc w:val="center"/>
      </w:pPr>
      <w:r w:rsidRPr="00093B2D">
        <w:rPr>
          <w:noProof/>
          <w:lang w:val="it-IT" w:eastAsia="it-IT"/>
        </w:rPr>
        <w:lastRenderedPageBreak/>
        <w:drawing>
          <wp:inline distT="0" distB="0" distL="0" distR="0" wp14:anchorId="4ABDEBD3" wp14:editId="6E3457CF">
            <wp:extent cx="3491048" cy="715739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1048" cy="7157394"/>
                    </a:xfrm>
                    <a:prstGeom prst="rect">
                      <a:avLst/>
                    </a:prstGeom>
                  </pic:spPr>
                </pic:pic>
              </a:graphicData>
            </a:graphic>
          </wp:inline>
        </w:drawing>
      </w:r>
    </w:p>
    <w:p w14:paraId="2D60D7A8" w14:textId="23826666" w:rsidR="00C345F1" w:rsidRPr="00093B2D" w:rsidRDefault="00C345F1" w:rsidP="00FC2CFA">
      <w:pPr>
        <w:rPr>
          <w:sz w:val="22"/>
          <w:szCs w:val="22"/>
        </w:rPr>
      </w:pPr>
      <w:proofErr w:type="gramStart"/>
      <w:r w:rsidRPr="00093B2D">
        <w:rPr>
          <w:b/>
          <w:sz w:val="22"/>
          <w:szCs w:val="22"/>
        </w:rPr>
        <w:t xml:space="preserve">Fig. </w:t>
      </w:r>
      <w:r w:rsidR="00D1751F">
        <w:rPr>
          <w:b/>
          <w:sz w:val="22"/>
          <w:szCs w:val="22"/>
        </w:rPr>
        <w:t>7</w:t>
      </w:r>
      <w:r w:rsidRPr="00093B2D">
        <w:rPr>
          <w:sz w:val="22"/>
          <w:szCs w:val="22"/>
        </w:rPr>
        <w:t>.</w:t>
      </w:r>
      <w:proofErr w:type="gramEnd"/>
      <w:r w:rsidRPr="00093B2D">
        <w:rPr>
          <w:sz w:val="22"/>
          <w:szCs w:val="22"/>
        </w:rPr>
        <w:t xml:space="preserve"> </w:t>
      </w:r>
      <w:r w:rsidR="000E5201" w:rsidRPr="00093B2D">
        <w:rPr>
          <w:sz w:val="22"/>
          <w:szCs w:val="22"/>
        </w:rPr>
        <w:t xml:space="preserve">Box-plots of grey scale histograms parameters </w:t>
      </w:r>
      <w:r w:rsidR="00C75DAC" w:rsidRPr="00093B2D">
        <w:rPr>
          <w:sz w:val="22"/>
          <w:szCs w:val="22"/>
        </w:rPr>
        <w:t>analysed</w:t>
      </w:r>
      <w:r w:rsidR="000E5201" w:rsidRPr="00093B2D">
        <w:rPr>
          <w:sz w:val="22"/>
          <w:szCs w:val="22"/>
        </w:rPr>
        <w:t xml:space="preserve"> through image processing (ImageJ software) </w:t>
      </w:r>
      <w:r w:rsidR="00E71794" w:rsidRPr="00093B2D">
        <w:rPr>
          <w:sz w:val="22"/>
          <w:szCs w:val="22"/>
        </w:rPr>
        <w:t>for all the samples.</w:t>
      </w:r>
      <w:r w:rsidR="00D56EA4" w:rsidRPr="00093B2D">
        <w:rPr>
          <w:sz w:val="22"/>
          <w:szCs w:val="22"/>
        </w:rPr>
        <w:t xml:space="preserve"> </w:t>
      </w:r>
      <w:r w:rsidR="00306A66">
        <w:rPr>
          <w:sz w:val="22"/>
        </w:rPr>
        <w:t>(</w:t>
      </w:r>
      <w:proofErr w:type="gramStart"/>
      <w:r w:rsidR="00306A66">
        <w:rPr>
          <w:sz w:val="22"/>
        </w:rPr>
        <w:t>single</w:t>
      </w:r>
      <w:proofErr w:type="gramEnd"/>
      <w:r w:rsidR="00306A66">
        <w:rPr>
          <w:sz w:val="22"/>
        </w:rPr>
        <w:t xml:space="preserve"> column)</w:t>
      </w:r>
    </w:p>
    <w:p w14:paraId="773E0086" w14:textId="77777777" w:rsidR="00D17A68" w:rsidRPr="00093B2D" w:rsidRDefault="00D17A68" w:rsidP="00FC2CFA"/>
    <w:p w14:paraId="20A7133C" w14:textId="6611858D" w:rsidR="00D17A68" w:rsidRDefault="0079309A" w:rsidP="00FC2CFA">
      <w:r w:rsidRPr="00C2142F">
        <w:t xml:space="preserve">To further compare surface roughness measurements and image processing results, 3D surface plots reconstruction has been generated using 3D surface plot plugin available with ImageJ license free software </w:t>
      </w:r>
      <w:r w:rsidR="001E173F">
        <w:fldChar w:fldCharType="begin" w:fldLock="1"/>
      </w:r>
      <w:r w:rsidR="00A44F00">
        <w:instrText>ADDIN CSL_CITATION { "citationItems" : [ { "id" : "ITEM-1", "itemData" : { "URL" : "https://imagej.nih.gov/ij/plugins/surface-plot-3d.html.", "author" : [ { "dropping-particle" : "", "family" : "Uwe Barthel", "given" : "K.", "non-dropping-particle" : "", "parse-names" : false, "suffix" : "" } ], "container-title" : "Internationale Medieninformatik Berlin, Germany", "id" : "ITEM-1", "issued" : { "date-parts" : [ [ "0" ] ] }, "title" : "Interactive 3D Surface Plot", "type" : "webpage" }, "uris" : [ "http://www.mendeley.com/documents/?uuid=dd3cad56-95c9-4488-99a3-01822f587d3f" ] } ], "mendeley" : { "formattedCitation" : "[51]", "plainTextFormattedCitation" : "[51]", "previouslyFormattedCitation" : "[51]" }, "properties" : { "noteIndex" : 0 }, "schema" : "https://github.com/citation-style-language/schema/raw/master/csl-citation.json" }</w:instrText>
      </w:r>
      <w:r w:rsidR="001E173F">
        <w:fldChar w:fldCharType="separate"/>
      </w:r>
      <w:r w:rsidR="00717B57" w:rsidRPr="00717B57">
        <w:rPr>
          <w:noProof/>
        </w:rPr>
        <w:t>[51]</w:t>
      </w:r>
      <w:r w:rsidR="001E173F">
        <w:fldChar w:fldCharType="end"/>
      </w:r>
      <w:r w:rsidRPr="00C2142F">
        <w:t xml:space="preserve">. Figure </w:t>
      </w:r>
      <w:r w:rsidR="00D1751F">
        <w:t>8</w:t>
      </w:r>
      <w:r w:rsidR="00D1751F" w:rsidRPr="00C2142F">
        <w:t xml:space="preserve"> </w:t>
      </w:r>
      <w:r w:rsidRPr="00C2142F">
        <w:t xml:space="preserve">shows 3D surface plots of cream E samples before (Reference) and after dry and wet abrasion. The representation is </w:t>
      </w:r>
      <w:r w:rsidRPr="00C2142F">
        <w:lastRenderedPageBreak/>
        <w:t>considered in terms of</w:t>
      </w:r>
      <w:r w:rsidR="00E771D8">
        <w:t xml:space="preserve"> filled 3D pattern (Fig. 8a,c,e) and</w:t>
      </w:r>
      <w:r w:rsidRPr="00C2142F">
        <w:t xml:space="preserve"> </w:t>
      </w:r>
      <w:r w:rsidR="00952C55">
        <w:t>contours</w:t>
      </w:r>
      <w:r w:rsidR="00E771D8">
        <w:t xml:space="preserve"> (Fig. 8b,d,f)</w:t>
      </w:r>
      <w:r w:rsidRPr="00C2142F">
        <w:t xml:space="preserve">, i.e. lines resulting from the intersection of planes parallel to the surface of the sample, at different values of heights (z-axis), where the mean plane of sample surface correspond to z = </w:t>
      </w:r>
      <w:r w:rsidR="00CA0509">
        <w:t>180</w:t>
      </w:r>
      <w:r w:rsidR="00CA0509" w:rsidRPr="00C2142F">
        <w:t xml:space="preserve"> </w:t>
      </w:r>
      <w:r w:rsidRPr="00C2142F">
        <w:t>(Fig.</w:t>
      </w:r>
      <w:r w:rsidR="00D1751F">
        <w:t>8</w:t>
      </w:r>
      <w:r w:rsidRPr="00C2142F">
        <w:t xml:space="preserve">). </w:t>
      </w:r>
      <w:r w:rsidR="00952C55">
        <w:t>Contours</w:t>
      </w:r>
      <w:r w:rsidRPr="00C2142F">
        <w:t xml:space="preserve"> generated by the intersection of other two parallel planes at z = </w:t>
      </w:r>
      <w:r w:rsidR="00CA0509">
        <w:t>170</w:t>
      </w:r>
      <w:r w:rsidR="00CA0509" w:rsidRPr="00C2142F">
        <w:t xml:space="preserve"> </w:t>
      </w:r>
      <w:r w:rsidRPr="00C2142F">
        <w:t xml:space="preserve">and z = </w:t>
      </w:r>
      <w:r w:rsidR="00CA0509">
        <w:t>200</w:t>
      </w:r>
      <w:r w:rsidR="00CA0509" w:rsidRPr="00C2142F">
        <w:t xml:space="preserve"> </w:t>
      </w:r>
      <w:r w:rsidRPr="00C2142F">
        <w:t xml:space="preserve">have different </w:t>
      </w:r>
      <w:r w:rsidR="00952C55">
        <w:t>grey tones</w:t>
      </w:r>
      <w:r w:rsidR="00952C55" w:rsidRPr="00C2142F">
        <w:t xml:space="preserve"> </w:t>
      </w:r>
      <w:r w:rsidRPr="00C2142F">
        <w:t xml:space="preserve">and they can be used as indications of different surface topographies. In fact, the density of latter </w:t>
      </w:r>
      <w:r w:rsidR="00952C55">
        <w:t>contours</w:t>
      </w:r>
      <w:r w:rsidRPr="00C2142F">
        <w:t xml:space="preserve"> can be qualitatively correlated to the surface roughness of samples. Reference sample (Fig. </w:t>
      </w:r>
      <w:r w:rsidR="00D1751F">
        <w:t>8</w:t>
      </w:r>
      <w:r w:rsidR="00D1751F" w:rsidRPr="00C2142F">
        <w:t>a</w:t>
      </w:r>
      <w:r w:rsidRPr="00C2142F">
        <w:t xml:space="preserve">-b) showed most of </w:t>
      </w:r>
      <w:r w:rsidR="00952C55">
        <w:t>contours</w:t>
      </w:r>
      <w:r w:rsidR="00952C55" w:rsidRPr="00C2142F">
        <w:t xml:space="preserve"> </w:t>
      </w:r>
      <w:r w:rsidRPr="00C2142F">
        <w:t xml:space="preserve">at z values of </w:t>
      </w:r>
      <w:r w:rsidR="00CA0509">
        <w:t>180</w:t>
      </w:r>
      <w:r w:rsidR="00CA0509" w:rsidRPr="00C2142F">
        <w:t xml:space="preserve"> </w:t>
      </w:r>
      <w:r w:rsidRPr="00C2142F">
        <w:t xml:space="preserve">and </w:t>
      </w:r>
      <w:r w:rsidR="00CA0509">
        <w:t>170</w:t>
      </w:r>
      <w:r w:rsidRPr="00C2142F">
        <w:t xml:space="preserve">, with almost no presence of </w:t>
      </w:r>
      <w:r w:rsidR="00952C55">
        <w:t>contours</w:t>
      </w:r>
      <w:r w:rsidR="00952C55" w:rsidRPr="00C2142F">
        <w:t xml:space="preserve"> </w:t>
      </w:r>
      <w:r w:rsidRPr="00C2142F">
        <w:t xml:space="preserve">at z = </w:t>
      </w:r>
      <w:r w:rsidR="00CA0509">
        <w:t>200</w:t>
      </w:r>
      <w:r w:rsidRPr="00C2142F">
        <w:t>; dry abraded sample (Fig.</w:t>
      </w:r>
      <w:r w:rsidR="00D1751F">
        <w:t>8</w:t>
      </w:r>
      <w:r w:rsidR="00D1751F" w:rsidRPr="00C2142F">
        <w:t>c</w:t>
      </w:r>
      <w:r w:rsidRPr="00C2142F">
        <w:t xml:space="preserve">-d) exhibited a strong decrease in </w:t>
      </w:r>
      <w:r w:rsidR="00952C55">
        <w:t>contours</w:t>
      </w:r>
      <w:r w:rsidRPr="00C2142F">
        <w:t xml:space="preserve"> at </w:t>
      </w:r>
      <w:r w:rsidR="00CA0509">
        <w:t>170</w:t>
      </w:r>
      <w:r w:rsidRPr="00C2142F">
        <w:t xml:space="preserve">, with increased presence of z = </w:t>
      </w:r>
      <w:r w:rsidR="00CA0509">
        <w:t>200</w:t>
      </w:r>
      <w:r w:rsidR="00CA0509" w:rsidRPr="00C2142F">
        <w:t xml:space="preserve"> </w:t>
      </w:r>
      <w:r w:rsidR="00952C55">
        <w:t>contours</w:t>
      </w:r>
      <w:r w:rsidRPr="00C2142F">
        <w:t>, which is coherent with the strong removal of surface material. Wet abraded sample (Fig.</w:t>
      </w:r>
      <w:r w:rsidR="00D1751F">
        <w:t>8</w:t>
      </w:r>
      <w:r w:rsidR="00D1751F" w:rsidRPr="00C2142F">
        <w:t>e</w:t>
      </w:r>
      <w:r w:rsidRPr="00C2142F">
        <w:t xml:space="preserve">-f) demonstrated </w:t>
      </w:r>
      <w:r w:rsidR="00D1751F" w:rsidRPr="00C2142F">
        <w:t>a</w:t>
      </w:r>
      <w:r w:rsidRPr="00C2142F">
        <w:t xml:space="preserve"> halfway behaviour with decreased number of </w:t>
      </w:r>
      <w:r w:rsidR="00952C55">
        <w:t>contours</w:t>
      </w:r>
      <w:r w:rsidRPr="00C2142F">
        <w:t xml:space="preserve"> at </w:t>
      </w:r>
      <w:r w:rsidR="00CA0509">
        <w:t>170</w:t>
      </w:r>
      <w:r w:rsidR="00CA0509" w:rsidRPr="00C2142F">
        <w:t xml:space="preserve"> </w:t>
      </w:r>
      <w:r w:rsidRPr="00C2142F">
        <w:t xml:space="preserve">compared to reference sample, but higher than their presence in dry abraded sample. Ra, </w:t>
      </w:r>
      <w:proofErr w:type="spellStart"/>
      <w:r w:rsidRPr="00C2142F">
        <w:t>Rq</w:t>
      </w:r>
      <w:proofErr w:type="spellEnd"/>
      <w:r w:rsidRPr="00C2142F">
        <w:t xml:space="preserve"> and R3z </w:t>
      </w:r>
      <w:r w:rsidR="0005198B">
        <w:t>trends</w:t>
      </w:r>
      <w:r w:rsidR="0005198B" w:rsidRPr="00C2142F">
        <w:t xml:space="preserve"> </w:t>
      </w:r>
      <w:r w:rsidRPr="00C2142F">
        <w:t xml:space="preserve">coming from profilometry are then confirmed from the </w:t>
      </w:r>
      <w:r w:rsidR="00552B8B" w:rsidRPr="00C2142F">
        <w:t>above-mentioned</w:t>
      </w:r>
      <w:r w:rsidRPr="00C2142F">
        <w:t xml:space="preserve"> change in </w:t>
      </w:r>
      <w:r w:rsidR="0044337A">
        <w:t>filled 3D pattern</w:t>
      </w:r>
      <w:r w:rsidRPr="00C2142F">
        <w:t>.</w:t>
      </w:r>
      <w:ins w:id="38" w:author="Margherita Basso" w:date="2017-08-30T11:54:00Z">
        <w:r w:rsidR="008A3E2B">
          <w:t xml:space="preserve"> </w:t>
        </w:r>
      </w:ins>
    </w:p>
    <w:p w14:paraId="7F6E157F" w14:textId="77777777" w:rsidR="00287890" w:rsidRPr="00C2142F" w:rsidRDefault="00287890" w:rsidP="00FC2CFA"/>
    <w:p w14:paraId="4499B6B2" w14:textId="2271E5F6" w:rsidR="0007288E" w:rsidRPr="00093B2D" w:rsidRDefault="00495F80" w:rsidP="00306FF7">
      <w:pPr>
        <w:spacing w:line="276" w:lineRule="auto"/>
        <w:jc w:val="center"/>
      </w:pPr>
      <w:r>
        <w:rPr>
          <w:noProof/>
          <w:lang w:val="it-IT" w:eastAsia="it-IT"/>
        </w:rPr>
        <w:lastRenderedPageBreak/>
        <w:drawing>
          <wp:inline distT="0" distB="0" distL="0" distR="0" wp14:anchorId="068FC5AB" wp14:editId="31420DFB">
            <wp:extent cx="4946039" cy="5256000"/>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_isolines new-01-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6039" cy="5256000"/>
                    </a:xfrm>
                    <a:prstGeom prst="rect">
                      <a:avLst/>
                    </a:prstGeom>
                  </pic:spPr>
                </pic:pic>
              </a:graphicData>
            </a:graphic>
          </wp:inline>
        </w:drawing>
      </w:r>
    </w:p>
    <w:p w14:paraId="58029298" w14:textId="71D47776" w:rsidR="00ED5D7F" w:rsidRPr="0027723B" w:rsidRDefault="002A7C4E" w:rsidP="000D5DF2">
      <w:pPr>
        <w:rPr>
          <w:sz w:val="22"/>
          <w:szCs w:val="22"/>
        </w:rPr>
      </w:pPr>
      <w:proofErr w:type="gramStart"/>
      <w:r w:rsidRPr="00CD43A8">
        <w:rPr>
          <w:b/>
          <w:sz w:val="22"/>
          <w:highlight w:val="lightGray"/>
        </w:rPr>
        <w:t xml:space="preserve">Fig. </w:t>
      </w:r>
      <w:r w:rsidR="00D1751F" w:rsidRPr="00CD43A8">
        <w:rPr>
          <w:b/>
          <w:sz w:val="22"/>
          <w:highlight w:val="lightGray"/>
        </w:rPr>
        <w:t>8</w:t>
      </w:r>
      <w:r w:rsidRPr="00093B2D">
        <w:rPr>
          <w:b/>
          <w:sz w:val="22"/>
        </w:rPr>
        <w:t>.</w:t>
      </w:r>
      <w:proofErr w:type="gramEnd"/>
      <w:r w:rsidRPr="00093B2D">
        <w:rPr>
          <w:sz w:val="22"/>
        </w:rPr>
        <w:t xml:space="preserve"> </w:t>
      </w:r>
      <w:r w:rsidRPr="00093B2D">
        <w:rPr>
          <w:sz w:val="22"/>
          <w:szCs w:val="22"/>
        </w:rPr>
        <w:t xml:space="preserve">3D surface plots reconstruction on </w:t>
      </w:r>
      <w:r w:rsidR="00FC2CFA" w:rsidRPr="0027723B">
        <w:rPr>
          <w:sz w:val="22"/>
          <w:szCs w:val="22"/>
        </w:rPr>
        <w:t>cream samples</w:t>
      </w:r>
      <w:r w:rsidRPr="0027723B">
        <w:rPr>
          <w:sz w:val="22"/>
          <w:szCs w:val="22"/>
        </w:rPr>
        <w:t xml:space="preserve"> (</w:t>
      </w:r>
      <w:r w:rsidR="00FC2CFA" w:rsidRPr="0027723B">
        <w:rPr>
          <w:sz w:val="22"/>
          <w:szCs w:val="22"/>
        </w:rPr>
        <w:t>E</w:t>
      </w:r>
      <w:r w:rsidRPr="0027723B">
        <w:rPr>
          <w:sz w:val="22"/>
          <w:szCs w:val="22"/>
        </w:rPr>
        <w:t>). Frontal view (left) and lateral view (right).</w:t>
      </w:r>
      <w:r w:rsidR="00961B32" w:rsidRPr="0027723B">
        <w:rPr>
          <w:sz w:val="22"/>
          <w:szCs w:val="22"/>
        </w:rPr>
        <w:t xml:space="preserve"> X and Y axes are coordinates of the image measured in pixels, while Z-axis scale is the height of the </w:t>
      </w:r>
      <w:r w:rsidR="005B5A48">
        <w:rPr>
          <w:sz w:val="22"/>
          <w:szCs w:val="22"/>
        </w:rPr>
        <w:t xml:space="preserve">surface, reported with </w:t>
      </w:r>
      <w:r w:rsidR="00FA0AD3">
        <w:rPr>
          <w:sz w:val="22"/>
          <w:szCs w:val="22"/>
        </w:rPr>
        <w:t>grey scale or</w:t>
      </w:r>
      <w:r w:rsidR="005B5A48">
        <w:rPr>
          <w:sz w:val="22"/>
          <w:szCs w:val="22"/>
        </w:rPr>
        <w:t xml:space="preserve"> spectrum</w:t>
      </w:r>
      <w:r w:rsidR="00FA0AD3">
        <w:rPr>
          <w:sz w:val="22"/>
          <w:szCs w:val="22"/>
        </w:rPr>
        <w:t xml:space="preserve"> </w:t>
      </w:r>
      <w:r w:rsidR="00961B32" w:rsidRPr="0027723B">
        <w:rPr>
          <w:sz w:val="22"/>
          <w:szCs w:val="22"/>
        </w:rPr>
        <w:t>LUT scale on the right side of every image.</w:t>
      </w:r>
      <w:r w:rsidR="00306A66" w:rsidRPr="00294FA0">
        <w:rPr>
          <w:sz w:val="22"/>
          <w:szCs w:val="22"/>
        </w:rPr>
        <w:t xml:space="preserve"> (1.5-column)</w:t>
      </w:r>
    </w:p>
    <w:p w14:paraId="75BEB971" w14:textId="77777777" w:rsidR="000D5DF2" w:rsidRPr="00093B2D" w:rsidRDefault="000D5DF2" w:rsidP="000D5DF2"/>
    <w:p w14:paraId="30DD174B" w14:textId="281B7E86" w:rsidR="00ED5D7F" w:rsidRDefault="00ED5D7F" w:rsidP="000D5DF2">
      <w:r w:rsidRPr="00093B2D">
        <w:t xml:space="preserve">The same plots have been generated based on </w:t>
      </w:r>
      <w:r w:rsidR="002A0C68" w:rsidRPr="00093B2D">
        <w:t xml:space="preserve">K </w:t>
      </w:r>
      <w:r w:rsidRPr="00093B2D">
        <w:t>samples stereomicroscopic pictures</w:t>
      </w:r>
      <w:r w:rsidR="00961B32" w:rsidRPr="00093B2D">
        <w:t xml:space="preserve"> (Fig.</w:t>
      </w:r>
      <w:r w:rsidR="00D1751F">
        <w:t>9</w:t>
      </w:r>
      <w:r w:rsidR="00961B32" w:rsidRPr="00093B2D">
        <w:t>)</w:t>
      </w:r>
      <w:r w:rsidRPr="00093B2D">
        <w:t xml:space="preserve">, revealing that 3D reconstruction enhanced the differences among surface morphologies of tested samples even if with high reflective </w:t>
      </w:r>
      <w:r w:rsidR="00C75DAC" w:rsidRPr="00093B2D">
        <w:t>colours</w:t>
      </w:r>
      <w:r w:rsidRPr="00093B2D">
        <w:t xml:space="preserve">. </w:t>
      </w:r>
      <w:r w:rsidR="00961B32" w:rsidRPr="00093B2D">
        <w:t xml:space="preserve">In this second type of samples, the mean plane of surface is placed at z = </w:t>
      </w:r>
      <w:r w:rsidR="00295C1F">
        <w:t>90</w:t>
      </w:r>
      <w:r w:rsidR="00961B32" w:rsidRPr="00093B2D">
        <w:t xml:space="preserve">, while the other </w:t>
      </w:r>
      <w:r w:rsidR="00295C1F">
        <w:t>contours</w:t>
      </w:r>
      <w:r w:rsidR="00961B32" w:rsidRPr="00093B2D">
        <w:t xml:space="preserve"> are taken as intersection at z = </w:t>
      </w:r>
      <w:r w:rsidR="00295C1F">
        <w:t>80</w:t>
      </w:r>
      <w:r w:rsidR="00961B32" w:rsidRPr="00093B2D">
        <w:t xml:space="preserve">, z = </w:t>
      </w:r>
      <w:r w:rsidR="00295C1F">
        <w:t>110</w:t>
      </w:r>
      <w:r w:rsidR="00295C1F" w:rsidRPr="00093B2D">
        <w:t xml:space="preserve"> </w:t>
      </w:r>
      <w:r w:rsidR="00961B32" w:rsidRPr="00093B2D">
        <w:t xml:space="preserve">and z = </w:t>
      </w:r>
      <w:r w:rsidR="00295C1F">
        <w:t>120</w:t>
      </w:r>
      <w:r w:rsidR="00295C1F" w:rsidRPr="00093B2D">
        <w:t xml:space="preserve"> </w:t>
      </w:r>
      <w:r w:rsidR="00961B32" w:rsidRPr="00093B2D">
        <w:t xml:space="preserve">planes. Dry and wet abraded samples showed a total decrease in </w:t>
      </w:r>
      <w:r w:rsidR="00295C1F">
        <w:t>contours</w:t>
      </w:r>
      <w:r w:rsidR="00961B32" w:rsidRPr="00093B2D">
        <w:t xml:space="preserve"> at </w:t>
      </w:r>
      <w:r w:rsidR="00295C1F">
        <w:t>120</w:t>
      </w:r>
      <w:r w:rsidR="00961B32" w:rsidRPr="00093B2D">
        <w:t xml:space="preserve">, while </w:t>
      </w:r>
      <w:r w:rsidR="00295C1F">
        <w:t>contours</w:t>
      </w:r>
      <w:r w:rsidR="00961B32" w:rsidRPr="00093B2D">
        <w:t xml:space="preserve"> at </w:t>
      </w:r>
      <w:r w:rsidR="00295C1F">
        <w:t>110</w:t>
      </w:r>
      <w:r w:rsidR="00295C1F" w:rsidRPr="00093B2D">
        <w:t xml:space="preserve"> </w:t>
      </w:r>
      <w:r w:rsidR="00961B32" w:rsidRPr="00093B2D">
        <w:t xml:space="preserve">and </w:t>
      </w:r>
      <w:r w:rsidR="00295C1F">
        <w:t>80</w:t>
      </w:r>
      <w:r w:rsidR="00295C1F" w:rsidRPr="00093B2D">
        <w:t xml:space="preserve"> </w:t>
      </w:r>
      <w:r w:rsidR="00961B32" w:rsidRPr="00093B2D">
        <w:t>increased, even if there is not strong qualitative differences among dry (Fig.</w:t>
      </w:r>
      <w:r w:rsidR="00D1751F">
        <w:t>9</w:t>
      </w:r>
      <w:r w:rsidR="00D1751F" w:rsidRPr="00093B2D">
        <w:t>c</w:t>
      </w:r>
      <w:r w:rsidR="00961B32" w:rsidRPr="00093B2D">
        <w:t>-d) and wet (Fig.</w:t>
      </w:r>
      <w:r w:rsidR="00D1751F">
        <w:t>9</w:t>
      </w:r>
      <w:r w:rsidR="00D1751F" w:rsidRPr="00093B2D">
        <w:t>e</w:t>
      </w:r>
      <w:r w:rsidR="00961B32" w:rsidRPr="00093B2D">
        <w:t xml:space="preserve">-f) abraded samples. A good extension of this method can be made by further quantitative elaboration of 3D surface plots, taking into considerations that the Look-Up Table (LUT) </w:t>
      </w:r>
      <w:r w:rsidR="00961B32" w:rsidRPr="00093B2D">
        <w:lastRenderedPageBreak/>
        <w:t xml:space="preserve">scale </w:t>
      </w:r>
      <w:r w:rsidR="001E173F">
        <w:fldChar w:fldCharType="begin" w:fldLock="1"/>
      </w:r>
      <w:r w:rsidR="00A44F00">
        <w:instrText>ADDIN CSL_CITATION { "citationItems" : [ { "id" : "ITEM-1", "itemData" : { "author" : [ { "dropping-particle" : "", "family" : "Hurkman", "given" : "A.", "non-dropping-particle" : "Van", "parse-names" : false, "suffix" : "" } ], "id" : "ITEM-1", "issued" : { "date-parts" : [ [ "2014" ] ] }, "publisher" : "Peachpit Press", "title" : "Color Correction Handbook: Professional Techniques for Video and Cinema", "type" : "book" }, "uris" : [ "http://www.mendeley.com/documents/?uuid=a8f75345-1409-41d1-a71c-a1c3fd38ceab" ] } ], "mendeley" : { "formattedCitation" : "[44]", "plainTextFormattedCitation" : "[44]", "previouslyFormattedCitation" : "[44]" }, "properties" : { "noteIndex" : 0 }, "schema" : "https://github.com/citation-style-language/schema/raw/master/csl-citation.json" }</w:instrText>
      </w:r>
      <w:r w:rsidR="001E173F">
        <w:fldChar w:fldCharType="separate"/>
      </w:r>
      <w:r w:rsidR="00717B57" w:rsidRPr="00717B57">
        <w:rPr>
          <w:noProof/>
        </w:rPr>
        <w:t>[44]</w:t>
      </w:r>
      <w:r w:rsidR="001E173F">
        <w:fldChar w:fldCharType="end"/>
      </w:r>
      <w:r w:rsidR="00961B32" w:rsidRPr="00093B2D">
        <w:t xml:space="preserve"> is based on RGB values of images, and for this it can be intrinsically limited by analysed pictures and optical characteristics of analysed surfaces.</w:t>
      </w:r>
    </w:p>
    <w:p w14:paraId="4C3E58DE" w14:textId="7D3C013E" w:rsidR="001C435D" w:rsidRPr="00C2142F" w:rsidRDefault="00890B80" w:rsidP="001C435D">
      <w:ins w:id="39" w:author="Margherita Basso" w:date="2017-08-30T14:19:00Z">
        <w:r w:rsidRPr="00E01EDD">
          <w:rPr>
            <w:highlight w:val="lightGray"/>
          </w:rPr>
          <w:t>In addition</w:t>
        </w:r>
      </w:ins>
      <w:ins w:id="40" w:author="Margherita Basso" w:date="2017-08-30T12:20:00Z">
        <w:r w:rsidR="001C435D" w:rsidRPr="00E01EDD">
          <w:rPr>
            <w:highlight w:val="lightGray"/>
          </w:rPr>
          <w:t>, the</w:t>
        </w:r>
      </w:ins>
      <w:ins w:id="41" w:author="Margherita Basso" w:date="2017-08-30T12:21:00Z">
        <w:r w:rsidR="001C435D" w:rsidRPr="00EE0649">
          <w:rPr>
            <w:highlight w:val="lightGray"/>
          </w:rPr>
          <w:t xml:space="preserve"> results of</w:t>
        </w:r>
      </w:ins>
      <w:ins w:id="42" w:author="Margherita Basso" w:date="2017-08-30T12:20:00Z">
        <w:r w:rsidR="001C435D" w:rsidRPr="00EE0649">
          <w:rPr>
            <w:highlight w:val="lightGray"/>
          </w:rPr>
          <w:t xml:space="preserve"> measurement of Ra using</w:t>
        </w:r>
      </w:ins>
      <w:ins w:id="43" w:author="Margherita Basso" w:date="2017-08-30T12:21:00Z">
        <w:r w:rsidR="001C435D" w:rsidRPr="00E01EDD">
          <w:rPr>
            <w:highlight w:val="lightGray"/>
          </w:rPr>
          <w:t xml:space="preserve"> the</w:t>
        </w:r>
      </w:ins>
      <w:ins w:id="44" w:author="Margherita Basso" w:date="2017-08-30T12:20:00Z">
        <w:r w:rsidR="001C435D" w:rsidRPr="00E01EDD">
          <w:rPr>
            <w:highlight w:val="lightGray"/>
          </w:rPr>
          <w:t xml:space="preserve"> </w:t>
        </w:r>
        <w:proofErr w:type="spellStart"/>
        <w:r w:rsidR="001C435D" w:rsidRPr="00E01EDD">
          <w:rPr>
            <w:highlight w:val="lightGray"/>
          </w:rPr>
          <w:t>SurfChar</w:t>
        </w:r>
      </w:ins>
      <w:ins w:id="45" w:author="Margherita Basso" w:date="2017-08-30T12:21:00Z">
        <w:r w:rsidR="001C435D" w:rsidRPr="00E01EDD">
          <w:rPr>
            <w:highlight w:val="lightGray"/>
          </w:rPr>
          <w:t>J</w:t>
        </w:r>
      </w:ins>
      <w:proofErr w:type="spellEnd"/>
      <w:ins w:id="46" w:author="Margherita Basso" w:date="2017-08-30T12:20:00Z">
        <w:r w:rsidR="001C435D" w:rsidRPr="00E01EDD">
          <w:rPr>
            <w:highlight w:val="lightGray"/>
          </w:rPr>
          <w:t xml:space="preserve"> 1q plugin </w:t>
        </w:r>
      </w:ins>
      <w:ins w:id="47" w:author="Margherita Basso" w:date="2017-08-30T12:21:00Z">
        <w:r w:rsidR="001C435D" w:rsidRPr="00E01EDD">
          <w:rPr>
            <w:highlight w:val="lightGray"/>
          </w:rPr>
          <w:t>on 3D reconstructed surfaces</w:t>
        </w:r>
      </w:ins>
      <w:ins w:id="48" w:author="Margherita Basso" w:date="2017-08-30T13:49:00Z">
        <w:r w:rsidR="001C435D" w:rsidRPr="00E01EDD">
          <w:rPr>
            <w:highlight w:val="lightGray"/>
          </w:rPr>
          <w:t xml:space="preserve"> showed concordance with </w:t>
        </w:r>
      </w:ins>
      <w:ins w:id="49" w:author="Margherita Basso" w:date="2017-08-30T13:50:00Z">
        <w:r w:rsidR="001C435D" w:rsidRPr="00E01EDD">
          <w:rPr>
            <w:highlight w:val="lightGray"/>
          </w:rPr>
          <w:t>the experimental measurements trend of the same parameters</w:t>
        </w:r>
      </w:ins>
      <w:ins w:id="50" w:author="Margherita Basso" w:date="2017-08-30T14:06:00Z">
        <w:r w:rsidR="001C435D" w:rsidRPr="00E01EDD">
          <w:rPr>
            <w:highlight w:val="lightGray"/>
          </w:rPr>
          <w:t xml:space="preserve">. </w:t>
        </w:r>
      </w:ins>
      <w:ins w:id="51" w:author="Margherita Basso" w:date="2017-08-30T14:07:00Z">
        <w:r w:rsidR="001C435D" w:rsidRPr="00E01EDD">
          <w:rPr>
            <w:highlight w:val="lightGray"/>
          </w:rPr>
          <w:t>The higher values were</w:t>
        </w:r>
      </w:ins>
      <w:ins w:id="52" w:author="Margherita Basso" w:date="2017-08-30T14:06:00Z">
        <w:r w:rsidR="001C435D" w:rsidRPr="00E01EDD">
          <w:rPr>
            <w:highlight w:val="lightGray"/>
          </w:rPr>
          <w:t xml:space="preserve"> reference samples</w:t>
        </w:r>
      </w:ins>
      <w:ins w:id="53" w:author="Margherita Basso" w:date="2017-08-30T14:07:00Z">
        <w:r w:rsidR="001C435D" w:rsidRPr="00E01EDD">
          <w:rPr>
            <w:highlight w:val="lightGray"/>
          </w:rPr>
          <w:t xml:space="preserve"> ones</w:t>
        </w:r>
      </w:ins>
      <w:ins w:id="54" w:author="Margherita Basso" w:date="2017-08-30T14:06:00Z">
        <w:r w:rsidR="001C435D" w:rsidRPr="00E01EDD">
          <w:rPr>
            <w:highlight w:val="lightGray"/>
          </w:rPr>
          <w:t xml:space="preserve"> (</w:t>
        </w:r>
      </w:ins>
      <w:ins w:id="55" w:author="Margherita Basso" w:date="2017-08-30T14:15:00Z">
        <w:r w:rsidR="001C435D" w:rsidRPr="00E01EDD">
          <w:rPr>
            <w:highlight w:val="lightGray"/>
          </w:rPr>
          <w:t xml:space="preserve">69.8 </w:t>
        </w:r>
      </w:ins>
      <w:ins w:id="56" w:author="Margherita Basso" w:date="2017-08-30T14:16:00Z">
        <w:r w:rsidR="001C435D" w:rsidRPr="00E01EDD">
          <w:rPr>
            <w:highlight w:val="lightGray"/>
          </w:rPr>
          <w:sym w:font="Symbol" w:char="F0B1"/>
        </w:r>
        <w:r w:rsidR="001C435D" w:rsidRPr="00E01EDD">
          <w:rPr>
            <w:highlight w:val="lightGray"/>
          </w:rPr>
          <w:t xml:space="preserve"> 2.0</w:t>
        </w:r>
      </w:ins>
      <w:ins w:id="57" w:author="Margherita Basso" w:date="2017-08-30T14:20:00Z">
        <w:r w:rsidR="0050488D" w:rsidRPr="00EE0649">
          <w:rPr>
            <w:highlight w:val="lightGray"/>
          </w:rPr>
          <w:t xml:space="preserve"> </w:t>
        </w:r>
        <w:r w:rsidR="0050488D" w:rsidRPr="00EE0649">
          <w:rPr>
            <w:rFonts w:ascii="Calibri" w:hAnsi="Calibri"/>
            <w:highlight w:val="lightGray"/>
          </w:rPr>
          <w:t>µ</w:t>
        </w:r>
        <w:r w:rsidR="0050488D" w:rsidRPr="00E01EDD">
          <w:rPr>
            <w:highlight w:val="lightGray"/>
          </w:rPr>
          <w:t>m</w:t>
        </w:r>
      </w:ins>
      <w:ins w:id="58" w:author="Margherita Basso" w:date="2017-08-30T14:16:00Z">
        <w:r w:rsidR="001C435D" w:rsidRPr="00E01EDD">
          <w:rPr>
            <w:highlight w:val="lightGray"/>
          </w:rPr>
          <w:t xml:space="preserve"> for K, 59.1 </w:t>
        </w:r>
        <w:r w:rsidR="001C435D" w:rsidRPr="00E01EDD">
          <w:rPr>
            <w:highlight w:val="lightGray"/>
          </w:rPr>
          <w:sym w:font="Symbol" w:char="F0B1"/>
        </w:r>
        <w:r w:rsidR="001C435D" w:rsidRPr="00E01EDD">
          <w:rPr>
            <w:highlight w:val="lightGray"/>
          </w:rPr>
          <w:t xml:space="preserve"> 2.0</w:t>
        </w:r>
      </w:ins>
      <w:r w:rsidR="0050488D" w:rsidRPr="00EE0649">
        <w:rPr>
          <w:highlight w:val="lightGray"/>
        </w:rPr>
        <w:t xml:space="preserve"> </w:t>
      </w:r>
      <w:ins w:id="59" w:author="Margherita Basso" w:date="2017-08-30T14:20:00Z">
        <w:r w:rsidR="0050488D" w:rsidRPr="00EE0649">
          <w:rPr>
            <w:rFonts w:ascii="Calibri" w:hAnsi="Calibri"/>
            <w:highlight w:val="lightGray"/>
          </w:rPr>
          <w:t>µ</w:t>
        </w:r>
        <w:r w:rsidR="0050488D" w:rsidRPr="00E01EDD">
          <w:rPr>
            <w:highlight w:val="lightGray"/>
          </w:rPr>
          <w:t xml:space="preserve">m </w:t>
        </w:r>
      </w:ins>
      <w:ins w:id="60" w:author="Margherita Basso" w:date="2017-08-30T14:16:00Z">
        <w:r w:rsidR="001C435D" w:rsidRPr="00E01EDD">
          <w:rPr>
            <w:highlight w:val="lightGray"/>
          </w:rPr>
          <w:t>for E</w:t>
        </w:r>
      </w:ins>
      <w:ins w:id="61" w:author="Margherita Basso" w:date="2017-08-30T14:07:00Z">
        <w:r w:rsidR="001C435D" w:rsidRPr="00E01EDD">
          <w:rPr>
            <w:highlight w:val="lightGray"/>
          </w:rPr>
          <w:t xml:space="preserve">), while the lower values correspond to the </w:t>
        </w:r>
      </w:ins>
      <w:ins w:id="62" w:author="Margherita Basso" w:date="2017-08-30T14:08:00Z">
        <w:r w:rsidR="001C435D" w:rsidRPr="00E01EDD">
          <w:rPr>
            <w:highlight w:val="lightGray"/>
          </w:rPr>
          <w:t>dry abraded samples (</w:t>
        </w:r>
      </w:ins>
      <w:ins w:id="63" w:author="Margherita Basso" w:date="2017-08-30T14:17:00Z">
        <w:r w:rsidR="001C435D" w:rsidRPr="00E01EDD">
          <w:rPr>
            <w:highlight w:val="lightGray"/>
          </w:rPr>
          <w:t xml:space="preserve">60.8 </w:t>
        </w:r>
        <w:r w:rsidR="001C435D" w:rsidRPr="00E01EDD">
          <w:rPr>
            <w:highlight w:val="lightGray"/>
          </w:rPr>
          <w:sym w:font="Symbol" w:char="F0B1"/>
        </w:r>
        <w:r w:rsidR="001C435D" w:rsidRPr="00E01EDD">
          <w:rPr>
            <w:highlight w:val="lightGray"/>
          </w:rPr>
          <w:t xml:space="preserve"> 2.0</w:t>
        </w:r>
      </w:ins>
      <w:ins w:id="64" w:author="Margherita Basso" w:date="2017-08-30T14:20:00Z">
        <w:r w:rsidR="0050488D" w:rsidRPr="00EE0649">
          <w:rPr>
            <w:highlight w:val="lightGray"/>
          </w:rPr>
          <w:t xml:space="preserve"> </w:t>
        </w:r>
        <w:r w:rsidR="0050488D" w:rsidRPr="00EE0649">
          <w:rPr>
            <w:rFonts w:ascii="Calibri" w:hAnsi="Calibri"/>
            <w:highlight w:val="lightGray"/>
          </w:rPr>
          <w:t>µ</w:t>
        </w:r>
        <w:r w:rsidR="0050488D" w:rsidRPr="00E01EDD">
          <w:rPr>
            <w:highlight w:val="lightGray"/>
          </w:rPr>
          <w:t>m</w:t>
        </w:r>
      </w:ins>
      <w:ins w:id="65" w:author="Margherita Basso" w:date="2017-08-30T14:17:00Z">
        <w:r w:rsidR="001C435D" w:rsidRPr="00E01EDD">
          <w:rPr>
            <w:highlight w:val="lightGray"/>
          </w:rPr>
          <w:t xml:space="preserve"> for KD, 52.</w:t>
        </w:r>
      </w:ins>
      <w:ins w:id="66" w:author="Margherita Basso" w:date="2017-08-30T14:18:00Z">
        <w:r w:rsidR="001C435D" w:rsidRPr="00E01EDD">
          <w:rPr>
            <w:highlight w:val="lightGray"/>
          </w:rPr>
          <w:t>0</w:t>
        </w:r>
      </w:ins>
      <w:ins w:id="67" w:author="Margherita Basso" w:date="2017-08-30T14:17:00Z">
        <w:r w:rsidR="001C435D" w:rsidRPr="00E01EDD">
          <w:rPr>
            <w:highlight w:val="lightGray"/>
          </w:rPr>
          <w:t xml:space="preserve"> </w:t>
        </w:r>
        <w:r w:rsidR="001C435D" w:rsidRPr="00E01EDD">
          <w:rPr>
            <w:highlight w:val="lightGray"/>
          </w:rPr>
          <w:sym w:font="Symbol" w:char="F0B1"/>
        </w:r>
        <w:r w:rsidR="001C435D" w:rsidRPr="00E01EDD">
          <w:rPr>
            <w:highlight w:val="lightGray"/>
          </w:rPr>
          <w:t xml:space="preserve"> 2.0</w:t>
        </w:r>
      </w:ins>
      <w:ins w:id="68" w:author="Margherita Basso" w:date="2017-08-30T14:20:00Z">
        <w:r w:rsidR="0050488D" w:rsidRPr="00EE0649">
          <w:rPr>
            <w:highlight w:val="lightGray"/>
          </w:rPr>
          <w:t xml:space="preserve"> </w:t>
        </w:r>
        <w:r w:rsidR="0050488D" w:rsidRPr="00EE0649">
          <w:rPr>
            <w:rFonts w:ascii="Calibri" w:hAnsi="Calibri"/>
            <w:highlight w:val="lightGray"/>
          </w:rPr>
          <w:t>µ</w:t>
        </w:r>
        <w:r w:rsidR="0050488D" w:rsidRPr="00E01EDD">
          <w:rPr>
            <w:highlight w:val="lightGray"/>
          </w:rPr>
          <w:t>m</w:t>
        </w:r>
      </w:ins>
      <w:ins w:id="69" w:author="Margherita Basso" w:date="2017-08-30T14:17:00Z">
        <w:r w:rsidR="001C435D" w:rsidRPr="00E01EDD">
          <w:rPr>
            <w:highlight w:val="lightGray"/>
          </w:rPr>
          <w:t xml:space="preserve"> for ED</w:t>
        </w:r>
      </w:ins>
      <w:ins w:id="70" w:author="Margherita Basso" w:date="2017-08-30T14:08:00Z">
        <w:r w:rsidR="001C435D" w:rsidRPr="00E01EDD">
          <w:rPr>
            <w:highlight w:val="lightGray"/>
          </w:rPr>
          <w:t xml:space="preserve">). Wet abraded samples </w:t>
        </w:r>
      </w:ins>
      <w:ins w:id="71" w:author="Margherita Basso" w:date="2017-08-30T14:09:00Z">
        <w:r w:rsidR="001C435D" w:rsidRPr="00E01EDD">
          <w:rPr>
            <w:highlight w:val="lightGray"/>
          </w:rPr>
          <w:t>show intermediate values between reference and dry abraded ones (</w:t>
        </w:r>
      </w:ins>
      <w:ins w:id="72" w:author="Margherita Basso" w:date="2017-08-30T14:17:00Z">
        <w:r w:rsidR="001C435D" w:rsidRPr="00E01EDD">
          <w:rPr>
            <w:highlight w:val="lightGray"/>
          </w:rPr>
          <w:t xml:space="preserve">66.0 </w:t>
        </w:r>
        <w:r w:rsidR="001C435D" w:rsidRPr="00E01EDD">
          <w:rPr>
            <w:highlight w:val="lightGray"/>
          </w:rPr>
          <w:sym w:font="Symbol" w:char="F0B1"/>
        </w:r>
        <w:r w:rsidR="001C435D" w:rsidRPr="00E01EDD">
          <w:rPr>
            <w:highlight w:val="lightGray"/>
          </w:rPr>
          <w:t xml:space="preserve"> 2.0</w:t>
        </w:r>
      </w:ins>
      <w:ins w:id="73" w:author="Margherita Basso" w:date="2017-08-30T14:20:00Z">
        <w:r w:rsidR="0050488D" w:rsidRPr="00EE0649">
          <w:rPr>
            <w:highlight w:val="lightGray"/>
          </w:rPr>
          <w:t xml:space="preserve"> </w:t>
        </w:r>
        <w:r w:rsidR="0050488D" w:rsidRPr="00EE0649">
          <w:rPr>
            <w:rFonts w:ascii="Calibri" w:hAnsi="Calibri"/>
            <w:highlight w:val="lightGray"/>
          </w:rPr>
          <w:t>µ</w:t>
        </w:r>
        <w:r w:rsidR="0050488D" w:rsidRPr="00E01EDD">
          <w:rPr>
            <w:highlight w:val="lightGray"/>
          </w:rPr>
          <w:t>m</w:t>
        </w:r>
      </w:ins>
      <w:ins w:id="74" w:author="Margherita Basso" w:date="2017-08-30T14:17:00Z">
        <w:r w:rsidR="001C435D" w:rsidRPr="00E01EDD">
          <w:rPr>
            <w:highlight w:val="lightGray"/>
          </w:rPr>
          <w:t xml:space="preserve"> for KW, 54.1 </w:t>
        </w:r>
        <w:r w:rsidR="001C435D" w:rsidRPr="00E01EDD">
          <w:rPr>
            <w:highlight w:val="lightGray"/>
          </w:rPr>
          <w:sym w:font="Symbol" w:char="F0B1"/>
        </w:r>
        <w:r w:rsidR="001C435D" w:rsidRPr="00E01EDD">
          <w:rPr>
            <w:highlight w:val="lightGray"/>
          </w:rPr>
          <w:t xml:space="preserve"> 2.0</w:t>
        </w:r>
      </w:ins>
      <w:ins w:id="75" w:author="Margherita Basso" w:date="2017-08-30T14:20:00Z">
        <w:r w:rsidR="0050488D" w:rsidRPr="00EE0649">
          <w:rPr>
            <w:highlight w:val="lightGray"/>
          </w:rPr>
          <w:t xml:space="preserve"> </w:t>
        </w:r>
        <w:r w:rsidR="0050488D" w:rsidRPr="00EE0649">
          <w:rPr>
            <w:rFonts w:ascii="Calibri" w:hAnsi="Calibri"/>
            <w:highlight w:val="lightGray"/>
          </w:rPr>
          <w:t>µ</w:t>
        </w:r>
        <w:r w:rsidR="0050488D" w:rsidRPr="00E01EDD">
          <w:rPr>
            <w:highlight w:val="lightGray"/>
          </w:rPr>
          <w:t>m</w:t>
        </w:r>
      </w:ins>
      <w:ins w:id="76" w:author="Margherita Basso" w:date="2017-08-30T14:17:00Z">
        <w:r w:rsidR="001C435D" w:rsidRPr="00E01EDD">
          <w:rPr>
            <w:highlight w:val="lightGray"/>
          </w:rPr>
          <w:t xml:space="preserve"> for EW</w:t>
        </w:r>
      </w:ins>
      <w:ins w:id="77" w:author="Margherita Basso" w:date="2017-08-30T14:09:00Z">
        <w:r w:rsidR="001C435D" w:rsidRPr="00E01EDD">
          <w:rPr>
            <w:highlight w:val="lightGray"/>
          </w:rPr>
          <w:t>).</w:t>
        </w:r>
      </w:ins>
    </w:p>
    <w:p w14:paraId="4167F567" w14:textId="77777777" w:rsidR="001C435D" w:rsidRPr="00093B2D" w:rsidRDefault="001C435D" w:rsidP="000D5DF2"/>
    <w:p w14:paraId="2CD359CF" w14:textId="06BC68E3" w:rsidR="00ED5D7F" w:rsidRPr="00093B2D" w:rsidRDefault="00495F80" w:rsidP="00306FF7">
      <w:pPr>
        <w:spacing w:line="276" w:lineRule="auto"/>
        <w:jc w:val="center"/>
      </w:pPr>
      <w:r>
        <w:rPr>
          <w:noProof/>
          <w:lang w:val="it-IT" w:eastAsia="it-IT"/>
        </w:rPr>
        <w:drawing>
          <wp:inline distT="0" distB="0" distL="0" distR="0" wp14:anchorId="05107348" wp14:editId="6D174B44">
            <wp:extent cx="4946039" cy="5256000"/>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_isolines new-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46039" cy="5256000"/>
                    </a:xfrm>
                    <a:prstGeom prst="rect">
                      <a:avLst/>
                    </a:prstGeom>
                  </pic:spPr>
                </pic:pic>
              </a:graphicData>
            </a:graphic>
          </wp:inline>
        </w:drawing>
      </w:r>
    </w:p>
    <w:p w14:paraId="43293191" w14:textId="41B28427" w:rsidR="009072CD" w:rsidRDefault="00ED5D7F" w:rsidP="000D5DF2">
      <w:pPr>
        <w:rPr>
          <w:sz w:val="22"/>
          <w:szCs w:val="22"/>
        </w:rPr>
      </w:pPr>
      <w:proofErr w:type="gramStart"/>
      <w:r w:rsidRPr="00CD43A8">
        <w:rPr>
          <w:b/>
          <w:sz w:val="22"/>
          <w:highlight w:val="lightGray"/>
        </w:rPr>
        <w:t xml:space="preserve">Fig. </w:t>
      </w:r>
      <w:r w:rsidR="00D1751F" w:rsidRPr="00CD43A8">
        <w:rPr>
          <w:b/>
          <w:sz w:val="22"/>
          <w:highlight w:val="lightGray"/>
        </w:rPr>
        <w:t>9</w:t>
      </w:r>
      <w:r w:rsidRPr="00093B2D">
        <w:rPr>
          <w:b/>
          <w:sz w:val="22"/>
        </w:rPr>
        <w:t>.</w:t>
      </w:r>
      <w:proofErr w:type="gramEnd"/>
      <w:r w:rsidRPr="00093B2D">
        <w:rPr>
          <w:sz w:val="22"/>
        </w:rPr>
        <w:t xml:space="preserve"> </w:t>
      </w:r>
      <w:r w:rsidRPr="00093B2D">
        <w:rPr>
          <w:sz w:val="22"/>
          <w:szCs w:val="22"/>
        </w:rPr>
        <w:t xml:space="preserve">3D surface plots reconstruction on </w:t>
      </w:r>
      <w:r w:rsidRPr="0027723B">
        <w:rPr>
          <w:sz w:val="22"/>
          <w:szCs w:val="22"/>
        </w:rPr>
        <w:t>dark brown (</w:t>
      </w:r>
      <w:r w:rsidR="00FC2CFA" w:rsidRPr="0027723B">
        <w:rPr>
          <w:sz w:val="22"/>
          <w:szCs w:val="22"/>
        </w:rPr>
        <w:t>K</w:t>
      </w:r>
      <w:r w:rsidRPr="0027723B">
        <w:rPr>
          <w:sz w:val="22"/>
          <w:szCs w:val="22"/>
        </w:rPr>
        <w:t>) samples. Frontal view (left) and lateral view (right).</w:t>
      </w:r>
      <w:r w:rsidR="00961B32" w:rsidRPr="0027723B">
        <w:rPr>
          <w:sz w:val="22"/>
          <w:szCs w:val="22"/>
        </w:rPr>
        <w:t xml:space="preserve">  X and Y axes are coordinates of the image measured in pixels, while Z-axis scale is the height of the surface, reported with</w:t>
      </w:r>
      <w:r w:rsidR="005B5A48">
        <w:rPr>
          <w:sz w:val="22"/>
          <w:szCs w:val="22"/>
        </w:rPr>
        <w:t xml:space="preserve"> grey scale or</w:t>
      </w:r>
      <w:r w:rsidR="00961B32" w:rsidRPr="0027723B">
        <w:rPr>
          <w:sz w:val="22"/>
          <w:szCs w:val="22"/>
        </w:rPr>
        <w:t xml:space="preserve"> spectrum LUT scale on the right side of every image.</w:t>
      </w:r>
      <w:r w:rsidR="00306A66" w:rsidRPr="0027723B">
        <w:rPr>
          <w:sz w:val="22"/>
          <w:szCs w:val="22"/>
        </w:rPr>
        <w:t xml:space="preserve"> </w:t>
      </w:r>
      <w:r w:rsidR="00306A66" w:rsidRPr="009072CD">
        <w:rPr>
          <w:sz w:val="22"/>
          <w:szCs w:val="22"/>
        </w:rPr>
        <w:t>(1.5-column)</w:t>
      </w:r>
    </w:p>
    <w:p w14:paraId="67FF80F7" w14:textId="77777777" w:rsidR="00E0197C" w:rsidRDefault="00E0197C" w:rsidP="000D5DF2">
      <w:pPr>
        <w:rPr>
          <w:sz w:val="22"/>
          <w:szCs w:val="22"/>
        </w:rPr>
      </w:pPr>
    </w:p>
    <w:p w14:paraId="4AFC2455" w14:textId="77777777" w:rsidR="00480E1A" w:rsidRPr="00093B2D" w:rsidRDefault="00480E1A" w:rsidP="000D5DF2">
      <w:pPr>
        <w:pStyle w:val="Heading2"/>
        <w:rPr>
          <w:color w:val="auto"/>
        </w:rPr>
      </w:pPr>
      <w:r w:rsidRPr="00093B2D">
        <w:rPr>
          <w:color w:val="auto"/>
        </w:rPr>
        <w:t>Paired-comparison test</w:t>
      </w:r>
    </w:p>
    <w:p w14:paraId="246C0DB0" w14:textId="2D551E37" w:rsidR="005F0D10" w:rsidRPr="00CF09C0" w:rsidRDefault="00480E1A" w:rsidP="00CF09C0">
      <w:r w:rsidRPr="00093B2D">
        <w:t xml:space="preserve">180 observations on </w:t>
      </w:r>
      <w:r w:rsidR="00803215" w:rsidRPr="00093B2D">
        <w:t xml:space="preserve">samples </w:t>
      </w:r>
      <w:r w:rsidRPr="00093B2D">
        <w:t>roughness perception were gathered</w:t>
      </w:r>
      <w:r w:rsidR="002A0C68" w:rsidRPr="00093B2D">
        <w:t xml:space="preserve"> from the paired-comparison test </w:t>
      </w:r>
      <w:r w:rsidR="001E173F">
        <w:fldChar w:fldCharType="begin" w:fldLock="1"/>
      </w:r>
      <w:r w:rsidR="001E173F">
        <w:instrText>ADDIN CSL_CITATION { "citationItems" : [ { "id" : "ITEM-1", "itemData" : { "author" : [ { "dropping-particle" : "", "family" : "International Organization for Standardization", "given" : "", "non-dropping-particle" : "", "parse-names" : false, "suffix" : "" } ], "id" : "ITEM-1", "issued" : { "date-parts" : [ [ "2005" ] ] }, "publisher-place" : "Geneva, Switzerland", "title" : "ISO/IEC IS 5495:2005: Sensory analysis \u2014 Methodology \u2014 Paired comparison test", "type" : "legislation" }, "uris" : [ "http://www.mendeley.com/documents/?uuid=4b51dd3b-f68b-4406-ba3d-a368e306537c" ] } ], "mendeley" : { "formattedCitation" : "[18]", "plainTextFormattedCitation" : "[18]", "previouslyFormattedCitation" : "[18]" }, "properties" : { "noteIndex" : 0 }, "schema" : "https://github.com/citation-style-language/schema/raw/master/csl-citation.json" }</w:instrText>
      </w:r>
      <w:r w:rsidR="001E173F">
        <w:fldChar w:fldCharType="separate"/>
      </w:r>
      <w:r w:rsidR="001E173F" w:rsidRPr="001E173F">
        <w:rPr>
          <w:noProof/>
        </w:rPr>
        <w:t>[18]</w:t>
      </w:r>
      <w:r w:rsidR="001E173F">
        <w:fldChar w:fldCharType="end"/>
      </w:r>
      <w:r w:rsidR="002A0C68" w:rsidRPr="00093B2D">
        <w:t>, which lasted 14 minutes on average for each participant</w:t>
      </w:r>
      <w:r w:rsidRPr="00093B2D">
        <w:t>.</w:t>
      </w:r>
      <w:r w:rsidR="005F0D10" w:rsidRPr="00093B2D">
        <w:t xml:space="preserve"> </w:t>
      </w:r>
      <w:r w:rsidR="005F0D10" w:rsidRPr="00B718FD">
        <w:rPr>
          <w:highlight w:val="lightGray"/>
        </w:rPr>
        <w:t xml:space="preserve">A </w:t>
      </w:r>
      <w:r w:rsidR="006F77D2" w:rsidRPr="00B718FD">
        <w:rPr>
          <w:highlight w:val="lightGray"/>
        </w:rPr>
        <w:t>frequency</w:t>
      </w:r>
      <w:r w:rsidR="005F0D10" w:rsidRPr="00B718FD">
        <w:rPr>
          <w:highlight w:val="lightGray"/>
        </w:rPr>
        <w:t xml:space="preserve"> </w:t>
      </w:r>
      <w:r w:rsidR="00547086" w:rsidRPr="00B718FD">
        <w:rPr>
          <w:highlight w:val="lightGray"/>
        </w:rPr>
        <w:t>histogram</w:t>
      </w:r>
      <w:r w:rsidR="00547086" w:rsidRPr="00093B2D">
        <w:t xml:space="preserve"> </w:t>
      </w:r>
      <w:r w:rsidR="005F0D10" w:rsidRPr="00093B2D">
        <w:t>(</w:t>
      </w:r>
      <w:r w:rsidR="0068565F">
        <w:t xml:space="preserve">Fig. </w:t>
      </w:r>
      <w:r w:rsidR="00D1751F">
        <w:t>10</w:t>
      </w:r>
      <w:r w:rsidR="005F0D10" w:rsidRPr="00093B2D">
        <w:t>) synthetize</w:t>
      </w:r>
      <w:r w:rsidR="00E207E7" w:rsidRPr="00093B2D">
        <w:t>s</w:t>
      </w:r>
      <w:r w:rsidR="005F0D10" w:rsidRPr="00093B2D">
        <w:t xml:space="preserve"> the assessments </w:t>
      </w:r>
      <w:r w:rsidR="000E29B5" w:rsidRPr="00B718FD">
        <w:rPr>
          <w:highlight w:val="lightGray"/>
        </w:rPr>
        <w:t>from the panel</w:t>
      </w:r>
      <w:r w:rsidR="007A0A71" w:rsidRPr="00B718FD">
        <w:rPr>
          <w:highlight w:val="lightGray"/>
        </w:rPr>
        <w:t xml:space="preserve"> and examines the relationships between categorical variables. Specifically,</w:t>
      </w:r>
      <w:r w:rsidR="00A219A1" w:rsidRPr="00B718FD">
        <w:rPr>
          <w:highlight w:val="lightGray"/>
        </w:rPr>
        <w:t xml:space="preserve"> </w:t>
      </w:r>
      <w:r w:rsidR="000E29B5" w:rsidRPr="00B718FD">
        <w:rPr>
          <w:highlight w:val="lightGray"/>
        </w:rPr>
        <w:t>t</w:t>
      </w:r>
      <w:r w:rsidR="00A219A1" w:rsidRPr="00B718FD">
        <w:rPr>
          <w:highlight w:val="lightGray"/>
        </w:rPr>
        <w:t xml:space="preserve">he column </w:t>
      </w:r>
      <w:r w:rsidR="000E29B5" w:rsidRPr="00B718FD">
        <w:rPr>
          <w:highlight w:val="lightGray"/>
        </w:rPr>
        <w:t xml:space="preserve">sums </w:t>
      </w:r>
      <w:r w:rsidR="00A219A1" w:rsidRPr="00B718FD">
        <w:rPr>
          <w:highlight w:val="lightGray"/>
        </w:rPr>
        <w:t xml:space="preserve">the number of users who affirmed that the specimen </w:t>
      </w:r>
      <w:r w:rsidR="000E29B5" w:rsidRPr="00B718FD">
        <w:rPr>
          <w:highlight w:val="lightGray"/>
        </w:rPr>
        <w:t>in object is</w:t>
      </w:r>
      <w:r w:rsidR="00A219A1" w:rsidRPr="00B718FD">
        <w:rPr>
          <w:highlight w:val="lightGray"/>
        </w:rPr>
        <w:t xml:space="preserve"> </w:t>
      </w:r>
      <w:r w:rsidR="000E29B5" w:rsidRPr="00B718FD">
        <w:rPr>
          <w:highlight w:val="lightGray"/>
        </w:rPr>
        <w:t>rougher than the sample</w:t>
      </w:r>
      <w:r w:rsidR="00A219A1" w:rsidRPr="00B718FD">
        <w:rPr>
          <w:highlight w:val="lightGray"/>
        </w:rPr>
        <w:t xml:space="preserve"> in the</w:t>
      </w:r>
      <w:r w:rsidR="000E29B5" w:rsidRPr="00B718FD">
        <w:rPr>
          <w:highlight w:val="lightGray"/>
        </w:rPr>
        <w:t xml:space="preserve"> buckets. For instance, looking at KW column, one assessor thought that KW was rougher than K and ED, while eight panellists judged KW rougher than KD.</w:t>
      </w:r>
      <w:r w:rsidR="00A219A1" w:rsidRPr="00A219A1">
        <w:t xml:space="preserve"> </w:t>
      </w:r>
      <w:r w:rsidR="00547EA0" w:rsidRPr="00093B2D">
        <w:t>As specified in the standard paired-comparison test (</w:t>
      </w:r>
      <w:r w:rsidR="00386BD4" w:rsidRPr="00093B2D">
        <w:t xml:space="preserve">ISO/IEC IS 5495:2005 - </w:t>
      </w:r>
      <w:r w:rsidR="001E173F">
        <w:t xml:space="preserve">Annex A) </w:t>
      </w:r>
      <w:r w:rsidR="001E173F">
        <w:fldChar w:fldCharType="begin" w:fldLock="1"/>
      </w:r>
      <w:r w:rsidR="001E173F">
        <w:instrText>ADDIN CSL_CITATION { "citationItems" : [ { "id" : "ITEM-1", "itemData" : { "author" : [ { "dropping-particle" : "", "family" : "International Organization for Standardization", "given" : "", "non-dropping-particle" : "", "parse-names" : false, "suffix" : "" } ], "id" : "ITEM-1", "issued" : { "date-parts" : [ [ "2005" ] ] }, "publisher-place" : "Geneva, Switzerland", "title" : "ISO/IEC IS 5495:2005: Sensory analysis \u2014 Methodology \u2014 Paired comparison test", "type" : "legislation" }, "uris" : [ "http://www.mendeley.com/documents/?uuid=4b51dd3b-f68b-4406-ba3d-a368e306537c" ] } ], "mendeley" : { "formattedCitation" : "[18]", "plainTextFormattedCitation" : "[18]", "previouslyFormattedCitation" : "[18]" }, "properties" : { "noteIndex" : 0 }, "schema" : "https://github.com/citation-style-language/schema/raw/master/csl-citation.json" }</w:instrText>
      </w:r>
      <w:r w:rsidR="001E173F">
        <w:fldChar w:fldCharType="separate"/>
      </w:r>
      <w:r w:rsidR="001E173F" w:rsidRPr="001E173F">
        <w:rPr>
          <w:noProof/>
        </w:rPr>
        <w:t>[18]</w:t>
      </w:r>
      <w:r w:rsidR="001E173F">
        <w:fldChar w:fldCharType="end"/>
      </w:r>
      <w:r w:rsidR="00547EA0" w:rsidRPr="00093B2D">
        <w:t xml:space="preserve">, </w:t>
      </w:r>
      <w:r w:rsidR="003352AE" w:rsidRPr="00093B2D">
        <w:t xml:space="preserve">the </w:t>
      </w:r>
      <w:r w:rsidR="00547EA0" w:rsidRPr="00093B2D">
        <w:t xml:space="preserve">number of responses inferior to 8 are considered not significant for this study. </w:t>
      </w:r>
    </w:p>
    <w:p w14:paraId="4C54CCC6" w14:textId="58C8F4DE" w:rsidR="00C714A6" w:rsidRPr="00093B2D" w:rsidRDefault="00DC72FA" w:rsidP="00AD644A">
      <w:pPr>
        <w:jc w:val="center"/>
        <w:rPr>
          <w:i/>
        </w:rPr>
      </w:pPr>
      <w:r>
        <w:rPr>
          <w:i/>
          <w:noProof/>
          <w:lang w:val="it-IT" w:eastAsia="it-IT"/>
        </w:rPr>
        <w:drawing>
          <wp:inline distT="0" distB="0" distL="0" distR="0" wp14:anchorId="1BF9B3BD" wp14:editId="29CDD74A">
            <wp:extent cx="5462270" cy="3938270"/>
            <wp:effectExtent l="0" t="0" r="508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2270" cy="3938270"/>
                    </a:xfrm>
                    <a:prstGeom prst="rect">
                      <a:avLst/>
                    </a:prstGeom>
                    <a:noFill/>
                  </pic:spPr>
                </pic:pic>
              </a:graphicData>
            </a:graphic>
          </wp:inline>
        </w:drawing>
      </w:r>
    </w:p>
    <w:p w14:paraId="6055DA59" w14:textId="679F348A" w:rsidR="000D5DF2" w:rsidRDefault="0068565F" w:rsidP="0068565F">
      <w:pPr>
        <w:jc w:val="center"/>
        <w:rPr>
          <w:sz w:val="22"/>
        </w:rPr>
      </w:pPr>
      <w:proofErr w:type="gramStart"/>
      <w:r>
        <w:rPr>
          <w:b/>
          <w:sz w:val="22"/>
        </w:rPr>
        <w:t>Fig.</w:t>
      </w:r>
      <w:r w:rsidRPr="00093B2D">
        <w:rPr>
          <w:b/>
          <w:sz w:val="22"/>
        </w:rPr>
        <w:t xml:space="preserve"> </w:t>
      </w:r>
      <w:r w:rsidR="00D1751F">
        <w:rPr>
          <w:b/>
          <w:sz w:val="22"/>
        </w:rPr>
        <w:t>10</w:t>
      </w:r>
      <w:r w:rsidRPr="00093B2D">
        <w:rPr>
          <w:b/>
          <w:sz w:val="22"/>
        </w:rPr>
        <w:t>.</w:t>
      </w:r>
      <w:proofErr w:type="gramEnd"/>
      <w:r w:rsidRPr="00093B2D">
        <w:rPr>
          <w:b/>
          <w:sz w:val="22"/>
        </w:rPr>
        <w:t xml:space="preserve"> </w:t>
      </w:r>
      <w:r w:rsidR="00980B20" w:rsidRPr="00B718FD">
        <w:rPr>
          <w:sz w:val="22"/>
          <w:highlight w:val="lightGray"/>
        </w:rPr>
        <w:t>Frequency histogram</w:t>
      </w:r>
      <w:r w:rsidRPr="00B718FD">
        <w:rPr>
          <w:sz w:val="22"/>
          <w:highlight w:val="lightGray"/>
        </w:rPr>
        <w:t xml:space="preserve">: the </w:t>
      </w:r>
      <w:r w:rsidR="00A219A1" w:rsidRPr="00B718FD">
        <w:rPr>
          <w:sz w:val="22"/>
          <w:highlight w:val="lightGray"/>
        </w:rPr>
        <w:t xml:space="preserve">buckets count the </w:t>
      </w:r>
      <w:r w:rsidRPr="00B718FD">
        <w:rPr>
          <w:sz w:val="22"/>
          <w:highlight w:val="lightGray"/>
        </w:rPr>
        <w:t xml:space="preserve">number of users who affirmed that the sample in the </w:t>
      </w:r>
      <w:r w:rsidR="00A219A1" w:rsidRPr="00B718FD">
        <w:rPr>
          <w:sz w:val="22"/>
          <w:highlight w:val="lightGray"/>
        </w:rPr>
        <w:t xml:space="preserve">column </w:t>
      </w:r>
      <w:r w:rsidRPr="00B718FD">
        <w:rPr>
          <w:sz w:val="22"/>
          <w:highlight w:val="lightGray"/>
        </w:rPr>
        <w:t xml:space="preserve">is rougher than the </w:t>
      </w:r>
      <w:r w:rsidR="00A219A1" w:rsidRPr="00B718FD">
        <w:rPr>
          <w:sz w:val="22"/>
          <w:highlight w:val="lightGray"/>
        </w:rPr>
        <w:t>one in the legend</w:t>
      </w:r>
      <w:r w:rsidRPr="00093B2D">
        <w:rPr>
          <w:sz w:val="22"/>
        </w:rPr>
        <w:t>.</w:t>
      </w:r>
      <w:r w:rsidR="00306A66">
        <w:rPr>
          <w:sz w:val="22"/>
        </w:rPr>
        <w:t xml:space="preserve"> (</w:t>
      </w:r>
      <w:proofErr w:type="gramStart"/>
      <w:r w:rsidR="00306A66">
        <w:rPr>
          <w:sz w:val="22"/>
        </w:rPr>
        <w:t>single</w:t>
      </w:r>
      <w:proofErr w:type="gramEnd"/>
      <w:r w:rsidR="00306A66">
        <w:rPr>
          <w:sz w:val="22"/>
        </w:rPr>
        <w:t xml:space="preserve"> column)</w:t>
      </w:r>
    </w:p>
    <w:p w14:paraId="58A67820" w14:textId="77777777" w:rsidR="0068565F" w:rsidRPr="00093B2D" w:rsidRDefault="0068565F" w:rsidP="00AD644A"/>
    <w:p w14:paraId="055B3DC5" w14:textId="77777777" w:rsidR="00C47FD6" w:rsidRPr="00093B2D" w:rsidRDefault="00C47FD6" w:rsidP="00AD644A">
      <w:r w:rsidRPr="00093B2D">
        <w:t>Significance levels (</w:t>
      </w:r>
      <w:r w:rsidR="00AD644A" w:rsidRPr="00093B2D">
        <w:t>p-</w:t>
      </w:r>
      <w:r w:rsidRPr="00093B2D">
        <w:t xml:space="preserve">value) of &lt;0.05 and &lt;0.001 were used to judge the degree of variance across the set. P values &lt;0.05 level indicate a reasonable correlation, while &lt;0.001 level indicate a strong correlation. From a general observation, all the answers were consensual with a reasonable level of correlation (p&lt;0.05). The significance of the </w:t>
      </w:r>
      <w:r w:rsidRPr="00093B2D">
        <w:lastRenderedPageBreak/>
        <w:t>test is confirmed by the analysis of the contingency table by Pearson's chi-squared test (χ</w:t>
      </w:r>
      <w:r w:rsidRPr="00093B2D">
        <w:rPr>
          <w:vertAlign w:val="superscript"/>
        </w:rPr>
        <w:t xml:space="preserve">2 </w:t>
      </w:r>
      <w:r w:rsidRPr="00093B2D">
        <w:t xml:space="preserve">= 80,210; DF = 25; P &lt;0.001). </w:t>
      </w:r>
    </w:p>
    <w:p w14:paraId="185D4F63" w14:textId="77777777" w:rsidR="006C5E89" w:rsidRPr="00093B2D" w:rsidRDefault="001C5A3D" w:rsidP="00AD644A">
      <w:r w:rsidRPr="00093B2D">
        <w:t xml:space="preserve">Blindfolded (tactile) responses </w:t>
      </w:r>
      <w:r w:rsidR="00B13BAA" w:rsidRPr="00093B2D">
        <w:t xml:space="preserve">evidence that users perceived the non-aged cream </w:t>
      </w:r>
      <w:r w:rsidR="00C75DAC" w:rsidRPr="00093B2D">
        <w:t>colour</w:t>
      </w:r>
      <w:r w:rsidR="00B13BAA" w:rsidRPr="00093B2D">
        <w:t xml:space="preserve"> sample</w:t>
      </w:r>
      <w:r w:rsidRPr="00093B2D">
        <w:t xml:space="preserve"> (E) as the </w:t>
      </w:r>
      <w:r w:rsidR="00AD644A" w:rsidRPr="00093B2D">
        <w:t>roughest</w:t>
      </w:r>
      <w:r w:rsidRPr="00093B2D">
        <w:t xml:space="preserve"> between all the specimens, while </w:t>
      </w:r>
      <w:r w:rsidR="00803215" w:rsidRPr="00093B2D">
        <w:t xml:space="preserve">the </w:t>
      </w:r>
      <w:r w:rsidRPr="00093B2D">
        <w:t>dry aged dark brown</w:t>
      </w:r>
      <w:r w:rsidR="00B13BAA" w:rsidRPr="00093B2D">
        <w:t xml:space="preserve"> </w:t>
      </w:r>
      <w:r w:rsidRPr="00093B2D">
        <w:t xml:space="preserve">one </w:t>
      </w:r>
      <w:r w:rsidR="00B13BAA" w:rsidRPr="00093B2D">
        <w:t>(K</w:t>
      </w:r>
      <w:r w:rsidRPr="00093B2D">
        <w:t>D</w:t>
      </w:r>
      <w:r w:rsidR="00B13BAA" w:rsidRPr="00093B2D">
        <w:t xml:space="preserve">) </w:t>
      </w:r>
      <w:r w:rsidRPr="00093B2D">
        <w:t>as the smoother. In detail, taking into consideration roughness perception, emerged that:</w:t>
      </w:r>
    </w:p>
    <w:p w14:paraId="4EBB51DF" w14:textId="77777777" w:rsidR="00AD644A" w:rsidRPr="00093B2D" w:rsidRDefault="001C5A3D" w:rsidP="00AD644A">
      <w:pPr>
        <w:rPr>
          <w:szCs w:val="24"/>
        </w:rPr>
      </w:pPr>
      <m:oMathPara>
        <m:oMath>
          <m:r>
            <w:rPr>
              <w:rFonts w:ascii="Cambria Math" w:hAnsi="Cambria Math"/>
            </w:rPr>
            <m:t>E&gt;EW&gt;ED&gt;K&gt;KW&gt;KD</m:t>
          </m:r>
        </m:oMath>
      </m:oMathPara>
    </w:p>
    <w:p w14:paraId="0340A7BD" w14:textId="77F80CCE" w:rsidR="00C47FD6" w:rsidRPr="00093B2D" w:rsidRDefault="00C47FD6" w:rsidP="00AD644A">
      <w:r w:rsidRPr="00093B2D">
        <w:rPr>
          <w:szCs w:val="24"/>
        </w:rPr>
        <w:t xml:space="preserve">Sensorial analysis observations indicated that </w:t>
      </w:r>
      <w:r w:rsidRPr="00093B2D">
        <w:t xml:space="preserve">cream </w:t>
      </w:r>
      <w:r w:rsidR="00C75DAC" w:rsidRPr="00093B2D">
        <w:t>colour</w:t>
      </w:r>
      <w:r w:rsidRPr="00093B2D">
        <w:t xml:space="preserve"> ceramic surfaces, both in case of non-aged and aged samples (E, ED, EW), are perceived as rougher than their equivalent in dark brown </w:t>
      </w:r>
      <w:r w:rsidR="004A5D2C" w:rsidRPr="00093B2D">
        <w:t>colour</w:t>
      </w:r>
      <w:r w:rsidRPr="00093B2D">
        <w:t xml:space="preserve"> (K, KD, KW). The significant correlation between the reference samples (E-K) (χ</w:t>
      </w:r>
      <w:r w:rsidRPr="00093B2D">
        <w:rPr>
          <w:vertAlign w:val="superscript"/>
        </w:rPr>
        <w:t xml:space="preserve">2 </w:t>
      </w:r>
      <w:r w:rsidR="00AD644A" w:rsidRPr="00093B2D">
        <w:t>= 7</w:t>
      </w:r>
      <w:r w:rsidR="0013340A">
        <w:t>.</w:t>
      </w:r>
      <w:r w:rsidR="00AD644A" w:rsidRPr="00093B2D">
        <w:t>123; p</w:t>
      </w:r>
      <w:r w:rsidRPr="00093B2D">
        <w:t xml:space="preserve"> = 0</w:t>
      </w:r>
      <w:r w:rsidR="00261079" w:rsidRPr="00093B2D">
        <w:t>.</w:t>
      </w:r>
      <w:r w:rsidRPr="00093B2D">
        <w:t>008), the dry-aged (ED-KD) (χ</w:t>
      </w:r>
      <w:r w:rsidRPr="00093B2D">
        <w:rPr>
          <w:vertAlign w:val="superscript"/>
        </w:rPr>
        <w:t xml:space="preserve">2 </w:t>
      </w:r>
      <w:r w:rsidR="00AD644A" w:rsidRPr="00093B2D">
        <w:t>= 9</w:t>
      </w:r>
      <w:r w:rsidR="0013340A">
        <w:t>.</w:t>
      </w:r>
      <w:r w:rsidR="00AD644A" w:rsidRPr="00093B2D">
        <w:t>000; p = 0.</w:t>
      </w:r>
      <w:r w:rsidRPr="00093B2D">
        <w:t>003) and the wet-aged specimens (EW-KW) (χ</w:t>
      </w:r>
      <w:r w:rsidRPr="00093B2D">
        <w:rPr>
          <w:vertAlign w:val="superscript"/>
        </w:rPr>
        <w:t xml:space="preserve">2 </w:t>
      </w:r>
      <w:r w:rsidRPr="00093B2D">
        <w:t>= 9</w:t>
      </w:r>
      <w:r w:rsidR="0013340A">
        <w:t>.</w:t>
      </w:r>
      <w:r w:rsidRPr="00093B2D">
        <w:t xml:space="preserve">000; </w:t>
      </w:r>
      <w:r w:rsidR="00AD644A" w:rsidRPr="00093B2D">
        <w:t xml:space="preserve">p </w:t>
      </w:r>
      <w:r w:rsidRPr="00093B2D">
        <w:t>= 0</w:t>
      </w:r>
      <w:r w:rsidR="00AD644A" w:rsidRPr="00093B2D">
        <w:t>.</w:t>
      </w:r>
      <w:r w:rsidRPr="00093B2D">
        <w:t xml:space="preserve">003), confirm the </w:t>
      </w:r>
      <w:r w:rsidRPr="00093B2D">
        <w:rPr>
          <w:szCs w:val="24"/>
        </w:rPr>
        <w:t xml:space="preserve">data </w:t>
      </w:r>
      <w:r w:rsidR="00C75DAC" w:rsidRPr="00093B2D">
        <w:rPr>
          <w:szCs w:val="24"/>
        </w:rPr>
        <w:t>analysed</w:t>
      </w:r>
      <w:r w:rsidRPr="00093B2D">
        <w:rPr>
          <w:szCs w:val="24"/>
        </w:rPr>
        <w:t xml:space="preserve"> by surface roughness measurement.</w:t>
      </w:r>
    </w:p>
    <w:p w14:paraId="626FBB53" w14:textId="77777777" w:rsidR="00866C2E" w:rsidRPr="00093B2D" w:rsidRDefault="00855670" w:rsidP="00AD644A">
      <w:r w:rsidRPr="00093B2D">
        <w:t xml:space="preserve">In the </w:t>
      </w:r>
      <w:r w:rsidR="00F51B1D" w:rsidRPr="00093B2D">
        <w:t>following</w:t>
      </w:r>
      <w:r w:rsidRPr="00093B2D">
        <w:t xml:space="preserve">, </w:t>
      </w:r>
      <w:r w:rsidR="00F51B1D" w:rsidRPr="00093B2D">
        <w:t xml:space="preserve">analysis of the </w:t>
      </w:r>
      <w:r w:rsidR="00FD05DA" w:rsidRPr="00093B2D">
        <w:t>categories that we expected would be particularly significant for the study</w:t>
      </w:r>
      <w:r w:rsidRPr="00093B2D">
        <w:t xml:space="preserve"> is reported</w:t>
      </w:r>
      <w:r w:rsidR="002C3A9E" w:rsidRPr="00093B2D">
        <w:t>.</w:t>
      </w:r>
      <w:r w:rsidR="00F51B1D" w:rsidRPr="00093B2D">
        <w:t xml:space="preserve"> </w:t>
      </w:r>
      <w:r w:rsidR="004A5D2C" w:rsidRPr="00093B2D">
        <w:t>The</w:t>
      </w:r>
      <w:r w:rsidR="002C3A9E" w:rsidRPr="00093B2D">
        <w:t xml:space="preserve"> reference</w:t>
      </w:r>
      <w:r w:rsidR="004A5D2C" w:rsidRPr="00093B2D">
        <w:t xml:space="preserve"> for</w:t>
      </w:r>
      <w:r w:rsidR="002C3A9E" w:rsidRPr="00093B2D">
        <w:t xml:space="preserve"> </w:t>
      </w:r>
      <w:r w:rsidR="004A5D2C" w:rsidRPr="00093B2D">
        <w:t xml:space="preserve">each finishing </w:t>
      </w:r>
      <w:r w:rsidR="002C3A9E" w:rsidRPr="00093B2D">
        <w:t xml:space="preserve">has been </w:t>
      </w:r>
      <w:r w:rsidR="00261079" w:rsidRPr="00093B2D">
        <w:t xml:space="preserve">compared </w:t>
      </w:r>
      <w:r w:rsidR="002C3A9E" w:rsidRPr="00093B2D">
        <w:t>with the dry</w:t>
      </w:r>
      <w:r w:rsidR="00945CE6" w:rsidRPr="00093B2D">
        <w:t xml:space="preserve">-aged </w:t>
      </w:r>
      <w:r w:rsidR="002C3A9E" w:rsidRPr="00093B2D">
        <w:t>sample</w:t>
      </w:r>
      <w:r w:rsidR="00945CE6" w:rsidRPr="00093B2D">
        <w:t xml:space="preserve"> (E-ED, K-KD) and with the wet-aged one (E-EW, K-KW); then, </w:t>
      </w:r>
      <w:r w:rsidR="004A5D2C" w:rsidRPr="00093B2D">
        <w:t xml:space="preserve">between the same finishing colour, </w:t>
      </w:r>
      <w:r w:rsidR="00945CE6" w:rsidRPr="00093B2D">
        <w:t>the dry and the wet-aged samples</w:t>
      </w:r>
      <w:r w:rsidR="004A5D2C" w:rsidRPr="00093B2D">
        <w:t xml:space="preserve"> </w:t>
      </w:r>
      <w:r w:rsidR="00945CE6" w:rsidRPr="00093B2D">
        <w:t>have been compared (ED-EW, KD-KW).</w:t>
      </w:r>
      <w:r w:rsidR="00CD149E" w:rsidRPr="00093B2D">
        <w:t xml:space="preserve"> </w:t>
      </w:r>
    </w:p>
    <w:p w14:paraId="73724BCC" w14:textId="44F653CF" w:rsidR="006622FE" w:rsidRPr="00093B2D" w:rsidRDefault="00855670" w:rsidP="00AD644A">
      <w:r w:rsidRPr="00093B2D">
        <w:t>D</w:t>
      </w:r>
      <w:r w:rsidR="00CD149E" w:rsidRPr="00093B2D">
        <w:t>ry abrasion significantly impacts on lowering roughness perception (χ</w:t>
      </w:r>
      <w:r w:rsidR="00CD149E" w:rsidRPr="00093B2D">
        <w:rPr>
          <w:vertAlign w:val="superscript"/>
        </w:rPr>
        <w:t xml:space="preserve">2 </w:t>
      </w:r>
      <w:r w:rsidR="00CD149E" w:rsidRPr="00093B2D">
        <w:t>= 9</w:t>
      </w:r>
      <w:r w:rsidR="0013340A">
        <w:t>.</w:t>
      </w:r>
      <w:r w:rsidR="00CD149E" w:rsidRPr="00093B2D">
        <w:t>000; P = 0</w:t>
      </w:r>
      <w:r w:rsidR="000E6A50">
        <w:t>.</w:t>
      </w:r>
      <w:r w:rsidR="00CD149E" w:rsidRPr="00093B2D">
        <w:t>003)</w:t>
      </w:r>
      <w:r w:rsidR="0005115D" w:rsidRPr="00093B2D">
        <w:t xml:space="preserve">, both in the case of cream </w:t>
      </w:r>
      <w:r w:rsidR="00C75DAC" w:rsidRPr="00093B2D">
        <w:t>colour</w:t>
      </w:r>
      <w:r w:rsidR="0005115D" w:rsidRPr="00093B2D">
        <w:t xml:space="preserve"> (E), or dark brown (K) samples</w:t>
      </w:r>
      <w:r w:rsidR="00CD149E" w:rsidRPr="00093B2D">
        <w:t>.</w:t>
      </w:r>
      <w:r w:rsidR="00AC7CEE" w:rsidRPr="00093B2D">
        <w:t xml:space="preserve"> The effect became less significant when considering the wet-aged specimens: the correlation for cream </w:t>
      </w:r>
      <w:r w:rsidR="00C75DAC" w:rsidRPr="00093B2D">
        <w:t>colour</w:t>
      </w:r>
      <w:r w:rsidR="00AC7CEE" w:rsidRPr="00093B2D">
        <w:t xml:space="preserve"> ceramic surfaces (E-EW), even if at reasonable level (χ</w:t>
      </w:r>
      <w:r w:rsidR="00AC7CEE" w:rsidRPr="00093B2D">
        <w:rPr>
          <w:vertAlign w:val="superscript"/>
        </w:rPr>
        <w:t xml:space="preserve">2 </w:t>
      </w:r>
      <w:r w:rsidR="00AC7CEE" w:rsidRPr="00093B2D">
        <w:t>= 4</w:t>
      </w:r>
      <w:r w:rsidR="0013340A">
        <w:t>.</w:t>
      </w:r>
      <w:r w:rsidR="00AC7CEE" w:rsidRPr="00093B2D">
        <w:t>967; P = 0</w:t>
      </w:r>
      <w:r w:rsidR="000E6A50">
        <w:t>.</w:t>
      </w:r>
      <w:r w:rsidR="00AC7CEE" w:rsidRPr="00093B2D">
        <w:t>026), is lower if compared to the dark brown samples (</w:t>
      </w:r>
      <w:r w:rsidR="00936985" w:rsidRPr="00093B2D">
        <w:t>K-</w:t>
      </w:r>
      <w:r w:rsidR="00AC7CEE" w:rsidRPr="00093B2D">
        <w:t>KW) (χ</w:t>
      </w:r>
      <w:r w:rsidR="00AC7CEE" w:rsidRPr="00093B2D">
        <w:rPr>
          <w:vertAlign w:val="superscript"/>
        </w:rPr>
        <w:t xml:space="preserve">2 </w:t>
      </w:r>
      <w:r w:rsidR="00AC7CEE" w:rsidRPr="00093B2D">
        <w:t>= 7</w:t>
      </w:r>
      <w:r w:rsidR="0013340A">
        <w:t>.</w:t>
      </w:r>
      <w:r w:rsidR="00AC7CEE" w:rsidRPr="00093B2D">
        <w:t>123; P = 0</w:t>
      </w:r>
      <w:r w:rsidR="000E6A50">
        <w:t>.</w:t>
      </w:r>
      <w:r w:rsidR="00AC7CEE" w:rsidRPr="00093B2D">
        <w:t>008).</w:t>
      </w:r>
      <w:r w:rsidR="00657B58" w:rsidRPr="00093B2D">
        <w:t xml:space="preserve"> Good correlation is evident also in the comparison of dry and wet-aged samples. According to the observations, wet abrasion had a significant effect if compared to dry aging</w:t>
      </w:r>
      <w:r w:rsidR="00437876" w:rsidRPr="00093B2D">
        <w:t xml:space="preserve"> both in the case of light colo</w:t>
      </w:r>
      <w:r w:rsidR="00C75DAC" w:rsidRPr="00093B2D">
        <w:t>u</w:t>
      </w:r>
      <w:r w:rsidR="00437876" w:rsidRPr="00093B2D">
        <w:t>red samples</w:t>
      </w:r>
      <w:r w:rsidR="00657B58" w:rsidRPr="00093B2D">
        <w:t xml:space="preserve"> (ED-EW) (χ</w:t>
      </w:r>
      <w:r w:rsidR="00657B58" w:rsidRPr="00093B2D">
        <w:rPr>
          <w:vertAlign w:val="superscript"/>
        </w:rPr>
        <w:t xml:space="preserve">2 </w:t>
      </w:r>
      <w:r w:rsidR="00657B58" w:rsidRPr="00093B2D">
        <w:t>= 5</w:t>
      </w:r>
      <w:r w:rsidR="0013340A">
        <w:t>.</w:t>
      </w:r>
      <w:r w:rsidR="00657B58" w:rsidRPr="00093B2D">
        <w:t xml:space="preserve">835; </w:t>
      </w:r>
      <w:r w:rsidR="00AD644A" w:rsidRPr="00093B2D">
        <w:t xml:space="preserve">p </w:t>
      </w:r>
      <w:r w:rsidR="00657B58" w:rsidRPr="00093B2D">
        <w:t>= 0</w:t>
      </w:r>
      <w:r w:rsidR="0013340A">
        <w:t>.</w:t>
      </w:r>
      <w:r w:rsidR="00657B58" w:rsidRPr="00093B2D">
        <w:t xml:space="preserve">016), </w:t>
      </w:r>
      <w:r w:rsidR="003352AE" w:rsidRPr="00093B2D">
        <w:t xml:space="preserve">and in </w:t>
      </w:r>
      <w:r w:rsidR="00437876" w:rsidRPr="00093B2D">
        <w:t xml:space="preserve">that for </w:t>
      </w:r>
      <w:r w:rsidR="003352AE" w:rsidRPr="00093B2D">
        <w:t xml:space="preserve">the </w:t>
      </w:r>
      <w:r w:rsidR="00437876" w:rsidRPr="00093B2D">
        <w:t>dark ones</w:t>
      </w:r>
      <w:r w:rsidR="00657B58" w:rsidRPr="00093B2D">
        <w:t xml:space="preserve"> (KD-KW) </w:t>
      </w:r>
      <w:r w:rsidR="00437876" w:rsidRPr="00093B2D">
        <w:t>(χ</w:t>
      </w:r>
      <w:r w:rsidR="00437876" w:rsidRPr="00093B2D">
        <w:rPr>
          <w:vertAlign w:val="superscript"/>
        </w:rPr>
        <w:t xml:space="preserve">2 </w:t>
      </w:r>
      <w:r w:rsidR="00437876" w:rsidRPr="00093B2D">
        <w:t>= 4</w:t>
      </w:r>
      <w:r w:rsidR="0013340A">
        <w:t>.</w:t>
      </w:r>
      <w:r w:rsidR="00437876" w:rsidRPr="00093B2D">
        <w:t>410; P = 0</w:t>
      </w:r>
      <w:r w:rsidR="000E6A50">
        <w:t>.</w:t>
      </w:r>
      <w:r w:rsidR="00437876" w:rsidRPr="00093B2D">
        <w:t>036)</w:t>
      </w:r>
      <w:r w:rsidR="00657B58" w:rsidRPr="00093B2D">
        <w:t>.</w:t>
      </w:r>
    </w:p>
    <w:p w14:paraId="02D2D07E" w14:textId="77777777" w:rsidR="004E326E" w:rsidRPr="00093B2D" w:rsidRDefault="004E326E" w:rsidP="00AD644A"/>
    <w:p w14:paraId="6C951D28" w14:textId="77777777" w:rsidR="00AA5174" w:rsidRPr="00093B2D" w:rsidRDefault="00AA5174" w:rsidP="004A5D2C">
      <w:pPr>
        <w:pStyle w:val="Heading1"/>
        <w:rPr>
          <w:color w:val="auto"/>
        </w:rPr>
      </w:pPr>
      <w:r w:rsidRPr="00093B2D">
        <w:rPr>
          <w:color w:val="auto"/>
        </w:rPr>
        <w:t>DISCUSSION</w:t>
      </w:r>
    </w:p>
    <w:p w14:paraId="2F8C67E5" w14:textId="1072C8AE" w:rsidR="0008606C" w:rsidRPr="001E173F" w:rsidRDefault="001156FE" w:rsidP="0008606C">
      <w:pPr>
        <w:rPr>
          <w:rFonts w:cs="Arial"/>
          <w:shd w:val="clear" w:color="auto" w:fill="FFFFFF"/>
        </w:rPr>
      </w:pPr>
      <w:r w:rsidRPr="001E173F">
        <w:rPr>
          <w:rFonts w:cs="Arial"/>
          <w:shd w:val="clear" w:color="auto" w:fill="FFFFFF"/>
        </w:rPr>
        <w:t>The main purpose of this study</w:t>
      </w:r>
      <w:r w:rsidR="000E6A50">
        <w:rPr>
          <w:rFonts w:cs="Arial"/>
          <w:shd w:val="clear" w:color="auto" w:fill="FFFFFF"/>
        </w:rPr>
        <w:t xml:space="preserve"> </w:t>
      </w:r>
      <w:r w:rsidR="00E4596F">
        <w:rPr>
          <w:rFonts w:cs="Arial"/>
          <w:shd w:val="clear" w:color="auto" w:fill="FFFFFF"/>
        </w:rPr>
        <w:t>is</w:t>
      </w:r>
      <w:r w:rsidR="00E4596F" w:rsidRPr="001E173F">
        <w:rPr>
          <w:rFonts w:cs="Arial"/>
          <w:shd w:val="clear" w:color="auto" w:fill="FFFFFF"/>
        </w:rPr>
        <w:t xml:space="preserve"> </w:t>
      </w:r>
      <w:r w:rsidRPr="001E173F">
        <w:rPr>
          <w:rFonts w:cs="Arial"/>
          <w:shd w:val="clear" w:color="auto" w:fill="FFFFFF"/>
        </w:rPr>
        <w:t xml:space="preserve">to select the </w:t>
      </w:r>
      <w:r w:rsidRPr="001E173F">
        <w:rPr>
          <w:szCs w:val="24"/>
        </w:rPr>
        <w:t xml:space="preserve">material finishing that the user perceives as the </w:t>
      </w:r>
      <w:r w:rsidR="00FB4854" w:rsidRPr="001E173F">
        <w:rPr>
          <w:szCs w:val="24"/>
        </w:rPr>
        <w:t>one that</w:t>
      </w:r>
      <w:r w:rsidRPr="001E173F">
        <w:rPr>
          <w:szCs w:val="24"/>
        </w:rPr>
        <w:t xml:space="preserve"> has changed the least over time, according to the material replacement of a professional kitchen worktop.</w:t>
      </w:r>
      <w:r w:rsidR="0008606C" w:rsidRPr="001E173F">
        <w:rPr>
          <w:szCs w:val="24"/>
        </w:rPr>
        <w:t xml:space="preserve"> </w:t>
      </w:r>
      <w:r w:rsidR="0008606C" w:rsidRPr="001E173F">
        <w:rPr>
          <w:rFonts w:cs="Arial"/>
          <w:shd w:val="clear" w:color="auto" w:fill="FFFFFF"/>
        </w:rPr>
        <w:t xml:space="preserve">In doing so, quantitative and qualitative evaluations have been performed: </w:t>
      </w:r>
      <w:r w:rsidR="0008606C" w:rsidRPr="001E173F">
        <w:rPr>
          <w:szCs w:val="24"/>
        </w:rPr>
        <w:t xml:space="preserve">physical parameters measurements and analysis, image processing and sensory analysis tests. </w:t>
      </w:r>
    </w:p>
    <w:p w14:paraId="387A7703" w14:textId="74845FF1" w:rsidR="00FE2F91" w:rsidRDefault="0008606C" w:rsidP="00003014">
      <w:r w:rsidRPr="00E27BE0">
        <w:rPr>
          <w:rFonts w:cs="Arial"/>
          <w:shd w:val="clear" w:color="auto" w:fill="FFFFFF"/>
        </w:rPr>
        <w:lastRenderedPageBreak/>
        <w:t xml:space="preserve">The results provided by roughness measurements showed that simulated cleaning operations </w:t>
      </w:r>
      <w:r w:rsidR="00F4414D" w:rsidRPr="00E27BE0">
        <w:rPr>
          <w:rFonts w:cs="Arial"/>
          <w:shd w:val="clear" w:color="auto" w:fill="FFFFFF"/>
        </w:rPr>
        <w:t xml:space="preserve">on the two analysed finishes </w:t>
      </w:r>
      <w:r w:rsidRPr="00E27BE0">
        <w:rPr>
          <w:rFonts w:cs="Arial"/>
          <w:shd w:val="clear" w:color="auto" w:fill="FFFFFF"/>
        </w:rPr>
        <w:t>significantly affect surface parameters, even if in different ways</w:t>
      </w:r>
      <w:r w:rsidR="00A44F00">
        <w:rPr>
          <w:rFonts w:cs="Arial"/>
          <w:shd w:val="clear" w:color="auto" w:fill="FFFFFF"/>
        </w:rPr>
        <w:t xml:space="preserve">, as assessed in other studies from different industrial fields </w:t>
      </w:r>
      <w:r w:rsidR="00A44F00">
        <w:rPr>
          <w:rFonts w:cs="Arial"/>
          <w:shd w:val="clear" w:color="auto" w:fill="FFFFFF"/>
        </w:rPr>
        <w:fldChar w:fldCharType="begin" w:fldLock="1"/>
      </w:r>
      <w:r w:rsidR="00A324EC">
        <w:rPr>
          <w:rFonts w:cs="Arial"/>
          <w:shd w:val="clear" w:color="auto" w:fill="FFFFFF"/>
        </w:rPr>
        <w:instrText>ADDIN CSL_CITATION { "citationItems" : [ { "id" : "ITEM-1", "itemData" : { "author" : [ { "dropping-particle" : "", "family" : "Kubiak", "given" : "K.J.", "non-dropping-particle" : "", "parse-names" : false, "suffix" : "" }, { "dropping-particle" : "", "family" : "Mathia", "given" : "T.G.", "non-dropping-particle" : "", "parse-names" : false, "suffix" : "" }, { "dropping-particle" : "", "family" : "Wilson", "given" : "M.C.T.", "non-dropping-particle" : "", "parse-names" : false, "suffix" : "" } ], "container-title" : "Proceedings of 14th Congr\u00e8s International De M\u00e9trologie", "id" : "ITEM-1", "issued" : { "date-parts" : [ [ "2009" ] ] }, "publisher-place" : "Paris", "title" : "Methodology for metrology of wettability versus roughness of engineering surfaces", "type" : "paper-conference" }, "uris" : [ "http://www.mendeley.com/documents/?uuid=22e3b1d5-d6c4-43d4-998e-960e664edec3", "http://www.mendeley.com/documents/?uuid=a66a48e3-9c1c-45b3-bc09-31ba967b1668" ] }, { "id" : "ITEM-2", "itemData" : { "author" : [ { "dropping-particle" : "", "family" : "Rambaldi", "given" : "E.", "non-dropping-particle" : "", "parse-names" : false, "suffix" : "" }, { "dropping-particle" : "", "family" : "Mazzanti", "given" : "B.", "non-dropping-particle" : "", "parse-names" : false, "suffix" : "" } ], "id" : "ITEM-2", "issued" : { "date-parts" : [ [ "2014" ] ] }, "title" : "Anti-slip Treatment on Glazed Ceramic Tiles: Microstructural and Topographic Modifications", "type" : "report" }, "uris" : [ "http://www.mendeley.com/documents/?uuid=82fc2b21-cecf-4069-aa87-c4a78b8c6146", "http://www.mendeley.com/documents/?uuid=56087eec-405b-46a1-a16e-0e22492327ad" ] }, { "id" : "ITEM-3", "itemData" : { "author" : [ { "dropping-particle" : "", "family" : "Kim", "given" : "In-Ju", "non-dropping-particle" : "", "parse-names" : false, "suffix" : "" } ], "container-title" : "Tribology International", "id" : "ITEM-3", "issue" : "316-323", "issued" : { "date-parts" : [ [ "2016" ] ] }, "title" : "A study on wear development of floor surfaces: Impact on pedestrian walkway slip-resistance performance", "type" : "article-journal", "volume" : "95" }, "uris" : [ "http://www.mendeley.com/documents/?uuid=aa8e4c79-883c-46fa-bc8a-f9365a19cf52", "http://www.mendeley.com/documents/?uuid=b9ea9d2b-70a0-4062-bfc5-c903c5be47de" ] }, { "id" : "ITEM-4", "itemData" : { "author" : [ { "dropping-particle" : "", "family" : "Behrens", "given" : "B.A.", "non-dropping-particle" : "", "parse-names" : false, "suffix" : "" }, { "dropping-particle" : "", "family" : "Br\u00e4uer", "given" : "G.", "non-dropping-particle" : "", "parse-names" : false, "suffix" : "" }, { "dropping-particle" : "", "family" : "H\u00fcbner", "given" : "S.", "non-dropping-particle" : "", "parse-names" : false, "suffix" : "" }, { "dropping-particle" : "", "family" : "Weber", "given" : "M.", "non-dropping-particle" : "", "parse-names" : false, "suffix" : "" }, { "dropping-particle" : "", "family" : "Lorenz", "given" : "E.", "non-dropping-particle" : "", "parse-names" : false, "suffix" : "" }, { "dropping-particle" : "", "family" : "Zimbelmann", "given" : "S.", "non-dropping-particle" : "", "parse-names" : false, "suffix" : "" }, { "dropping-particle" : "", "family" : "Jalanesh", "given" : "M.", "non-dropping-particle" : "", "parse-names" : false, "suffix" : "" } ], "container-title" : "Wear", "id" : "ITEM-4", "issued" : { "date-parts" : [ [ "2017" ] ] }, "page" : "1814-1821", "title" : "Development and validation of a new method for accelerated and economic wear testing of tool materials for deep drawing applications", "type" : "article-journal", "volume" : "376\u2013377, P" }, "uris" : [ "http://www.mendeley.com/documents/?uuid=ae85767a-22c8-4426-81c9-41aa6576f713", "http://www.mendeley.com/documents/?uuid=dba654e9-370e-4514-8774-9e8245e1f2b0" ] }, { "id" : "ITEM-5", "itemData" : { "DOI" : "10.1016/j.wear.2004.09.068", "ISSN" : "00431648", "abstract" : "A new method to study the wear of floor coverings s presented. Surfaces were worn in a drum based on a new standard proposal. A test device called a \"hexapod\" walks along the floor coverings, which are placed on the wall of the drum containing sand. This walking mimics the real situation better than the current European standard EN 660-2 abrasive wear test for floor coverings. The proposed method was applied to testing the durability of 15 commercial floor coverings. The results were compared with the standard abrasive test EN 660-2. No correlation between the two methods was obtained, showing convincingly that the two tests represent different kinds of wearing mechanisms. Profilometry measurements were performed to obtain information about wearing. Mean waviness did not correlate with wearing. \u00a9 2004 Elsevier B.V. All rights reserved.", "author" : [ { "dropping-particle" : "", "family" : "Kuisma", "given" : "R.", "non-dropping-particle" : "", "parse-names" : false, "suffix" : "" }, { "dropping-particle" : "", "family" : "Redsven", "given" : "I.", "non-dropping-particle" : "", "parse-names" : false, "suffix" : "" }, { "dropping-particle" : "", "family" : "Pesonen-Leinonen", "given" : "E.", "non-dropping-particle" : "", "parse-names" : false, "suffix" : "" }, { "dropping-particle" : "", "family" : "Sj\u00f6berg", "given" : "A. M.", "non-dropping-particle" : "", "parse-names" : false, "suffix" : "" }, { "dropping-particle" : "", "family" : "Hautala", "given" : "M.", "non-dropping-particle" : "", "parse-names" : false, "suffix" : "" } ], "container-title" : "Wear", "id" : "ITEM-5", "issue" : "5-6", "issued" : { "date-parts" : [ [ "2005" ] ] }, "page" : "826-834", "title" : "A practical testing procedure for durability studies of resilient floor coverings", "type" : "article-journal", "volume" : "258" }, "uris" : [ "http://www.mendeley.com/documents/?uuid=27897f81-a56a-4360-bafb-6c9a718a1648" ] } ], "mendeley" : { "formattedCitation" : "[52\u201356]", "plainTextFormattedCitation" : "[52\u201356]", "previouslyFormattedCitation" : "[52\u201356]" }, "properties" : { "noteIndex" : 0 }, "schema" : "https://github.com/citation-style-language/schema/raw/master/csl-citation.json" }</w:instrText>
      </w:r>
      <w:r w:rsidR="00A44F00">
        <w:rPr>
          <w:rFonts w:cs="Arial"/>
          <w:shd w:val="clear" w:color="auto" w:fill="FFFFFF"/>
        </w:rPr>
        <w:fldChar w:fldCharType="separate"/>
      </w:r>
      <w:r w:rsidR="00A324EC" w:rsidRPr="00A324EC">
        <w:rPr>
          <w:rFonts w:cs="Arial"/>
          <w:noProof/>
          <w:shd w:val="clear" w:color="auto" w:fill="FFFFFF"/>
        </w:rPr>
        <w:t>[52–56]</w:t>
      </w:r>
      <w:r w:rsidR="00A44F00">
        <w:rPr>
          <w:rFonts w:cs="Arial"/>
          <w:shd w:val="clear" w:color="auto" w:fill="FFFFFF"/>
        </w:rPr>
        <w:fldChar w:fldCharType="end"/>
      </w:r>
      <w:r w:rsidRPr="00E27BE0">
        <w:rPr>
          <w:rFonts w:cs="Arial"/>
          <w:shd w:val="clear" w:color="auto" w:fill="FFFFFF"/>
        </w:rPr>
        <w:t xml:space="preserve">. </w:t>
      </w:r>
      <w:r w:rsidR="00FE2F91">
        <w:t>T</w:t>
      </w:r>
      <w:r w:rsidR="00FE2F91" w:rsidRPr="001E173F">
        <w:t xml:space="preserve">he major differences detected were between </w:t>
      </w:r>
      <w:r w:rsidR="00FB4854">
        <w:t xml:space="preserve">the </w:t>
      </w:r>
      <w:r w:rsidR="00FE2F91" w:rsidRPr="001E173F">
        <w:t>aged samples and the reference one, but no significant difference in roughness could be measured between wet and dry aged ones in the case of cream (E) finishing.</w:t>
      </w:r>
      <w:r w:rsidR="00FE2F91" w:rsidRPr="00A44F00">
        <w:rPr>
          <w:rFonts w:cs="Arial"/>
        </w:rPr>
        <w:t xml:space="preserve"> </w:t>
      </w:r>
      <w:r w:rsidR="00EE0649" w:rsidRPr="00A44F00">
        <w:rPr>
          <w:rFonts w:cs="Arial"/>
        </w:rPr>
        <w:t>This is coherent with the possible role of surface texture in the determination of wetting properties and acting as a lubricant reservoir in the case of lubricated contacts</w:t>
      </w:r>
      <w:r w:rsidR="00A44F00">
        <w:rPr>
          <w:rFonts w:cs="Arial"/>
        </w:rPr>
        <w:t xml:space="preserve"> </w:t>
      </w:r>
      <w:r w:rsidR="00A44F00">
        <w:rPr>
          <w:rFonts w:cs="Arial"/>
        </w:rPr>
        <w:fldChar w:fldCharType="begin" w:fldLock="1"/>
      </w:r>
      <w:r w:rsidR="00A324EC">
        <w:rPr>
          <w:rFonts w:cs="Arial"/>
        </w:rPr>
        <w:instrText>ADDIN CSL_CITATION { "citationItems" : [ { "id" : "ITEM-1", "itemData" : { "author" : [ { "dropping-particle" : "", "family" : "Kubiak", "given" : "K.J.", "non-dropping-particle" : "", "parse-names" : false, "suffix" : "" }, { "dropping-particle" : "", "family" : "Mathia", "given" : "T.G.", "non-dropping-particle" : "", "parse-names" : false, "suffix" : "" }, { "dropping-particle" : "", "family" : "Wilson", "given" : "M.C.T.", "non-dropping-particle" : "", "parse-names" : false, "suffix" : "" } ], "container-title" : "Proceedings of 14th Congr\u00e8s International De M\u00e9trologie", "id" : "ITEM-1", "issued" : { "date-parts" : [ [ "2009" ] ] }, "publisher-place" : "Paris", "title" : "Methodology for metrology of wettability versus roughness of engineering surfaces", "type" : "paper-conference" }, "uris" : [ "http://www.mendeley.com/documents/?uuid=a66a48e3-9c1c-45b3-bc09-31ba967b1668", "http://www.mendeley.com/documents/?uuid=22e3b1d5-d6c4-43d4-998e-960e664edec3" ] } ], "mendeley" : { "formattedCitation" : "[52]", "plainTextFormattedCitation" : "[52]", "previouslyFormattedCitation" : "[52]" }, "properties" : { "noteIndex" : 0 }, "schema" : "https://github.com/citation-style-language/schema/raw/master/csl-citation.json" }</w:instrText>
      </w:r>
      <w:r w:rsidR="00A44F00">
        <w:rPr>
          <w:rFonts w:cs="Arial"/>
        </w:rPr>
        <w:fldChar w:fldCharType="separate"/>
      </w:r>
      <w:r w:rsidR="00A44F00" w:rsidRPr="00A44F00">
        <w:rPr>
          <w:rFonts w:cs="Arial"/>
          <w:noProof/>
        </w:rPr>
        <w:t>[52]</w:t>
      </w:r>
      <w:r w:rsidR="00A44F00">
        <w:rPr>
          <w:rFonts w:cs="Arial"/>
        </w:rPr>
        <w:fldChar w:fldCharType="end"/>
      </w:r>
      <w:r w:rsidR="00A44F00">
        <w:rPr>
          <w:rFonts w:cs="Arial"/>
        </w:rPr>
        <w:t>.</w:t>
      </w:r>
      <w:r w:rsidR="00EE0649" w:rsidRPr="00A44F00">
        <w:rPr>
          <w:rFonts w:cs="Arial"/>
        </w:rPr>
        <w:t xml:space="preserve"> </w:t>
      </w:r>
    </w:p>
    <w:p w14:paraId="4D34781E" w14:textId="2532996B" w:rsidR="00FE6331" w:rsidRPr="001E173F" w:rsidRDefault="00D808DC" w:rsidP="00003014">
      <w:pPr>
        <w:rPr>
          <w:rFonts w:cs="Arial"/>
          <w:shd w:val="clear" w:color="auto" w:fill="FFFFFF"/>
        </w:rPr>
      </w:pPr>
      <w:r w:rsidRPr="001E173F">
        <w:rPr>
          <w:rFonts w:cs="Arial"/>
          <w:shd w:val="clear" w:color="auto" w:fill="FFFFFF"/>
        </w:rPr>
        <w:t>SEM images (Fig.</w:t>
      </w:r>
      <w:r w:rsidR="00FB4854">
        <w:rPr>
          <w:rFonts w:cs="Arial"/>
          <w:shd w:val="clear" w:color="auto" w:fill="FFFFFF"/>
        </w:rPr>
        <w:t>5</w:t>
      </w:r>
      <w:r w:rsidRPr="001E173F">
        <w:rPr>
          <w:rFonts w:cs="Arial"/>
          <w:shd w:val="clear" w:color="auto" w:fill="FFFFFF"/>
        </w:rPr>
        <w:t xml:space="preserve">) supported this </w:t>
      </w:r>
      <w:r w:rsidR="009E01ED" w:rsidRPr="001E173F">
        <w:rPr>
          <w:rFonts w:cs="Arial"/>
          <w:shd w:val="clear" w:color="auto" w:fill="FFFFFF"/>
        </w:rPr>
        <w:t>decrease</w:t>
      </w:r>
      <w:r w:rsidRPr="001E173F">
        <w:rPr>
          <w:rFonts w:cs="Arial"/>
          <w:shd w:val="clear" w:color="auto" w:fill="FFFFFF"/>
        </w:rPr>
        <w:t xml:space="preserve"> in roughness parameters,</w:t>
      </w:r>
      <w:r w:rsidR="009E01ED" w:rsidRPr="001E173F">
        <w:rPr>
          <w:rFonts w:cs="Arial"/>
          <w:shd w:val="clear" w:color="auto" w:fill="FFFFFF"/>
        </w:rPr>
        <w:t xml:space="preserve"> highlighting the slight difference among reference and abraded samples, without big differences in terms of chemical composition (Fig. </w:t>
      </w:r>
      <w:r w:rsidR="00FB4854">
        <w:rPr>
          <w:rFonts w:cs="Arial"/>
          <w:shd w:val="clear" w:color="auto" w:fill="FFFFFF"/>
        </w:rPr>
        <w:t>5</w:t>
      </w:r>
      <w:r w:rsidR="00FB4854" w:rsidRPr="001E173F">
        <w:rPr>
          <w:rFonts w:cs="Arial"/>
          <w:shd w:val="clear" w:color="auto" w:fill="FFFFFF"/>
        </w:rPr>
        <w:t>g</w:t>
      </w:r>
      <w:r w:rsidR="009E01ED" w:rsidRPr="001E173F">
        <w:rPr>
          <w:rFonts w:cs="Arial"/>
          <w:shd w:val="clear" w:color="auto" w:fill="FFFFFF"/>
        </w:rPr>
        <w:t>-i)</w:t>
      </w:r>
      <w:r w:rsidR="005371F0">
        <w:rPr>
          <w:rFonts w:cs="Arial"/>
          <w:shd w:val="clear" w:color="auto" w:fill="FFFFFF"/>
        </w:rPr>
        <w:t xml:space="preserve"> and surface morphology</w:t>
      </w:r>
      <w:r w:rsidR="009E01ED" w:rsidRPr="001E173F">
        <w:rPr>
          <w:rFonts w:cs="Arial"/>
          <w:shd w:val="clear" w:color="auto" w:fill="FFFFFF"/>
        </w:rPr>
        <w:t>.</w:t>
      </w:r>
      <w:r w:rsidR="00AD54C6" w:rsidRPr="001E173F">
        <w:rPr>
          <w:rFonts w:cs="Arial"/>
          <w:shd w:val="clear" w:color="auto" w:fill="FFFFFF"/>
        </w:rPr>
        <w:t xml:space="preserve"> </w:t>
      </w:r>
      <w:r w:rsidR="005371F0">
        <w:rPr>
          <w:rFonts w:cs="Arial"/>
          <w:shd w:val="clear" w:color="auto" w:fill="FFFFFF"/>
        </w:rPr>
        <w:t>No presence of</w:t>
      </w:r>
      <w:r w:rsidR="00BC429B">
        <w:rPr>
          <w:rFonts w:cs="Arial"/>
          <w:shd w:val="clear" w:color="auto" w:fill="FFFFFF"/>
        </w:rPr>
        <w:t xml:space="preserve"> etching signs </w:t>
      </w:r>
      <w:r w:rsidR="00BC429B">
        <w:rPr>
          <w:rFonts w:cs="Arial"/>
          <w:shd w:val="clear" w:color="auto" w:fill="FFFFFF"/>
        </w:rPr>
        <w:fldChar w:fldCharType="begin" w:fldLock="1"/>
      </w:r>
      <w:r w:rsidR="00AE35DE">
        <w:rPr>
          <w:rFonts w:cs="Arial"/>
          <w:shd w:val="clear" w:color="auto" w:fill="FFFFFF"/>
        </w:rPr>
        <w:instrText>ADDIN CSL_CITATION { "citationItems" : [ { "id" : "ITEM-1", "itemData" : { "author" : [ { "dropping-particle" : "", "family" : "Rambaldi", "given" : "E.", "non-dropping-particle" : "", "parse-names" : false, "suffix" : "" }, { "dropping-particle" : "", "family" : "Mazzanti", "given" : "B.", "non-dropping-particle" : "", "parse-names" : false, "suffix" : "" } ], "id" : "ITEM-1", "issued" : { "date-parts" : [ [ "2014" ] ] }, "title" : "Anti-slip Treatment on Glazed Ceramic Tiles: Microstructural and Topographic Modifications", "type" : "report" }, "uris" : [ "http://www.mendeley.com/documents/?uuid=56087eec-405b-46a1-a16e-0e22492327ad" ] } ], "mendeley" : { "formattedCitation" : "[53]", "plainTextFormattedCitation" : "[53]", "previouslyFormattedCitation" : "[53]" }, "properties" : { "noteIndex" : 0 }, "schema" : "https://github.com/citation-style-language/schema/raw/master/csl-citation.json" }</w:instrText>
      </w:r>
      <w:r w:rsidR="00BC429B">
        <w:rPr>
          <w:rFonts w:cs="Arial"/>
          <w:shd w:val="clear" w:color="auto" w:fill="FFFFFF"/>
        </w:rPr>
        <w:fldChar w:fldCharType="separate"/>
      </w:r>
      <w:r w:rsidR="00BC429B" w:rsidRPr="00BC429B">
        <w:rPr>
          <w:rFonts w:cs="Arial"/>
          <w:noProof/>
          <w:shd w:val="clear" w:color="auto" w:fill="FFFFFF"/>
        </w:rPr>
        <w:t>[53]</w:t>
      </w:r>
      <w:r w:rsidR="00BC429B">
        <w:rPr>
          <w:rFonts w:cs="Arial"/>
          <w:shd w:val="clear" w:color="auto" w:fill="FFFFFF"/>
        </w:rPr>
        <w:fldChar w:fldCharType="end"/>
      </w:r>
      <w:r w:rsidR="00BC429B">
        <w:rPr>
          <w:rFonts w:cs="Arial"/>
          <w:shd w:val="clear" w:color="auto" w:fill="FFFFFF"/>
        </w:rPr>
        <w:t xml:space="preserve"> were detected after wet cleaning simulation on both surface finishes.</w:t>
      </w:r>
      <w:r w:rsidR="005371F0">
        <w:rPr>
          <w:rFonts w:cs="Arial"/>
          <w:shd w:val="clear" w:color="auto" w:fill="FFFFFF"/>
        </w:rPr>
        <w:t xml:space="preserve"> </w:t>
      </w:r>
      <w:r w:rsidR="0018243B" w:rsidRPr="001E173F">
        <w:rPr>
          <w:rFonts w:cs="Arial"/>
          <w:shd w:val="clear" w:color="auto" w:fill="FFFFFF"/>
        </w:rPr>
        <w:t xml:space="preserve">As regards cream (E) samples, </w:t>
      </w:r>
      <w:r w:rsidR="00FE6331" w:rsidRPr="001E173F">
        <w:rPr>
          <w:rFonts w:cs="Arial"/>
          <w:shd w:val="clear" w:color="auto" w:fill="FFFFFF"/>
        </w:rPr>
        <w:t xml:space="preserve">the slight increase in surface roughness (Fig. </w:t>
      </w:r>
      <w:r w:rsidR="00F52D39">
        <w:rPr>
          <w:rFonts w:cs="Arial"/>
          <w:shd w:val="clear" w:color="auto" w:fill="FFFFFF"/>
        </w:rPr>
        <w:t>3</w:t>
      </w:r>
      <w:r w:rsidR="00FE6331" w:rsidRPr="001E173F">
        <w:rPr>
          <w:rFonts w:cs="Arial"/>
          <w:shd w:val="clear" w:color="auto" w:fill="FFFFFF"/>
        </w:rPr>
        <w:t xml:space="preserve">) can be better explained considering SEM images (Fig. </w:t>
      </w:r>
      <w:r w:rsidR="00FB4854">
        <w:rPr>
          <w:rFonts w:cs="Arial"/>
          <w:shd w:val="clear" w:color="auto" w:fill="FFFFFF"/>
        </w:rPr>
        <w:t>4</w:t>
      </w:r>
      <w:r w:rsidR="00FB4854" w:rsidRPr="001E173F">
        <w:rPr>
          <w:rFonts w:cs="Arial"/>
          <w:shd w:val="clear" w:color="auto" w:fill="FFFFFF"/>
        </w:rPr>
        <w:t>a</w:t>
      </w:r>
      <w:r w:rsidR="00FE6331" w:rsidRPr="001E173F">
        <w:rPr>
          <w:rFonts w:cs="Arial"/>
          <w:shd w:val="clear" w:color="auto" w:fill="FFFFFF"/>
        </w:rPr>
        <w:t>-f), where the abrasion of the glassy surface layer brings to an evident change in surface morphology</w:t>
      </w:r>
      <w:r w:rsidR="00AE35DE">
        <w:rPr>
          <w:rFonts w:cs="Arial"/>
          <w:shd w:val="clear" w:color="auto" w:fill="FFFFFF"/>
        </w:rPr>
        <w:t xml:space="preserve"> </w:t>
      </w:r>
      <w:r w:rsidR="00FE6331" w:rsidRPr="001E173F">
        <w:rPr>
          <w:rFonts w:cs="Arial"/>
          <w:shd w:val="clear" w:color="auto" w:fill="FFFFFF"/>
        </w:rPr>
        <w:t xml:space="preserve">. This is also supported by the decrease in Ca and Ba peaks in </w:t>
      </w:r>
      <w:proofErr w:type="gramStart"/>
      <w:r w:rsidR="00FE6331" w:rsidRPr="001E173F">
        <w:rPr>
          <w:rFonts w:cs="Arial"/>
          <w:shd w:val="clear" w:color="auto" w:fill="FFFFFF"/>
        </w:rPr>
        <w:t>EDS</w:t>
      </w:r>
      <w:proofErr w:type="gramEnd"/>
      <w:r w:rsidR="00FE6331" w:rsidRPr="001E173F">
        <w:rPr>
          <w:rFonts w:cs="Arial"/>
          <w:shd w:val="clear" w:color="auto" w:fill="FFFFFF"/>
        </w:rPr>
        <w:t xml:space="preserve"> spectra (Fig.</w:t>
      </w:r>
      <w:r w:rsidR="00FB4854">
        <w:rPr>
          <w:rFonts w:cs="Arial"/>
          <w:shd w:val="clear" w:color="auto" w:fill="FFFFFF"/>
        </w:rPr>
        <w:t>4</w:t>
      </w:r>
      <w:r w:rsidR="00FB4854" w:rsidRPr="001E173F">
        <w:rPr>
          <w:rFonts w:cs="Arial"/>
          <w:shd w:val="clear" w:color="auto" w:fill="FFFFFF"/>
        </w:rPr>
        <w:t>g</w:t>
      </w:r>
      <w:r w:rsidR="00FE6331" w:rsidRPr="001E173F">
        <w:rPr>
          <w:rFonts w:cs="Arial"/>
          <w:shd w:val="clear" w:color="auto" w:fill="FFFFFF"/>
        </w:rPr>
        <w:t xml:space="preserve">-i). </w:t>
      </w:r>
    </w:p>
    <w:p w14:paraId="00158E38" w14:textId="50793367" w:rsidR="00FB4854" w:rsidRDefault="004271D6" w:rsidP="00003014">
      <w:r w:rsidRPr="001E173F">
        <w:t xml:space="preserve">The second objective of this work was to </w:t>
      </w:r>
      <w:r w:rsidRPr="001E173F">
        <w:rPr>
          <w:szCs w:val="24"/>
        </w:rPr>
        <w:t xml:space="preserve">assess the reliability of qualitative evaluations as rapid instruments for the analysis of the results of accelerated life-tests and aging on materials. </w:t>
      </w:r>
    </w:p>
    <w:p w14:paraId="70F1026B" w14:textId="31297326" w:rsidR="004C57AA" w:rsidRPr="00E27BE0" w:rsidRDefault="009E0050" w:rsidP="00003014">
      <w:r w:rsidRPr="00093B2D">
        <w:t xml:space="preserve">Image processing have been used to quickly assess the previously measured surface roughness parameters: this method </w:t>
      </w:r>
      <w:r w:rsidR="00A324EC">
        <w:t>confirmed to have</w:t>
      </w:r>
      <w:r w:rsidR="00A324EC" w:rsidRPr="00093B2D">
        <w:t xml:space="preserve"> </w:t>
      </w:r>
      <w:r w:rsidRPr="00093B2D">
        <w:t>a good sensitivity to surface morphology</w:t>
      </w:r>
      <w:r w:rsidR="00A324EC">
        <w:t xml:space="preserve"> </w:t>
      </w:r>
      <w:r w:rsidR="00AE35DE">
        <w:fldChar w:fldCharType="begin" w:fldLock="1"/>
      </w:r>
      <w:r w:rsidR="00AE35DE">
        <w:instrText>ADDIN CSL_CITATION { "citationItems" : [ { "id" : "ITEM-1", "itemData" : { "DOI" : "10.1016/j.measurement.2013.03.014", "ISBN" : "0263-2241", "ISSN" : "02632241", "abstract" : "Surface roughness is an important factor in determining the satisfactory functioning of the machined components. Conventionally the surface roughness measurement is done with a stylus instrument. Since this measurement process is intrusive and is of contact type, it is not suitable for online measurements. There is a growing need for a reliable, online and non-contact method for surface measurements. Over the last few years, advances in image processing techniques have provided a basis for developing image-based surface roughness measuring techniques. Based upon the vision system, novel methods used for human identification in biometrics are used in the present work for characterization of machined surfaces. The Euclidean and Hamming distances of the surface images are used for surface recognition. Using a CCD camera and polychromatic light source, low-incident-angle images of machined surfaces with different surface roughness values were captured. A signal vector was generated from image pixel intensity and was processed using MATLAB software. A database of reference images with known surface roughness values was established. The Euclidean and Hamming distances between any new test surface and the reference images in the database were used to predict the surface roughness of the test surface.", "author" : [ { "dropping-particle" : "", "family" : "Jeyapoovan", "given" : "T.", "non-dropping-particle" : "", "parse-names" : false, "suffix" : "" }, { "dropping-particle" : "", "family" : "Murugan", "given" : "M.", "non-dropping-particle" : "", "parse-names" : false, "suffix" : "" } ], "container-title" : "Measurement", "id" : "ITEM-1", "issue" : "7", "issued" : { "date-parts" : [ [ "2013" ] ] }, "page" : "2065-2072", "title" : "Surface roughness classification using image processing", "type" : "article-journal", "volume" : "46" }, "uris" : [ "http://www.mendeley.com/documents/?uuid=33bd5edb-a420-41e4-b8d5-12514eba4ab4" ] } ], "mendeley" : { "formattedCitation" : "[57]", "plainTextFormattedCitation" : "[57]" }, "properties" : { "noteIndex" : 0 }, "schema" : "https://github.com/citation-style-language/schema/raw/master/csl-citation.json" }</w:instrText>
      </w:r>
      <w:r w:rsidR="00AE35DE">
        <w:fldChar w:fldCharType="separate"/>
      </w:r>
      <w:r w:rsidR="00AE35DE" w:rsidRPr="00AE35DE">
        <w:rPr>
          <w:noProof/>
        </w:rPr>
        <w:t>[57]</w:t>
      </w:r>
      <w:r w:rsidR="00AE35DE">
        <w:fldChar w:fldCharType="end"/>
      </w:r>
      <w:r w:rsidRPr="00093B2D">
        <w:t>, even if the results could be affected by the surface colour.</w:t>
      </w:r>
      <w:r>
        <w:t xml:space="preserve"> </w:t>
      </w:r>
      <w:r w:rsidRPr="00093B2D">
        <w:t xml:space="preserve">The analysis of the </w:t>
      </w:r>
      <w:r>
        <w:t xml:space="preserve">grayscale </w:t>
      </w:r>
      <w:r w:rsidRPr="00093B2D">
        <w:t xml:space="preserve">parameters on cream samples (E), </w:t>
      </w:r>
      <w:r>
        <w:t>showed</w:t>
      </w:r>
      <w:r w:rsidRPr="00093B2D">
        <w:t xml:space="preserve"> the absence of significant differences between aged and non-aged samples</w:t>
      </w:r>
      <w:r>
        <w:t>, while dark brown (K) samples demonstrated to have significant differences</w:t>
      </w:r>
      <w:r w:rsidR="00FE114D">
        <w:t xml:space="preserve"> </w:t>
      </w:r>
      <w:r w:rsidR="00FE114D" w:rsidRPr="001E173F">
        <w:t xml:space="preserve">(Fig. </w:t>
      </w:r>
      <w:r w:rsidR="00FB4854">
        <w:t>7</w:t>
      </w:r>
      <w:r w:rsidR="00FE114D" w:rsidRPr="001E173F">
        <w:t>)</w:t>
      </w:r>
      <w:r>
        <w:t xml:space="preserve"> in terms of standard deviation (</w:t>
      </w:r>
      <w:r>
        <w:sym w:font="Symbol" w:char="F073"/>
      </w:r>
      <w:r>
        <w:t>)</w:t>
      </w:r>
      <w:r w:rsidR="0039149F">
        <w:t>.</w:t>
      </w:r>
      <w:r w:rsidR="00FB4854">
        <w:t xml:space="preserve"> </w:t>
      </w:r>
      <w:r w:rsidR="00FE114D">
        <w:t>R</w:t>
      </w:r>
      <w:r w:rsidR="00F52CF3" w:rsidRPr="00E27BE0">
        <w:t xml:space="preserve">oughness measurements obtained by image processing have </w:t>
      </w:r>
      <w:r w:rsidR="00FE114D" w:rsidRPr="00E27BE0">
        <w:t>reduced</w:t>
      </w:r>
      <w:r w:rsidR="00F52CF3" w:rsidRPr="00E27BE0">
        <w:t xml:space="preserve"> </w:t>
      </w:r>
      <w:r w:rsidR="00F4414D" w:rsidRPr="00E27BE0">
        <w:t xml:space="preserve">information </w:t>
      </w:r>
      <w:r w:rsidR="00F52CF3" w:rsidRPr="00E27BE0">
        <w:t>content</w:t>
      </w:r>
      <w:r w:rsidR="00F4414D" w:rsidRPr="00E27BE0">
        <w:t>,</w:t>
      </w:r>
      <w:r w:rsidR="00F52CF3" w:rsidRPr="00E27BE0">
        <w:t xml:space="preserve"> if </w:t>
      </w:r>
      <w:r w:rsidR="00F52CF3" w:rsidRPr="001E173F">
        <w:t xml:space="preserve">only colour analysis is considered through grey scale evaluation. </w:t>
      </w:r>
      <w:r w:rsidR="00FE114D">
        <w:t>To complete the analysis</w:t>
      </w:r>
      <w:r w:rsidR="00FE114D" w:rsidRPr="00093B2D">
        <w:t>, further investigations would be necessary to demonstrate the analytical correlation between roughness data measurements and image processing parameters.</w:t>
      </w:r>
      <w:r w:rsidR="00FE114D">
        <w:t xml:space="preserve"> </w:t>
      </w:r>
      <w:r w:rsidR="00181314" w:rsidRPr="001E173F">
        <w:t>3D</w:t>
      </w:r>
      <w:r w:rsidR="00A92F2D" w:rsidRPr="001E173F">
        <w:t xml:space="preserve"> surface plots reconstruction</w:t>
      </w:r>
      <w:r w:rsidR="00181314" w:rsidRPr="001E173F">
        <w:t xml:space="preserve"> partially overcame the limits on sample colour, even if they are not giving quantitative results</w:t>
      </w:r>
      <w:r w:rsidR="004C57AA" w:rsidRPr="001E173F">
        <w:t xml:space="preserve"> (Fig. </w:t>
      </w:r>
      <w:r w:rsidR="00FB4854">
        <w:t>8</w:t>
      </w:r>
      <w:r w:rsidR="00FB4854" w:rsidRPr="001E173F">
        <w:t xml:space="preserve"> </w:t>
      </w:r>
      <w:r w:rsidR="004C57AA" w:rsidRPr="001E173F">
        <w:t xml:space="preserve">and </w:t>
      </w:r>
      <w:r w:rsidR="00FB4854">
        <w:t>9</w:t>
      </w:r>
      <w:r w:rsidR="004C57AA" w:rsidRPr="001E173F">
        <w:t>)</w:t>
      </w:r>
      <w:r w:rsidR="0081588A" w:rsidRPr="001E173F">
        <w:t>,</w:t>
      </w:r>
      <w:r w:rsidR="00EE459E" w:rsidRPr="001E173F">
        <w:t xml:space="preserve"> and further elaboration </w:t>
      </w:r>
      <w:r w:rsidR="0081588A" w:rsidRPr="001E173F">
        <w:t>would be</w:t>
      </w:r>
      <w:r w:rsidR="00EE459E" w:rsidRPr="001E173F">
        <w:t xml:space="preserve"> </w:t>
      </w:r>
      <w:r w:rsidR="0052465F" w:rsidRPr="00E27BE0">
        <w:t>required</w:t>
      </w:r>
      <w:r w:rsidR="00EE459E" w:rsidRPr="00E27BE0">
        <w:t xml:space="preserve"> to </w:t>
      </w:r>
      <w:r w:rsidR="0081588A" w:rsidRPr="00E27BE0">
        <w:t xml:space="preserve">translate in quantitative scale based on </w:t>
      </w:r>
      <w:r w:rsidR="00E0197C">
        <w:t>contours</w:t>
      </w:r>
      <w:r w:rsidR="00E0197C" w:rsidRPr="00E27BE0">
        <w:t xml:space="preserve"> </w:t>
      </w:r>
      <w:r w:rsidR="0081588A" w:rsidRPr="00E27BE0">
        <w:t>density</w:t>
      </w:r>
      <w:r w:rsidR="00181314" w:rsidRPr="00E27BE0">
        <w:t>.</w:t>
      </w:r>
      <w:r w:rsidR="00EE459E" w:rsidRPr="00E27BE0">
        <w:t xml:space="preserve"> </w:t>
      </w:r>
      <w:proofErr w:type="gramStart"/>
      <w:r w:rsidR="00AB55C5" w:rsidRPr="00E27BE0">
        <w:t>Although, their correlation with the panel</w:t>
      </w:r>
      <w:r w:rsidR="0052465F" w:rsidRPr="00E27BE0">
        <w:t xml:space="preserve"> qualitative</w:t>
      </w:r>
      <w:r w:rsidR="00AB55C5" w:rsidRPr="00E27BE0">
        <w:t xml:space="preserve"> evaluations allows </w:t>
      </w:r>
      <w:r w:rsidR="0052465F" w:rsidRPr="00E27BE0">
        <w:t>to improve the consistency of the results</w:t>
      </w:r>
      <w:r w:rsidR="00AB55C5" w:rsidRPr="00E27BE0">
        <w:t>.</w:t>
      </w:r>
      <w:proofErr w:type="gramEnd"/>
      <w:r w:rsidR="00A324EC">
        <w:t xml:space="preserve"> </w:t>
      </w:r>
      <w:r w:rsidR="00A324EC" w:rsidRPr="005807FC">
        <w:rPr>
          <w:highlight w:val="lightGray"/>
        </w:rPr>
        <w:t xml:space="preserve">Compared to other proposed methods involving image processing and complex data </w:t>
      </w:r>
      <w:r w:rsidR="00A324EC" w:rsidRPr="005807FC">
        <w:rPr>
          <w:highlight w:val="lightGray"/>
        </w:rPr>
        <w:lastRenderedPageBreak/>
        <w:t xml:space="preserve">analysis </w:t>
      </w:r>
      <w:r w:rsidR="00A324EC" w:rsidRPr="005807FC">
        <w:rPr>
          <w:highlight w:val="lightGray"/>
        </w:rPr>
        <w:fldChar w:fldCharType="begin" w:fldLock="1"/>
      </w:r>
      <w:r w:rsidR="00BC429B">
        <w:rPr>
          <w:highlight w:val="lightGray"/>
        </w:rPr>
        <w:instrText>ADDIN CSL_CITATION { "citationItems" : [ { "id" : "ITEM-1", "itemData" : { "DOI" : "10.1007/s00170-014-5828-1", "ISBN" : "0990212106", "ISSN" : "0268-3768", "abstract" : "The traditional devices, used to measure the surface roughness, are very sensitive, and they are obtained by scratching the surface of materials. Therefore, the optic systems are used as alternatives to these devices to avoid the unwanted processes that damage the surface. In this study, face milling process was applied to American Iron and Steel Institute (AISI) 1040 carbon steel and aluminium alloy 5083 materials using the different tools, cutting speeds and depth of cuts. After these processes, surface roughness values were obtained by the surface roughness tester, and the machined surface images were taken using a polarise microscope. The obtained images were converted into binary images, and the images were used as input data to train network using the MATLAB neural network toolbox. For the training networks, log-sigmoid function was selected as transfer function, scaled conjugate gradient (SCG) algorithm was used as training algorithm, and performance of the trained networks was achieved as an average of 99.926 % for aluminium alloy (AA) 5083 aluminium and as an average of 99.932 % for AISI 1040 steel. At the end of the study, a prediction programme for optical surface roughness values using MATLAB m-file and GUI pro-gramming was developed. Then, the prediction programme and neural network performance were tested by the trial experiments. After the trial experiments, surface roughness values obtained with stylus technique for the carbon steel and aluminium alloy materials were compared with the developed programme values. When the developed programme values were compared with the experimental results, the results were confirmed each other at a rate of 99.999 %.", "author" : [ { "dropping-particle" : "", "family" : "Samta\u015f", "given" : "G.", "non-dropping-particle" : "", "parse-names" : false, "suffix" : "" } ], "container-title" : "The International Journal of Advanced Manufacturing Technology", "id" : "ITEM-1", "issue" : "800", "issued" : { "date-parts" : [ [ "2014" ] ] }, "page" : "353-364", "title" : "Measurement and Evaluation of Surface Roughness Based on Optic System Using Image Processing and Artificial Neural Network", "type" : "article-journal", "volume" : "73" }, "uris" : [ "http://www.mendeley.com/documents/?uuid=15c37571-2a6c-49f5-9885-ef3e8c174314" ] }, { "id" : "ITEM-2", "itemData" : { "DOI" : "10.1016/j.measurement.2013.03.014", "ISBN" : "0263-2241", "ISSN" : "02632241", "abstract" : "Surface roughness is an important factor in determining the satisfactory functioning of the machined components. Conventionally the surface roughness measurement is done with a stylus instrument. Since this measurement process is intrusive and is of contact type, it is not suitable for online measurements. There is a growing need for a reliable, online and non-contact method for surface measurements. Over the last few years, advances in image processing techniques have provided a basis for developing image-based surface roughness measuring techniques. Based upon the vision system, novel methods used for human identification in biometrics are used in the present work for characterization of machined surfaces. The Euclidean and Hamming distances of the surface images are used for surface recognition. Using a CCD camera and polychromatic light source, low-incident-angle images of machined surfaces with different surface roughness values were captured. A signal vector was generated from image pixel intensity and was processed using MATLAB software. A database of reference images with known surface roughness values was established. The Euclidean and Hamming distances between any new test surface and the reference images in the database were used to predict the surface roughness of the test surface.", "author" : [ { "dropping-particle" : "", "family" : "Jeyapoovan", "given" : "T.", "non-dropping-particle" : "", "parse-names" : false, "suffix" : "" }, { "dropping-particle" : "", "family" : "Murugan", "given" : "M.", "non-dropping-particle" : "", "parse-names" : false, "suffix" : "" } ], "container-title" : "Measurement", "id" : "ITEM-2", "issue" : "7", "issued" : { "date-parts" : [ [ "2013" ] ] }, "page" : "2065-2072", "title" : "Surface roughness classification using image processing", "type" : "article-journal", "volume" : "46" }, "uris" : [ "http://www.mendeley.com/documents/?uuid=33bd5edb-a420-41e4-b8d5-12514eba4ab4" ] }, { "id" : "ITEM-3", "itemData" : { "DOI" : "https://doi.org/10.1016/j.wear.2004.05.018", "abstract" : "A wear measurement technique based on the comparison of local surface heights has been developed. The method makes it possible to measure wear on asperity level. By comparing two roughness measurements before and after a wear experiment, the developed algorithms are used in a semi-online wear measurement system (an integration of a pin-on-disk and an interference microscope). The system consists of a controllable table with three degrees of freedom (in-plane motions x\u2013y and a rotation \u03b8), a white-light interference microscope (height and spatial resolutions of 1 nm and 1 \u03bcm, respectively) and a device for the generation of the wear track as well as for the friction measurements. The table is stopped before and after a certain number of rotations so that roughness measurements can be made with the white-light interference microscope on a certain spot. By using the developed image-processing algorithms, differences between the obtained successive surface images can give semi-online information about the amount of wear on asperity level. Wear results are correlated to the friction force data at that specific moment. With this approach a better understanding of wear phenomena is possible.", "author" : [ { "dropping-particle" : "", "family" : "Ta\u015fan", "given" : "Y.C.", "non-dropping-particle" : "", "parse-names" : false, "suffix" : "" }, { "dropping-particle" : "", "family" : "Rooij", "given" : "M.B.", "non-dropping-particle" : "de", "parse-names" : false, "suffix" : "" }, { "dropping-particle" : "", "family" : "Schipper", "given" : "D.J.", "non-dropping-particle" : "", "parse-names" : false, "suffix" : "" } ], "container-title" : "Wear", "id" : "ITEM-3", "issue" : "1-4", "issued" : { "date-parts" : [ [ "2005" ] ] }, "page" : "83-91", "title" : "Measurement of wear on asperity level using image-processing techniques", "type" : "article-journal", "volume" : "258" }, "uris" : [ "http://www.mendeley.com/documents/?uuid=d0cc4507-417d-4595-9f6c-9af5829d8023" ] } ], "mendeley" : { "formattedCitation" : "[57\u201359]", "plainTextFormattedCitation" : "[57\u201359]", "previouslyFormattedCitation" : "[57\u201359]" }, "properties" : { "noteIndex" : 0 }, "schema" : "https://github.com/citation-style-language/schema/raw/master/csl-citation.json" }</w:instrText>
      </w:r>
      <w:r w:rsidR="00A324EC" w:rsidRPr="005807FC">
        <w:rPr>
          <w:highlight w:val="lightGray"/>
        </w:rPr>
        <w:fldChar w:fldCharType="separate"/>
      </w:r>
      <w:r w:rsidR="00A324EC" w:rsidRPr="005807FC">
        <w:rPr>
          <w:noProof/>
          <w:highlight w:val="lightGray"/>
        </w:rPr>
        <w:t>[57–59]</w:t>
      </w:r>
      <w:r w:rsidR="00A324EC" w:rsidRPr="005807FC">
        <w:rPr>
          <w:highlight w:val="lightGray"/>
        </w:rPr>
        <w:fldChar w:fldCharType="end"/>
      </w:r>
      <w:r w:rsidR="00A324EC" w:rsidRPr="005807FC">
        <w:rPr>
          <w:highlight w:val="lightGray"/>
        </w:rPr>
        <w:t>, the use of a quicker and simpler process allowed to obtain well correlated results with experimental surface measurements.</w:t>
      </w:r>
    </w:p>
    <w:p w14:paraId="68F6B5CF" w14:textId="33EB8B7C" w:rsidR="0039149F" w:rsidRDefault="00F821FC" w:rsidP="0039149F">
      <w:r w:rsidRPr="00E27BE0">
        <w:t xml:space="preserve">Sensory analysis </w:t>
      </w:r>
      <w:r w:rsidR="0052465F" w:rsidRPr="00E27BE0">
        <w:t xml:space="preserve">by paired-comparison test </w:t>
      </w:r>
      <w:r w:rsidRPr="00E27BE0">
        <w:t xml:space="preserve">focused on the </w:t>
      </w:r>
      <w:r w:rsidR="0052465F" w:rsidRPr="00E27BE0">
        <w:t xml:space="preserve">analysis of the user </w:t>
      </w:r>
      <w:r w:rsidRPr="00E27BE0">
        <w:t>perception of damages and changes o</w:t>
      </w:r>
      <w:r w:rsidR="001E173F" w:rsidRPr="00E27BE0">
        <w:t>n materials’ surfaces over time</w:t>
      </w:r>
      <w:r w:rsidRPr="00E27BE0">
        <w:t xml:space="preserve">. </w:t>
      </w:r>
      <w:r w:rsidR="00B37CC0" w:rsidRPr="008F2AD8">
        <w:rPr>
          <w:highlight w:val="lightGray"/>
        </w:rPr>
        <w:t xml:space="preserve">Similarly to other user perception case studies </w:t>
      </w:r>
      <w:r w:rsidR="00B37CC0" w:rsidRPr="008F2AD8">
        <w:rPr>
          <w:highlight w:val="lightGray"/>
        </w:rPr>
        <w:fldChar w:fldCharType="begin" w:fldLock="1"/>
      </w:r>
      <w:r w:rsidR="00BC429B">
        <w:rPr>
          <w:highlight w:val="lightGray"/>
        </w:rPr>
        <w:instrText>ADDIN CSL_CITATION { "citationItems" : [ { "id" : "ITEM-1", "itemData" : { "DOI" : "citeulike-article-id:8499855", "ISSN" : "19913761", "abstract" : "This paper reports a study of materials for confectionery packaging. The aim was to explore the touch perceptions of textures and identify their relationships with the surfaces\u2019 physical properties. Thirty-seven tactile textures were tested including 22 cardboards, nine flexible materials and six laminate boards. Semantic differential questionnaires were administered to assess responses to touching the textures against six word pairs: warm-cold, slippery-sticky, smooth,-rough, hard-soft, bumpy-flat, and wet-dry. Four physical measurements were conducted to characterize the surfaces\u2019 roughness, compliance, friction, and the rate of cooling of an artificial finger when touching the surface. Correlation and regression analyses were carried out to identify the relationships between the people\u2019s responses and the physical measurements. Results show that touch perception is often associated with more than one physical property, and the strength and form of the combined contribution can be represented by a regression model.", "author" : [ { "dropping-particle" : "", "family" : "Chen", "given" : "Xiaojuan", "non-dropping-particle" : "", "parse-names" : false, "suffix" : "" }, { "dropping-particle" : "", "family" : "Shao", "given" : "Fei", "non-dropping-particle" : "", "parse-names" : false, "suffix" : "" }, { "dropping-particle" : "", "family" : "Barnes", "given" : "Cathy", "non-dropping-particle" : "", "parse-names" : false, "suffix" : "" }, { "dropping-particle" : "", "family" : "Childs", "given" : "Tom", "non-dropping-particle" : "", "parse-names" : false, "suffix" : "" }, { "dropping-particle" : "", "family" : "Henson", "given" : "Brian", "non-dropping-particle" : "", "parse-names" : false, "suffix" : "" } ], "container-title" : "International Journal of Design", "id" : "ITEM-1", "issue" : "2", "issued" : { "date-parts" : [ [ "2009" ] ] }, "page" : "67-76", "title" : "Exploring relationships between touch perception and surface physical properties", "type" : "article-journal", "volume" : "3" }, "uris" : [ "http://www.mendeley.com/documents/?uuid=abd47b4c-bddb-4d6b-9e0e-b6beb100d875", "http://www.mendeley.com/documents/?uuid=74123631-93ac-4e38-86d5-26d13c9b1262" ] }, { "id" : "ITEM-2", "itemData" : { "abstract" : "This paper reviews tactual perception of material properties such as roughness, compliance, coldness and friction. Psychophysical functions relating physical properties to perception are discussed, as well as discrimination thresholds. Also, the neural codes mediating some of these sensations are discussed. Furthermore,\r\nwe take a look into how sensation of these material properties can be induced artificially in haptic displays. Lastly, the interactions between perception of the different material properties are explored", "author" : [ { "dropping-particle" : "", "family" : "Bergmann Tiest", "given" : "Wouter M.", "non-dropping-particle" : "", "parse-names" : false, "suffix" : "" } ], "container-title" : "Vision Research", "id" : "ITEM-2", "issued" : { "date-parts" : [ [ "2010" ] ] }, "page" : "2775-2782", "title" : "Tactual perception of material properties", "type" : "article-journal", "volume" : "50" }, "uris" : [ "http://www.mendeley.com/documents/?uuid=9db7fb57-4c7e-475f-8cc1-88bc5741d2dc" ] }, { "id" : "ITEM-3", "itemData" : { "DOI" : "10.3389/fnbeh.2014.00034", "abstract" : "The perception of touch is complex and there has been a lack of ways to describe the full tactile experience quantitatively. Guest et al. (2011) developed a Touch Perception Task (TPT) in order to capture such experiences, and here we used the TPT to examine differences in sensory and emotional aspects of touch at different skin sites. We compared touch on three skin sites: the hairy arm and cheek, and the glabrous palm. The hairy skin contains C-tactile (CT) afferents, which play a role in affective touch, whereas glabrous skin does not contain CT afferents and is involved in more discriminative touch. In healthy volunteers, three different materials (soft brush, sandpaper, fur) were stroked across these skin sites during self-touch or experimenter-applied touch. After each stimulus, participants rated the tactile experience using descriptors in the TPT. Sensory and emotional descriptors were analyzed using factor analyses. Five sensory factors were found: Texture, Pile, Moisture, Heat/Sharp and Cold/Slip, and three emotional factors: Positive Affect, Arousal, and Negative Affect. Significant differences were found in the use of descriptors in touch to hairy vs. glabrous skin: this was most evident in touch on forearm skin, which produced higher emotional content. The touch from another was also judged as more emotionally positive then self-touch, and participants readily discriminated between the materials on all factors. The TPT successfully probed sensory and emotional percepts of the touch experience, which aided in identifying skin where emotional touch was more pertinent. It also highlights the potentially important role for CTs in the affective processing of inter-personal touch, in combination with higher-order influences, such as through cultural belonging and previous experiences.", "author" : [ { "dropping-particle" : "", "family" : "Ackerley", "given" : "Rochelle", "non-dropping-particle" : "", "parse-names" : false, "suffix" : "" }, { "dropping-particle" : "", "family" : "Saar", "given" : "Karin", "non-dropping-particle" : "", "parse-names" : false, "suffix" : "" }, { "dropping-particle" : "", "family" : "Mcglone", "given" : "Francis", "non-dropping-particle" : "", "parse-names" : false, "suffix" : "" }, { "dropping-particle" : "", "family" : "Wasling", "given" : "Helena Backlund", "non-dropping-particle" : "", "parse-names" : false, "suffix" : "" } ], "container-title" : "Frontiers in Behavioural Neuroscience", "id" : "ITEM-3", "issue" : "34", "issued" : { "date-parts" : [ [ "2014" ] ] }, "page" : "1-12", "title" : "Quantifying the sensory and emotional perception of touch: differences between glabrous and hairy skin", "type" : "article-journal", "volume" : "8" }, "uris" : [ "http://www.mendeley.com/documents/?uuid=ce627460-222d-3c65-b0ad-0f768c7ac769", "http://www.mendeley.com/documents/?uuid=e4a7097a-e6cc-4630-a366-dd0649be7375" ] }, { "id" : "ITEM-4", "itemData" : { "DOI" : "10.1111/joss.12181", "ISSN" : "1745459X", "abstract" : "The increase in wood consumption has led to the search for species that guarantee a volume of production and the least possible environmental impact. It, therefore, becomes necessary to investigate the reason behind consumer choices for certain types of wood. The designer is essential in this interpretation of reasons that lead the user to opt for a product, transforming subjective preferences into tangible design characteristics. This article presents research that investigated users\u2019 tactile and visual perceptions of wood. Tests with users, based on sensory analysis proved to be an appropriate method to study the relationship between people\u2019s subjective judgment and the technical characteristics of the products. The outcome of this study reveals the possibility of further investigations concerning the perceived aspects of users, which can add value to planted forest timber. PRACTICAL APPLICATIONS The outcome of this study reveals the possibility of further investigations concerning the perceived aspects of users\u2019 choice when analyzing wood samples, adding value to planted forest timber. Tests with users to explore liking and their relation with attribute tests with experts are important in understanding user preferences and in investigation of user choices of certain types of wood. Through this it is possible to guide the product development. Designers are essential in this interpretation of reasons of user\u2019s choice, transforming subjective preferences into product tangible characteristics. Relating physical and hedonic aspects allows for the enhancement of product design, and the preference map allows for the guidance of the comprehension of this analysis. The preference map analysis is possible using quantitative data from the material researched.", "author" : [ { "dropping-particle" : "", "family" : "Morais", "given" : "Isabela Carvalho", "non-dropping-particle" : "de", "parse-names" : false, "suffix" : "" }, { "dropping-particle" : "", "family" : "Pereira", "given" : "Andr\u00e9a Franco", "non-dropping-particle" : "", "parse-names" : false, "suffix" : "" } ], "container-title" : "Journal of Sensory Studies", "id" : "ITEM-4", "issue" : "6", "issued" : { "date-parts" : [ [ "2015" ] ] }, "page" : "472-483", "title" : "Perceived Sensory Characteristics of Wood by Consumers and Trained Evaluators", "type" : "article-journal", "volume" : "30" }, "uris" : [ "http://www.mendeley.com/documents/?uuid=6d5c58bb-d8a1-4dc7-a2d3-ea8a78f33779", "http://www.mendeley.com/documents/?uuid=06767ecc-6e71-4a54-9698-eec66d4e485c" ] }, { "id" : "ITEM-5", "itemData" : { "DOI" : "10.1177/0040517512438125", "author" : [ { "dropping-particle" : "", "family" : "Bacci", "given" : "Laura", "non-dropping-particle" : "", "parse-names" : false, "suffix" : "" }, { "dropping-particle" : "", "family" : "Camilli", "given" : "Francesca", "non-dropping-particle" : "", "parse-names" : false, "suffix" : "" }, { "dropping-particle" : "", "family" : "Drago", "given" : "Serena", "non-dropping-particle" : "", "parse-names" : false, "suffix" : "" }, { "dropping-particle" : "", "family" : "Magli", "given" : "Massimiliano", "non-dropping-particle" : "", "parse-names" : false, "suffix" : "" }, { "dropping-particle" : "", "family" : "Vagnoni", "given" : "Enrico", "non-dropping-particle" : "", "parse-names" : false, "suffix" : "" }, { "dropping-particle" : "", "family" : "Mauro", "given" : "Antonio", "non-dropping-particle" : "", "parse-names" : false, "suffix" : "" }, { "dropping-particle" : "", "family" : "Predieri", "given" : "Stefano", "non-dropping-particle" : "", "parse-names" : false, "suffix" : "" } ], "id" : "ITEM-5", "issued" : { "date-parts" : [ [ "2012" ] ] }, "title" : "Sensory evaluation and instrumental measurements to determine tactile properties of wool fabrics", "type" : "article-journal" }, "uris" : [ "http://www.mendeley.com/documents/?uuid=2cbae09b-aeb5-48b0-8d90-eec212c18367", "http://www.mendeley.com/documents/?uuid=e02d6975-48ee-49f6-87b6-65731174195a" ] }, { "id" : "ITEM-6", "itemData" : { "DOI" : "10.1016/j.actpsy.2010.10.007", "ISBN" : "0001-6918", "ISSN" : "00016918", "PMID" : "21092921", "abstract" : "For most people \"naturalness\" is a highly appreciated material characteristic. For instance, a natural wooden floor is seen as more valuable than a fake replica, though they may be comparable in quality and durability. In the present study we investigated how sensory input (vision and touch) contributes to the perception of naturalness in wood. Participants rated samples of wood or imitations thereof, such as vinyl and veneers. We first attempted to provide a validation of the measurement of perceived naturalness by comparing four psychophysical measurement methods (labelled scaling, magnitude estimation, binary decision, and ranked ordering). Second, we investigated the contribution of vision and touch by measuring the perception of naturalness in three exploration modalities (vision only, touch only, and visuo-tactile). The results show a high degree of consistency across measurement methods, suggesting that we measured a common underlying construct that relates to naturalness. It also suggests that this construct is represented on a metathetic (categorical) continuum. Moreover, we found that both vision and touch are highly correlated predictors of visuo-tactile perception of naturalness. ?? 2010 Elsevier B.V.", "author" : [ { "dropping-particle" : "", "family" : "Overvliet", "given" : "Krista E.", "non-dropping-particle" : "", "parse-names" : false, "suffix" : "" }, { "dropping-particle" : "", "family" : "Soto-Faraco", "given" : "Salvador", "non-dropping-particle" : "", "parse-names" : false, "suffix" : "" } ], "container-title" : "Acta Psychologica", "id" : "ITEM-6", "issue" : "1", "issued" : { "date-parts" : [ [ "2011" ] ] }, "page" : "95-111", "publisher" : "Elsevier B.V.", "title" : "I can't believe this isn't wood! An investigation in the perception of naturalness", "type" : "article-journal", "volume" : "136" }, "uris" : [ "http://www.mendeley.com/documents/?uuid=24f00d5d-9f50-408b-aa0d-48a752d586e1", "http://www.mendeley.com/documents/?uuid=74f17b21-0526-464b-9f34-b2a5d1fb6b2a" ] }, { "id" : "ITEM-7", "itemData" : { "DOI" : "10.1016/j.matdes.2012.05.054", "ISBN" : "0261-3069", "ISSN" : "02641275", "abstract" : "This paper examines whether the physical properties of materials can be useful predictors of psychophysical properties of materials. In this study psychophysical methods were employed to study the link between the measured surface roughness, elastic modulus and thermal effusivity and the perceptual qualities of roughness, hardness and coldness, for a diverse set of materials (woods, polymers and metals). A strong positive correlation was found between the physical and the psychophysical properties of materials that determine touch perception. Furthermore, by analysing the data in which vision of the sample was controlled, it was found that in some cases there is a shift in touch perception between the sighted and unsighted condition that affects polymer samples most strongly. ?? 2012 Elsevier Ltd.", "author" : [ { "dropping-particle" : "", "family" : "Wongsriruksa", "given" : "Supinya", "non-dropping-particle" : "", "parse-names" : false, "suffix" : "" }, { "dropping-particle" : "", "family" : "Howes", "given" : "Philip", "non-dropping-particle" : "", "parse-names" : false, "suffix" : "" }, { "dropping-particle" : "", "family" : "Conreen", "given" : "Martin", "non-dropping-particle" : "", "parse-names" : false, "suffix" : "" }, { "dropping-particle" : "", "family" : "Miodownik", "given" : "Mark", "non-dropping-particle" : "", "parse-names" : false, "suffix" : "" } ], "container-title" : "Materials and Design", "id" : "ITEM-7", "issued" : { "date-parts" : [ [ "2012" ] ] }, "title" : "The use of physical property data to predict the touch perception of materials", "type" : "article-journal" }, "uris" : [ "http://www.mendeley.com/documents/?uuid=5c3bec61-6654-4044-9c06-c3fd15033b81" ] } ], "mendeley" : { "formattedCitation" : "[50,60\u201365]", "plainTextFormattedCitation" : "[50,60\u201365]", "previouslyFormattedCitation" : "[50,60\u201365]" }, "properties" : { "noteIndex" : 0 }, "schema" : "https://github.com/citation-style-language/schema/raw/master/csl-citation.json" }</w:instrText>
      </w:r>
      <w:r w:rsidR="00B37CC0" w:rsidRPr="008F2AD8">
        <w:rPr>
          <w:highlight w:val="lightGray"/>
        </w:rPr>
        <w:fldChar w:fldCharType="separate"/>
      </w:r>
      <w:r w:rsidR="00A324EC" w:rsidRPr="00A324EC">
        <w:rPr>
          <w:noProof/>
          <w:highlight w:val="lightGray"/>
        </w:rPr>
        <w:t>[50,60–65]</w:t>
      </w:r>
      <w:r w:rsidR="00B37CC0" w:rsidRPr="008F2AD8">
        <w:rPr>
          <w:highlight w:val="lightGray"/>
        </w:rPr>
        <w:fldChar w:fldCharType="end"/>
      </w:r>
      <w:r w:rsidR="00B37CC0" w:rsidRPr="008F2AD8">
        <w:rPr>
          <w:highlight w:val="lightGray"/>
        </w:rPr>
        <w:t>, where the correlation between different materials’ perceived roughness and physical surface parameters was proved</w:t>
      </w:r>
      <w:r w:rsidR="00B37CC0">
        <w:t>, t</w:t>
      </w:r>
      <w:r w:rsidRPr="00E27BE0">
        <w:t xml:space="preserve">he </w:t>
      </w:r>
      <w:r w:rsidR="0052465F" w:rsidRPr="00E27BE0">
        <w:t xml:space="preserve">qualitative </w:t>
      </w:r>
      <w:r w:rsidRPr="00E27BE0">
        <w:t xml:space="preserve">results proved to be consistent, and </w:t>
      </w:r>
      <w:r w:rsidRPr="001E173F">
        <w:t>in total accordance with the physical roughness measurements and the SEM analysis</w:t>
      </w:r>
      <w:r w:rsidR="00237E38">
        <w:t>, even if in presence of reduced roughness differences</w:t>
      </w:r>
      <w:r w:rsidRPr="001E173F">
        <w:t xml:space="preserve">. </w:t>
      </w:r>
      <w:r w:rsidR="007807BE" w:rsidRPr="001E173F">
        <w:t xml:space="preserve">From this research emerged that the arithmetic average of the roughness profile (Ra), even if it represents the material surface roughness in a simplistic way, could be correlated with the tactile perception of roughness </w:t>
      </w:r>
      <w:r w:rsidR="001E173F" w:rsidRPr="008F2AD8">
        <w:rPr>
          <w:highlight w:val="lightGray"/>
        </w:rPr>
        <w:fldChar w:fldCharType="begin" w:fldLock="1"/>
      </w:r>
      <w:r w:rsidR="00BC429B">
        <w:rPr>
          <w:highlight w:val="lightGray"/>
        </w:rPr>
        <w:instrText>ADDIN CSL_CITATION { "citationItems" : [ { "id" : "ITEM-1", "itemData" : { "author" : [ { "dropping-particle" : "", "family" : "Ashby", "given" : "Mike", "non-dropping-particle" : "", "parse-names" : false, "suffix" : "" }, { "dropping-particle" : "", "family" : "Johnson", "given" : "Kara", "non-dropping-particle" : "", "parse-names" : false, "suffix" : "" } ], "editor" : [ { "dropping-particle" : "", "family" : "Butterworth-Heinemann", "given" : "", "non-dropping-particle" : "", "parse-names" : false, "suffix" : "" } ], "id" : "ITEM-1", "issued" : { "date-parts" : [ [ "2002" ] ] }, "publisher-place" : "Oxford", "title" : "Materials and design: the art and science of material selection in product design", "type" : "book" }, "uris" : [ "http://www.mendeley.com/documents/?uuid=b68d1513-67bc-4e2a-9afd-93075dad442d" ] }, { "id" : "ITEM-2", "itemData" : { "DOI" : "10.1016/j.matdes.2012.05.054", "ISBN" : "0261-3069", "ISSN" : "02641275", "abstract" : "This paper examines whether the physical properties of materials can be useful predictors of psychophysical properties of materials. In this study psychophysical methods were employed to study the link between the measured surface roughness, elastic modulus and thermal effusivity and the perceptual qualities of roughness, hardness and coldness, for a diverse set of materials (woods, polymers and metals). A strong positive correlation was found between the physical and the psychophysical properties of materials that determine touch perception. Furthermore, by analysing the data in which vision of the sample was controlled, it was found that in some cases there is a shift in touch perception between the sighted and unsighted condition that affects polymer samples most strongly. ?? 2012 Elsevier Ltd.", "author" : [ { "dropping-particle" : "", "family" : "Wongsriruksa", "given" : "Supinya", "non-dropping-particle" : "", "parse-names" : false, "suffix" : "" }, { "dropping-particle" : "", "family" : "Howes", "given" : "Philip", "non-dropping-particle" : "", "parse-names" : false, "suffix" : "" }, { "dropping-particle" : "", "family" : "Conreen", "given" : "Martin", "non-dropping-particle" : "", "parse-names" : false, "suffix" : "" }, { "dropping-particle" : "", "family" : "Miodownik", "given" : "Mark", "non-dropping-particle" : "", "parse-names" : false, "suffix" : "" } ], "container-title" : "Materials and Design", "id" : "ITEM-2", "issued" : { "date-parts" : [ [ "2012" ] ] }, "title" : "The use of physical property data to predict the touch perception of materials", "type" : "article-journal" }, "uris" : [ "http://www.mendeley.com/documents/?uuid=5c3bec61-6654-4044-9c06-c3fd15033b81" ] }, { "id" : "ITEM-3", "itemData" : { "ISSN" : "1994036X", "abstract" : "Human beings predict modal perceptions using a prior modality; for example, they might predict a product\u2019s tactile quality based on its appearance before they have touched it. In this paper, we propose a method for evaluating the quality of surface textures by focusing on the effects of a prior visual prediction on posterior tactual experience, a phenomenon known as the expectation effect. Using a half-mirror apparatus, we synthesized differing combinations of visual and tactile samples. We then compared the expectation effects on perceptual responses to texture samples synthesized using different visual samples. This method was used in an experiment in which participants responded to tactile quality (\u201cnice to touch\u201d) and perceived features (e.g., roughness, hardness, stickiness) of plastic textures under three conditions: visual expectation (V), touch alone (T), and touch following a visual expectation (VT). For the VT condition, participants were asked to evaluate congruent combinations (i.e., identical visual and tactile samples) and incongruent combinations (i.e., tactile samples synthesized with different visual samples). Responses to the tactile samples differed depending on the synthesized visual sample. Comparisons of the responses for V and T conditions revealed expectation effects for contrast and assimilation. It was found that the qualities of both \u201croughness\u201d and \u201cstickiness\u201d significantly affected tactile quality evaluations. Thus, it is shown that our proposed method can help identify visual-tactile combinations that can improve perceived tactile texture quality.", "author" : [ { "dropping-particle" : "", "family" : "Yanagisawa", "given" : "Hideyoshi", "non-dropping-particle" : "", "parse-names" : false, "suffix" : "" }, { "dropping-particle" : "", "family" : "Takatsuji", "given" : "Kenji", "non-dropping-particle" : "", "parse-names" : false, "suffix" : "" } ], "container-title" : "International Journal of Design", "id" : "ITEM-3", "issued" : { "date-parts" : [ [ "2015" ] ] }, "title" : "Effects of visual expectation on perceived tactile perception: An evaluation method of surface texture with expectation effect", "type" : "article-journal" }, "uris" : [ "http://www.mendeley.com/documents/?uuid=9053245b-360f-4566-9afa-0b66e6c7cfb4" ] }, { "id" : "ITEM-4", "itemData" : { "DOI" : "10.1016/j.actpsy.2010.10.007", "ISBN" : "0001-6918", "ISSN" : "00016918", "PMID" : "21092921", "abstract" : "For most people \"naturalness\" is a highly appreciated material characteristic. For instance, a natural wooden floor is seen as more valuable than a fake replica, though they may be comparable in quality and durability. In the present study we investigated how sensory input (vision and touch) contributes to the perception of naturalness in wood. Participants rated samples of wood or imitations thereof, such as vinyl and veneers. We first attempted to provide a validation of the measurement of perceived naturalness by comparing four psychophysical measurement methods (labelled scaling, magnitude estimation, binary decision, and ranked ordering). Second, we investigated the contribution of vision and touch by measuring the perception of naturalness in three exploration modalities (vision only, touch only, and visuo-tactile). The results show a high degree of consistency across measurement methods, suggesting that we measured a common underlying construct that relates to naturalness. It also suggests that this construct is represented on a metathetic (categorical) continuum. Moreover, we found that both vision and touch are highly correlated predictors of visuo-tactile perception of naturalness. ?? 2010 Elsevier B.V.", "author" : [ { "dropping-particle" : "", "family" : "Overvliet", "given" : "Krista E.", "non-dropping-particle" : "", "parse-names" : false, "suffix" : "" }, { "dropping-particle" : "", "family" : "Soto-Faraco", "given" : "Salvador", "non-dropping-particle" : "", "parse-names" : false, "suffix" : "" } ], "container-title" : "Acta Psychologica", "id" : "ITEM-4", "issue" : "1", "issued" : { "date-parts" : [ [ "2011" ] ] }, "page" : "95-111", "publisher" : "Elsevier B.V.", "title" : "I can't believe this isn't wood! An investigation in the perception of naturalness", "type" : "article-journal", "volume" : "136" }, "uris" : [ "http://www.mendeley.com/documents/?uuid=74f17b21-0526-464b-9f34-b2a5d1fb6b2a", "http://www.mendeley.com/documents/?uuid=24f00d5d-9f50-408b-aa0d-48a752d586e1", "http://www.mendeley.com/documents/?uuid=5e845592-c168-4779-b368-833b91c6834e" ] } ], "mendeley" : { "formattedCitation" : "[1,47,50,65]", "plainTextFormattedCitation" : "[1,47,50,65]", "previouslyFormattedCitation" : "[1,47,50,65]" }, "properties" : { "noteIndex" : 0 }, "schema" : "https://github.com/citation-style-language/schema/raw/master/csl-citation.json" }</w:instrText>
      </w:r>
      <w:r w:rsidR="001E173F" w:rsidRPr="008F2AD8">
        <w:rPr>
          <w:highlight w:val="lightGray"/>
        </w:rPr>
        <w:fldChar w:fldCharType="separate"/>
      </w:r>
      <w:r w:rsidR="00A324EC" w:rsidRPr="00A324EC">
        <w:rPr>
          <w:noProof/>
          <w:highlight w:val="lightGray"/>
        </w:rPr>
        <w:t>[1,47,50,65]</w:t>
      </w:r>
      <w:r w:rsidR="001E173F" w:rsidRPr="008F2AD8">
        <w:rPr>
          <w:highlight w:val="lightGray"/>
        </w:rPr>
        <w:fldChar w:fldCharType="end"/>
      </w:r>
      <w:r w:rsidR="007807BE" w:rsidRPr="001E173F">
        <w:t>.</w:t>
      </w:r>
      <w:r w:rsidR="0039149F">
        <w:t xml:space="preserve"> The tactile assessment demonstrated that dark coloured samples have higher evident aging effects compared to light coloured ones. </w:t>
      </w:r>
      <w:r w:rsidR="0039149F" w:rsidRPr="00093B2D">
        <w:t xml:space="preserve">For this reason, in case of application in professional kitchen environment, </w:t>
      </w:r>
      <w:r w:rsidR="0039149F" w:rsidRPr="0013340A">
        <w:rPr>
          <w:highlight w:val="lightGray"/>
        </w:rPr>
        <w:t xml:space="preserve">it would be preferable to use </w:t>
      </w:r>
      <w:r w:rsidR="0013340A">
        <w:rPr>
          <w:highlight w:val="lightGray"/>
        </w:rPr>
        <w:t xml:space="preserve">light </w:t>
      </w:r>
      <w:r w:rsidR="0039149F" w:rsidRPr="0013340A">
        <w:rPr>
          <w:highlight w:val="lightGray"/>
        </w:rPr>
        <w:t>colour</w:t>
      </w:r>
      <w:r w:rsidR="0013340A">
        <w:rPr>
          <w:highlight w:val="lightGray"/>
        </w:rPr>
        <w:t>ed</w:t>
      </w:r>
      <w:r w:rsidR="0039149F" w:rsidRPr="0013340A">
        <w:rPr>
          <w:highlight w:val="lightGray"/>
        </w:rPr>
        <w:t xml:space="preserve"> ceramic surfaces</w:t>
      </w:r>
      <w:r w:rsidR="0013340A">
        <w:rPr>
          <w:highlight w:val="lightGray"/>
        </w:rPr>
        <w:t xml:space="preserve"> that</w:t>
      </w:r>
      <w:r w:rsidR="0013340A" w:rsidRPr="0013340A">
        <w:rPr>
          <w:highlight w:val="lightGray"/>
        </w:rPr>
        <w:t xml:space="preserve"> </w:t>
      </w:r>
      <w:r w:rsidR="00AE35DE">
        <w:rPr>
          <w:highlight w:val="lightGray"/>
        </w:rPr>
        <w:t>would hide</w:t>
      </w:r>
      <w:r w:rsidR="00AE35DE" w:rsidRPr="0013340A">
        <w:rPr>
          <w:highlight w:val="lightGray"/>
        </w:rPr>
        <w:t xml:space="preserve">, </w:t>
      </w:r>
      <w:r w:rsidR="00AE35DE">
        <w:rPr>
          <w:highlight w:val="lightGray"/>
        </w:rPr>
        <w:t xml:space="preserve">as confirmed by </w:t>
      </w:r>
      <w:r w:rsidR="00AE35DE" w:rsidRPr="0013340A">
        <w:rPr>
          <w:highlight w:val="lightGray"/>
        </w:rPr>
        <w:t>perception analysis</w:t>
      </w:r>
      <w:r w:rsidR="00AE35DE">
        <w:rPr>
          <w:highlight w:val="lightGray"/>
        </w:rPr>
        <w:t>,</w:t>
      </w:r>
      <w:r w:rsidR="00AE35DE">
        <w:rPr>
          <w:highlight w:val="lightGray"/>
        </w:rPr>
        <w:t xml:space="preserve"> </w:t>
      </w:r>
      <w:r w:rsidR="0039149F" w:rsidRPr="0013340A">
        <w:rPr>
          <w:highlight w:val="lightGray"/>
        </w:rPr>
        <w:t>the aesthetical damages due to use and cleaning better</w:t>
      </w:r>
      <w:r w:rsidR="0039149F" w:rsidRPr="00093B2D">
        <w:t>.</w:t>
      </w:r>
      <w:r w:rsidR="0039149F">
        <w:t xml:space="preserve"> </w:t>
      </w:r>
      <w:r w:rsidR="007807BE" w:rsidRPr="001E173F">
        <w:t>However, some limits linked to the use of sensorial analysis tests are evidenced in order to be explored in further investigations. In a real application, users evaluate the overall quality perception based also on visual analysis and on t</w:t>
      </w:r>
      <w:r w:rsidR="00A008E6">
        <w:t xml:space="preserve">he experience with the product. </w:t>
      </w:r>
      <w:r w:rsidR="0039149F" w:rsidRPr="00093B2D">
        <w:t xml:space="preserve">Further exploration of the influence of the sense of sight, through multimodal sensorial evaluation, could be useful to validate the study. </w:t>
      </w:r>
      <w:r w:rsidR="0039149F" w:rsidRPr="001E173F">
        <w:t xml:space="preserve"> </w:t>
      </w:r>
    </w:p>
    <w:p w14:paraId="5BA9B89D" w14:textId="77777777" w:rsidR="007807BE" w:rsidRPr="001E173F" w:rsidRDefault="007807BE" w:rsidP="001E173F">
      <w:pPr>
        <w:rPr>
          <w:color w:val="8064A2" w:themeColor="accent4"/>
          <w:sz w:val="22"/>
        </w:rPr>
      </w:pPr>
      <w:r w:rsidRPr="001E173F">
        <w:rPr>
          <w:color w:val="8064A2" w:themeColor="accent4"/>
          <w:sz w:val="22"/>
        </w:rPr>
        <w:tab/>
      </w:r>
    </w:p>
    <w:p w14:paraId="191C46E3" w14:textId="7A4B0AAE" w:rsidR="006E21EF" w:rsidRPr="00093B2D" w:rsidRDefault="009E340A" w:rsidP="004A5D2C">
      <w:pPr>
        <w:pStyle w:val="Heading1"/>
        <w:rPr>
          <w:color w:val="auto"/>
          <w:sz w:val="22"/>
        </w:rPr>
      </w:pPr>
      <w:r w:rsidRPr="00093B2D">
        <w:rPr>
          <w:color w:val="auto"/>
        </w:rPr>
        <w:t>CONCLUSION</w:t>
      </w:r>
      <w:r w:rsidR="000E6808">
        <w:rPr>
          <w:color w:val="auto"/>
        </w:rPr>
        <w:t>S</w:t>
      </w:r>
    </w:p>
    <w:p w14:paraId="6CD842DC" w14:textId="77777777" w:rsidR="00675C39" w:rsidRPr="001E173F" w:rsidRDefault="007F62FE" w:rsidP="004A5D2C">
      <w:r w:rsidRPr="00093B2D">
        <w:t xml:space="preserve">One of the </w:t>
      </w:r>
      <w:r w:rsidR="005506AF" w:rsidRPr="00093B2D">
        <w:t>aims</w:t>
      </w:r>
      <w:r w:rsidR="005F4AE9" w:rsidRPr="00093B2D">
        <w:t xml:space="preserve"> of this study was the evaluation of changes in surface roughness of sintered</w:t>
      </w:r>
      <w:r w:rsidR="00675C39" w:rsidRPr="00093B2D">
        <w:t xml:space="preserve"> ceramics </w:t>
      </w:r>
      <w:r w:rsidR="005F4AE9" w:rsidRPr="00093B2D">
        <w:t>after accelerated wear testing</w:t>
      </w:r>
      <w:r w:rsidR="00675C39" w:rsidRPr="00093B2D">
        <w:t xml:space="preserve">. As there are no standard test procedures to simulate </w:t>
      </w:r>
      <w:r w:rsidR="000A5879" w:rsidRPr="00093B2D">
        <w:t xml:space="preserve">the </w:t>
      </w:r>
      <w:r w:rsidR="00F440C5">
        <w:t xml:space="preserve">material ageing </w:t>
      </w:r>
      <w:r w:rsidR="00F440C5" w:rsidRPr="001E173F">
        <w:t>process for th</w:t>
      </w:r>
      <w:r w:rsidR="009733AB" w:rsidRPr="001E173F">
        <w:t>e considered</w:t>
      </w:r>
      <w:r w:rsidR="00F440C5" w:rsidRPr="001E173F">
        <w:t xml:space="preserve"> application</w:t>
      </w:r>
      <w:r w:rsidR="00675C39" w:rsidRPr="001E173F">
        <w:t xml:space="preserve">, a specific testing appliance was designed to simulate the abrasion due to use and cleaning in the professional industry environment. Quantitative (physical property analysis) and qualitative (digital image processing and sensory analysis test) </w:t>
      </w:r>
      <w:r w:rsidR="000A5879" w:rsidRPr="001E173F">
        <w:t xml:space="preserve">methodologies </w:t>
      </w:r>
      <w:r w:rsidR="00675C39" w:rsidRPr="001E173F">
        <w:t xml:space="preserve">have been used to </w:t>
      </w:r>
      <w:r w:rsidR="00C75DAC" w:rsidRPr="001E173F">
        <w:t>analyse</w:t>
      </w:r>
      <w:r w:rsidR="00675C39" w:rsidRPr="001E173F">
        <w:t xml:space="preserve"> the aged samples.</w:t>
      </w:r>
    </w:p>
    <w:p w14:paraId="3F89EE4E" w14:textId="77777777" w:rsidR="00D966C0" w:rsidRDefault="00D966C0" w:rsidP="004A5D2C">
      <w:r>
        <w:t>As a result of this work, the following points illustrate the main findings:</w:t>
      </w:r>
    </w:p>
    <w:p w14:paraId="35DB097E" w14:textId="20684920" w:rsidR="00B63CB2" w:rsidRDefault="00B63CB2" w:rsidP="0039149F">
      <w:pPr>
        <w:pStyle w:val="ListParagraph"/>
        <w:numPr>
          <w:ilvl w:val="0"/>
          <w:numId w:val="10"/>
        </w:numPr>
      </w:pPr>
      <w:r>
        <w:t>A new testing set up has been developed to assess the impact of manual cleaning operations on materials;</w:t>
      </w:r>
    </w:p>
    <w:p w14:paraId="2987EDE5" w14:textId="45E5371B" w:rsidR="00D966C0" w:rsidRDefault="00D966C0" w:rsidP="0039149F">
      <w:pPr>
        <w:pStyle w:val="ListParagraph"/>
        <w:numPr>
          <w:ilvl w:val="0"/>
          <w:numId w:val="10"/>
        </w:numPr>
      </w:pPr>
      <w:r>
        <w:t>T</w:t>
      </w:r>
      <w:r w:rsidRPr="001E173F">
        <w:t xml:space="preserve">he aging process had a limited but significant effect on the roughness modification of the analysed sintered ceramic surfaces, based on their surface finishing and </w:t>
      </w:r>
      <w:r w:rsidRPr="001E173F">
        <w:lastRenderedPageBreak/>
        <w:t>colour</w:t>
      </w:r>
      <w:ins w:id="78" w:author="Margherita Basso" w:date="2017-09-01T10:09:00Z">
        <w:r w:rsidR="00B63CB2">
          <w:t>;</w:t>
        </w:r>
      </w:ins>
      <w:del w:id="79" w:author="Margherita Basso" w:date="2017-09-01T10:09:00Z">
        <w:r w:rsidRPr="001E173F" w:rsidDel="00B63CB2">
          <w:delText xml:space="preserve">. Surface roughness measurements revealed that abrasive aging affected the dark brown samples (K) more than cream ones </w:delText>
        </w:r>
        <w:r w:rsidDel="00B63CB2">
          <w:delText>(E);</w:delText>
        </w:r>
      </w:del>
    </w:p>
    <w:p w14:paraId="5EBE2F93" w14:textId="29703041" w:rsidR="00D966C0" w:rsidRDefault="00F21926" w:rsidP="0039149F">
      <w:pPr>
        <w:pStyle w:val="ListParagraph"/>
        <w:numPr>
          <w:ilvl w:val="0"/>
          <w:numId w:val="10"/>
        </w:numPr>
      </w:pPr>
      <w:r>
        <w:t>I</w:t>
      </w:r>
      <w:r w:rsidRPr="00093B2D">
        <w:t xml:space="preserve">mage processing revealed </w:t>
      </w:r>
      <w:r w:rsidR="00A253B9">
        <w:t>that</w:t>
      </w:r>
      <w:r w:rsidRPr="00093B2D">
        <w:t xml:space="preserve"> standard deviation of grey scale histograms can be considered as an indicator of aging process only for dark brown samples (K</w:t>
      </w:r>
      <w:del w:id="80" w:author="Margherita Basso" w:date="2017-09-01T10:10:00Z">
        <w:r w:rsidRPr="00093B2D" w:rsidDel="00B63CB2">
          <w:delText>).</w:delText>
        </w:r>
      </w:del>
      <w:ins w:id="81" w:author="Margherita Basso" w:date="2017-09-01T10:10:00Z">
        <w:r w:rsidR="00B63CB2" w:rsidRPr="00093B2D">
          <w:t>)</w:t>
        </w:r>
        <w:r w:rsidR="00B63CB2">
          <w:t>;</w:t>
        </w:r>
      </w:ins>
    </w:p>
    <w:p w14:paraId="4133FBE2" w14:textId="62257FA9" w:rsidR="005C68BA" w:rsidRDefault="005C68BA" w:rsidP="0039149F">
      <w:pPr>
        <w:pStyle w:val="ListParagraph"/>
        <w:numPr>
          <w:ilvl w:val="0"/>
          <w:numId w:val="10"/>
        </w:numPr>
      </w:pPr>
      <w:r>
        <w:t>T</w:t>
      </w:r>
      <w:r w:rsidRPr="00093B2D">
        <w:t>actile assessment of the materials through sensorial tests confirmed the slight modifications measured by the physical sample analysis</w:t>
      </w:r>
      <w:del w:id="82" w:author="Margherita Basso" w:date="2017-09-01T10:10:00Z">
        <w:r w:rsidDel="00B63CB2">
          <w:delText xml:space="preserve">. </w:delText>
        </w:r>
      </w:del>
      <w:ins w:id="83" w:author="Margherita Basso" w:date="2017-09-01T10:10:00Z">
        <w:r w:rsidR="00B63CB2">
          <w:t>;</w:t>
        </w:r>
        <w:r w:rsidR="00B63CB2">
          <w:t xml:space="preserve"> </w:t>
        </w:r>
      </w:ins>
      <w:del w:id="84" w:author="Margherita Basso" w:date="2017-09-01T10:08:00Z">
        <w:r w:rsidDel="00B63CB2">
          <w:delText xml:space="preserve">Both </w:delText>
        </w:r>
        <w:r w:rsidRPr="00093B2D" w:rsidDel="00B63CB2">
          <w:delText>dry (KD) and wet aging (KW) on dark brown samples are significantly evident if compared with their reference (K).</w:delText>
        </w:r>
      </w:del>
    </w:p>
    <w:p w14:paraId="0252F302" w14:textId="77777777" w:rsidR="0039149F" w:rsidRDefault="0039149F" w:rsidP="0039149F">
      <w:pPr>
        <w:pStyle w:val="ListParagraph"/>
        <w:numPr>
          <w:ilvl w:val="0"/>
          <w:numId w:val="10"/>
        </w:numPr>
      </w:pPr>
      <w:r>
        <w:t>Paired-comparison method showed good reliability in the analysis of surface roughness perception, confirming the same results obtained with surface roughness measurements and digital image processing.</w:t>
      </w:r>
    </w:p>
    <w:p w14:paraId="5543CE7D" w14:textId="2AF82EF1" w:rsidR="006622FE" w:rsidRDefault="00FB18F7" w:rsidP="00AD644A">
      <w:r w:rsidRPr="00765430">
        <w:rPr>
          <w:highlight w:val="lightGray"/>
        </w:rPr>
        <w:t>T</w:t>
      </w:r>
      <w:r w:rsidR="00960E1E" w:rsidRPr="00765430">
        <w:rPr>
          <w:highlight w:val="lightGray"/>
        </w:rPr>
        <w:t xml:space="preserve">he qualitative tools used in this experiment have been </w:t>
      </w:r>
      <w:r w:rsidRPr="00765430">
        <w:rPr>
          <w:highlight w:val="lightGray"/>
        </w:rPr>
        <w:t>assessed as low cost reliable techniques</w:t>
      </w:r>
      <w:r w:rsidR="00960E1E" w:rsidRPr="00765430">
        <w:rPr>
          <w:highlight w:val="lightGray"/>
        </w:rPr>
        <w:t xml:space="preserve"> to be </w:t>
      </w:r>
      <w:r w:rsidRPr="00765430">
        <w:rPr>
          <w:highlight w:val="lightGray"/>
        </w:rPr>
        <w:t xml:space="preserve">applied in the product development process </w:t>
      </w:r>
      <w:r w:rsidR="003037F1">
        <w:rPr>
          <w:highlight w:val="lightGray"/>
        </w:rPr>
        <w:t>in</w:t>
      </w:r>
      <w:r w:rsidR="0000145A">
        <w:rPr>
          <w:highlight w:val="lightGray"/>
        </w:rPr>
        <w:t xml:space="preserve"> the </w:t>
      </w:r>
      <w:r w:rsidR="00A845C6">
        <w:rPr>
          <w:highlight w:val="lightGray"/>
        </w:rPr>
        <w:t>analysed</w:t>
      </w:r>
      <w:r w:rsidR="006E7227">
        <w:rPr>
          <w:highlight w:val="lightGray"/>
        </w:rPr>
        <w:t xml:space="preserve"> industrial context.</w:t>
      </w:r>
      <w:r w:rsidRPr="00765430">
        <w:rPr>
          <w:highlight w:val="lightGray"/>
        </w:rPr>
        <w:t xml:space="preserve"> As a result, they </w:t>
      </w:r>
      <w:r w:rsidR="00765430" w:rsidRPr="00765430">
        <w:rPr>
          <w:highlight w:val="lightGray"/>
        </w:rPr>
        <w:t>can</w:t>
      </w:r>
      <w:r w:rsidRPr="00765430">
        <w:rPr>
          <w:highlight w:val="lightGray"/>
        </w:rPr>
        <w:t xml:space="preserve"> be implemented both in the</w:t>
      </w:r>
      <w:r w:rsidR="006E7227">
        <w:rPr>
          <w:highlight w:val="lightGray"/>
        </w:rPr>
        <w:t xml:space="preserve"> quick</w:t>
      </w:r>
      <w:r w:rsidRPr="00765430">
        <w:rPr>
          <w:highlight w:val="lightGray"/>
        </w:rPr>
        <w:t xml:space="preserve"> qualitative analysis of accelerated life-test results and in the material selection process, in order to integrate user perception about aesthetic obsolescence and wear aging </w:t>
      </w:r>
      <w:r w:rsidR="0000145A">
        <w:rPr>
          <w:highlight w:val="lightGray"/>
        </w:rPr>
        <w:t>due to cleaning operations</w:t>
      </w:r>
      <w:r w:rsidR="00960E1E" w:rsidRPr="00765430">
        <w:rPr>
          <w:highlight w:val="lightGray"/>
        </w:rPr>
        <w:t>.</w:t>
      </w:r>
    </w:p>
    <w:p w14:paraId="0B8ED789" w14:textId="77777777" w:rsidR="00960E1E" w:rsidRPr="00960E1E" w:rsidRDefault="00960E1E" w:rsidP="00AD644A"/>
    <w:p w14:paraId="25556D0D" w14:textId="77777777" w:rsidR="00411858" w:rsidRPr="00093B2D" w:rsidRDefault="00411858" w:rsidP="00AD644A">
      <w:pPr>
        <w:rPr>
          <w:b/>
        </w:rPr>
      </w:pPr>
      <w:r w:rsidRPr="00093B2D">
        <w:rPr>
          <w:b/>
        </w:rPr>
        <w:t>Acknowledgments</w:t>
      </w:r>
    </w:p>
    <w:p w14:paraId="594544D1" w14:textId="77777777" w:rsidR="00411858" w:rsidRPr="00093B2D" w:rsidRDefault="00411858" w:rsidP="00AD644A">
      <w:r w:rsidRPr="00093B2D">
        <w:t xml:space="preserve">We would like to thank </w:t>
      </w:r>
      <w:r w:rsidR="006E21EF" w:rsidRPr="00093B2D">
        <w:t>Elec</w:t>
      </w:r>
      <w:r w:rsidR="00C03E7E" w:rsidRPr="00093B2D">
        <w:t>t</w:t>
      </w:r>
      <w:r w:rsidR="006E21EF" w:rsidRPr="00093B2D">
        <w:t xml:space="preserve">rolux Professional Spa for founding AP and MB PhD scholarships. We gratefully acknowledge </w:t>
      </w:r>
      <w:r w:rsidR="00A7657E" w:rsidRPr="00093B2D">
        <w:t>all members of The Research Hub</w:t>
      </w:r>
      <w:r w:rsidR="00C03E7E" w:rsidRPr="00093B2D">
        <w:t xml:space="preserve"> by Electrolux Professional</w:t>
      </w:r>
      <w:r w:rsidR="00A7657E" w:rsidRPr="00093B2D">
        <w:t xml:space="preserve"> for their help with this work, and </w:t>
      </w:r>
      <w:proofErr w:type="spellStart"/>
      <w:r w:rsidR="00036B47" w:rsidRPr="00093B2D">
        <w:t>Prof.</w:t>
      </w:r>
      <w:proofErr w:type="spellEnd"/>
      <w:r w:rsidR="00036B47" w:rsidRPr="00093B2D">
        <w:t xml:space="preserve"> Maria Francesca </w:t>
      </w:r>
      <w:proofErr w:type="spellStart"/>
      <w:r w:rsidR="00036B47" w:rsidRPr="00093B2D">
        <w:t>Brunella</w:t>
      </w:r>
      <w:proofErr w:type="spellEnd"/>
      <w:r w:rsidR="000F2C92" w:rsidRPr="00093B2D">
        <w:t xml:space="preserve">, </w:t>
      </w:r>
      <w:proofErr w:type="spellStart"/>
      <w:r w:rsidR="00A7657E" w:rsidRPr="00093B2D">
        <w:t>Mattia</w:t>
      </w:r>
      <w:proofErr w:type="spellEnd"/>
      <w:r w:rsidR="00A7657E" w:rsidRPr="00093B2D">
        <w:t xml:space="preserve"> </w:t>
      </w:r>
      <w:proofErr w:type="spellStart"/>
      <w:r w:rsidR="00A7657E" w:rsidRPr="00093B2D">
        <w:t>Ronchi</w:t>
      </w:r>
      <w:proofErr w:type="spellEnd"/>
      <w:r w:rsidR="00A7657E" w:rsidRPr="00093B2D">
        <w:t xml:space="preserve"> </w:t>
      </w:r>
      <w:r w:rsidR="000F2C92" w:rsidRPr="00093B2D">
        <w:t xml:space="preserve">and Dario </w:t>
      </w:r>
      <w:proofErr w:type="spellStart"/>
      <w:r w:rsidR="000F2C92" w:rsidRPr="00093B2D">
        <w:t>Picenoni</w:t>
      </w:r>
      <w:proofErr w:type="spellEnd"/>
      <w:r w:rsidR="000F2C92" w:rsidRPr="00093B2D">
        <w:t xml:space="preserve"> </w:t>
      </w:r>
      <w:r w:rsidR="00A7657E" w:rsidRPr="00093B2D">
        <w:t xml:space="preserve">(Department of Chemistry, Materials and Chemical Engineering “G. Natta”) </w:t>
      </w:r>
      <w:r w:rsidRPr="00093B2D">
        <w:t xml:space="preserve">for </w:t>
      </w:r>
      <w:r w:rsidR="00A7657E" w:rsidRPr="00093B2D">
        <w:t>the</w:t>
      </w:r>
      <w:r w:rsidRPr="00093B2D">
        <w:t xml:space="preserve"> technical support</w:t>
      </w:r>
      <w:r w:rsidR="006E21EF" w:rsidRPr="00093B2D">
        <w:t xml:space="preserve"> with roughness measurements</w:t>
      </w:r>
      <w:r w:rsidR="000F2C92" w:rsidRPr="00093B2D">
        <w:t xml:space="preserve"> and surface morphology and composition analysis</w:t>
      </w:r>
      <w:r w:rsidRPr="00093B2D">
        <w:t>.</w:t>
      </w:r>
      <w:r w:rsidR="006E21EF" w:rsidRPr="00093B2D">
        <w:t xml:space="preserve"> </w:t>
      </w:r>
    </w:p>
    <w:p w14:paraId="516DEF80" w14:textId="77777777" w:rsidR="00411858" w:rsidRPr="00093B2D" w:rsidRDefault="00411858" w:rsidP="00AD644A"/>
    <w:p w14:paraId="0189D8B8" w14:textId="77777777" w:rsidR="00B71443" w:rsidRPr="00093B2D" w:rsidRDefault="00B71443" w:rsidP="00AD644A">
      <w:r w:rsidRPr="00093B2D">
        <w:rPr>
          <w:b/>
        </w:rPr>
        <w:t>Author</w:t>
      </w:r>
      <w:r w:rsidR="00430D08" w:rsidRPr="00093B2D">
        <w:rPr>
          <w:b/>
        </w:rPr>
        <w:t>s</w:t>
      </w:r>
      <w:r w:rsidRPr="00093B2D">
        <w:rPr>
          <w:b/>
        </w:rPr>
        <w:t xml:space="preserve"> Contributions</w:t>
      </w:r>
      <w:r w:rsidRPr="00093B2D">
        <w:t xml:space="preserve"> </w:t>
      </w:r>
    </w:p>
    <w:p w14:paraId="204BCECE" w14:textId="77777777" w:rsidR="00B71443" w:rsidRPr="00093B2D" w:rsidRDefault="00B71443" w:rsidP="00AD644A">
      <w:r w:rsidRPr="00093B2D">
        <w:t>Conceived and designed the experiments: AP MB LD</w:t>
      </w:r>
      <w:r w:rsidR="00AD644A" w:rsidRPr="00093B2D">
        <w:t>N</w:t>
      </w:r>
      <w:r w:rsidRPr="00093B2D">
        <w:t xml:space="preserve"> BD</w:t>
      </w:r>
      <w:r w:rsidR="00C80688">
        <w:t>C</w:t>
      </w:r>
      <w:r w:rsidRPr="00093B2D">
        <w:t xml:space="preserve">. </w:t>
      </w:r>
      <w:proofErr w:type="gramStart"/>
      <w:r w:rsidRPr="00093B2D">
        <w:t>Performed the experiments: AP MB.</w:t>
      </w:r>
      <w:proofErr w:type="gramEnd"/>
      <w:r w:rsidRPr="00093B2D">
        <w:t xml:space="preserve"> </w:t>
      </w:r>
      <w:proofErr w:type="gramStart"/>
      <w:r w:rsidR="00C75DAC" w:rsidRPr="00093B2D">
        <w:t>Analysed</w:t>
      </w:r>
      <w:r w:rsidRPr="00093B2D">
        <w:t xml:space="preserve"> the data: AP MB LD</w:t>
      </w:r>
      <w:r w:rsidR="00AD644A" w:rsidRPr="00093B2D">
        <w:t>N</w:t>
      </w:r>
      <w:r w:rsidRPr="00093B2D">
        <w:t>.</w:t>
      </w:r>
      <w:proofErr w:type="gramEnd"/>
      <w:r w:rsidRPr="00093B2D">
        <w:t xml:space="preserve"> </w:t>
      </w:r>
      <w:proofErr w:type="gramStart"/>
      <w:r w:rsidRPr="00093B2D">
        <w:t>Contributed reagents/materials/analysis tools: MS RF</w:t>
      </w:r>
      <w:r w:rsidR="00AD644A" w:rsidRPr="00093B2D">
        <w:t xml:space="preserve"> AC</w:t>
      </w:r>
      <w:r w:rsidRPr="00093B2D">
        <w:t xml:space="preserve"> LD</w:t>
      </w:r>
      <w:r w:rsidR="00AD644A" w:rsidRPr="00093B2D">
        <w:t>N</w:t>
      </w:r>
      <w:r w:rsidRPr="00093B2D">
        <w:t xml:space="preserve"> BD</w:t>
      </w:r>
      <w:r w:rsidR="00C80688">
        <w:t>C</w:t>
      </w:r>
      <w:r w:rsidRPr="00093B2D">
        <w:t>.</w:t>
      </w:r>
      <w:proofErr w:type="gramEnd"/>
      <w:r w:rsidRPr="00093B2D">
        <w:t xml:space="preserve"> </w:t>
      </w:r>
      <w:proofErr w:type="gramStart"/>
      <w:r w:rsidRPr="001E173F">
        <w:t>Wrote the paper: AP</w:t>
      </w:r>
      <w:r w:rsidR="008748DE" w:rsidRPr="001E173F">
        <w:t xml:space="preserve"> and</w:t>
      </w:r>
      <w:r w:rsidRPr="001E173F">
        <w:t xml:space="preserve"> MB</w:t>
      </w:r>
      <w:r w:rsidR="008748DE" w:rsidRPr="001E173F">
        <w:t xml:space="preserve"> equally contributed to the manuscript</w:t>
      </w:r>
      <w:r w:rsidRPr="001E173F">
        <w:t>.</w:t>
      </w:r>
      <w:proofErr w:type="gramEnd"/>
    </w:p>
    <w:p w14:paraId="17498503" w14:textId="77777777" w:rsidR="001827C9" w:rsidRDefault="001827C9" w:rsidP="001827C9">
      <w:pPr>
        <w:rPr>
          <w:b/>
        </w:rPr>
      </w:pPr>
    </w:p>
    <w:p w14:paraId="7A8090B3" w14:textId="77777777" w:rsidR="001827C9" w:rsidRPr="00093B2D" w:rsidRDefault="001827C9" w:rsidP="001827C9">
      <w:pPr>
        <w:rPr>
          <w:b/>
        </w:rPr>
      </w:pPr>
      <w:r w:rsidRPr="00093B2D">
        <w:rPr>
          <w:b/>
        </w:rPr>
        <w:t>REFERENCES</w:t>
      </w:r>
    </w:p>
    <w:p w14:paraId="313C2BF6" w14:textId="77777777" w:rsidR="00BC4F73" w:rsidRDefault="00BC4F73" w:rsidP="00B71443">
      <w:pPr>
        <w:spacing w:line="276" w:lineRule="auto"/>
      </w:pPr>
    </w:p>
    <w:p w14:paraId="4D087BCD" w14:textId="7B7ACD78" w:rsidR="00AE35DE" w:rsidRPr="00AE35DE" w:rsidRDefault="001827C9" w:rsidP="00AE35DE">
      <w:pPr>
        <w:widowControl w:val="0"/>
        <w:autoSpaceDE w:val="0"/>
        <w:autoSpaceDN w:val="0"/>
        <w:adjustRightInd w:val="0"/>
        <w:spacing w:line="240" w:lineRule="auto"/>
        <w:ind w:left="640" w:hanging="640"/>
        <w:rPr>
          <w:rFonts w:cs="Arial"/>
          <w:noProof/>
          <w:szCs w:val="24"/>
        </w:rPr>
      </w:pPr>
      <w:r>
        <w:fldChar w:fldCharType="begin" w:fldLock="1"/>
      </w:r>
      <w:r>
        <w:instrText xml:space="preserve">ADDIN Mendeley Bibliography CSL_BIBLIOGRAPHY </w:instrText>
      </w:r>
      <w:r>
        <w:fldChar w:fldCharType="separate"/>
      </w:r>
      <w:r w:rsidR="00AE35DE" w:rsidRPr="00AE35DE">
        <w:rPr>
          <w:rFonts w:cs="Arial"/>
          <w:noProof/>
          <w:szCs w:val="24"/>
        </w:rPr>
        <w:t>[1]</w:t>
      </w:r>
      <w:r w:rsidR="00AE35DE" w:rsidRPr="00AE35DE">
        <w:rPr>
          <w:rFonts w:cs="Arial"/>
          <w:noProof/>
          <w:szCs w:val="24"/>
        </w:rPr>
        <w:tab/>
        <w:t>M. Ashby, K. Johnson, Materials and design: the art and science of material selection in product design, Oxford, 2002.</w:t>
      </w:r>
    </w:p>
    <w:p w14:paraId="59825744"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[2]</w:t>
      </w:r>
      <w:r w:rsidRPr="00AE35DE">
        <w:rPr>
          <w:rFonts w:cs="Arial"/>
          <w:noProof/>
          <w:szCs w:val="24"/>
        </w:rPr>
        <w:tab/>
        <w:t>E. Karana, P. Hekkert, P. Kandachar, Material Considerations in Product Design: A Survey on Crucial Material Aspects Used by Product Designers, (n.d.).</w:t>
      </w:r>
    </w:p>
    <w:p w14:paraId="785AA5D7"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lastRenderedPageBreak/>
        <w:t>[3]</w:t>
      </w:r>
      <w:r w:rsidRPr="00AE35DE">
        <w:rPr>
          <w:rFonts w:cs="Arial"/>
          <w:noProof/>
          <w:szCs w:val="24"/>
        </w:rPr>
        <w:tab/>
        <w:t>A. Piselli, M. Simonato, B. Del Curto, Holistic approach to materials selection in professional appliances industry, in: S. Marjanović, D.; Štorga, M.; Pavković, N.; Bojčetić, N.; Škec (Ed.), Proc. 14th Int. Des. Conf. Des., The Design Society, Cavtat, Dubrovnik, 2016: pp. 865–874.</w:t>
      </w:r>
    </w:p>
    <w:p w14:paraId="489916A7"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[4]</w:t>
      </w:r>
      <w:r w:rsidRPr="00AE35DE">
        <w:rPr>
          <w:rFonts w:cs="Arial"/>
          <w:noProof/>
          <w:szCs w:val="24"/>
        </w:rPr>
        <w:tab/>
        <w:t>I.E.H. Van Kesteren, P.J. Stappers, J.C.M. de Bruijn, Materials in Products Selection: Tools for including user-interaction in materials selection, Int. J. Des. (2007).</w:t>
      </w:r>
    </w:p>
    <w:p w14:paraId="3406CD93"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[5]</w:t>
      </w:r>
      <w:r w:rsidRPr="00AE35DE">
        <w:rPr>
          <w:rFonts w:cs="Arial"/>
          <w:noProof/>
          <w:szCs w:val="24"/>
        </w:rPr>
        <w:tab/>
        <w:t>E. Karana, O. Pedgley, V. Rognoli, Materials experience, fundamentals of materials and design, 2013. doi:10.1017/CBO9781107415324.004.</w:t>
      </w:r>
    </w:p>
    <w:p w14:paraId="04095021"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[6]</w:t>
      </w:r>
      <w:r w:rsidRPr="00AE35DE">
        <w:rPr>
          <w:rFonts w:cs="Arial"/>
          <w:noProof/>
          <w:szCs w:val="24"/>
        </w:rPr>
        <w:tab/>
        <w:t>W.L. Baxter, M. Aurisicchio, P.R.N. Childs, Materials, use and contaminated interaction, Mater. Des. (2014). doi:10.1016/j.matdes.2015.04.019.</w:t>
      </w:r>
    </w:p>
    <w:p w14:paraId="7453BFA7"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[7]</w:t>
      </w:r>
      <w:r w:rsidRPr="00AE35DE">
        <w:rPr>
          <w:rFonts w:cs="Arial"/>
          <w:noProof/>
          <w:szCs w:val="24"/>
        </w:rPr>
        <w:tab/>
        <w:t>D. Lilley, G. Smalley, B. Bridgens, G.T. Wilson, K. Balasundaram, Cosmetic obsolescence? User perceptions of new and artificially aged materials, Mater. Des. (2016). doi:10.1016/j.matdes.2016.04.012.</w:t>
      </w:r>
    </w:p>
    <w:p w14:paraId="4BEC5650"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[8]</w:t>
      </w:r>
      <w:r w:rsidRPr="00AE35DE">
        <w:rPr>
          <w:rFonts w:cs="Arial"/>
          <w:noProof/>
          <w:szCs w:val="24"/>
        </w:rPr>
        <w:tab/>
        <w:t>A.H.G. Manley, D. Lilley, K. Hurn, Cosmetic wear and affective responses in digital products: towards and understanding of what types of cosmetic wear cause what types of attitudinal responses from smartphone users, in: T. Cooper (Ed.), Prod. Lifetimes Environ., 2015.</w:t>
      </w:r>
    </w:p>
    <w:p w14:paraId="44B82370"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[9]</w:t>
      </w:r>
      <w:r w:rsidRPr="00AE35DE">
        <w:rPr>
          <w:rFonts w:cs="Arial"/>
          <w:noProof/>
          <w:szCs w:val="24"/>
        </w:rPr>
        <w:tab/>
        <w:t>L. Boulané</w:t>
      </w:r>
      <w:r w:rsidRPr="00AE35DE">
        <w:rPr>
          <w:rFonts w:ascii="Cambria Math" w:hAnsi="Cambria Math" w:cs="Cambria Math"/>
          <w:noProof/>
          <w:szCs w:val="24"/>
        </w:rPr>
        <w:t>‐</w:t>
      </w:r>
      <w:r w:rsidRPr="00AE35DE">
        <w:rPr>
          <w:rFonts w:cs="Arial"/>
          <w:noProof/>
          <w:szCs w:val="24"/>
        </w:rPr>
        <w:t>Petermann, Processes of bioadhesion on stainless steel surfaces and cleanability: A review with special reference to the food industry, Biofouling. 10 (1996) 275–300.</w:t>
      </w:r>
    </w:p>
    <w:p w14:paraId="67345A80"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[10]</w:t>
      </w:r>
      <w:r w:rsidRPr="00AE35DE">
        <w:rPr>
          <w:rFonts w:cs="Arial"/>
          <w:noProof/>
          <w:szCs w:val="24"/>
        </w:rPr>
        <w:tab/>
        <w:t>G. Chinga, P.O. Johnssen, R. Dougherty, E. Lunden-Berli, J. Walter, Quantification of the 3-D micro-structure of SC surfaces, J. Microsc. 227 (2007) 254–265.</w:t>
      </w:r>
    </w:p>
    <w:p w14:paraId="5E80C008"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[11]</w:t>
      </w:r>
      <w:r w:rsidRPr="00AE35DE">
        <w:rPr>
          <w:rFonts w:cs="Arial"/>
          <w:noProof/>
          <w:szCs w:val="24"/>
        </w:rPr>
        <w:tab/>
        <w:t>R.C. Newman, Materials science: Beyond the kitchen sink, Nature. 415 (2002) 743–744.</w:t>
      </w:r>
    </w:p>
    <w:p w14:paraId="0C53E374"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[12]</w:t>
      </w:r>
      <w:r w:rsidRPr="00AE35DE">
        <w:rPr>
          <w:rFonts w:cs="Arial"/>
          <w:noProof/>
          <w:szCs w:val="24"/>
        </w:rPr>
        <w:tab/>
        <w:t>C.B. Carter, M. Grant Norton, Ceramic materials: science and engineering, Springer Science &amp; Business Media, 2007.</w:t>
      </w:r>
    </w:p>
    <w:p w14:paraId="094985E0"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[13]</w:t>
      </w:r>
      <w:r w:rsidRPr="00AE35DE">
        <w:rPr>
          <w:rFonts w:cs="Arial"/>
          <w:noProof/>
          <w:szCs w:val="24"/>
        </w:rPr>
        <w:tab/>
        <w:t>R. Kuisma, H.-R. Kymäläinen, A.-M. Sjöberg, Determination of cleanability and wearing of plastic flooring surfaces in field and laboratory conditions, Constr. Build. Mater. 23 (2009) 1093–1101. doi:10.1016/j.conbuildmat.2008.05.020.</w:t>
      </w:r>
    </w:p>
    <w:p w14:paraId="64A1A6B5"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[14]</w:t>
      </w:r>
      <w:r w:rsidRPr="00AE35DE">
        <w:rPr>
          <w:rFonts w:cs="Arial"/>
          <w:noProof/>
          <w:szCs w:val="24"/>
        </w:rPr>
        <w:tab/>
        <w:t>W. Liu, P.J. Fryer, Z. Zhang, Q. Zhao, Y. Liu, Identification of cohesive and adhesive effects in the cleaning of food fouling deposits, Innov. Food Sci. Emerg. Technol. 7 (2006) 263–269. doi:10.1016/j.ifset.2006.02.006.</w:t>
      </w:r>
    </w:p>
    <w:p w14:paraId="288560C5"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[15]</w:t>
      </w:r>
      <w:r w:rsidRPr="00AE35DE">
        <w:rPr>
          <w:rFonts w:cs="Arial"/>
          <w:noProof/>
          <w:szCs w:val="24"/>
        </w:rPr>
        <w:tab/>
        <w:t>S.G. Sapate, A. Selokar, N. Garg, Experimental investigation of hardfaced martensitic steel under slurry abrasion conditions, Mater. Des. 31 (2010) 4001–4006. doi:10.1016/j.matdes.2010.03.009.</w:t>
      </w:r>
    </w:p>
    <w:p w14:paraId="1FDE3870"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[16]</w:t>
      </w:r>
      <w:r w:rsidRPr="00AE35DE">
        <w:rPr>
          <w:rFonts w:cs="Arial"/>
          <w:noProof/>
          <w:szCs w:val="24"/>
        </w:rPr>
        <w:tab/>
        <w:t>A. Zorcolo, R. Lewis, R.S. Dwyer-Joyce, Particle/applicator interactions in household surface cleaning, Wear. 271 (2011) 2579–2587. doi:10.1016/j.wear.2010.12.079.</w:t>
      </w:r>
    </w:p>
    <w:p w14:paraId="2B27F67B"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[17]</w:t>
      </w:r>
      <w:r w:rsidRPr="00AE35DE">
        <w:rPr>
          <w:rFonts w:cs="Arial"/>
          <w:noProof/>
          <w:szCs w:val="24"/>
        </w:rPr>
        <w:tab/>
        <w:t>J. Faucheu, A. Caroli, B. Del Curto, D. Delafosse, Experimental Setup for Visual and Tactile Evaluation of Materials and Products Through Napping ® Procedure, Proc. 20th Int. Conf. Eng. Des. (ICED 15), Vol. 1 Des. Life. (2015) 1–10.</w:t>
      </w:r>
    </w:p>
    <w:p w14:paraId="3727A5B3"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[18]</w:t>
      </w:r>
      <w:r w:rsidRPr="00AE35DE">
        <w:rPr>
          <w:rFonts w:cs="Arial"/>
          <w:noProof/>
          <w:szCs w:val="24"/>
        </w:rPr>
        <w:tab/>
        <w:t>International Organization for Standardization, ISO/IEC IS 5495:2005: Sensory analysis — Methodology — Paired comparison test, Geneva, Switzerland, 2005. www.iso.org/iso/catalogue_detail.htm?csnumber=31621.</w:t>
      </w:r>
    </w:p>
    <w:p w14:paraId="070C95C7"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[19]</w:t>
      </w:r>
      <w:r w:rsidRPr="00AE35DE">
        <w:rPr>
          <w:rFonts w:cs="Arial"/>
          <w:noProof/>
          <w:szCs w:val="24"/>
        </w:rPr>
        <w:tab/>
        <w:t>A. Piselli, M. Basso, B. Del Curto, L. De Nardo, Integration of durability and sensorial properties in the materials selection for professional appliances, J Appl Biomater Funct Mater. 14 (2016) 314–393.</w:t>
      </w:r>
    </w:p>
    <w:p w14:paraId="08DAAD4B"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[20]</w:t>
      </w:r>
      <w:r w:rsidRPr="00AE35DE">
        <w:rPr>
          <w:rFonts w:cs="Arial"/>
          <w:noProof/>
          <w:szCs w:val="24"/>
        </w:rPr>
        <w:tab/>
        <w:t>M.V. Diamanti, P. Pozzi, F. Randone, B. Del Curto, M. Pedeferri, Robust anodic colouring of titanium: Effect of electrolyte and colour durability, Mater. Des. 90 (2016) 1085–1091. doi:10.1016/j.matdes.2015.11.063.</w:t>
      </w:r>
    </w:p>
    <w:p w14:paraId="4836B9FD"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[21]</w:t>
      </w:r>
      <w:r w:rsidRPr="00AE35DE">
        <w:rPr>
          <w:rFonts w:cs="Arial"/>
          <w:noProof/>
          <w:szCs w:val="24"/>
        </w:rPr>
        <w:tab/>
        <w:t xml:space="preserve">S. Derler, R. Huber, F. Kausch, V.R. Meyer, Effectiveness, durability and wear of </w:t>
      </w:r>
      <w:r w:rsidRPr="00AE35DE">
        <w:rPr>
          <w:rFonts w:cs="Arial"/>
          <w:noProof/>
          <w:szCs w:val="24"/>
        </w:rPr>
        <w:lastRenderedPageBreak/>
        <w:t>anti-slip treatments for resilient floor coverings, Saf. Sci. 76 (2015) 12–20. doi:10.1016/j.ssci.2015.02.002.</w:t>
      </w:r>
    </w:p>
    <w:p w14:paraId="7689EB09"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[22]</w:t>
      </w:r>
      <w:r w:rsidRPr="00AE35DE">
        <w:rPr>
          <w:rFonts w:cs="Arial"/>
          <w:noProof/>
          <w:szCs w:val="24"/>
        </w:rPr>
        <w:tab/>
        <w:t>I.J. Kim, A study on wear development of floor surfaces: Impact on pedestrian walkway slip-resistance performance, Tribol. Int. 95 (2016) 316–323. doi:10.1016/j.triboint.2015.11.039.</w:t>
      </w:r>
    </w:p>
    <w:p w14:paraId="240AA717"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[23]</w:t>
      </w:r>
      <w:r w:rsidRPr="00AE35DE">
        <w:rPr>
          <w:rFonts w:cs="Arial"/>
          <w:noProof/>
          <w:szCs w:val="24"/>
        </w:rPr>
        <w:tab/>
        <w:t>J. Määttä, M. Hellstedt, R. Kuisma, H.R. Kymäläinen, R. Mahlberg, A.M. Sjöberg, Effects of chemical and mechanical wearing on the cleanability and surface properties of traditional and new surface materials in cattle barns - a laboratory study, Biosyst. Eng. 103 (2009) 464–473. doi:10.1016/j.biosystemseng.2009.02.003.</w:t>
      </w:r>
    </w:p>
    <w:p w14:paraId="47B8E9B5"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[24]</w:t>
      </w:r>
      <w:r w:rsidRPr="00AE35DE">
        <w:rPr>
          <w:rFonts w:cs="Arial"/>
          <w:noProof/>
          <w:szCs w:val="24"/>
        </w:rPr>
        <w:tab/>
        <w:t>Z. Mané, J.-L. Loubet, C. Guerret, L. Guy, O. Sanseau, L. Odoni, L. Vanel, D.R. Long, P. Sotta, A new rotary tribometer to study the wear of reinforced rubber materials, Wear. 306 (2013) 149–160. doi:10.1016/j.wear.2013.07.012.</w:t>
      </w:r>
    </w:p>
    <w:p w14:paraId="1BEAA21E"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[25]</w:t>
      </w:r>
      <w:r w:rsidRPr="00AE35DE">
        <w:rPr>
          <w:rFonts w:cs="Arial"/>
          <w:noProof/>
          <w:szCs w:val="24"/>
        </w:rPr>
        <w:tab/>
        <w:t>Z. Karaca, N. Günes Yılmaz, R.M. Goktan, Abrasion wear characterization of some selected stone flooring materials with respect to contact load, Constr. Build. Mater. 36 (2012) 520–526. doi:10.1016/j.conbuildmat.2012.06.004.</w:t>
      </w:r>
    </w:p>
    <w:p w14:paraId="135A18D1"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[26]</w:t>
      </w:r>
      <w:r w:rsidRPr="00AE35DE">
        <w:rPr>
          <w:rFonts w:cs="Arial"/>
          <w:noProof/>
          <w:szCs w:val="24"/>
        </w:rPr>
        <w:tab/>
        <w:t>Y. Huang, D. Guo, X. Lu, J. Luo, Modeling of particle removal processes in brush scrubber cleaning, Wear. 273 (2011) 105–110. doi:10.1016/j.wear.2011.06.022.</w:t>
      </w:r>
    </w:p>
    <w:p w14:paraId="0276BB15"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[27]</w:t>
      </w:r>
      <w:r w:rsidRPr="00AE35DE">
        <w:rPr>
          <w:rFonts w:cs="Arial"/>
          <w:noProof/>
          <w:szCs w:val="24"/>
        </w:rPr>
        <w:tab/>
        <w:t>ASTM International, ASTM G190-15, Standard Guide for Developing and Selecting Wear Tests, 2015.</w:t>
      </w:r>
    </w:p>
    <w:p w14:paraId="1FF3CE1A"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[28]</w:t>
      </w:r>
      <w:r w:rsidRPr="00AE35DE">
        <w:rPr>
          <w:rFonts w:cs="Arial"/>
          <w:noProof/>
          <w:szCs w:val="24"/>
        </w:rPr>
        <w:tab/>
        <w:t>ASTM International, ASTM D3702-94(2014), Standard Test Method for Wear Rate and Coefficient of Friction of Materials in Self-Lubricated Rubbing Contact Using a Thrust Washer Testing Machine, 2014.</w:t>
      </w:r>
    </w:p>
    <w:p w14:paraId="67367B22"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[29]</w:t>
      </w:r>
      <w:r w:rsidRPr="00AE35DE">
        <w:rPr>
          <w:rFonts w:cs="Arial"/>
          <w:noProof/>
          <w:szCs w:val="24"/>
        </w:rPr>
        <w:tab/>
        <w:t>ASTM International, ASTM G75-15, Standard Test Method for Determination of Slurry Abrasivity (Miller Number) and Slurry Abrasion Response of Materials (SAR Number), 2015.</w:t>
      </w:r>
    </w:p>
    <w:p w14:paraId="301EC755"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[30]</w:t>
      </w:r>
      <w:r w:rsidRPr="00AE35DE">
        <w:rPr>
          <w:rFonts w:cs="Arial"/>
          <w:noProof/>
          <w:szCs w:val="24"/>
        </w:rPr>
        <w:tab/>
        <w:t>British Standards Institution, BS EN 1071-12:2010, Advanced technical ceramics. Methods of test for ceramic coatings. Reciprocating wear test., 2010.</w:t>
      </w:r>
    </w:p>
    <w:p w14:paraId="27D1C4A6"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[31]</w:t>
      </w:r>
      <w:r w:rsidRPr="00AE35DE">
        <w:rPr>
          <w:rFonts w:cs="Arial"/>
          <w:noProof/>
          <w:szCs w:val="24"/>
        </w:rPr>
        <w:tab/>
        <w:t>ASTM International, ASTM C501-84(2015), Standard Test Method for Relative Resistance to Wear of Unglazed Ceramic Tile by the Taber Abraser, 2015.</w:t>
      </w:r>
    </w:p>
    <w:p w14:paraId="3571D3B2"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[32]</w:t>
      </w:r>
      <w:r w:rsidRPr="00AE35DE">
        <w:rPr>
          <w:rFonts w:cs="Arial"/>
          <w:noProof/>
          <w:szCs w:val="24"/>
        </w:rPr>
        <w:tab/>
        <w:t>J.K. Lancaster, Accelerated wear testing as an aid to failure diagnosis and materials selection, Tribol. Int. 15 (1982) 323–329. doi:10.1016/0301-679X(82)90141-4.</w:t>
      </w:r>
    </w:p>
    <w:p w14:paraId="6AD320C3"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[33]</w:t>
      </w:r>
      <w:r w:rsidRPr="00AE35DE">
        <w:rPr>
          <w:rFonts w:cs="Arial"/>
          <w:noProof/>
          <w:szCs w:val="24"/>
        </w:rPr>
        <w:tab/>
        <w:t>C.J. Barnes, T.H.C. Childs, B. Henson, C.H. Southee, Surface finish and touch—a case study in a new human factors tribology, Wear. 257 (2004) 740–750. doi:10.1016/j.wear.2004.03.018.</w:t>
      </w:r>
    </w:p>
    <w:p w14:paraId="409CD585"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[34]</w:t>
      </w:r>
      <w:r w:rsidRPr="00AE35DE">
        <w:rPr>
          <w:rFonts w:cs="Arial"/>
          <w:noProof/>
          <w:szCs w:val="24"/>
        </w:rPr>
        <w:tab/>
        <w:t>W.M.B. Tiest, A.M.L. Kappers, Haptic and visual perception of roughness, (n.d.).</w:t>
      </w:r>
    </w:p>
    <w:p w14:paraId="5BB832BF"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[35]</w:t>
      </w:r>
      <w:r w:rsidRPr="00AE35DE">
        <w:rPr>
          <w:rFonts w:cs="Arial"/>
          <w:noProof/>
          <w:szCs w:val="24"/>
        </w:rPr>
        <w:tab/>
        <w:t>J. van Kuilenburg, M.A. Masen, M.N.W. Groenendijk, V. Bana, E. van der Heide, An experimental study on the relation between surface texture and tactile friction, Tribol. Int. 48 (2012) 15–21. doi:10.1016/j.triboint.2011.06.003.</w:t>
      </w:r>
    </w:p>
    <w:p w14:paraId="447FA4A6"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[36]</w:t>
      </w:r>
      <w:r w:rsidRPr="00AE35DE">
        <w:rPr>
          <w:rFonts w:cs="Arial"/>
          <w:noProof/>
          <w:szCs w:val="24"/>
        </w:rPr>
        <w:tab/>
        <w:t>A.B. Swanson, I.B. Matev, G. de Groot, The strength of the hand, Bull. Prosthet. Res. (1970) 145–153.</w:t>
      </w:r>
    </w:p>
    <w:p w14:paraId="6FDC5748"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[37]</w:t>
      </w:r>
      <w:r w:rsidRPr="00AE35DE">
        <w:rPr>
          <w:rFonts w:cs="Arial"/>
          <w:noProof/>
          <w:szCs w:val="24"/>
        </w:rPr>
        <w:tab/>
        <w:t>K.J. et al. Valentas, Handbook of Food Engineering Practice, CRC press, New York, 1997.</w:t>
      </w:r>
    </w:p>
    <w:p w14:paraId="730D6355"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[38]</w:t>
      </w:r>
      <w:r w:rsidRPr="00AE35DE">
        <w:rPr>
          <w:rFonts w:cs="Arial"/>
          <w:noProof/>
          <w:szCs w:val="24"/>
        </w:rPr>
        <w:tab/>
        <w:t>P.J. Fryer, K. Asteriadou, A prototype cleaning map: A classification of industrial cleaning processes, Trends Food Sci. Technol. 20 (2009) 255–262. doi:10.1016/j.tifs.2009.03.005.</w:t>
      </w:r>
    </w:p>
    <w:p w14:paraId="63A8AF95"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[39]</w:t>
      </w:r>
      <w:r w:rsidRPr="00AE35DE">
        <w:rPr>
          <w:rFonts w:cs="Arial"/>
          <w:noProof/>
          <w:szCs w:val="24"/>
        </w:rPr>
        <w:tab/>
        <w:t>N.M. Massy-Westropp, T.K. Gill, A.W. Taylor, R.W. Bohannon, C.L. Hill, Hand Grip Strength: age and gender stratified normative data in a population-based study, BMC Res Notes. 4 (2011) 127–132.</w:t>
      </w:r>
    </w:p>
    <w:p w14:paraId="5964E322"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[40]</w:t>
      </w:r>
      <w:r w:rsidRPr="00AE35DE">
        <w:rPr>
          <w:rFonts w:cs="Arial"/>
          <w:noProof/>
          <w:szCs w:val="24"/>
        </w:rPr>
        <w:tab/>
        <w:t>O. Karakoc, C. Taskın, S. Yüksek, M. Özçöven, Examining hand grip strength in different sports, Int. J. Sport Stud. 5 (2015) 1132–1136.</w:t>
      </w:r>
    </w:p>
    <w:p w14:paraId="0E6A80CC"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[41]</w:t>
      </w:r>
      <w:r w:rsidRPr="00AE35DE">
        <w:rPr>
          <w:rFonts w:cs="Arial"/>
          <w:noProof/>
          <w:szCs w:val="24"/>
        </w:rPr>
        <w:tab/>
        <w:t xml:space="preserve">H.C. Roberts, H.J. Denison, H.J. Martin, H.P. Patel, H. Syddall, C. Cooper, A.A. </w:t>
      </w:r>
      <w:r w:rsidRPr="00AE35DE">
        <w:rPr>
          <w:rFonts w:cs="Arial"/>
          <w:noProof/>
          <w:szCs w:val="24"/>
        </w:rPr>
        <w:lastRenderedPageBreak/>
        <w:t>Sayer, A review of the measurement of grip strength in clinical and epidemiological studies: towards a standardised approach, Age Ageing. 40 (2011) 423–429. doi:10.1093/ageing/afr051.</w:t>
      </w:r>
    </w:p>
    <w:p w14:paraId="26DBC5BD"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[42]</w:t>
      </w:r>
      <w:r w:rsidRPr="00AE35DE">
        <w:rPr>
          <w:rFonts w:cs="Arial"/>
          <w:noProof/>
          <w:szCs w:val="24"/>
        </w:rPr>
        <w:tab/>
        <w:t>M. Basso, M. Simonato, R. Furlanetto, L. De Nardo, Study of chemical environments for washing and descaling of food processing appliances: An insight in commercial cleaning products, J. Ind. Eng. Chem. 53 (2017) 23–36. doi:10.1016/j.jiec.2017.03.041.</w:t>
      </w:r>
    </w:p>
    <w:p w14:paraId="583D9CE7"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[43]</w:t>
      </w:r>
      <w:r w:rsidRPr="00AE35DE">
        <w:rPr>
          <w:rFonts w:cs="Arial"/>
          <w:noProof/>
          <w:szCs w:val="24"/>
        </w:rPr>
        <w:tab/>
        <w:t>S.R. Gallagher, Digital image processing and analysis with ImageJ, John Wiley &amp; Sons, Ltd., 2010.</w:t>
      </w:r>
    </w:p>
    <w:p w14:paraId="4EB9416E"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[44]</w:t>
      </w:r>
      <w:r w:rsidRPr="00AE35DE">
        <w:rPr>
          <w:rFonts w:cs="Arial"/>
          <w:noProof/>
          <w:szCs w:val="24"/>
        </w:rPr>
        <w:tab/>
        <w:t>A. Van Hurkman, Color Correction Handbook: Professional Techniques for Video and Cinema, Peachpit Press, 2014.</w:t>
      </w:r>
    </w:p>
    <w:p w14:paraId="340FE7F0"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[45]</w:t>
      </w:r>
      <w:r w:rsidRPr="00AE35DE">
        <w:rPr>
          <w:rFonts w:cs="Arial"/>
          <w:noProof/>
          <w:szCs w:val="24"/>
        </w:rPr>
        <w:tab/>
        <w:t>E. Parizet, E. Guyader, V. Nosulenko, Analysis of car door closing sound quality, Appl. Acoust. (2008). doi:10.1016/j.apacoust.2006.09.004.</w:t>
      </w:r>
    </w:p>
    <w:p w14:paraId="6141A6E5"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[46]</w:t>
      </w:r>
      <w:r w:rsidRPr="00AE35DE">
        <w:rPr>
          <w:rFonts w:cs="Arial"/>
          <w:noProof/>
          <w:szCs w:val="24"/>
        </w:rPr>
        <w:tab/>
        <w:t>C. Velasco, C. Michel, A.T. Woods, C. Spence, On the importance of balance to aesthetic plating, Int. J. Gastron. Food Sci. 5-6 (2016) 10–16. doi:10.1016/j.ijgfs.2016.08.001.</w:t>
      </w:r>
    </w:p>
    <w:p w14:paraId="2EAC8EB0"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[47]</w:t>
      </w:r>
      <w:r w:rsidRPr="00AE35DE">
        <w:rPr>
          <w:rFonts w:cs="Arial"/>
          <w:noProof/>
          <w:szCs w:val="24"/>
        </w:rPr>
        <w:tab/>
        <w:t>H. Yanagisawa, K. Takatsuji, Effects of visual expectation on perceived tactile perception: An evaluation method of surface texture with expectation effect, Int. J. Des. (2015).</w:t>
      </w:r>
    </w:p>
    <w:p w14:paraId="2CEAB434"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[48]</w:t>
      </w:r>
      <w:r w:rsidRPr="00AE35DE">
        <w:rPr>
          <w:rFonts w:cs="Arial"/>
          <w:noProof/>
          <w:szCs w:val="24"/>
        </w:rPr>
        <w:tab/>
        <w:t>P.D. Howes, S. Wongsriruksa, Z. Laughlin, H.J. Witchel, M. Miodownik, The perception of materials through oral sensation, PLoS One. (2014). doi:10.1371/journal.pone.0105035.</w:t>
      </w:r>
    </w:p>
    <w:p w14:paraId="4310068F"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[49]</w:t>
      </w:r>
      <w:r w:rsidRPr="00AE35DE">
        <w:rPr>
          <w:rFonts w:cs="Arial"/>
          <w:noProof/>
          <w:szCs w:val="24"/>
        </w:rPr>
        <w:tab/>
        <w:t>H.N.J. Schifferstein, From salad to bowl: The role of sensory analysis in product experience research, Food Qual. Prefer. 21 (2010) 1059–1067. doi:10.1016/j.foodqual.2010.07.007.</w:t>
      </w:r>
    </w:p>
    <w:p w14:paraId="58D8635B"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[50]</w:t>
      </w:r>
      <w:r w:rsidRPr="00AE35DE">
        <w:rPr>
          <w:rFonts w:cs="Arial"/>
          <w:noProof/>
          <w:szCs w:val="24"/>
        </w:rPr>
        <w:tab/>
        <w:t>S. Wongsriruksa, P. Howes, M. Conreen, M. Miodownik, The use of physical property data to predict the touch perception of materials, Mater. Des. (2012). doi:10.1016/j.matdes.2012.05.054.</w:t>
      </w:r>
    </w:p>
    <w:p w14:paraId="006877DF"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[51]</w:t>
      </w:r>
      <w:r w:rsidRPr="00AE35DE">
        <w:rPr>
          <w:rFonts w:cs="Arial"/>
          <w:noProof/>
          <w:szCs w:val="24"/>
        </w:rPr>
        <w:tab/>
        <w:t>K. Uwe Barthel, Interactive 3D Surface Plot, Int. Medien. Berlin, Ger. (n.d.). https://imagej.nih.gov/ij/plugins/surface-plot-3d.html.</w:t>
      </w:r>
    </w:p>
    <w:p w14:paraId="42CB695F"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[52]</w:t>
      </w:r>
      <w:r w:rsidRPr="00AE35DE">
        <w:rPr>
          <w:rFonts w:cs="Arial"/>
          <w:noProof/>
          <w:szCs w:val="24"/>
        </w:rPr>
        <w:tab/>
        <w:t>K.J. Kubiak, T.G. Mathia, M.C.T. Wilson, Methodology for metrology of wettability versus roughness of engineering surfaces, in: Proc. 14th Congrès Int. Métrologie, Paris, 2009.</w:t>
      </w:r>
    </w:p>
    <w:p w14:paraId="109646AB"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[53]</w:t>
      </w:r>
      <w:r w:rsidRPr="00AE35DE">
        <w:rPr>
          <w:rFonts w:cs="Arial"/>
          <w:noProof/>
          <w:szCs w:val="24"/>
        </w:rPr>
        <w:tab/>
        <w:t>E. Rambaldi, B. Mazzanti, Anti-slip Treatment on Glazed Ceramic Tiles: Microstructural and Topographic Modifications, 2014.</w:t>
      </w:r>
    </w:p>
    <w:p w14:paraId="7021D839"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[54]</w:t>
      </w:r>
      <w:r w:rsidRPr="00AE35DE">
        <w:rPr>
          <w:rFonts w:cs="Arial"/>
          <w:noProof/>
          <w:szCs w:val="24"/>
        </w:rPr>
        <w:tab/>
        <w:t>I.-J. Kim, A study on wear development of floor surfaces: Impact on pedestrian walkway slip-resistance performance, Tribol. Int. 95 (2016).</w:t>
      </w:r>
    </w:p>
    <w:p w14:paraId="5D70F532"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[55]</w:t>
      </w:r>
      <w:r w:rsidRPr="00AE35DE">
        <w:rPr>
          <w:rFonts w:cs="Arial"/>
          <w:noProof/>
          <w:szCs w:val="24"/>
        </w:rPr>
        <w:tab/>
        <w:t>B.A. Behrens, G. Bräuer, S. Hübner, M. Weber, E. Lorenz, S. Zimbelmann, M. Jalanesh, Development and validation of a new method for accelerated and economic wear testing of tool materials for deep drawing applications, Wear. 376–377, P (2017) 1814–1821.</w:t>
      </w:r>
    </w:p>
    <w:p w14:paraId="517B6DFB"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[56]</w:t>
      </w:r>
      <w:r w:rsidRPr="00AE35DE">
        <w:rPr>
          <w:rFonts w:cs="Arial"/>
          <w:noProof/>
          <w:szCs w:val="24"/>
        </w:rPr>
        <w:tab/>
        <w:t>R. Kuisma, I. Redsven, E. Pesonen-Leinonen, A.M. Sjöberg, M. Hautala, A practical testing procedure for durability studies of resilient floor coverings, Wear. 258 (2005) 826–834. doi:10.1016/j.wear.2004.09.068.</w:t>
      </w:r>
    </w:p>
    <w:p w14:paraId="073728D4"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[57]</w:t>
      </w:r>
      <w:r w:rsidRPr="00AE35DE">
        <w:rPr>
          <w:rFonts w:cs="Arial"/>
          <w:noProof/>
          <w:szCs w:val="24"/>
        </w:rPr>
        <w:tab/>
        <w:t>T. Jeyapoovan, M. Murugan, Surface roughness classification using image processing, Measurement. 46 (2013) 2065–2072. doi:10.1016/j.measurement.2013.03.014.</w:t>
      </w:r>
    </w:p>
    <w:p w14:paraId="6A25FD0B"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[58]</w:t>
      </w:r>
      <w:r w:rsidRPr="00AE35DE">
        <w:rPr>
          <w:rFonts w:cs="Arial"/>
          <w:noProof/>
          <w:szCs w:val="24"/>
        </w:rPr>
        <w:tab/>
        <w:t>G. Samtaş, Measurement and Evaluation of Surface Roughness Based on Optic System Using Image Processing and Artificial Neural Network, Int. J. Adv. Manuf. Technol. 73 (2014) 353–364. doi:10.1007/s00170-014-5828-1.</w:t>
      </w:r>
    </w:p>
    <w:p w14:paraId="4E697965"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[59]</w:t>
      </w:r>
      <w:r w:rsidRPr="00AE35DE">
        <w:rPr>
          <w:rFonts w:cs="Arial"/>
          <w:noProof/>
          <w:szCs w:val="24"/>
        </w:rPr>
        <w:tab/>
        <w:t xml:space="preserve">Y.C. Taşan, M.B. de Rooij, D.J. Schipper, Measurement of wear on asperity level </w:t>
      </w:r>
      <w:r w:rsidRPr="00AE35DE">
        <w:rPr>
          <w:rFonts w:cs="Arial"/>
          <w:noProof/>
          <w:szCs w:val="24"/>
        </w:rPr>
        <w:lastRenderedPageBreak/>
        <w:t>using image-processing techniques, Wear. 258 (2005) 83–91. doi:https://doi.org/10.1016/j.wear.2004.05.018.</w:t>
      </w:r>
    </w:p>
    <w:p w14:paraId="3F62EED5"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[60]</w:t>
      </w:r>
      <w:r w:rsidRPr="00AE35DE">
        <w:rPr>
          <w:rFonts w:cs="Arial"/>
          <w:noProof/>
          <w:szCs w:val="24"/>
        </w:rPr>
        <w:tab/>
        <w:t>X. Chen, F. Shao, C. Barnes, T. Childs, B. Henson, Exploring relationships between touch perception and surface physical properties, Int. J. Des. 3 (2009) 67–76. doi:citeulike-article-id:8499855.</w:t>
      </w:r>
    </w:p>
    <w:p w14:paraId="517144BC"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[61]</w:t>
      </w:r>
      <w:r w:rsidRPr="00AE35DE">
        <w:rPr>
          <w:rFonts w:cs="Arial"/>
          <w:noProof/>
          <w:szCs w:val="24"/>
        </w:rPr>
        <w:tab/>
        <w:t>W.M. Bergmann Tiest, Tactual perception of material properties, Vision Res. 50 (2010) 2775–2782.</w:t>
      </w:r>
    </w:p>
    <w:p w14:paraId="0166B498"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[62]</w:t>
      </w:r>
      <w:r w:rsidRPr="00AE35DE">
        <w:rPr>
          <w:rFonts w:cs="Arial"/>
          <w:noProof/>
          <w:szCs w:val="24"/>
        </w:rPr>
        <w:tab/>
        <w:t>R. Ackerley, K. Saar, F. Mcglone, H.B. Wasling, Quantifying the sensory and emotional perception of touch: differences between glabrous and hairy skin, Front. Behav. Neurosci. 8 (2014) 1–12. doi:10.3389/fnbeh.2014.00034.</w:t>
      </w:r>
    </w:p>
    <w:p w14:paraId="5C2AEBF5"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[63]</w:t>
      </w:r>
      <w:r w:rsidRPr="00AE35DE">
        <w:rPr>
          <w:rFonts w:cs="Arial"/>
          <w:noProof/>
          <w:szCs w:val="24"/>
        </w:rPr>
        <w:tab/>
        <w:t>I.C. de Morais, A.F. Pereira, Perceived Sensory Characteristics of Wood by Consumers and Trained Evaluators, J. Sens. Stud. 30 (2015) 472–483. doi:10.1111/joss.12181.</w:t>
      </w:r>
    </w:p>
    <w:p w14:paraId="75AAED72" w14:textId="77777777" w:rsidR="00AE35DE" w:rsidRPr="00AE35DE" w:rsidRDefault="00AE35DE" w:rsidP="00AE35DE">
      <w:pPr>
        <w:widowControl w:val="0"/>
        <w:autoSpaceDE w:val="0"/>
        <w:autoSpaceDN w:val="0"/>
        <w:adjustRightInd w:val="0"/>
        <w:spacing w:line="240" w:lineRule="auto"/>
        <w:ind w:left="640" w:hanging="640"/>
        <w:rPr>
          <w:rFonts w:cs="Arial"/>
          <w:noProof/>
          <w:szCs w:val="24"/>
        </w:rPr>
      </w:pPr>
      <w:r w:rsidRPr="00AE35DE">
        <w:rPr>
          <w:rFonts w:cs="Arial"/>
          <w:noProof/>
          <w:szCs w:val="24"/>
        </w:rPr>
        <w:t>[64]</w:t>
      </w:r>
      <w:r w:rsidRPr="00AE35DE">
        <w:rPr>
          <w:rFonts w:cs="Arial"/>
          <w:noProof/>
          <w:szCs w:val="24"/>
        </w:rPr>
        <w:tab/>
        <w:t>L. Bacci, F. Camilli, S. Drago, M. Magli, E. Vagnoni, A. Mauro, S. Predieri, Sensory evaluation and instrumental measurements to determine tactile properties of wool fabrics, (2012). doi:10.1177/0040517512438125.</w:t>
      </w:r>
    </w:p>
    <w:p w14:paraId="396412BE" w14:textId="77777777" w:rsidR="00AE35DE" w:rsidRPr="00AE35DE" w:rsidRDefault="00AE35DE" w:rsidP="00AE35DE">
      <w:pPr>
        <w:widowControl w:val="0"/>
        <w:autoSpaceDE w:val="0"/>
        <w:autoSpaceDN w:val="0"/>
        <w:adjustRightInd w:val="0"/>
        <w:spacing w:line="240" w:lineRule="auto"/>
        <w:ind w:left="640" w:hanging="640"/>
        <w:rPr>
          <w:rFonts w:cs="Arial"/>
          <w:noProof/>
        </w:rPr>
      </w:pPr>
      <w:r w:rsidRPr="00AE35DE">
        <w:rPr>
          <w:rFonts w:cs="Arial"/>
          <w:noProof/>
          <w:szCs w:val="24"/>
        </w:rPr>
        <w:t>[65]</w:t>
      </w:r>
      <w:r w:rsidRPr="00AE35DE">
        <w:rPr>
          <w:rFonts w:cs="Arial"/>
          <w:noProof/>
          <w:szCs w:val="24"/>
        </w:rPr>
        <w:tab/>
        <w:t>K.E. Overvliet, S. Soto-Faraco, I can’t believe this isn't wood! An investigation in the perception of naturalness, Acta Psychol. (Amst). 136 (2011) 95–111. doi:10.1016/j.actpsy.2010.10.007.</w:t>
      </w:r>
    </w:p>
    <w:p w14:paraId="06F75F93" w14:textId="4A01F4C6" w:rsidR="001827C9" w:rsidRPr="002D76B7" w:rsidRDefault="001827C9" w:rsidP="00AE35DE">
      <w:pPr>
        <w:widowControl w:val="0"/>
        <w:autoSpaceDE w:val="0"/>
        <w:autoSpaceDN w:val="0"/>
        <w:adjustRightInd w:val="0"/>
        <w:spacing w:line="240" w:lineRule="auto"/>
        <w:ind w:left="640" w:hanging="640"/>
        <w:rPr>
          <w:lang w:val="sv-SE"/>
        </w:rPr>
      </w:pPr>
      <w:r>
        <w:fldChar w:fldCharType="end"/>
      </w:r>
    </w:p>
    <w:p w14:paraId="58E74EFD" w14:textId="77777777" w:rsidR="00EE79D0" w:rsidRPr="002D76B7" w:rsidRDefault="00EE79D0" w:rsidP="0085167A">
      <w:pPr>
        <w:widowControl w:val="0"/>
        <w:autoSpaceDE w:val="0"/>
        <w:autoSpaceDN w:val="0"/>
        <w:adjustRightInd w:val="0"/>
        <w:spacing w:after="120" w:line="240" w:lineRule="auto"/>
        <w:ind w:left="567" w:hanging="567"/>
        <w:rPr>
          <w:noProof/>
          <w:sz w:val="22"/>
          <w:szCs w:val="24"/>
          <w:lang w:val="sv-SE"/>
        </w:rPr>
      </w:pPr>
    </w:p>
    <w:sectPr w:rsidR="00EE79D0" w:rsidRPr="002D76B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785FD" w14:textId="77777777" w:rsidR="004943FD" w:rsidRDefault="004943FD" w:rsidP="00EA5947">
      <w:pPr>
        <w:spacing w:line="240" w:lineRule="auto"/>
      </w:pPr>
      <w:r>
        <w:separator/>
      </w:r>
    </w:p>
  </w:endnote>
  <w:endnote w:type="continuationSeparator" w:id="0">
    <w:p w14:paraId="3BFF684C" w14:textId="77777777" w:rsidR="004943FD" w:rsidRDefault="004943FD" w:rsidP="00EA59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6E0189" w14:textId="77777777" w:rsidR="004943FD" w:rsidRDefault="004943FD" w:rsidP="00EA5947">
      <w:pPr>
        <w:spacing w:line="240" w:lineRule="auto"/>
      </w:pPr>
      <w:r>
        <w:separator/>
      </w:r>
    </w:p>
  </w:footnote>
  <w:footnote w:type="continuationSeparator" w:id="0">
    <w:p w14:paraId="75466207" w14:textId="77777777" w:rsidR="004943FD" w:rsidRDefault="004943FD" w:rsidP="00EA594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02059"/>
    <w:multiLevelType w:val="hybridMultilevel"/>
    <w:tmpl w:val="7AA0D344"/>
    <w:lvl w:ilvl="0" w:tplc="FFF0331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89460BB"/>
    <w:multiLevelType w:val="hybridMultilevel"/>
    <w:tmpl w:val="5FEEA7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B6D3691"/>
    <w:multiLevelType w:val="hybridMultilevel"/>
    <w:tmpl w:val="F502ECB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DB24BAF"/>
    <w:multiLevelType w:val="multilevel"/>
    <w:tmpl w:val="1D30FF56"/>
    <w:lvl w:ilvl="0">
      <w:start w:val="1"/>
      <w:numFmt w:val="decimal"/>
      <w:lvlText w:val="%1."/>
      <w:lvlJc w:val="left"/>
      <w:pPr>
        <w:ind w:left="5039" w:hanging="360"/>
      </w:pPr>
      <w:rPr>
        <w:rFonts w:ascii="Times New Roman" w:hAnsi="Times New Roman" w:cs="Times New Roman" w:hint="default"/>
        <w:b/>
        <w:i/>
        <w:sz w:val="24"/>
      </w:rPr>
    </w:lvl>
    <w:lvl w:ilvl="1">
      <w:start w:val="5"/>
      <w:numFmt w:val="decimal"/>
      <w:isLgl/>
      <w:lvlText w:val="%1.%2."/>
      <w:lvlJc w:val="left"/>
      <w:pPr>
        <w:ind w:left="5039" w:hanging="360"/>
      </w:pPr>
      <w:rPr>
        <w:rFonts w:hint="default"/>
      </w:rPr>
    </w:lvl>
    <w:lvl w:ilvl="2">
      <w:start w:val="1"/>
      <w:numFmt w:val="decimal"/>
      <w:isLgl/>
      <w:lvlText w:val="%1.%2.%3."/>
      <w:lvlJc w:val="left"/>
      <w:pPr>
        <w:ind w:left="5399" w:hanging="720"/>
      </w:pPr>
      <w:rPr>
        <w:rFonts w:hint="default"/>
      </w:rPr>
    </w:lvl>
    <w:lvl w:ilvl="3">
      <w:start w:val="1"/>
      <w:numFmt w:val="decimal"/>
      <w:isLgl/>
      <w:lvlText w:val="%1.%2.%3.%4."/>
      <w:lvlJc w:val="left"/>
      <w:pPr>
        <w:ind w:left="5399" w:hanging="720"/>
      </w:pPr>
      <w:rPr>
        <w:rFonts w:hint="default"/>
      </w:rPr>
    </w:lvl>
    <w:lvl w:ilvl="4">
      <w:start w:val="1"/>
      <w:numFmt w:val="decimal"/>
      <w:isLgl/>
      <w:lvlText w:val="%1.%2.%3.%4.%5."/>
      <w:lvlJc w:val="left"/>
      <w:pPr>
        <w:ind w:left="5759" w:hanging="1080"/>
      </w:pPr>
      <w:rPr>
        <w:rFonts w:hint="default"/>
      </w:rPr>
    </w:lvl>
    <w:lvl w:ilvl="5">
      <w:start w:val="1"/>
      <w:numFmt w:val="decimal"/>
      <w:isLgl/>
      <w:lvlText w:val="%1.%2.%3.%4.%5.%6."/>
      <w:lvlJc w:val="left"/>
      <w:pPr>
        <w:ind w:left="5759" w:hanging="1080"/>
      </w:pPr>
      <w:rPr>
        <w:rFonts w:hint="default"/>
      </w:rPr>
    </w:lvl>
    <w:lvl w:ilvl="6">
      <w:start w:val="1"/>
      <w:numFmt w:val="decimal"/>
      <w:isLgl/>
      <w:lvlText w:val="%1.%2.%3.%4.%5.%6.%7."/>
      <w:lvlJc w:val="left"/>
      <w:pPr>
        <w:ind w:left="6119" w:hanging="1440"/>
      </w:pPr>
      <w:rPr>
        <w:rFonts w:hint="default"/>
      </w:rPr>
    </w:lvl>
    <w:lvl w:ilvl="7">
      <w:start w:val="1"/>
      <w:numFmt w:val="decimal"/>
      <w:isLgl/>
      <w:lvlText w:val="%1.%2.%3.%4.%5.%6.%7.%8."/>
      <w:lvlJc w:val="left"/>
      <w:pPr>
        <w:ind w:left="6119" w:hanging="1440"/>
      </w:pPr>
      <w:rPr>
        <w:rFonts w:hint="default"/>
      </w:rPr>
    </w:lvl>
    <w:lvl w:ilvl="8">
      <w:start w:val="1"/>
      <w:numFmt w:val="decimal"/>
      <w:isLgl/>
      <w:lvlText w:val="%1.%2.%3.%4.%5.%6.%7.%8.%9."/>
      <w:lvlJc w:val="left"/>
      <w:pPr>
        <w:ind w:left="6479" w:hanging="1800"/>
      </w:pPr>
      <w:rPr>
        <w:rFonts w:hint="default"/>
      </w:rPr>
    </w:lvl>
  </w:abstractNum>
  <w:abstractNum w:abstractNumId="4">
    <w:nsid w:val="43350274"/>
    <w:multiLevelType w:val="hybridMultilevel"/>
    <w:tmpl w:val="90B6F9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3880CCA"/>
    <w:multiLevelType w:val="hybridMultilevel"/>
    <w:tmpl w:val="BAC6F6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67B18D6"/>
    <w:multiLevelType w:val="hybridMultilevel"/>
    <w:tmpl w:val="270A3242"/>
    <w:lvl w:ilvl="0" w:tplc="58726E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5043567"/>
    <w:multiLevelType w:val="hybridMultilevel"/>
    <w:tmpl w:val="CE285C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F03221B"/>
    <w:multiLevelType w:val="hybridMultilevel"/>
    <w:tmpl w:val="1C7879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1DD7B16"/>
    <w:multiLevelType w:val="multilevel"/>
    <w:tmpl w:val="15585030"/>
    <w:lvl w:ilvl="0">
      <w:start w:val="1"/>
      <w:numFmt w:val="decimal"/>
      <w:pStyle w:val="Heading1"/>
      <w:lvlText w:val="%1"/>
      <w:lvlJc w:val="left"/>
      <w:pPr>
        <w:ind w:left="857" w:hanging="432"/>
      </w:pPr>
      <w:rPr>
        <w:sz w:val="24"/>
      </w:rPr>
    </w:lvl>
    <w:lvl w:ilvl="1">
      <w:start w:val="1"/>
      <w:numFmt w:val="decimal"/>
      <w:pStyle w:val="Heading2"/>
      <w:lvlText w:val="%1.%2"/>
      <w:lvlJc w:val="left"/>
      <w:pPr>
        <w:ind w:left="1001" w:hanging="576"/>
      </w:pPr>
    </w:lvl>
    <w:lvl w:ilvl="2">
      <w:start w:val="1"/>
      <w:numFmt w:val="decimal"/>
      <w:pStyle w:val="Heading3"/>
      <w:lvlText w:val="%1.%2.%3"/>
      <w:lvlJc w:val="left"/>
      <w:pPr>
        <w:ind w:left="1145" w:hanging="720"/>
      </w:pPr>
    </w:lvl>
    <w:lvl w:ilvl="3">
      <w:start w:val="1"/>
      <w:numFmt w:val="decimal"/>
      <w:pStyle w:val="Heading4"/>
      <w:lvlText w:val="%1.%2.%3.%4"/>
      <w:lvlJc w:val="left"/>
      <w:pPr>
        <w:ind w:left="1289" w:hanging="864"/>
      </w:pPr>
    </w:lvl>
    <w:lvl w:ilvl="4">
      <w:start w:val="1"/>
      <w:numFmt w:val="decimal"/>
      <w:pStyle w:val="Heading5"/>
      <w:lvlText w:val="%1.%2.%3.%4.%5"/>
      <w:lvlJc w:val="left"/>
      <w:pPr>
        <w:ind w:left="1433" w:hanging="1008"/>
      </w:pPr>
    </w:lvl>
    <w:lvl w:ilvl="5">
      <w:start w:val="1"/>
      <w:numFmt w:val="decimal"/>
      <w:pStyle w:val="Heading6"/>
      <w:lvlText w:val="%1.%2.%3.%4.%5.%6"/>
      <w:lvlJc w:val="left"/>
      <w:pPr>
        <w:ind w:left="1577" w:hanging="1152"/>
      </w:pPr>
    </w:lvl>
    <w:lvl w:ilvl="6">
      <w:start w:val="1"/>
      <w:numFmt w:val="decimal"/>
      <w:pStyle w:val="Heading7"/>
      <w:lvlText w:val="%1.%2.%3.%4.%5.%6.%7"/>
      <w:lvlJc w:val="left"/>
      <w:pPr>
        <w:ind w:left="1721" w:hanging="1296"/>
      </w:pPr>
    </w:lvl>
    <w:lvl w:ilvl="7">
      <w:start w:val="1"/>
      <w:numFmt w:val="decimal"/>
      <w:pStyle w:val="Heading8"/>
      <w:lvlText w:val="%1.%2.%3.%4.%5.%6.%7.%8"/>
      <w:lvlJc w:val="left"/>
      <w:pPr>
        <w:ind w:left="1865" w:hanging="1440"/>
      </w:pPr>
    </w:lvl>
    <w:lvl w:ilvl="8">
      <w:start w:val="1"/>
      <w:numFmt w:val="decimal"/>
      <w:pStyle w:val="Heading9"/>
      <w:lvlText w:val="%1.%2.%3.%4.%5.%6.%7.%8.%9"/>
      <w:lvlJc w:val="left"/>
      <w:pPr>
        <w:ind w:left="2009" w:hanging="1584"/>
      </w:pPr>
    </w:lvl>
  </w:abstractNum>
  <w:abstractNum w:abstractNumId="10">
    <w:nsid w:val="77A70640"/>
    <w:multiLevelType w:val="hybridMultilevel"/>
    <w:tmpl w:val="5FEEA7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8"/>
  </w:num>
  <w:num w:numId="5">
    <w:abstractNumId w:val="0"/>
  </w:num>
  <w:num w:numId="6">
    <w:abstractNumId w:val="9"/>
  </w:num>
  <w:num w:numId="7">
    <w:abstractNumId w:val="10"/>
  </w:num>
  <w:num w:numId="8">
    <w:abstractNumId w:val="1"/>
  </w:num>
  <w:num w:numId="9">
    <w:abstractNumId w:val="5"/>
  </w:num>
  <w:num w:numId="10">
    <w:abstractNumId w:val="2"/>
  </w:num>
  <w:num w:numId="11">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via Piselli">
    <w15:presenceInfo w15:providerId="Windows Live" w15:userId="befcbd5ab69d8d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F49"/>
    <w:rsid w:val="0000145A"/>
    <w:rsid w:val="0000266A"/>
    <w:rsid w:val="00003014"/>
    <w:rsid w:val="00006E38"/>
    <w:rsid w:val="00010054"/>
    <w:rsid w:val="00010BA2"/>
    <w:rsid w:val="0001588E"/>
    <w:rsid w:val="000175D8"/>
    <w:rsid w:val="00020208"/>
    <w:rsid w:val="00020D08"/>
    <w:rsid w:val="00020D6F"/>
    <w:rsid w:val="000222A2"/>
    <w:rsid w:val="000222E3"/>
    <w:rsid w:val="0002467E"/>
    <w:rsid w:val="000247F8"/>
    <w:rsid w:val="00027574"/>
    <w:rsid w:val="00031EE6"/>
    <w:rsid w:val="00033137"/>
    <w:rsid w:val="00036B47"/>
    <w:rsid w:val="000377AA"/>
    <w:rsid w:val="00037965"/>
    <w:rsid w:val="00045066"/>
    <w:rsid w:val="00045094"/>
    <w:rsid w:val="0004580B"/>
    <w:rsid w:val="000507F9"/>
    <w:rsid w:val="0005115D"/>
    <w:rsid w:val="00051165"/>
    <w:rsid w:val="0005198B"/>
    <w:rsid w:val="00053266"/>
    <w:rsid w:val="0005454D"/>
    <w:rsid w:val="00054BD2"/>
    <w:rsid w:val="0005608B"/>
    <w:rsid w:val="0005642B"/>
    <w:rsid w:val="000639BD"/>
    <w:rsid w:val="00070382"/>
    <w:rsid w:val="00071D00"/>
    <w:rsid w:val="00072307"/>
    <w:rsid w:val="0007288E"/>
    <w:rsid w:val="00075D13"/>
    <w:rsid w:val="0008088B"/>
    <w:rsid w:val="00082D05"/>
    <w:rsid w:val="00085469"/>
    <w:rsid w:val="00085EE2"/>
    <w:rsid w:val="0008606C"/>
    <w:rsid w:val="00091377"/>
    <w:rsid w:val="00092F82"/>
    <w:rsid w:val="00093B2D"/>
    <w:rsid w:val="000946DF"/>
    <w:rsid w:val="00095469"/>
    <w:rsid w:val="00095619"/>
    <w:rsid w:val="0009758D"/>
    <w:rsid w:val="000A1BEB"/>
    <w:rsid w:val="000A4A31"/>
    <w:rsid w:val="000A5879"/>
    <w:rsid w:val="000A6723"/>
    <w:rsid w:val="000B0D2C"/>
    <w:rsid w:val="000B1580"/>
    <w:rsid w:val="000C7D1B"/>
    <w:rsid w:val="000D28FE"/>
    <w:rsid w:val="000D3B1A"/>
    <w:rsid w:val="000D5588"/>
    <w:rsid w:val="000D5DF2"/>
    <w:rsid w:val="000D7BBD"/>
    <w:rsid w:val="000E29B5"/>
    <w:rsid w:val="000E2F80"/>
    <w:rsid w:val="000E35FC"/>
    <w:rsid w:val="000E3BE5"/>
    <w:rsid w:val="000E5201"/>
    <w:rsid w:val="000E6128"/>
    <w:rsid w:val="000E6808"/>
    <w:rsid w:val="000E6A50"/>
    <w:rsid w:val="000E6BFF"/>
    <w:rsid w:val="000F0C3B"/>
    <w:rsid w:val="000F2828"/>
    <w:rsid w:val="000F2C92"/>
    <w:rsid w:val="000F3A64"/>
    <w:rsid w:val="000F3E39"/>
    <w:rsid w:val="000F43DA"/>
    <w:rsid w:val="000F4F52"/>
    <w:rsid w:val="00101D8B"/>
    <w:rsid w:val="00102639"/>
    <w:rsid w:val="0010333A"/>
    <w:rsid w:val="001056A7"/>
    <w:rsid w:val="00105C84"/>
    <w:rsid w:val="00110262"/>
    <w:rsid w:val="00110F51"/>
    <w:rsid w:val="00113A99"/>
    <w:rsid w:val="001156FE"/>
    <w:rsid w:val="0011612E"/>
    <w:rsid w:val="00117172"/>
    <w:rsid w:val="00121CB8"/>
    <w:rsid w:val="001305B1"/>
    <w:rsid w:val="0013340A"/>
    <w:rsid w:val="00133F42"/>
    <w:rsid w:val="00134C4A"/>
    <w:rsid w:val="00135F16"/>
    <w:rsid w:val="0013733F"/>
    <w:rsid w:val="0014042B"/>
    <w:rsid w:val="00140F5A"/>
    <w:rsid w:val="001432F2"/>
    <w:rsid w:val="00152356"/>
    <w:rsid w:val="00153787"/>
    <w:rsid w:val="00155F9B"/>
    <w:rsid w:val="001612D8"/>
    <w:rsid w:val="001678BB"/>
    <w:rsid w:val="00173885"/>
    <w:rsid w:val="001761B0"/>
    <w:rsid w:val="001765A3"/>
    <w:rsid w:val="00176790"/>
    <w:rsid w:val="00176A87"/>
    <w:rsid w:val="00176CF8"/>
    <w:rsid w:val="00181314"/>
    <w:rsid w:val="00181C62"/>
    <w:rsid w:val="00182165"/>
    <w:rsid w:val="0018243B"/>
    <w:rsid w:val="001827C9"/>
    <w:rsid w:val="00183086"/>
    <w:rsid w:val="00183410"/>
    <w:rsid w:val="001835EE"/>
    <w:rsid w:val="001870B7"/>
    <w:rsid w:val="00187E85"/>
    <w:rsid w:val="00191F57"/>
    <w:rsid w:val="00193AAE"/>
    <w:rsid w:val="00194754"/>
    <w:rsid w:val="001A07C0"/>
    <w:rsid w:val="001A08EA"/>
    <w:rsid w:val="001A217F"/>
    <w:rsid w:val="001A6E55"/>
    <w:rsid w:val="001B09C1"/>
    <w:rsid w:val="001B416D"/>
    <w:rsid w:val="001C00F5"/>
    <w:rsid w:val="001C0B9B"/>
    <w:rsid w:val="001C3303"/>
    <w:rsid w:val="001C3640"/>
    <w:rsid w:val="001C435D"/>
    <w:rsid w:val="001C5A3D"/>
    <w:rsid w:val="001C7D25"/>
    <w:rsid w:val="001C7DA1"/>
    <w:rsid w:val="001D12CE"/>
    <w:rsid w:val="001D7D6E"/>
    <w:rsid w:val="001E0EBA"/>
    <w:rsid w:val="001E173F"/>
    <w:rsid w:val="001E45D1"/>
    <w:rsid w:val="001F3AB6"/>
    <w:rsid w:val="001F5527"/>
    <w:rsid w:val="00203EE5"/>
    <w:rsid w:val="002070EF"/>
    <w:rsid w:val="00210EF8"/>
    <w:rsid w:val="002121C7"/>
    <w:rsid w:val="00212CF0"/>
    <w:rsid w:val="00213278"/>
    <w:rsid w:val="00217D0F"/>
    <w:rsid w:val="002247EE"/>
    <w:rsid w:val="002347C5"/>
    <w:rsid w:val="00237E38"/>
    <w:rsid w:val="0024149F"/>
    <w:rsid w:val="0024287D"/>
    <w:rsid w:val="00246DF2"/>
    <w:rsid w:val="00246EAA"/>
    <w:rsid w:val="0024715B"/>
    <w:rsid w:val="00247615"/>
    <w:rsid w:val="0025182C"/>
    <w:rsid w:val="00251AFA"/>
    <w:rsid w:val="00252FC4"/>
    <w:rsid w:val="00261079"/>
    <w:rsid w:val="00261352"/>
    <w:rsid w:val="002619E4"/>
    <w:rsid w:val="002623C8"/>
    <w:rsid w:val="00264010"/>
    <w:rsid w:val="00267286"/>
    <w:rsid w:val="0027313F"/>
    <w:rsid w:val="0027723B"/>
    <w:rsid w:val="002817FC"/>
    <w:rsid w:val="00281CFC"/>
    <w:rsid w:val="0028584B"/>
    <w:rsid w:val="00287890"/>
    <w:rsid w:val="0029043A"/>
    <w:rsid w:val="00292487"/>
    <w:rsid w:val="00293ECB"/>
    <w:rsid w:val="00294C3A"/>
    <w:rsid w:val="00294FA0"/>
    <w:rsid w:val="00295C1F"/>
    <w:rsid w:val="002A0B4D"/>
    <w:rsid w:val="002A0C68"/>
    <w:rsid w:val="002A35A2"/>
    <w:rsid w:val="002A492E"/>
    <w:rsid w:val="002A7C4E"/>
    <w:rsid w:val="002B07BE"/>
    <w:rsid w:val="002B6DD2"/>
    <w:rsid w:val="002B784F"/>
    <w:rsid w:val="002B791C"/>
    <w:rsid w:val="002C1CD3"/>
    <w:rsid w:val="002C30FD"/>
    <w:rsid w:val="002C3A2B"/>
    <w:rsid w:val="002C3A9E"/>
    <w:rsid w:val="002C4ED2"/>
    <w:rsid w:val="002C66B8"/>
    <w:rsid w:val="002C755F"/>
    <w:rsid w:val="002D00CD"/>
    <w:rsid w:val="002D2848"/>
    <w:rsid w:val="002D28E3"/>
    <w:rsid w:val="002D4033"/>
    <w:rsid w:val="002D44CA"/>
    <w:rsid w:val="002D76B7"/>
    <w:rsid w:val="002E1AD2"/>
    <w:rsid w:val="002E4D1B"/>
    <w:rsid w:val="002E7CD6"/>
    <w:rsid w:val="002F3CDB"/>
    <w:rsid w:val="002F6243"/>
    <w:rsid w:val="00301730"/>
    <w:rsid w:val="003037F1"/>
    <w:rsid w:val="003049E1"/>
    <w:rsid w:val="00306A66"/>
    <w:rsid w:val="00306FF7"/>
    <w:rsid w:val="0031057B"/>
    <w:rsid w:val="003108F4"/>
    <w:rsid w:val="00312B55"/>
    <w:rsid w:val="00314A58"/>
    <w:rsid w:val="00314CC8"/>
    <w:rsid w:val="003156DB"/>
    <w:rsid w:val="00320C12"/>
    <w:rsid w:val="00320E01"/>
    <w:rsid w:val="00320FFC"/>
    <w:rsid w:val="003256BB"/>
    <w:rsid w:val="00326C81"/>
    <w:rsid w:val="00327446"/>
    <w:rsid w:val="00327C52"/>
    <w:rsid w:val="0033147B"/>
    <w:rsid w:val="00331E3D"/>
    <w:rsid w:val="003352AE"/>
    <w:rsid w:val="00335C98"/>
    <w:rsid w:val="0033795F"/>
    <w:rsid w:val="00337E16"/>
    <w:rsid w:val="00342209"/>
    <w:rsid w:val="003423F6"/>
    <w:rsid w:val="00342FE5"/>
    <w:rsid w:val="003431BD"/>
    <w:rsid w:val="00344742"/>
    <w:rsid w:val="00345995"/>
    <w:rsid w:val="0035148A"/>
    <w:rsid w:val="00351E2A"/>
    <w:rsid w:val="00352FC3"/>
    <w:rsid w:val="003557C9"/>
    <w:rsid w:val="003575FC"/>
    <w:rsid w:val="0036155D"/>
    <w:rsid w:val="0036377B"/>
    <w:rsid w:val="00363FBB"/>
    <w:rsid w:val="00364ED8"/>
    <w:rsid w:val="0036688A"/>
    <w:rsid w:val="003676FC"/>
    <w:rsid w:val="00367AC1"/>
    <w:rsid w:val="003736BA"/>
    <w:rsid w:val="0037567E"/>
    <w:rsid w:val="00376BE7"/>
    <w:rsid w:val="00377247"/>
    <w:rsid w:val="0038326E"/>
    <w:rsid w:val="00386BD4"/>
    <w:rsid w:val="00391022"/>
    <w:rsid w:val="0039149F"/>
    <w:rsid w:val="00391E5B"/>
    <w:rsid w:val="00393847"/>
    <w:rsid w:val="003947ED"/>
    <w:rsid w:val="00395490"/>
    <w:rsid w:val="00395BDE"/>
    <w:rsid w:val="003A4829"/>
    <w:rsid w:val="003A4B0F"/>
    <w:rsid w:val="003A555C"/>
    <w:rsid w:val="003A6363"/>
    <w:rsid w:val="003A65A9"/>
    <w:rsid w:val="003A681F"/>
    <w:rsid w:val="003A7F65"/>
    <w:rsid w:val="003B0304"/>
    <w:rsid w:val="003B0DBF"/>
    <w:rsid w:val="003B2B7C"/>
    <w:rsid w:val="003B3984"/>
    <w:rsid w:val="003B51E2"/>
    <w:rsid w:val="003B78E5"/>
    <w:rsid w:val="003C0497"/>
    <w:rsid w:val="003C362F"/>
    <w:rsid w:val="003C54BA"/>
    <w:rsid w:val="003C7DA3"/>
    <w:rsid w:val="003D64C7"/>
    <w:rsid w:val="003E1128"/>
    <w:rsid w:val="003E142C"/>
    <w:rsid w:val="003E2DA0"/>
    <w:rsid w:val="003E4B9F"/>
    <w:rsid w:val="003E563B"/>
    <w:rsid w:val="003E605B"/>
    <w:rsid w:val="003E6DF1"/>
    <w:rsid w:val="003E79E3"/>
    <w:rsid w:val="003F4054"/>
    <w:rsid w:val="003F7064"/>
    <w:rsid w:val="00400584"/>
    <w:rsid w:val="0040175D"/>
    <w:rsid w:val="0040244C"/>
    <w:rsid w:val="004039C3"/>
    <w:rsid w:val="00404763"/>
    <w:rsid w:val="004047DD"/>
    <w:rsid w:val="00406473"/>
    <w:rsid w:val="00411858"/>
    <w:rsid w:val="00411F49"/>
    <w:rsid w:val="004125D1"/>
    <w:rsid w:val="00413D53"/>
    <w:rsid w:val="00413FAE"/>
    <w:rsid w:val="00416554"/>
    <w:rsid w:val="00421185"/>
    <w:rsid w:val="004227D4"/>
    <w:rsid w:val="004253FF"/>
    <w:rsid w:val="004271D6"/>
    <w:rsid w:val="00430D08"/>
    <w:rsid w:val="00431E15"/>
    <w:rsid w:val="00434311"/>
    <w:rsid w:val="00436579"/>
    <w:rsid w:val="004374A0"/>
    <w:rsid w:val="00437876"/>
    <w:rsid w:val="004402D5"/>
    <w:rsid w:val="00441180"/>
    <w:rsid w:val="0044337A"/>
    <w:rsid w:val="00443E42"/>
    <w:rsid w:val="004448F0"/>
    <w:rsid w:val="00452051"/>
    <w:rsid w:val="00453A7C"/>
    <w:rsid w:val="00453FC5"/>
    <w:rsid w:val="0045688E"/>
    <w:rsid w:val="00457065"/>
    <w:rsid w:val="00457576"/>
    <w:rsid w:val="004609A1"/>
    <w:rsid w:val="0046332E"/>
    <w:rsid w:val="00463AC4"/>
    <w:rsid w:val="00463CC1"/>
    <w:rsid w:val="00464BFC"/>
    <w:rsid w:val="004656F9"/>
    <w:rsid w:val="00471FFE"/>
    <w:rsid w:val="00473598"/>
    <w:rsid w:val="00473895"/>
    <w:rsid w:val="0047471A"/>
    <w:rsid w:val="00475C5E"/>
    <w:rsid w:val="00476364"/>
    <w:rsid w:val="00480E1A"/>
    <w:rsid w:val="004829C4"/>
    <w:rsid w:val="00486970"/>
    <w:rsid w:val="0049066C"/>
    <w:rsid w:val="0049364F"/>
    <w:rsid w:val="004943FD"/>
    <w:rsid w:val="004949EB"/>
    <w:rsid w:val="00495B77"/>
    <w:rsid w:val="00495F80"/>
    <w:rsid w:val="004A4548"/>
    <w:rsid w:val="004A5D2C"/>
    <w:rsid w:val="004A68C0"/>
    <w:rsid w:val="004A77E1"/>
    <w:rsid w:val="004B05AE"/>
    <w:rsid w:val="004B099F"/>
    <w:rsid w:val="004B114F"/>
    <w:rsid w:val="004B23E1"/>
    <w:rsid w:val="004B2A47"/>
    <w:rsid w:val="004B382D"/>
    <w:rsid w:val="004B3A36"/>
    <w:rsid w:val="004B494C"/>
    <w:rsid w:val="004B5865"/>
    <w:rsid w:val="004C0A2E"/>
    <w:rsid w:val="004C1E90"/>
    <w:rsid w:val="004C57AA"/>
    <w:rsid w:val="004D1834"/>
    <w:rsid w:val="004D406F"/>
    <w:rsid w:val="004D6AB2"/>
    <w:rsid w:val="004E02AF"/>
    <w:rsid w:val="004E2991"/>
    <w:rsid w:val="004E326E"/>
    <w:rsid w:val="004E6629"/>
    <w:rsid w:val="004E75B7"/>
    <w:rsid w:val="004E7D17"/>
    <w:rsid w:val="004F1EAE"/>
    <w:rsid w:val="004F2480"/>
    <w:rsid w:val="004F540A"/>
    <w:rsid w:val="00501848"/>
    <w:rsid w:val="0050414F"/>
    <w:rsid w:val="0050488D"/>
    <w:rsid w:val="00504FFD"/>
    <w:rsid w:val="00505C28"/>
    <w:rsid w:val="00507B70"/>
    <w:rsid w:val="00511310"/>
    <w:rsid w:val="00514BE9"/>
    <w:rsid w:val="00515816"/>
    <w:rsid w:val="005177B7"/>
    <w:rsid w:val="00517B30"/>
    <w:rsid w:val="00520230"/>
    <w:rsid w:val="0052097A"/>
    <w:rsid w:val="0052465F"/>
    <w:rsid w:val="005272E0"/>
    <w:rsid w:val="00530EF3"/>
    <w:rsid w:val="00532873"/>
    <w:rsid w:val="00533FA0"/>
    <w:rsid w:val="005371F0"/>
    <w:rsid w:val="005469AE"/>
    <w:rsid w:val="00547086"/>
    <w:rsid w:val="00547EA0"/>
    <w:rsid w:val="005506AF"/>
    <w:rsid w:val="00551C15"/>
    <w:rsid w:val="005520F9"/>
    <w:rsid w:val="00552B8B"/>
    <w:rsid w:val="00554434"/>
    <w:rsid w:val="00557513"/>
    <w:rsid w:val="00563659"/>
    <w:rsid w:val="00564BDF"/>
    <w:rsid w:val="005666E9"/>
    <w:rsid w:val="00567D9C"/>
    <w:rsid w:val="005717DE"/>
    <w:rsid w:val="00577205"/>
    <w:rsid w:val="005807FC"/>
    <w:rsid w:val="00584FD8"/>
    <w:rsid w:val="0059227E"/>
    <w:rsid w:val="00593A52"/>
    <w:rsid w:val="005962EE"/>
    <w:rsid w:val="005965E3"/>
    <w:rsid w:val="00596925"/>
    <w:rsid w:val="005A165A"/>
    <w:rsid w:val="005A185A"/>
    <w:rsid w:val="005A1BAF"/>
    <w:rsid w:val="005A2997"/>
    <w:rsid w:val="005A3EDA"/>
    <w:rsid w:val="005A470A"/>
    <w:rsid w:val="005A55CF"/>
    <w:rsid w:val="005A5DBB"/>
    <w:rsid w:val="005A5F34"/>
    <w:rsid w:val="005B28E4"/>
    <w:rsid w:val="005B2C62"/>
    <w:rsid w:val="005B5A48"/>
    <w:rsid w:val="005B6071"/>
    <w:rsid w:val="005B6E9F"/>
    <w:rsid w:val="005C5F91"/>
    <w:rsid w:val="005C6612"/>
    <w:rsid w:val="005C68BA"/>
    <w:rsid w:val="005D052A"/>
    <w:rsid w:val="005D0EAF"/>
    <w:rsid w:val="005D124F"/>
    <w:rsid w:val="005D20ED"/>
    <w:rsid w:val="005D46D6"/>
    <w:rsid w:val="005D7099"/>
    <w:rsid w:val="005E0383"/>
    <w:rsid w:val="005E1B3C"/>
    <w:rsid w:val="005E2811"/>
    <w:rsid w:val="005E4ED4"/>
    <w:rsid w:val="005E5168"/>
    <w:rsid w:val="005F0D10"/>
    <w:rsid w:val="005F4AE9"/>
    <w:rsid w:val="005F4E25"/>
    <w:rsid w:val="005F52B5"/>
    <w:rsid w:val="005F6E18"/>
    <w:rsid w:val="006026B5"/>
    <w:rsid w:val="00603246"/>
    <w:rsid w:val="00605BF6"/>
    <w:rsid w:val="00606033"/>
    <w:rsid w:val="006074FB"/>
    <w:rsid w:val="00611F00"/>
    <w:rsid w:val="00615966"/>
    <w:rsid w:val="0061604C"/>
    <w:rsid w:val="006215FA"/>
    <w:rsid w:val="00622DAC"/>
    <w:rsid w:val="00625CF6"/>
    <w:rsid w:val="00630EE2"/>
    <w:rsid w:val="00634A55"/>
    <w:rsid w:val="00641BF9"/>
    <w:rsid w:val="006422F4"/>
    <w:rsid w:val="0064239D"/>
    <w:rsid w:val="00647960"/>
    <w:rsid w:val="006513EB"/>
    <w:rsid w:val="006539B4"/>
    <w:rsid w:val="00655984"/>
    <w:rsid w:val="006561F7"/>
    <w:rsid w:val="00657B58"/>
    <w:rsid w:val="00660780"/>
    <w:rsid w:val="006609EA"/>
    <w:rsid w:val="006612AB"/>
    <w:rsid w:val="006622FE"/>
    <w:rsid w:val="006623A6"/>
    <w:rsid w:val="00663401"/>
    <w:rsid w:val="00663E6B"/>
    <w:rsid w:val="00664CF6"/>
    <w:rsid w:val="00666F67"/>
    <w:rsid w:val="00667038"/>
    <w:rsid w:val="00670081"/>
    <w:rsid w:val="0067020B"/>
    <w:rsid w:val="006715F1"/>
    <w:rsid w:val="006729BF"/>
    <w:rsid w:val="006736CC"/>
    <w:rsid w:val="0067546D"/>
    <w:rsid w:val="00675C39"/>
    <w:rsid w:val="00676FD3"/>
    <w:rsid w:val="006771D5"/>
    <w:rsid w:val="006776E9"/>
    <w:rsid w:val="0068076C"/>
    <w:rsid w:val="00682DE7"/>
    <w:rsid w:val="00682E6F"/>
    <w:rsid w:val="0068565F"/>
    <w:rsid w:val="006865DD"/>
    <w:rsid w:val="00686AE8"/>
    <w:rsid w:val="00686B25"/>
    <w:rsid w:val="00691A67"/>
    <w:rsid w:val="00694B8D"/>
    <w:rsid w:val="00695C2C"/>
    <w:rsid w:val="006A7FAE"/>
    <w:rsid w:val="006B0C13"/>
    <w:rsid w:val="006B1418"/>
    <w:rsid w:val="006B2130"/>
    <w:rsid w:val="006B3E10"/>
    <w:rsid w:val="006B3FF6"/>
    <w:rsid w:val="006B47E2"/>
    <w:rsid w:val="006B4A9D"/>
    <w:rsid w:val="006B6842"/>
    <w:rsid w:val="006B6BEC"/>
    <w:rsid w:val="006B7587"/>
    <w:rsid w:val="006C17AC"/>
    <w:rsid w:val="006C3B62"/>
    <w:rsid w:val="006C4FD5"/>
    <w:rsid w:val="006C5E89"/>
    <w:rsid w:val="006C69F7"/>
    <w:rsid w:val="006D0D35"/>
    <w:rsid w:val="006D12A3"/>
    <w:rsid w:val="006D1511"/>
    <w:rsid w:val="006D5566"/>
    <w:rsid w:val="006D6839"/>
    <w:rsid w:val="006D6D6B"/>
    <w:rsid w:val="006D7609"/>
    <w:rsid w:val="006E1DC0"/>
    <w:rsid w:val="006E21EF"/>
    <w:rsid w:val="006E5620"/>
    <w:rsid w:val="006E7227"/>
    <w:rsid w:val="006F1A26"/>
    <w:rsid w:val="006F2D05"/>
    <w:rsid w:val="006F6475"/>
    <w:rsid w:val="006F77D2"/>
    <w:rsid w:val="00704BA6"/>
    <w:rsid w:val="00706523"/>
    <w:rsid w:val="00713045"/>
    <w:rsid w:val="007154D1"/>
    <w:rsid w:val="00716CCD"/>
    <w:rsid w:val="00717B57"/>
    <w:rsid w:val="007259AC"/>
    <w:rsid w:val="00730024"/>
    <w:rsid w:val="007304CF"/>
    <w:rsid w:val="00733AEE"/>
    <w:rsid w:val="00736511"/>
    <w:rsid w:val="00736FDE"/>
    <w:rsid w:val="0074097F"/>
    <w:rsid w:val="0074794D"/>
    <w:rsid w:val="00747AD1"/>
    <w:rsid w:val="007513B9"/>
    <w:rsid w:val="007517B4"/>
    <w:rsid w:val="00753220"/>
    <w:rsid w:val="00754DBA"/>
    <w:rsid w:val="007578BE"/>
    <w:rsid w:val="00761B2D"/>
    <w:rsid w:val="0076276B"/>
    <w:rsid w:val="00765430"/>
    <w:rsid w:val="00765A6E"/>
    <w:rsid w:val="00767EBB"/>
    <w:rsid w:val="007732F6"/>
    <w:rsid w:val="0077483F"/>
    <w:rsid w:val="00774D0F"/>
    <w:rsid w:val="00775E59"/>
    <w:rsid w:val="00777EB2"/>
    <w:rsid w:val="007807BE"/>
    <w:rsid w:val="00780983"/>
    <w:rsid w:val="00781495"/>
    <w:rsid w:val="0078250F"/>
    <w:rsid w:val="00783C2D"/>
    <w:rsid w:val="00786AB3"/>
    <w:rsid w:val="007908FF"/>
    <w:rsid w:val="00791F05"/>
    <w:rsid w:val="0079309A"/>
    <w:rsid w:val="007952D1"/>
    <w:rsid w:val="0079715D"/>
    <w:rsid w:val="0079746C"/>
    <w:rsid w:val="007A0082"/>
    <w:rsid w:val="007A0A71"/>
    <w:rsid w:val="007B022E"/>
    <w:rsid w:val="007B0664"/>
    <w:rsid w:val="007B256F"/>
    <w:rsid w:val="007B38A5"/>
    <w:rsid w:val="007B7941"/>
    <w:rsid w:val="007C330D"/>
    <w:rsid w:val="007C3480"/>
    <w:rsid w:val="007C6BA1"/>
    <w:rsid w:val="007D36AD"/>
    <w:rsid w:val="007D5DAE"/>
    <w:rsid w:val="007D64C7"/>
    <w:rsid w:val="007D664E"/>
    <w:rsid w:val="007D789B"/>
    <w:rsid w:val="007E439F"/>
    <w:rsid w:val="007E6986"/>
    <w:rsid w:val="007F62FE"/>
    <w:rsid w:val="00803215"/>
    <w:rsid w:val="00803DC9"/>
    <w:rsid w:val="00805B49"/>
    <w:rsid w:val="008075D2"/>
    <w:rsid w:val="00807CC4"/>
    <w:rsid w:val="008117E4"/>
    <w:rsid w:val="00811DB6"/>
    <w:rsid w:val="00811FC2"/>
    <w:rsid w:val="008132D3"/>
    <w:rsid w:val="0081443D"/>
    <w:rsid w:val="0081455F"/>
    <w:rsid w:val="0081588A"/>
    <w:rsid w:val="00821EAD"/>
    <w:rsid w:val="00822AA6"/>
    <w:rsid w:val="00825073"/>
    <w:rsid w:val="0082727F"/>
    <w:rsid w:val="00830126"/>
    <w:rsid w:val="00832738"/>
    <w:rsid w:val="00832E12"/>
    <w:rsid w:val="00833F82"/>
    <w:rsid w:val="00833FD3"/>
    <w:rsid w:val="00834874"/>
    <w:rsid w:val="008353C4"/>
    <w:rsid w:val="0083610C"/>
    <w:rsid w:val="00841C8A"/>
    <w:rsid w:val="0084285A"/>
    <w:rsid w:val="00842FC5"/>
    <w:rsid w:val="008433F0"/>
    <w:rsid w:val="00843DAE"/>
    <w:rsid w:val="00844F9B"/>
    <w:rsid w:val="008452EE"/>
    <w:rsid w:val="00846484"/>
    <w:rsid w:val="0084664F"/>
    <w:rsid w:val="00847F57"/>
    <w:rsid w:val="0085167A"/>
    <w:rsid w:val="0085196A"/>
    <w:rsid w:val="0085370B"/>
    <w:rsid w:val="00855670"/>
    <w:rsid w:val="00857011"/>
    <w:rsid w:val="00857C13"/>
    <w:rsid w:val="00861B64"/>
    <w:rsid w:val="00862507"/>
    <w:rsid w:val="00863C4E"/>
    <w:rsid w:val="008668A2"/>
    <w:rsid w:val="00866C2E"/>
    <w:rsid w:val="008700C1"/>
    <w:rsid w:val="008746AD"/>
    <w:rsid w:val="008748DE"/>
    <w:rsid w:val="00874FD0"/>
    <w:rsid w:val="00884B57"/>
    <w:rsid w:val="00885816"/>
    <w:rsid w:val="0088752C"/>
    <w:rsid w:val="008876C3"/>
    <w:rsid w:val="00887A26"/>
    <w:rsid w:val="00890455"/>
    <w:rsid w:val="00890B80"/>
    <w:rsid w:val="00892962"/>
    <w:rsid w:val="00894635"/>
    <w:rsid w:val="00896D08"/>
    <w:rsid w:val="008A28C3"/>
    <w:rsid w:val="008A2B58"/>
    <w:rsid w:val="008A3E2B"/>
    <w:rsid w:val="008A4898"/>
    <w:rsid w:val="008A5544"/>
    <w:rsid w:val="008A66E5"/>
    <w:rsid w:val="008A68F1"/>
    <w:rsid w:val="008A79F6"/>
    <w:rsid w:val="008B119E"/>
    <w:rsid w:val="008B36A5"/>
    <w:rsid w:val="008B74C5"/>
    <w:rsid w:val="008C08EC"/>
    <w:rsid w:val="008C5345"/>
    <w:rsid w:val="008C7077"/>
    <w:rsid w:val="008C711A"/>
    <w:rsid w:val="008D6314"/>
    <w:rsid w:val="008D69FD"/>
    <w:rsid w:val="008E1B6F"/>
    <w:rsid w:val="008E3C6F"/>
    <w:rsid w:val="008E5894"/>
    <w:rsid w:val="008E6269"/>
    <w:rsid w:val="008E780A"/>
    <w:rsid w:val="008F1785"/>
    <w:rsid w:val="008F2AD8"/>
    <w:rsid w:val="008F4D51"/>
    <w:rsid w:val="009072CD"/>
    <w:rsid w:val="0091211A"/>
    <w:rsid w:val="009152B2"/>
    <w:rsid w:val="00921715"/>
    <w:rsid w:val="00921E93"/>
    <w:rsid w:val="00921F49"/>
    <w:rsid w:val="00923FEB"/>
    <w:rsid w:val="00924135"/>
    <w:rsid w:val="00924687"/>
    <w:rsid w:val="00924B0E"/>
    <w:rsid w:val="009252A5"/>
    <w:rsid w:val="00931830"/>
    <w:rsid w:val="00932911"/>
    <w:rsid w:val="00935D35"/>
    <w:rsid w:val="00936032"/>
    <w:rsid w:val="00936985"/>
    <w:rsid w:val="00945CE6"/>
    <w:rsid w:val="00945D9F"/>
    <w:rsid w:val="00950B8B"/>
    <w:rsid w:val="00952441"/>
    <w:rsid w:val="0095262A"/>
    <w:rsid w:val="0095281F"/>
    <w:rsid w:val="00952B0A"/>
    <w:rsid w:val="00952C55"/>
    <w:rsid w:val="0095403F"/>
    <w:rsid w:val="0095497E"/>
    <w:rsid w:val="00960E1E"/>
    <w:rsid w:val="00961985"/>
    <w:rsid w:val="00961B32"/>
    <w:rsid w:val="00963227"/>
    <w:rsid w:val="00963311"/>
    <w:rsid w:val="00964B71"/>
    <w:rsid w:val="009706DA"/>
    <w:rsid w:val="009733AB"/>
    <w:rsid w:val="00973692"/>
    <w:rsid w:val="00973F7C"/>
    <w:rsid w:val="00974A92"/>
    <w:rsid w:val="00974E4E"/>
    <w:rsid w:val="00976512"/>
    <w:rsid w:val="00977268"/>
    <w:rsid w:val="00980B20"/>
    <w:rsid w:val="009812C1"/>
    <w:rsid w:val="00981A14"/>
    <w:rsid w:val="009824A7"/>
    <w:rsid w:val="009828B8"/>
    <w:rsid w:val="0098535B"/>
    <w:rsid w:val="0099139A"/>
    <w:rsid w:val="00991F4F"/>
    <w:rsid w:val="00993A6D"/>
    <w:rsid w:val="00995F1D"/>
    <w:rsid w:val="0099645A"/>
    <w:rsid w:val="00996738"/>
    <w:rsid w:val="009A074B"/>
    <w:rsid w:val="009A2149"/>
    <w:rsid w:val="009B1949"/>
    <w:rsid w:val="009B5293"/>
    <w:rsid w:val="009B5A01"/>
    <w:rsid w:val="009C03DD"/>
    <w:rsid w:val="009C0609"/>
    <w:rsid w:val="009C3312"/>
    <w:rsid w:val="009C6AA9"/>
    <w:rsid w:val="009C6FA8"/>
    <w:rsid w:val="009D18B5"/>
    <w:rsid w:val="009D3707"/>
    <w:rsid w:val="009D6EC9"/>
    <w:rsid w:val="009D7465"/>
    <w:rsid w:val="009E0050"/>
    <w:rsid w:val="009E01ED"/>
    <w:rsid w:val="009E06F0"/>
    <w:rsid w:val="009E340A"/>
    <w:rsid w:val="009F1717"/>
    <w:rsid w:val="009F2090"/>
    <w:rsid w:val="009F65E4"/>
    <w:rsid w:val="00A008E6"/>
    <w:rsid w:val="00A06D79"/>
    <w:rsid w:val="00A10181"/>
    <w:rsid w:val="00A13210"/>
    <w:rsid w:val="00A2063B"/>
    <w:rsid w:val="00A20A63"/>
    <w:rsid w:val="00A219A1"/>
    <w:rsid w:val="00A21B7C"/>
    <w:rsid w:val="00A23CA3"/>
    <w:rsid w:val="00A253B9"/>
    <w:rsid w:val="00A270F8"/>
    <w:rsid w:val="00A30660"/>
    <w:rsid w:val="00A30EA2"/>
    <w:rsid w:val="00A31CDB"/>
    <w:rsid w:val="00A324EC"/>
    <w:rsid w:val="00A32D76"/>
    <w:rsid w:val="00A32FCC"/>
    <w:rsid w:val="00A3444F"/>
    <w:rsid w:val="00A34ADF"/>
    <w:rsid w:val="00A35513"/>
    <w:rsid w:val="00A4017E"/>
    <w:rsid w:val="00A41516"/>
    <w:rsid w:val="00A44F00"/>
    <w:rsid w:val="00A455DD"/>
    <w:rsid w:val="00A50474"/>
    <w:rsid w:val="00A51933"/>
    <w:rsid w:val="00A5543B"/>
    <w:rsid w:val="00A6237E"/>
    <w:rsid w:val="00A66A8E"/>
    <w:rsid w:val="00A676C7"/>
    <w:rsid w:val="00A763DD"/>
    <w:rsid w:val="00A7657E"/>
    <w:rsid w:val="00A83F6C"/>
    <w:rsid w:val="00A845C6"/>
    <w:rsid w:val="00A85B74"/>
    <w:rsid w:val="00A90A2A"/>
    <w:rsid w:val="00A90C32"/>
    <w:rsid w:val="00A92F2D"/>
    <w:rsid w:val="00AA1F15"/>
    <w:rsid w:val="00AA5174"/>
    <w:rsid w:val="00AA5609"/>
    <w:rsid w:val="00AA6D79"/>
    <w:rsid w:val="00AB55C5"/>
    <w:rsid w:val="00AB793E"/>
    <w:rsid w:val="00AC0545"/>
    <w:rsid w:val="00AC113F"/>
    <w:rsid w:val="00AC1ED3"/>
    <w:rsid w:val="00AC2BBE"/>
    <w:rsid w:val="00AC4EE4"/>
    <w:rsid w:val="00AC56F7"/>
    <w:rsid w:val="00AC6055"/>
    <w:rsid w:val="00AC7633"/>
    <w:rsid w:val="00AC7AF7"/>
    <w:rsid w:val="00AC7CEE"/>
    <w:rsid w:val="00AD29D0"/>
    <w:rsid w:val="00AD30E3"/>
    <w:rsid w:val="00AD4837"/>
    <w:rsid w:val="00AD54C6"/>
    <w:rsid w:val="00AD644A"/>
    <w:rsid w:val="00AD6ED4"/>
    <w:rsid w:val="00AD7AAF"/>
    <w:rsid w:val="00AD7D8A"/>
    <w:rsid w:val="00AE04AD"/>
    <w:rsid w:val="00AE070D"/>
    <w:rsid w:val="00AE13BE"/>
    <w:rsid w:val="00AE35DE"/>
    <w:rsid w:val="00AE45BF"/>
    <w:rsid w:val="00AE4EDD"/>
    <w:rsid w:val="00AE5E03"/>
    <w:rsid w:val="00AF6254"/>
    <w:rsid w:val="00AF7B3A"/>
    <w:rsid w:val="00AF7D1A"/>
    <w:rsid w:val="00B0290A"/>
    <w:rsid w:val="00B0690C"/>
    <w:rsid w:val="00B07BC9"/>
    <w:rsid w:val="00B07C02"/>
    <w:rsid w:val="00B10CF0"/>
    <w:rsid w:val="00B119F9"/>
    <w:rsid w:val="00B13BAA"/>
    <w:rsid w:val="00B170B7"/>
    <w:rsid w:val="00B17554"/>
    <w:rsid w:val="00B22313"/>
    <w:rsid w:val="00B25893"/>
    <w:rsid w:val="00B25920"/>
    <w:rsid w:val="00B263AB"/>
    <w:rsid w:val="00B265DB"/>
    <w:rsid w:val="00B30B47"/>
    <w:rsid w:val="00B32315"/>
    <w:rsid w:val="00B32BF7"/>
    <w:rsid w:val="00B32DAE"/>
    <w:rsid w:val="00B3341D"/>
    <w:rsid w:val="00B3622B"/>
    <w:rsid w:val="00B37CC0"/>
    <w:rsid w:val="00B37D41"/>
    <w:rsid w:val="00B40710"/>
    <w:rsid w:val="00B460B4"/>
    <w:rsid w:val="00B467E9"/>
    <w:rsid w:val="00B4736D"/>
    <w:rsid w:val="00B47A2F"/>
    <w:rsid w:val="00B51635"/>
    <w:rsid w:val="00B5765D"/>
    <w:rsid w:val="00B61A33"/>
    <w:rsid w:val="00B63CB2"/>
    <w:rsid w:val="00B65385"/>
    <w:rsid w:val="00B70D5D"/>
    <w:rsid w:val="00B7120D"/>
    <w:rsid w:val="00B71443"/>
    <w:rsid w:val="00B718FD"/>
    <w:rsid w:val="00B72021"/>
    <w:rsid w:val="00B72375"/>
    <w:rsid w:val="00B76964"/>
    <w:rsid w:val="00B8454C"/>
    <w:rsid w:val="00B91BC3"/>
    <w:rsid w:val="00B93B5D"/>
    <w:rsid w:val="00B9541F"/>
    <w:rsid w:val="00B9550E"/>
    <w:rsid w:val="00B95F9E"/>
    <w:rsid w:val="00BA092B"/>
    <w:rsid w:val="00BA1FE2"/>
    <w:rsid w:val="00BA6636"/>
    <w:rsid w:val="00BB6086"/>
    <w:rsid w:val="00BC054E"/>
    <w:rsid w:val="00BC429B"/>
    <w:rsid w:val="00BC4C37"/>
    <w:rsid w:val="00BC4F73"/>
    <w:rsid w:val="00BD47E8"/>
    <w:rsid w:val="00BD51AD"/>
    <w:rsid w:val="00BD5B75"/>
    <w:rsid w:val="00BE1E54"/>
    <w:rsid w:val="00BE4CB0"/>
    <w:rsid w:val="00BE570D"/>
    <w:rsid w:val="00C0067E"/>
    <w:rsid w:val="00C03981"/>
    <w:rsid w:val="00C03E7E"/>
    <w:rsid w:val="00C03EA3"/>
    <w:rsid w:val="00C05BA7"/>
    <w:rsid w:val="00C05D2A"/>
    <w:rsid w:val="00C061F7"/>
    <w:rsid w:val="00C07709"/>
    <w:rsid w:val="00C111B3"/>
    <w:rsid w:val="00C114F3"/>
    <w:rsid w:val="00C12792"/>
    <w:rsid w:val="00C1290A"/>
    <w:rsid w:val="00C13DFC"/>
    <w:rsid w:val="00C14E6B"/>
    <w:rsid w:val="00C1764B"/>
    <w:rsid w:val="00C2142F"/>
    <w:rsid w:val="00C22415"/>
    <w:rsid w:val="00C26D7C"/>
    <w:rsid w:val="00C271DC"/>
    <w:rsid w:val="00C327FC"/>
    <w:rsid w:val="00C32E8D"/>
    <w:rsid w:val="00C345F1"/>
    <w:rsid w:val="00C40BF7"/>
    <w:rsid w:val="00C444BD"/>
    <w:rsid w:val="00C45E87"/>
    <w:rsid w:val="00C4602A"/>
    <w:rsid w:val="00C46A9F"/>
    <w:rsid w:val="00C47FD6"/>
    <w:rsid w:val="00C54D97"/>
    <w:rsid w:val="00C57E4A"/>
    <w:rsid w:val="00C62E6F"/>
    <w:rsid w:val="00C636B0"/>
    <w:rsid w:val="00C63971"/>
    <w:rsid w:val="00C646C1"/>
    <w:rsid w:val="00C64923"/>
    <w:rsid w:val="00C65947"/>
    <w:rsid w:val="00C714A6"/>
    <w:rsid w:val="00C72195"/>
    <w:rsid w:val="00C72E0E"/>
    <w:rsid w:val="00C74175"/>
    <w:rsid w:val="00C75DAC"/>
    <w:rsid w:val="00C80688"/>
    <w:rsid w:val="00C8108B"/>
    <w:rsid w:val="00C84AA4"/>
    <w:rsid w:val="00C924DA"/>
    <w:rsid w:val="00C95190"/>
    <w:rsid w:val="00C95364"/>
    <w:rsid w:val="00CA0509"/>
    <w:rsid w:val="00CA172E"/>
    <w:rsid w:val="00CA17E4"/>
    <w:rsid w:val="00CA2BF6"/>
    <w:rsid w:val="00CA3966"/>
    <w:rsid w:val="00CA566E"/>
    <w:rsid w:val="00CA5E48"/>
    <w:rsid w:val="00CB1387"/>
    <w:rsid w:val="00CB19C8"/>
    <w:rsid w:val="00CB5D85"/>
    <w:rsid w:val="00CB692D"/>
    <w:rsid w:val="00CB7728"/>
    <w:rsid w:val="00CC36C0"/>
    <w:rsid w:val="00CC3E60"/>
    <w:rsid w:val="00CC4555"/>
    <w:rsid w:val="00CC724B"/>
    <w:rsid w:val="00CD12A0"/>
    <w:rsid w:val="00CD149E"/>
    <w:rsid w:val="00CD43A8"/>
    <w:rsid w:val="00CD5885"/>
    <w:rsid w:val="00CD7292"/>
    <w:rsid w:val="00CD7572"/>
    <w:rsid w:val="00CD7741"/>
    <w:rsid w:val="00CE10CA"/>
    <w:rsid w:val="00CE1A2B"/>
    <w:rsid w:val="00CE2585"/>
    <w:rsid w:val="00CE6190"/>
    <w:rsid w:val="00CF09C0"/>
    <w:rsid w:val="00CF2A53"/>
    <w:rsid w:val="00CF43DF"/>
    <w:rsid w:val="00CF5AED"/>
    <w:rsid w:val="00CF6294"/>
    <w:rsid w:val="00CF66C8"/>
    <w:rsid w:val="00CF67DE"/>
    <w:rsid w:val="00CF7FDE"/>
    <w:rsid w:val="00D016D0"/>
    <w:rsid w:val="00D01B06"/>
    <w:rsid w:val="00D0439B"/>
    <w:rsid w:val="00D05058"/>
    <w:rsid w:val="00D130CE"/>
    <w:rsid w:val="00D149EE"/>
    <w:rsid w:val="00D16815"/>
    <w:rsid w:val="00D1751F"/>
    <w:rsid w:val="00D17A68"/>
    <w:rsid w:val="00D23589"/>
    <w:rsid w:val="00D24150"/>
    <w:rsid w:val="00D2619F"/>
    <w:rsid w:val="00D27721"/>
    <w:rsid w:val="00D30D8B"/>
    <w:rsid w:val="00D3192D"/>
    <w:rsid w:val="00D33BFD"/>
    <w:rsid w:val="00D37339"/>
    <w:rsid w:val="00D40059"/>
    <w:rsid w:val="00D465D3"/>
    <w:rsid w:val="00D468B0"/>
    <w:rsid w:val="00D46F4D"/>
    <w:rsid w:val="00D51224"/>
    <w:rsid w:val="00D54198"/>
    <w:rsid w:val="00D55F0E"/>
    <w:rsid w:val="00D56EA4"/>
    <w:rsid w:val="00D6088E"/>
    <w:rsid w:val="00D60981"/>
    <w:rsid w:val="00D6242C"/>
    <w:rsid w:val="00D641C7"/>
    <w:rsid w:val="00D724CA"/>
    <w:rsid w:val="00D74CC0"/>
    <w:rsid w:val="00D75754"/>
    <w:rsid w:val="00D808DC"/>
    <w:rsid w:val="00D906DA"/>
    <w:rsid w:val="00D91477"/>
    <w:rsid w:val="00D9185F"/>
    <w:rsid w:val="00D91F9A"/>
    <w:rsid w:val="00D93DC5"/>
    <w:rsid w:val="00D966C0"/>
    <w:rsid w:val="00D9741A"/>
    <w:rsid w:val="00DA22B1"/>
    <w:rsid w:val="00DA3EEC"/>
    <w:rsid w:val="00DA5F3F"/>
    <w:rsid w:val="00DB1401"/>
    <w:rsid w:val="00DB2297"/>
    <w:rsid w:val="00DB2A7C"/>
    <w:rsid w:val="00DB489E"/>
    <w:rsid w:val="00DB5553"/>
    <w:rsid w:val="00DB71AA"/>
    <w:rsid w:val="00DC0181"/>
    <w:rsid w:val="00DC0B6C"/>
    <w:rsid w:val="00DC24AE"/>
    <w:rsid w:val="00DC300B"/>
    <w:rsid w:val="00DC72FA"/>
    <w:rsid w:val="00DC7EE2"/>
    <w:rsid w:val="00DD3F1E"/>
    <w:rsid w:val="00DE1E23"/>
    <w:rsid w:val="00DE2C92"/>
    <w:rsid w:val="00DE452C"/>
    <w:rsid w:val="00DE4E44"/>
    <w:rsid w:val="00DE5633"/>
    <w:rsid w:val="00DF37C8"/>
    <w:rsid w:val="00DF5493"/>
    <w:rsid w:val="00DF5EEA"/>
    <w:rsid w:val="00E0197C"/>
    <w:rsid w:val="00E01EDD"/>
    <w:rsid w:val="00E01FF4"/>
    <w:rsid w:val="00E032B5"/>
    <w:rsid w:val="00E0387C"/>
    <w:rsid w:val="00E03C6B"/>
    <w:rsid w:val="00E05F1D"/>
    <w:rsid w:val="00E0600D"/>
    <w:rsid w:val="00E07BD7"/>
    <w:rsid w:val="00E1002B"/>
    <w:rsid w:val="00E10730"/>
    <w:rsid w:val="00E11483"/>
    <w:rsid w:val="00E11D8F"/>
    <w:rsid w:val="00E15277"/>
    <w:rsid w:val="00E207E7"/>
    <w:rsid w:val="00E22BA0"/>
    <w:rsid w:val="00E276B0"/>
    <w:rsid w:val="00E277D9"/>
    <w:rsid w:val="00E27BE0"/>
    <w:rsid w:val="00E3014D"/>
    <w:rsid w:val="00E31CB1"/>
    <w:rsid w:val="00E31F31"/>
    <w:rsid w:val="00E3399C"/>
    <w:rsid w:val="00E375D4"/>
    <w:rsid w:val="00E40004"/>
    <w:rsid w:val="00E42AF8"/>
    <w:rsid w:val="00E43BCA"/>
    <w:rsid w:val="00E451AB"/>
    <w:rsid w:val="00E4596F"/>
    <w:rsid w:val="00E569C3"/>
    <w:rsid w:val="00E574FC"/>
    <w:rsid w:val="00E60F71"/>
    <w:rsid w:val="00E6102E"/>
    <w:rsid w:val="00E62A03"/>
    <w:rsid w:val="00E6356C"/>
    <w:rsid w:val="00E6610E"/>
    <w:rsid w:val="00E67B47"/>
    <w:rsid w:val="00E7063A"/>
    <w:rsid w:val="00E71794"/>
    <w:rsid w:val="00E7352E"/>
    <w:rsid w:val="00E76A0F"/>
    <w:rsid w:val="00E77107"/>
    <w:rsid w:val="00E771D8"/>
    <w:rsid w:val="00E77310"/>
    <w:rsid w:val="00E8145E"/>
    <w:rsid w:val="00E82061"/>
    <w:rsid w:val="00E83C76"/>
    <w:rsid w:val="00E857AA"/>
    <w:rsid w:val="00E869B0"/>
    <w:rsid w:val="00E91710"/>
    <w:rsid w:val="00E93A3C"/>
    <w:rsid w:val="00EA03E1"/>
    <w:rsid w:val="00EA5947"/>
    <w:rsid w:val="00EA7BCA"/>
    <w:rsid w:val="00EB2757"/>
    <w:rsid w:val="00EB32D0"/>
    <w:rsid w:val="00EB3A88"/>
    <w:rsid w:val="00EB4AF8"/>
    <w:rsid w:val="00EB4B41"/>
    <w:rsid w:val="00EB60DD"/>
    <w:rsid w:val="00EC23E7"/>
    <w:rsid w:val="00EC2A7D"/>
    <w:rsid w:val="00EC5754"/>
    <w:rsid w:val="00EC763A"/>
    <w:rsid w:val="00ED05C0"/>
    <w:rsid w:val="00ED121B"/>
    <w:rsid w:val="00ED5184"/>
    <w:rsid w:val="00ED5D7F"/>
    <w:rsid w:val="00ED5E50"/>
    <w:rsid w:val="00ED5EC0"/>
    <w:rsid w:val="00EE0649"/>
    <w:rsid w:val="00EE06E2"/>
    <w:rsid w:val="00EE2D06"/>
    <w:rsid w:val="00EE3FCD"/>
    <w:rsid w:val="00EE459E"/>
    <w:rsid w:val="00EE58D7"/>
    <w:rsid w:val="00EE79D0"/>
    <w:rsid w:val="00EF0942"/>
    <w:rsid w:val="00EF1AF5"/>
    <w:rsid w:val="00EF2E8A"/>
    <w:rsid w:val="00EF7FE1"/>
    <w:rsid w:val="00F05C89"/>
    <w:rsid w:val="00F07189"/>
    <w:rsid w:val="00F17C7C"/>
    <w:rsid w:val="00F21926"/>
    <w:rsid w:val="00F226CE"/>
    <w:rsid w:val="00F233B2"/>
    <w:rsid w:val="00F2363C"/>
    <w:rsid w:val="00F2398C"/>
    <w:rsid w:val="00F260BF"/>
    <w:rsid w:val="00F302E9"/>
    <w:rsid w:val="00F32569"/>
    <w:rsid w:val="00F3388F"/>
    <w:rsid w:val="00F34852"/>
    <w:rsid w:val="00F34C16"/>
    <w:rsid w:val="00F42D22"/>
    <w:rsid w:val="00F43E6F"/>
    <w:rsid w:val="00F440C5"/>
    <w:rsid w:val="00F4414D"/>
    <w:rsid w:val="00F475C8"/>
    <w:rsid w:val="00F50ADA"/>
    <w:rsid w:val="00F51B1D"/>
    <w:rsid w:val="00F52CF3"/>
    <w:rsid w:val="00F52D39"/>
    <w:rsid w:val="00F53B9D"/>
    <w:rsid w:val="00F54214"/>
    <w:rsid w:val="00F555C7"/>
    <w:rsid w:val="00F6116D"/>
    <w:rsid w:val="00F61FA0"/>
    <w:rsid w:val="00F6268A"/>
    <w:rsid w:val="00F63049"/>
    <w:rsid w:val="00F64604"/>
    <w:rsid w:val="00F64BDB"/>
    <w:rsid w:val="00F71362"/>
    <w:rsid w:val="00F7241B"/>
    <w:rsid w:val="00F72CCD"/>
    <w:rsid w:val="00F77CC9"/>
    <w:rsid w:val="00F77E21"/>
    <w:rsid w:val="00F81E16"/>
    <w:rsid w:val="00F821FC"/>
    <w:rsid w:val="00F83074"/>
    <w:rsid w:val="00F85CE2"/>
    <w:rsid w:val="00F92041"/>
    <w:rsid w:val="00F93314"/>
    <w:rsid w:val="00F93C21"/>
    <w:rsid w:val="00F966AD"/>
    <w:rsid w:val="00F96AF1"/>
    <w:rsid w:val="00F97ABD"/>
    <w:rsid w:val="00FA0768"/>
    <w:rsid w:val="00FA0AD3"/>
    <w:rsid w:val="00FA434A"/>
    <w:rsid w:val="00FA5146"/>
    <w:rsid w:val="00FB167A"/>
    <w:rsid w:val="00FB18F7"/>
    <w:rsid w:val="00FB451F"/>
    <w:rsid w:val="00FB4854"/>
    <w:rsid w:val="00FB710B"/>
    <w:rsid w:val="00FC2CFA"/>
    <w:rsid w:val="00FC30AA"/>
    <w:rsid w:val="00FC3B53"/>
    <w:rsid w:val="00FC463F"/>
    <w:rsid w:val="00FC52F8"/>
    <w:rsid w:val="00FC7A8F"/>
    <w:rsid w:val="00FD05DA"/>
    <w:rsid w:val="00FD1002"/>
    <w:rsid w:val="00FD5378"/>
    <w:rsid w:val="00FD7397"/>
    <w:rsid w:val="00FE114D"/>
    <w:rsid w:val="00FE2526"/>
    <w:rsid w:val="00FE2864"/>
    <w:rsid w:val="00FE2F91"/>
    <w:rsid w:val="00FE359C"/>
    <w:rsid w:val="00FE5E30"/>
    <w:rsid w:val="00FE6331"/>
    <w:rsid w:val="00FF1A8E"/>
    <w:rsid w:val="00FF4DB2"/>
    <w:rsid w:val="00FF7D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80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6F0"/>
    <w:pPr>
      <w:spacing w:after="0" w:line="360" w:lineRule="auto"/>
      <w:jc w:val="both"/>
    </w:pPr>
    <w:rPr>
      <w:rFonts w:ascii="Arial" w:eastAsia="Times New Roman" w:hAnsi="Arial" w:cs="Times New Roman"/>
      <w:sz w:val="24"/>
      <w:szCs w:val="20"/>
      <w:lang w:val="en-GB"/>
    </w:rPr>
  </w:style>
  <w:style w:type="paragraph" w:styleId="Heading1">
    <w:name w:val="heading 1"/>
    <w:basedOn w:val="Normal"/>
    <w:next w:val="Normal"/>
    <w:link w:val="Heading1Char"/>
    <w:uiPriority w:val="9"/>
    <w:qFormat/>
    <w:rsid w:val="009E06F0"/>
    <w:pPr>
      <w:keepNext/>
      <w:keepLines/>
      <w:numPr>
        <w:numId w:val="6"/>
      </w:numPr>
      <w:spacing w:before="240"/>
      <w:ind w:left="431" w:hanging="431"/>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9E06F0"/>
    <w:pPr>
      <w:keepNext/>
      <w:keepLines/>
      <w:numPr>
        <w:ilvl w:val="1"/>
        <w:numId w:val="6"/>
      </w:numPr>
      <w:ind w:left="431" w:hanging="431"/>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semiHidden/>
    <w:unhideWhenUsed/>
    <w:qFormat/>
    <w:rsid w:val="001835EE"/>
    <w:pPr>
      <w:keepNext/>
      <w:keepLines/>
      <w:numPr>
        <w:ilvl w:val="2"/>
        <w:numId w:val="6"/>
      </w:numPr>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1835EE"/>
    <w:pPr>
      <w:keepNext/>
      <w:keepLines/>
      <w:numPr>
        <w:ilvl w:val="3"/>
        <w:numId w:val="6"/>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835EE"/>
    <w:pPr>
      <w:keepNext/>
      <w:keepLines/>
      <w:numPr>
        <w:ilvl w:val="4"/>
        <w:numId w:val="6"/>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835EE"/>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835EE"/>
    <w:pPr>
      <w:keepNext/>
      <w:keepLines/>
      <w:numPr>
        <w:ilvl w:val="6"/>
        <w:numId w:val="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835EE"/>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35EE"/>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1F49"/>
    <w:pPr>
      <w:ind w:left="720"/>
      <w:contextualSpacing/>
    </w:pPr>
  </w:style>
  <w:style w:type="character" w:customStyle="1" w:styleId="st1">
    <w:name w:val="st1"/>
    <w:basedOn w:val="DefaultParagraphFont"/>
    <w:rsid w:val="00921F49"/>
  </w:style>
  <w:style w:type="table" w:styleId="TableGrid">
    <w:name w:val="Table Grid"/>
    <w:basedOn w:val="TableNormal"/>
    <w:uiPriority w:val="59"/>
    <w:rsid w:val="00660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2A7C"/>
    <w:rPr>
      <w:rFonts w:ascii="Tahoma" w:hAnsi="Tahoma" w:cs="Tahoma"/>
      <w:sz w:val="16"/>
      <w:szCs w:val="16"/>
    </w:rPr>
  </w:style>
  <w:style w:type="character" w:customStyle="1" w:styleId="BalloonTextChar">
    <w:name w:val="Balloon Text Char"/>
    <w:basedOn w:val="DefaultParagraphFont"/>
    <w:link w:val="BalloonText"/>
    <w:uiPriority w:val="99"/>
    <w:semiHidden/>
    <w:rsid w:val="00DB2A7C"/>
    <w:rPr>
      <w:rFonts w:ascii="Tahoma" w:eastAsia="Times New Roman" w:hAnsi="Tahoma" w:cs="Tahoma"/>
      <w:sz w:val="16"/>
      <w:szCs w:val="16"/>
      <w:lang w:val="en-GB"/>
    </w:rPr>
  </w:style>
  <w:style w:type="character" w:styleId="Hyperlink">
    <w:name w:val="Hyperlink"/>
    <w:basedOn w:val="DefaultParagraphFont"/>
    <w:uiPriority w:val="99"/>
    <w:unhideWhenUsed/>
    <w:rsid w:val="00411858"/>
    <w:rPr>
      <w:color w:val="0000FF" w:themeColor="hyperlink"/>
      <w:u w:val="single"/>
    </w:rPr>
  </w:style>
  <w:style w:type="character" w:styleId="PlaceholderText">
    <w:name w:val="Placeholder Text"/>
    <w:basedOn w:val="DefaultParagraphFont"/>
    <w:uiPriority w:val="99"/>
    <w:semiHidden/>
    <w:rsid w:val="001C5A3D"/>
    <w:rPr>
      <w:color w:val="808080"/>
    </w:rPr>
  </w:style>
  <w:style w:type="paragraph" w:styleId="Caption">
    <w:name w:val="caption"/>
    <w:basedOn w:val="Normal"/>
    <w:next w:val="Normal"/>
    <w:uiPriority w:val="35"/>
    <w:unhideWhenUsed/>
    <w:qFormat/>
    <w:rsid w:val="004227D4"/>
    <w:pPr>
      <w:spacing w:after="200"/>
    </w:pPr>
    <w:rPr>
      <w:i/>
      <w:iCs/>
      <w:color w:val="1F497D" w:themeColor="text2"/>
      <w:sz w:val="18"/>
      <w:szCs w:val="18"/>
    </w:rPr>
  </w:style>
  <w:style w:type="paragraph" w:styleId="HTMLPreformatted">
    <w:name w:val="HTML Preformatted"/>
    <w:basedOn w:val="Normal"/>
    <w:link w:val="HTMLPreformattedChar"/>
    <w:uiPriority w:val="99"/>
    <w:unhideWhenUsed/>
    <w:rsid w:val="00FF4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it-IT" w:eastAsia="it-IT"/>
    </w:rPr>
  </w:style>
  <w:style w:type="character" w:customStyle="1" w:styleId="HTMLPreformattedChar">
    <w:name w:val="HTML Preformatted Char"/>
    <w:basedOn w:val="DefaultParagraphFont"/>
    <w:link w:val="HTMLPreformatted"/>
    <w:uiPriority w:val="99"/>
    <w:rsid w:val="00FF4DB2"/>
    <w:rPr>
      <w:rFonts w:ascii="Courier New" w:eastAsia="Times New Roman" w:hAnsi="Courier New" w:cs="Courier New"/>
      <w:sz w:val="20"/>
      <w:szCs w:val="20"/>
      <w:lang w:eastAsia="it-IT"/>
    </w:rPr>
  </w:style>
  <w:style w:type="character" w:styleId="CommentReference">
    <w:name w:val="annotation reference"/>
    <w:basedOn w:val="DefaultParagraphFont"/>
    <w:semiHidden/>
    <w:unhideWhenUsed/>
    <w:rsid w:val="002A35A2"/>
    <w:rPr>
      <w:sz w:val="16"/>
      <w:szCs w:val="16"/>
    </w:rPr>
  </w:style>
  <w:style w:type="paragraph" w:styleId="CommentText">
    <w:name w:val="annotation text"/>
    <w:basedOn w:val="Normal"/>
    <w:link w:val="CommentTextChar"/>
    <w:unhideWhenUsed/>
    <w:rsid w:val="002A35A2"/>
    <w:rPr>
      <w:sz w:val="20"/>
    </w:rPr>
  </w:style>
  <w:style w:type="character" w:customStyle="1" w:styleId="CommentTextChar">
    <w:name w:val="Comment Text Char"/>
    <w:basedOn w:val="DefaultParagraphFont"/>
    <w:link w:val="CommentText"/>
    <w:rsid w:val="002A35A2"/>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2A35A2"/>
    <w:rPr>
      <w:b/>
      <w:bCs/>
    </w:rPr>
  </w:style>
  <w:style w:type="character" w:customStyle="1" w:styleId="CommentSubjectChar">
    <w:name w:val="Comment Subject Char"/>
    <w:basedOn w:val="CommentTextChar"/>
    <w:link w:val="CommentSubject"/>
    <w:uiPriority w:val="99"/>
    <w:semiHidden/>
    <w:rsid w:val="002A35A2"/>
    <w:rPr>
      <w:rFonts w:ascii="Times New Roman" w:eastAsia="Times New Roman" w:hAnsi="Times New Roman" w:cs="Times New Roman"/>
      <w:b/>
      <w:bCs/>
      <w:sz w:val="20"/>
      <w:szCs w:val="20"/>
      <w:lang w:val="en-GB"/>
    </w:rPr>
  </w:style>
  <w:style w:type="character" w:customStyle="1" w:styleId="Heading1Char">
    <w:name w:val="Heading 1 Char"/>
    <w:basedOn w:val="DefaultParagraphFont"/>
    <w:link w:val="Heading1"/>
    <w:uiPriority w:val="9"/>
    <w:rsid w:val="009E06F0"/>
    <w:rPr>
      <w:rFonts w:ascii="Arial" w:eastAsiaTheme="majorEastAsia" w:hAnsi="Arial" w:cstheme="majorBidi"/>
      <w:b/>
      <w:color w:val="000000" w:themeColor="text1"/>
      <w:sz w:val="24"/>
      <w:szCs w:val="32"/>
      <w:lang w:val="en-GB"/>
    </w:rPr>
  </w:style>
  <w:style w:type="character" w:customStyle="1" w:styleId="Heading2Char">
    <w:name w:val="Heading 2 Char"/>
    <w:basedOn w:val="DefaultParagraphFont"/>
    <w:link w:val="Heading2"/>
    <w:uiPriority w:val="9"/>
    <w:rsid w:val="009E06F0"/>
    <w:rPr>
      <w:rFonts w:ascii="Arial" w:eastAsiaTheme="majorEastAsia" w:hAnsi="Arial" w:cstheme="majorBidi"/>
      <w:color w:val="000000" w:themeColor="text1"/>
      <w:sz w:val="24"/>
      <w:szCs w:val="26"/>
      <w:lang w:val="en-GB"/>
    </w:rPr>
  </w:style>
  <w:style w:type="character" w:customStyle="1" w:styleId="Heading3Char">
    <w:name w:val="Heading 3 Char"/>
    <w:basedOn w:val="DefaultParagraphFont"/>
    <w:link w:val="Heading3"/>
    <w:uiPriority w:val="9"/>
    <w:semiHidden/>
    <w:rsid w:val="001835EE"/>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uiPriority w:val="9"/>
    <w:semiHidden/>
    <w:rsid w:val="001835EE"/>
    <w:rPr>
      <w:rFonts w:asciiTheme="majorHAnsi" w:eastAsiaTheme="majorEastAsia" w:hAnsiTheme="majorHAnsi" w:cstheme="majorBidi"/>
      <w:i/>
      <w:iCs/>
      <w:color w:val="365F91" w:themeColor="accent1" w:themeShade="BF"/>
      <w:sz w:val="24"/>
      <w:szCs w:val="20"/>
      <w:lang w:val="en-GB"/>
    </w:rPr>
  </w:style>
  <w:style w:type="character" w:customStyle="1" w:styleId="Heading5Char">
    <w:name w:val="Heading 5 Char"/>
    <w:basedOn w:val="DefaultParagraphFont"/>
    <w:link w:val="Heading5"/>
    <w:uiPriority w:val="9"/>
    <w:semiHidden/>
    <w:rsid w:val="001835EE"/>
    <w:rPr>
      <w:rFonts w:asciiTheme="majorHAnsi" w:eastAsiaTheme="majorEastAsia" w:hAnsiTheme="majorHAnsi" w:cstheme="majorBidi"/>
      <w:color w:val="365F91" w:themeColor="accent1" w:themeShade="BF"/>
      <w:sz w:val="24"/>
      <w:szCs w:val="20"/>
      <w:lang w:val="en-GB"/>
    </w:rPr>
  </w:style>
  <w:style w:type="character" w:customStyle="1" w:styleId="Heading6Char">
    <w:name w:val="Heading 6 Char"/>
    <w:basedOn w:val="DefaultParagraphFont"/>
    <w:link w:val="Heading6"/>
    <w:uiPriority w:val="9"/>
    <w:semiHidden/>
    <w:rsid w:val="001835EE"/>
    <w:rPr>
      <w:rFonts w:asciiTheme="majorHAnsi" w:eastAsiaTheme="majorEastAsia" w:hAnsiTheme="majorHAnsi" w:cstheme="majorBidi"/>
      <w:color w:val="243F60" w:themeColor="accent1" w:themeShade="7F"/>
      <w:sz w:val="24"/>
      <w:szCs w:val="20"/>
      <w:lang w:val="en-GB"/>
    </w:rPr>
  </w:style>
  <w:style w:type="character" w:customStyle="1" w:styleId="Heading7Char">
    <w:name w:val="Heading 7 Char"/>
    <w:basedOn w:val="DefaultParagraphFont"/>
    <w:link w:val="Heading7"/>
    <w:uiPriority w:val="9"/>
    <w:semiHidden/>
    <w:rsid w:val="001835EE"/>
    <w:rPr>
      <w:rFonts w:asciiTheme="majorHAnsi" w:eastAsiaTheme="majorEastAsia" w:hAnsiTheme="majorHAnsi" w:cstheme="majorBidi"/>
      <w:i/>
      <w:iCs/>
      <w:color w:val="243F60" w:themeColor="accent1" w:themeShade="7F"/>
      <w:sz w:val="24"/>
      <w:szCs w:val="20"/>
      <w:lang w:val="en-GB"/>
    </w:rPr>
  </w:style>
  <w:style w:type="character" w:customStyle="1" w:styleId="Heading8Char">
    <w:name w:val="Heading 8 Char"/>
    <w:basedOn w:val="DefaultParagraphFont"/>
    <w:link w:val="Heading8"/>
    <w:uiPriority w:val="9"/>
    <w:semiHidden/>
    <w:rsid w:val="001835E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1835EE"/>
    <w:rPr>
      <w:rFonts w:asciiTheme="majorHAnsi" w:eastAsiaTheme="majorEastAsia" w:hAnsiTheme="majorHAnsi" w:cstheme="majorBidi"/>
      <w:i/>
      <w:iCs/>
      <w:color w:val="272727" w:themeColor="text1" w:themeTint="D8"/>
      <w:sz w:val="21"/>
      <w:szCs w:val="21"/>
      <w:lang w:val="en-GB"/>
    </w:rPr>
  </w:style>
  <w:style w:type="character" w:customStyle="1" w:styleId="apple-converted-space">
    <w:name w:val="apple-converted-space"/>
    <w:basedOn w:val="DefaultParagraphFont"/>
    <w:rsid w:val="00003014"/>
  </w:style>
  <w:style w:type="paragraph" w:styleId="Header">
    <w:name w:val="header"/>
    <w:basedOn w:val="Normal"/>
    <w:link w:val="HeaderChar"/>
    <w:uiPriority w:val="99"/>
    <w:unhideWhenUsed/>
    <w:rsid w:val="00EA5947"/>
    <w:pPr>
      <w:tabs>
        <w:tab w:val="center" w:pos="4819"/>
        <w:tab w:val="right" w:pos="9638"/>
      </w:tabs>
      <w:spacing w:line="240" w:lineRule="auto"/>
    </w:pPr>
  </w:style>
  <w:style w:type="character" w:customStyle="1" w:styleId="HeaderChar">
    <w:name w:val="Header Char"/>
    <w:basedOn w:val="DefaultParagraphFont"/>
    <w:link w:val="Header"/>
    <w:uiPriority w:val="99"/>
    <w:rsid w:val="00EA5947"/>
    <w:rPr>
      <w:rFonts w:ascii="Arial" w:eastAsia="Times New Roman" w:hAnsi="Arial" w:cs="Times New Roman"/>
      <w:sz w:val="24"/>
      <w:szCs w:val="20"/>
      <w:lang w:val="en-GB"/>
    </w:rPr>
  </w:style>
  <w:style w:type="paragraph" w:styleId="Footer">
    <w:name w:val="footer"/>
    <w:basedOn w:val="Normal"/>
    <w:link w:val="FooterChar"/>
    <w:uiPriority w:val="99"/>
    <w:unhideWhenUsed/>
    <w:rsid w:val="00EA5947"/>
    <w:pPr>
      <w:tabs>
        <w:tab w:val="center" w:pos="4819"/>
        <w:tab w:val="right" w:pos="9638"/>
      </w:tabs>
      <w:spacing w:line="240" w:lineRule="auto"/>
    </w:pPr>
  </w:style>
  <w:style w:type="character" w:customStyle="1" w:styleId="FooterChar">
    <w:name w:val="Footer Char"/>
    <w:basedOn w:val="DefaultParagraphFont"/>
    <w:link w:val="Footer"/>
    <w:uiPriority w:val="99"/>
    <w:rsid w:val="00EA5947"/>
    <w:rPr>
      <w:rFonts w:ascii="Arial" w:eastAsia="Times New Roman" w:hAnsi="Arial" w:cs="Times New Roman"/>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6F0"/>
    <w:pPr>
      <w:spacing w:after="0" w:line="360" w:lineRule="auto"/>
      <w:jc w:val="both"/>
    </w:pPr>
    <w:rPr>
      <w:rFonts w:ascii="Arial" w:eastAsia="Times New Roman" w:hAnsi="Arial" w:cs="Times New Roman"/>
      <w:sz w:val="24"/>
      <w:szCs w:val="20"/>
      <w:lang w:val="en-GB"/>
    </w:rPr>
  </w:style>
  <w:style w:type="paragraph" w:styleId="Heading1">
    <w:name w:val="heading 1"/>
    <w:basedOn w:val="Normal"/>
    <w:next w:val="Normal"/>
    <w:link w:val="Heading1Char"/>
    <w:uiPriority w:val="9"/>
    <w:qFormat/>
    <w:rsid w:val="009E06F0"/>
    <w:pPr>
      <w:keepNext/>
      <w:keepLines/>
      <w:numPr>
        <w:numId w:val="6"/>
      </w:numPr>
      <w:spacing w:before="240"/>
      <w:ind w:left="431" w:hanging="431"/>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9E06F0"/>
    <w:pPr>
      <w:keepNext/>
      <w:keepLines/>
      <w:numPr>
        <w:ilvl w:val="1"/>
        <w:numId w:val="6"/>
      </w:numPr>
      <w:ind w:left="431" w:hanging="431"/>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semiHidden/>
    <w:unhideWhenUsed/>
    <w:qFormat/>
    <w:rsid w:val="001835EE"/>
    <w:pPr>
      <w:keepNext/>
      <w:keepLines/>
      <w:numPr>
        <w:ilvl w:val="2"/>
        <w:numId w:val="6"/>
      </w:numPr>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1835EE"/>
    <w:pPr>
      <w:keepNext/>
      <w:keepLines/>
      <w:numPr>
        <w:ilvl w:val="3"/>
        <w:numId w:val="6"/>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835EE"/>
    <w:pPr>
      <w:keepNext/>
      <w:keepLines/>
      <w:numPr>
        <w:ilvl w:val="4"/>
        <w:numId w:val="6"/>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835EE"/>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835EE"/>
    <w:pPr>
      <w:keepNext/>
      <w:keepLines/>
      <w:numPr>
        <w:ilvl w:val="6"/>
        <w:numId w:val="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835EE"/>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35EE"/>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1F49"/>
    <w:pPr>
      <w:ind w:left="720"/>
      <w:contextualSpacing/>
    </w:pPr>
  </w:style>
  <w:style w:type="character" w:customStyle="1" w:styleId="st1">
    <w:name w:val="st1"/>
    <w:basedOn w:val="DefaultParagraphFont"/>
    <w:rsid w:val="00921F49"/>
  </w:style>
  <w:style w:type="table" w:styleId="TableGrid">
    <w:name w:val="Table Grid"/>
    <w:basedOn w:val="TableNormal"/>
    <w:uiPriority w:val="59"/>
    <w:rsid w:val="00660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2A7C"/>
    <w:rPr>
      <w:rFonts w:ascii="Tahoma" w:hAnsi="Tahoma" w:cs="Tahoma"/>
      <w:sz w:val="16"/>
      <w:szCs w:val="16"/>
    </w:rPr>
  </w:style>
  <w:style w:type="character" w:customStyle="1" w:styleId="BalloonTextChar">
    <w:name w:val="Balloon Text Char"/>
    <w:basedOn w:val="DefaultParagraphFont"/>
    <w:link w:val="BalloonText"/>
    <w:uiPriority w:val="99"/>
    <w:semiHidden/>
    <w:rsid w:val="00DB2A7C"/>
    <w:rPr>
      <w:rFonts w:ascii="Tahoma" w:eastAsia="Times New Roman" w:hAnsi="Tahoma" w:cs="Tahoma"/>
      <w:sz w:val="16"/>
      <w:szCs w:val="16"/>
      <w:lang w:val="en-GB"/>
    </w:rPr>
  </w:style>
  <w:style w:type="character" w:styleId="Hyperlink">
    <w:name w:val="Hyperlink"/>
    <w:basedOn w:val="DefaultParagraphFont"/>
    <w:uiPriority w:val="99"/>
    <w:unhideWhenUsed/>
    <w:rsid w:val="00411858"/>
    <w:rPr>
      <w:color w:val="0000FF" w:themeColor="hyperlink"/>
      <w:u w:val="single"/>
    </w:rPr>
  </w:style>
  <w:style w:type="character" w:styleId="PlaceholderText">
    <w:name w:val="Placeholder Text"/>
    <w:basedOn w:val="DefaultParagraphFont"/>
    <w:uiPriority w:val="99"/>
    <w:semiHidden/>
    <w:rsid w:val="001C5A3D"/>
    <w:rPr>
      <w:color w:val="808080"/>
    </w:rPr>
  </w:style>
  <w:style w:type="paragraph" w:styleId="Caption">
    <w:name w:val="caption"/>
    <w:basedOn w:val="Normal"/>
    <w:next w:val="Normal"/>
    <w:uiPriority w:val="35"/>
    <w:unhideWhenUsed/>
    <w:qFormat/>
    <w:rsid w:val="004227D4"/>
    <w:pPr>
      <w:spacing w:after="200"/>
    </w:pPr>
    <w:rPr>
      <w:i/>
      <w:iCs/>
      <w:color w:val="1F497D" w:themeColor="text2"/>
      <w:sz w:val="18"/>
      <w:szCs w:val="18"/>
    </w:rPr>
  </w:style>
  <w:style w:type="paragraph" w:styleId="HTMLPreformatted">
    <w:name w:val="HTML Preformatted"/>
    <w:basedOn w:val="Normal"/>
    <w:link w:val="HTMLPreformattedChar"/>
    <w:uiPriority w:val="99"/>
    <w:unhideWhenUsed/>
    <w:rsid w:val="00FF4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it-IT" w:eastAsia="it-IT"/>
    </w:rPr>
  </w:style>
  <w:style w:type="character" w:customStyle="1" w:styleId="HTMLPreformattedChar">
    <w:name w:val="HTML Preformatted Char"/>
    <w:basedOn w:val="DefaultParagraphFont"/>
    <w:link w:val="HTMLPreformatted"/>
    <w:uiPriority w:val="99"/>
    <w:rsid w:val="00FF4DB2"/>
    <w:rPr>
      <w:rFonts w:ascii="Courier New" w:eastAsia="Times New Roman" w:hAnsi="Courier New" w:cs="Courier New"/>
      <w:sz w:val="20"/>
      <w:szCs w:val="20"/>
      <w:lang w:eastAsia="it-IT"/>
    </w:rPr>
  </w:style>
  <w:style w:type="character" w:styleId="CommentReference">
    <w:name w:val="annotation reference"/>
    <w:basedOn w:val="DefaultParagraphFont"/>
    <w:semiHidden/>
    <w:unhideWhenUsed/>
    <w:rsid w:val="002A35A2"/>
    <w:rPr>
      <w:sz w:val="16"/>
      <w:szCs w:val="16"/>
    </w:rPr>
  </w:style>
  <w:style w:type="paragraph" w:styleId="CommentText">
    <w:name w:val="annotation text"/>
    <w:basedOn w:val="Normal"/>
    <w:link w:val="CommentTextChar"/>
    <w:unhideWhenUsed/>
    <w:rsid w:val="002A35A2"/>
    <w:rPr>
      <w:sz w:val="20"/>
    </w:rPr>
  </w:style>
  <w:style w:type="character" w:customStyle="1" w:styleId="CommentTextChar">
    <w:name w:val="Comment Text Char"/>
    <w:basedOn w:val="DefaultParagraphFont"/>
    <w:link w:val="CommentText"/>
    <w:rsid w:val="002A35A2"/>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2A35A2"/>
    <w:rPr>
      <w:b/>
      <w:bCs/>
    </w:rPr>
  </w:style>
  <w:style w:type="character" w:customStyle="1" w:styleId="CommentSubjectChar">
    <w:name w:val="Comment Subject Char"/>
    <w:basedOn w:val="CommentTextChar"/>
    <w:link w:val="CommentSubject"/>
    <w:uiPriority w:val="99"/>
    <w:semiHidden/>
    <w:rsid w:val="002A35A2"/>
    <w:rPr>
      <w:rFonts w:ascii="Times New Roman" w:eastAsia="Times New Roman" w:hAnsi="Times New Roman" w:cs="Times New Roman"/>
      <w:b/>
      <w:bCs/>
      <w:sz w:val="20"/>
      <w:szCs w:val="20"/>
      <w:lang w:val="en-GB"/>
    </w:rPr>
  </w:style>
  <w:style w:type="character" w:customStyle="1" w:styleId="Heading1Char">
    <w:name w:val="Heading 1 Char"/>
    <w:basedOn w:val="DefaultParagraphFont"/>
    <w:link w:val="Heading1"/>
    <w:uiPriority w:val="9"/>
    <w:rsid w:val="009E06F0"/>
    <w:rPr>
      <w:rFonts w:ascii="Arial" w:eastAsiaTheme="majorEastAsia" w:hAnsi="Arial" w:cstheme="majorBidi"/>
      <w:b/>
      <w:color w:val="000000" w:themeColor="text1"/>
      <w:sz w:val="24"/>
      <w:szCs w:val="32"/>
      <w:lang w:val="en-GB"/>
    </w:rPr>
  </w:style>
  <w:style w:type="character" w:customStyle="1" w:styleId="Heading2Char">
    <w:name w:val="Heading 2 Char"/>
    <w:basedOn w:val="DefaultParagraphFont"/>
    <w:link w:val="Heading2"/>
    <w:uiPriority w:val="9"/>
    <w:rsid w:val="009E06F0"/>
    <w:rPr>
      <w:rFonts w:ascii="Arial" w:eastAsiaTheme="majorEastAsia" w:hAnsi="Arial" w:cstheme="majorBidi"/>
      <w:color w:val="000000" w:themeColor="text1"/>
      <w:sz w:val="24"/>
      <w:szCs w:val="26"/>
      <w:lang w:val="en-GB"/>
    </w:rPr>
  </w:style>
  <w:style w:type="character" w:customStyle="1" w:styleId="Heading3Char">
    <w:name w:val="Heading 3 Char"/>
    <w:basedOn w:val="DefaultParagraphFont"/>
    <w:link w:val="Heading3"/>
    <w:uiPriority w:val="9"/>
    <w:semiHidden/>
    <w:rsid w:val="001835EE"/>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uiPriority w:val="9"/>
    <w:semiHidden/>
    <w:rsid w:val="001835EE"/>
    <w:rPr>
      <w:rFonts w:asciiTheme="majorHAnsi" w:eastAsiaTheme="majorEastAsia" w:hAnsiTheme="majorHAnsi" w:cstheme="majorBidi"/>
      <w:i/>
      <w:iCs/>
      <w:color w:val="365F91" w:themeColor="accent1" w:themeShade="BF"/>
      <w:sz w:val="24"/>
      <w:szCs w:val="20"/>
      <w:lang w:val="en-GB"/>
    </w:rPr>
  </w:style>
  <w:style w:type="character" w:customStyle="1" w:styleId="Heading5Char">
    <w:name w:val="Heading 5 Char"/>
    <w:basedOn w:val="DefaultParagraphFont"/>
    <w:link w:val="Heading5"/>
    <w:uiPriority w:val="9"/>
    <w:semiHidden/>
    <w:rsid w:val="001835EE"/>
    <w:rPr>
      <w:rFonts w:asciiTheme="majorHAnsi" w:eastAsiaTheme="majorEastAsia" w:hAnsiTheme="majorHAnsi" w:cstheme="majorBidi"/>
      <w:color w:val="365F91" w:themeColor="accent1" w:themeShade="BF"/>
      <w:sz w:val="24"/>
      <w:szCs w:val="20"/>
      <w:lang w:val="en-GB"/>
    </w:rPr>
  </w:style>
  <w:style w:type="character" w:customStyle="1" w:styleId="Heading6Char">
    <w:name w:val="Heading 6 Char"/>
    <w:basedOn w:val="DefaultParagraphFont"/>
    <w:link w:val="Heading6"/>
    <w:uiPriority w:val="9"/>
    <w:semiHidden/>
    <w:rsid w:val="001835EE"/>
    <w:rPr>
      <w:rFonts w:asciiTheme="majorHAnsi" w:eastAsiaTheme="majorEastAsia" w:hAnsiTheme="majorHAnsi" w:cstheme="majorBidi"/>
      <w:color w:val="243F60" w:themeColor="accent1" w:themeShade="7F"/>
      <w:sz w:val="24"/>
      <w:szCs w:val="20"/>
      <w:lang w:val="en-GB"/>
    </w:rPr>
  </w:style>
  <w:style w:type="character" w:customStyle="1" w:styleId="Heading7Char">
    <w:name w:val="Heading 7 Char"/>
    <w:basedOn w:val="DefaultParagraphFont"/>
    <w:link w:val="Heading7"/>
    <w:uiPriority w:val="9"/>
    <w:semiHidden/>
    <w:rsid w:val="001835EE"/>
    <w:rPr>
      <w:rFonts w:asciiTheme="majorHAnsi" w:eastAsiaTheme="majorEastAsia" w:hAnsiTheme="majorHAnsi" w:cstheme="majorBidi"/>
      <w:i/>
      <w:iCs/>
      <w:color w:val="243F60" w:themeColor="accent1" w:themeShade="7F"/>
      <w:sz w:val="24"/>
      <w:szCs w:val="20"/>
      <w:lang w:val="en-GB"/>
    </w:rPr>
  </w:style>
  <w:style w:type="character" w:customStyle="1" w:styleId="Heading8Char">
    <w:name w:val="Heading 8 Char"/>
    <w:basedOn w:val="DefaultParagraphFont"/>
    <w:link w:val="Heading8"/>
    <w:uiPriority w:val="9"/>
    <w:semiHidden/>
    <w:rsid w:val="001835E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1835EE"/>
    <w:rPr>
      <w:rFonts w:asciiTheme="majorHAnsi" w:eastAsiaTheme="majorEastAsia" w:hAnsiTheme="majorHAnsi" w:cstheme="majorBidi"/>
      <w:i/>
      <w:iCs/>
      <w:color w:val="272727" w:themeColor="text1" w:themeTint="D8"/>
      <w:sz w:val="21"/>
      <w:szCs w:val="21"/>
      <w:lang w:val="en-GB"/>
    </w:rPr>
  </w:style>
  <w:style w:type="character" w:customStyle="1" w:styleId="apple-converted-space">
    <w:name w:val="apple-converted-space"/>
    <w:basedOn w:val="DefaultParagraphFont"/>
    <w:rsid w:val="00003014"/>
  </w:style>
  <w:style w:type="paragraph" w:styleId="Header">
    <w:name w:val="header"/>
    <w:basedOn w:val="Normal"/>
    <w:link w:val="HeaderChar"/>
    <w:uiPriority w:val="99"/>
    <w:unhideWhenUsed/>
    <w:rsid w:val="00EA5947"/>
    <w:pPr>
      <w:tabs>
        <w:tab w:val="center" w:pos="4819"/>
        <w:tab w:val="right" w:pos="9638"/>
      </w:tabs>
      <w:spacing w:line="240" w:lineRule="auto"/>
    </w:pPr>
  </w:style>
  <w:style w:type="character" w:customStyle="1" w:styleId="HeaderChar">
    <w:name w:val="Header Char"/>
    <w:basedOn w:val="DefaultParagraphFont"/>
    <w:link w:val="Header"/>
    <w:uiPriority w:val="99"/>
    <w:rsid w:val="00EA5947"/>
    <w:rPr>
      <w:rFonts w:ascii="Arial" w:eastAsia="Times New Roman" w:hAnsi="Arial" w:cs="Times New Roman"/>
      <w:sz w:val="24"/>
      <w:szCs w:val="20"/>
      <w:lang w:val="en-GB"/>
    </w:rPr>
  </w:style>
  <w:style w:type="paragraph" w:styleId="Footer">
    <w:name w:val="footer"/>
    <w:basedOn w:val="Normal"/>
    <w:link w:val="FooterChar"/>
    <w:uiPriority w:val="99"/>
    <w:unhideWhenUsed/>
    <w:rsid w:val="00EA5947"/>
    <w:pPr>
      <w:tabs>
        <w:tab w:val="center" w:pos="4819"/>
        <w:tab w:val="right" w:pos="9638"/>
      </w:tabs>
      <w:spacing w:line="240" w:lineRule="auto"/>
    </w:pPr>
  </w:style>
  <w:style w:type="character" w:customStyle="1" w:styleId="FooterChar">
    <w:name w:val="Footer Char"/>
    <w:basedOn w:val="DefaultParagraphFont"/>
    <w:link w:val="Footer"/>
    <w:uiPriority w:val="99"/>
    <w:rsid w:val="00EA5947"/>
    <w:rPr>
      <w:rFonts w:ascii="Arial" w:eastAsia="Times New Roman" w:hAnsi="Arial"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7419">
      <w:bodyDiv w:val="1"/>
      <w:marLeft w:val="0"/>
      <w:marRight w:val="0"/>
      <w:marTop w:val="0"/>
      <w:marBottom w:val="0"/>
      <w:divBdr>
        <w:top w:val="none" w:sz="0" w:space="0" w:color="auto"/>
        <w:left w:val="none" w:sz="0" w:space="0" w:color="auto"/>
        <w:bottom w:val="none" w:sz="0" w:space="0" w:color="auto"/>
        <w:right w:val="none" w:sz="0" w:space="0" w:color="auto"/>
      </w:divBdr>
    </w:div>
    <w:div w:id="86733699">
      <w:bodyDiv w:val="1"/>
      <w:marLeft w:val="0"/>
      <w:marRight w:val="0"/>
      <w:marTop w:val="0"/>
      <w:marBottom w:val="0"/>
      <w:divBdr>
        <w:top w:val="none" w:sz="0" w:space="0" w:color="auto"/>
        <w:left w:val="none" w:sz="0" w:space="0" w:color="auto"/>
        <w:bottom w:val="none" w:sz="0" w:space="0" w:color="auto"/>
        <w:right w:val="none" w:sz="0" w:space="0" w:color="auto"/>
      </w:divBdr>
    </w:div>
    <w:div w:id="153883245">
      <w:bodyDiv w:val="1"/>
      <w:marLeft w:val="0"/>
      <w:marRight w:val="0"/>
      <w:marTop w:val="0"/>
      <w:marBottom w:val="0"/>
      <w:divBdr>
        <w:top w:val="none" w:sz="0" w:space="0" w:color="auto"/>
        <w:left w:val="none" w:sz="0" w:space="0" w:color="auto"/>
        <w:bottom w:val="none" w:sz="0" w:space="0" w:color="auto"/>
        <w:right w:val="none" w:sz="0" w:space="0" w:color="auto"/>
      </w:divBdr>
    </w:div>
    <w:div w:id="393703274">
      <w:bodyDiv w:val="1"/>
      <w:marLeft w:val="0"/>
      <w:marRight w:val="0"/>
      <w:marTop w:val="0"/>
      <w:marBottom w:val="0"/>
      <w:divBdr>
        <w:top w:val="none" w:sz="0" w:space="0" w:color="auto"/>
        <w:left w:val="none" w:sz="0" w:space="0" w:color="auto"/>
        <w:bottom w:val="none" w:sz="0" w:space="0" w:color="auto"/>
        <w:right w:val="none" w:sz="0" w:space="0" w:color="auto"/>
      </w:divBdr>
    </w:div>
    <w:div w:id="674264856">
      <w:bodyDiv w:val="1"/>
      <w:marLeft w:val="0"/>
      <w:marRight w:val="0"/>
      <w:marTop w:val="0"/>
      <w:marBottom w:val="0"/>
      <w:divBdr>
        <w:top w:val="none" w:sz="0" w:space="0" w:color="auto"/>
        <w:left w:val="none" w:sz="0" w:space="0" w:color="auto"/>
        <w:bottom w:val="none" w:sz="0" w:space="0" w:color="auto"/>
        <w:right w:val="none" w:sz="0" w:space="0" w:color="auto"/>
      </w:divBdr>
    </w:div>
    <w:div w:id="955521758">
      <w:bodyDiv w:val="1"/>
      <w:marLeft w:val="0"/>
      <w:marRight w:val="0"/>
      <w:marTop w:val="0"/>
      <w:marBottom w:val="0"/>
      <w:divBdr>
        <w:top w:val="none" w:sz="0" w:space="0" w:color="auto"/>
        <w:left w:val="none" w:sz="0" w:space="0" w:color="auto"/>
        <w:bottom w:val="none" w:sz="0" w:space="0" w:color="auto"/>
        <w:right w:val="none" w:sz="0" w:space="0" w:color="auto"/>
      </w:divBdr>
      <w:divsChild>
        <w:div w:id="877935715">
          <w:marLeft w:val="0"/>
          <w:marRight w:val="0"/>
          <w:marTop w:val="0"/>
          <w:marBottom w:val="0"/>
          <w:divBdr>
            <w:top w:val="single" w:sz="2" w:space="0" w:color="2E2E2E"/>
            <w:left w:val="single" w:sz="2" w:space="0" w:color="2E2E2E"/>
            <w:bottom w:val="single" w:sz="2" w:space="0" w:color="2E2E2E"/>
            <w:right w:val="single" w:sz="2" w:space="0" w:color="2E2E2E"/>
          </w:divBdr>
          <w:divsChild>
            <w:div w:id="243345896">
              <w:marLeft w:val="0"/>
              <w:marRight w:val="0"/>
              <w:marTop w:val="0"/>
              <w:marBottom w:val="0"/>
              <w:divBdr>
                <w:top w:val="single" w:sz="6" w:space="0" w:color="C9C9C9"/>
                <w:left w:val="none" w:sz="0" w:space="0" w:color="auto"/>
                <w:bottom w:val="none" w:sz="0" w:space="0" w:color="auto"/>
                <w:right w:val="none" w:sz="0" w:space="0" w:color="auto"/>
              </w:divBdr>
              <w:divsChild>
                <w:div w:id="237447264">
                  <w:marLeft w:val="0"/>
                  <w:marRight w:val="0"/>
                  <w:marTop w:val="0"/>
                  <w:marBottom w:val="0"/>
                  <w:divBdr>
                    <w:top w:val="none" w:sz="0" w:space="0" w:color="auto"/>
                    <w:left w:val="none" w:sz="0" w:space="0" w:color="auto"/>
                    <w:bottom w:val="none" w:sz="0" w:space="0" w:color="auto"/>
                    <w:right w:val="none" w:sz="0" w:space="0" w:color="auto"/>
                  </w:divBdr>
                  <w:divsChild>
                    <w:div w:id="4156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32522">
      <w:bodyDiv w:val="1"/>
      <w:marLeft w:val="0"/>
      <w:marRight w:val="0"/>
      <w:marTop w:val="0"/>
      <w:marBottom w:val="0"/>
      <w:divBdr>
        <w:top w:val="none" w:sz="0" w:space="0" w:color="auto"/>
        <w:left w:val="none" w:sz="0" w:space="0" w:color="auto"/>
        <w:bottom w:val="none" w:sz="0" w:space="0" w:color="auto"/>
        <w:right w:val="none" w:sz="0" w:space="0" w:color="auto"/>
      </w:divBdr>
      <w:divsChild>
        <w:div w:id="336620663">
          <w:marLeft w:val="0"/>
          <w:marRight w:val="0"/>
          <w:marTop w:val="0"/>
          <w:marBottom w:val="0"/>
          <w:divBdr>
            <w:top w:val="single" w:sz="2" w:space="0" w:color="2E2E2E"/>
            <w:left w:val="single" w:sz="2" w:space="0" w:color="2E2E2E"/>
            <w:bottom w:val="single" w:sz="2" w:space="0" w:color="2E2E2E"/>
            <w:right w:val="single" w:sz="2" w:space="0" w:color="2E2E2E"/>
          </w:divBdr>
          <w:divsChild>
            <w:div w:id="710685843">
              <w:marLeft w:val="0"/>
              <w:marRight w:val="0"/>
              <w:marTop w:val="0"/>
              <w:marBottom w:val="0"/>
              <w:divBdr>
                <w:top w:val="single" w:sz="6" w:space="0" w:color="C9C9C9"/>
                <w:left w:val="none" w:sz="0" w:space="0" w:color="auto"/>
                <w:bottom w:val="none" w:sz="0" w:space="0" w:color="auto"/>
                <w:right w:val="none" w:sz="0" w:space="0" w:color="auto"/>
              </w:divBdr>
              <w:divsChild>
                <w:div w:id="1029914900">
                  <w:marLeft w:val="0"/>
                  <w:marRight w:val="0"/>
                  <w:marTop w:val="0"/>
                  <w:marBottom w:val="0"/>
                  <w:divBdr>
                    <w:top w:val="none" w:sz="0" w:space="0" w:color="auto"/>
                    <w:left w:val="none" w:sz="0" w:space="0" w:color="auto"/>
                    <w:bottom w:val="none" w:sz="0" w:space="0" w:color="auto"/>
                    <w:right w:val="none" w:sz="0" w:space="0" w:color="auto"/>
                  </w:divBdr>
                  <w:divsChild>
                    <w:div w:id="1981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987508">
      <w:bodyDiv w:val="1"/>
      <w:marLeft w:val="0"/>
      <w:marRight w:val="0"/>
      <w:marTop w:val="0"/>
      <w:marBottom w:val="0"/>
      <w:divBdr>
        <w:top w:val="none" w:sz="0" w:space="0" w:color="auto"/>
        <w:left w:val="none" w:sz="0" w:space="0" w:color="auto"/>
        <w:bottom w:val="none" w:sz="0" w:space="0" w:color="auto"/>
        <w:right w:val="none" w:sz="0" w:space="0" w:color="auto"/>
      </w:divBdr>
    </w:div>
    <w:div w:id="1114324209">
      <w:bodyDiv w:val="1"/>
      <w:marLeft w:val="0"/>
      <w:marRight w:val="0"/>
      <w:marTop w:val="0"/>
      <w:marBottom w:val="0"/>
      <w:divBdr>
        <w:top w:val="none" w:sz="0" w:space="0" w:color="auto"/>
        <w:left w:val="none" w:sz="0" w:space="0" w:color="auto"/>
        <w:bottom w:val="none" w:sz="0" w:space="0" w:color="auto"/>
        <w:right w:val="none" w:sz="0" w:space="0" w:color="auto"/>
      </w:divBdr>
    </w:div>
    <w:div w:id="1333723964">
      <w:bodyDiv w:val="1"/>
      <w:marLeft w:val="0"/>
      <w:marRight w:val="0"/>
      <w:marTop w:val="0"/>
      <w:marBottom w:val="0"/>
      <w:divBdr>
        <w:top w:val="none" w:sz="0" w:space="0" w:color="auto"/>
        <w:left w:val="none" w:sz="0" w:space="0" w:color="auto"/>
        <w:bottom w:val="none" w:sz="0" w:space="0" w:color="auto"/>
        <w:right w:val="none" w:sz="0" w:space="0" w:color="auto"/>
      </w:divBdr>
    </w:div>
    <w:div w:id="1438526273">
      <w:bodyDiv w:val="1"/>
      <w:marLeft w:val="0"/>
      <w:marRight w:val="0"/>
      <w:marTop w:val="0"/>
      <w:marBottom w:val="0"/>
      <w:divBdr>
        <w:top w:val="none" w:sz="0" w:space="0" w:color="auto"/>
        <w:left w:val="none" w:sz="0" w:space="0" w:color="auto"/>
        <w:bottom w:val="none" w:sz="0" w:space="0" w:color="auto"/>
        <w:right w:val="none" w:sz="0" w:space="0" w:color="auto"/>
      </w:divBdr>
    </w:div>
    <w:div w:id="1496922813">
      <w:bodyDiv w:val="1"/>
      <w:marLeft w:val="0"/>
      <w:marRight w:val="0"/>
      <w:marTop w:val="0"/>
      <w:marBottom w:val="0"/>
      <w:divBdr>
        <w:top w:val="none" w:sz="0" w:space="0" w:color="auto"/>
        <w:left w:val="none" w:sz="0" w:space="0" w:color="auto"/>
        <w:bottom w:val="none" w:sz="0" w:space="0" w:color="auto"/>
        <w:right w:val="none" w:sz="0" w:space="0" w:color="auto"/>
      </w:divBdr>
      <w:divsChild>
        <w:div w:id="504442265">
          <w:marLeft w:val="0"/>
          <w:marRight w:val="0"/>
          <w:marTop w:val="0"/>
          <w:marBottom w:val="0"/>
          <w:divBdr>
            <w:top w:val="single" w:sz="2" w:space="0" w:color="2E2E2E"/>
            <w:left w:val="single" w:sz="2" w:space="0" w:color="2E2E2E"/>
            <w:bottom w:val="single" w:sz="2" w:space="0" w:color="2E2E2E"/>
            <w:right w:val="single" w:sz="2" w:space="0" w:color="2E2E2E"/>
          </w:divBdr>
          <w:divsChild>
            <w:div w:id="278877000">
              <w:marLeft w:val="0"/>
              <w:marRight w:val="0"/>
              <w:marTop w:val="0"/>
              <w:marBottom w:val="0"/>
              <w:divBdr>
                <w:top w:val="single" w:sz="6" w:space="0" w:color="C9C9C9"/>
                <w:left w:val="none" w:sz="0" w:space="0" w:color="auto"/>
                <w:bottom w:val="none" w:sz="0" w:space="0" w:color="auto"/>
                <w:right w:val="none" w:sz="0" w:space="0" w:color="auto"/>
              </w:divBdr>
              <w:divsChild>
                <w:div w:id="1385837712">
                  <w:marLeft w:val="0"/>
                  <w:marRight w:val="0"/>
                  <w:marTop w:val="0"/>
                  <w:marBottom w:val="0"/>
                  <w:divBdr>
                    <w:top w:val="none" w:sz="0" w:space="0" w:color="auto"/>
                    <w:left w:val="none" w:sz="0" w:space="0" w:color="auto"/>
                    <w:bottom w:val="none" w:sz="0" w:space="0" w:color="auto"/>
                    <w:right w:val="none" w:sz="0" w:space="0" w:color="auto"/>
                  </w:divBdr>
                  <w:divsChild>
                    <w:div w:id="1361853753">
                      <w:marLeft w:val="0"/>
                      <w:marRight w:val="0"/>
                      <w:marTop w:val="0"/>
                      <w:marBottom w:val="0"/>
                      <w:divBdr>
                        <w:top w:val="none" w:sz="0" w:space="0" w:color="auto"/>
                        <w:left w:val="none" w:sz="0" w:space="0" w:color="auto"/>
                        <w:bottom w:val="none" w:sz="0" w:space="0" w:color="auto"/>
                        <w:right w:val="none" w:sz="0" w:space="0" w:color="auto"/>
                      </w:divBdr>
                      <w:divsChild>
                        <w:div w:id="4792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621595">
      <w:bodyDiv w:val="1"/>
      <w:marLeft w:val="0"/>
      <w:marRight w:val="0"/>
      <w:marTop w:val="0"/>
      <w:marBottom w:val="0"/>
      <w:divBdr>
        <w:top w:val="none" w:sz="0" w:space="0" w:color="auto"/>
        <w:left w:val="none" w:sz="0" w:space="0" w:color="auto"/>
        <w:bottom w:val="none" w:sz="0" w:space="0" w:color="auto"/>
        <w:right w:val="none" w:sz="0" w:space="0" w:color="auto"/>
      </w:divBdr>
    </w:div>
    <w:div w:id="1615164267">
      <w:bodyDiv w:val="1"/>
      <w:marLeft w:val="0"/>
      <w:marRight w:val="0"/>
      <w:marTop w:val="0"/>
      <w:marBottom w:val="0"/>
      <w:divBdr>
        <w:top w:val="none" w:sz="0" w:space="0" w:color="auto"/>
        <w:left w:val="none" w:sz="0" w:space="0" w:color="auto"/>
        <w:bottom w:val="none" w:sz="0" w:space="0" w:color="auto"/>
        <w:right w:val="none" w:sz="0" w:space="0" w:color="auto"/>
      </w:divBdr>
    </w:div>
    <w:div w:id="1804692441">
      <w:bodyDiv w:val="1"/>
      <w:marLeft w:val="0"/>
      <w:marRight w:val="0"/>
      <w:marTop w:val="0"/>
      <w:marBottom w:val="0"/>
      <w:divBdr>
        <w:top w:val="none" w:sz="0" w:space="0" w:color="auto"/>
        <w:left w:val="none" w:sz="0" w:space="0" w:color="auto"/>
        <w:bottom w:val="none" w:sz="0" w:space="0" w:color="auto"/>
        <w:right w:val="none" w:sz="0" w:space="0" w:color="auto"/>
      </w:divBdr>
      <w:divsChild>
        <w:div w:id="594751330">
          <w:marLeft w:val="0"/>
          <w:marRight w:val="0"/>
          <w:marTop w:val="0"/>
          <w:marBottom w:val="0"/>
          <w:divBdr>
            <w:top w:val="none" w:sz="0" w:space="0" w:color="auto"/>
            <w:left w:val="none" w:sz="0" w:space="0" w:color="auto"/>
            <w:bottom w:val="none" w:sz="0" w:space="0" w:color="auto"/>
            <w:right w:val="none" w:sz="0" w:space="0" w:color="auto"/>
          </w:divBdr>
          <w:divsChild>
            <w:div w:id="980812851">
              <w:marLeft w:val="0"/>
              <w:marRight w:val="0"/>
              <w:marTop w:val="0"/>
              <w:marBottom w:val="0"/>
              <w:divBdr>
                <w:top w:val="none" w:sz="0" w:space="0" w:color="auto"/>
                <w:left w:val="none" w:sz="0" w:space="0" w:color="auto"/>
                <w:bottom w:val="none" w:sz="0" w:space="0" w:color="auto"/>
                <w:right w:val="none" w:sz="0" w:space="0" w:color="auto"/>
              </w:divBdr>
              <w:divsChild>
                <w:div w:id="158232345">
                  <w:marLeft w:val="0"/>
                  <w:marRight w:val="0"/>
                  <w:marTop w:val="0"/>
                  <w:marBottom w:val="0"/>
                  <w:divBdr>
                    <w:top w:val="none" w:sz="0" w:space="0" w:color="auto"/>
                    <w:left w:val="none" w:sz="0" w:space="0" w:color="auto"/>
                    <w:bottom w:val="none" w:sz="0" w:space="0" w:color="auto"/>
                    <w:right w:val="none" w:sz="0" w:space="0" w:color="auto"/>
                  </w:divBdr>
                  <w:divsChild>
                    <w:div w:id="563639264">
                      <w:marLeft w:val="0"/>
                      <w:marRight w:val="0"/>
                      <w:marTop w:val="0"/>
                      <w:marBottom w:val="0"/>
                      <w:divBdr>
                        <w:top w:val="none" w:sz="0" w:space="0" w:color="auto"/>
                        <w:left w:val="none" w:sz="0" w:space="0" w:color="auto"/>
                        <w:bottom w:val="none" w:sz="0" w:space="0" w:color="auto"/>
                        <w:right w:val="none" w:sz="0" w:space="0" w:color="auto"/>
                      </w:divBdr>
                      <w:divsChild>
                        <w:div w:id="1371304555">
                          <w:marLeft w:val="0"/>
                          <w:marRight w:val="0"/>
                          <w:marTop w:val="0"/>
                          <w:marBottom w:val="0"/>
                          <w:divBdr>
                            <w:top w:val="none" w:sz="0" w:space="0" w:color="auto"/>
                            <w:left w:val="none" w:sz="0" w:space="0" w:color="auto"/>
                            <w:bottom w:val="none" w:sz="0" w:space="0" w:color="auto"/>
                            <w:right w:val="none" w:sz="0" w:space="0" w:color="auto"/>
                          </w:divBdr>
                          <w:divsChild>
                            <w:div w:id="161818852">
                              <w:marLeft w:val="0"/>
                              <w:marRight w:val="0"/>
                              <w:marTop w:val="0"/>
                              <w:marBottom w:val="0"/>
                              <w:divBdr>
                                <w:top w:val="none" w:sz="0" w:space="0" w:color="auto"/>
                                <w:left w:val="none" w:sz="0" w:space="0" w:color="auto"/>
                                <w:bottom w:val="none" w:sz="0" w:space="0" w:color="auto"/>
                                <w:right w:val="none" w:sz="0" w:space="0" w:color="auto"/>
                              </w:divBdr>
                              <w:divsChild>
                                <w:div w:id="1882478532">
                                  <w:marLeft w:val="0"/>
                                  <w:marRight w:val="0"/>
                                  <w:marTop w:val="0"/>
                                  <w:marBottom w:val="0"/>
                                  <w:divBdr>
                                    <w:top w:val="none" w:sz="0" w:space="0" w:color="auto"/>
                                    <w:left w:val="none" w:sz="0" w:space="0" w:color="auto"/>
                                    <w:bottom w:val="none" w:sz="0" w:space="0" w:color="auto"/>
                                    <w:right w:val="none" w:sz="0" w:space="0" w:color="auto"/>
                                  </w:divBdr>
                                  <w:divsChild>
                                    <w:div w:id="307979921">
                                      <w:marLeft w:val="60"/>
                                      <w:marRight w:val="0"/>
                                      <w:marTop w:val="0"/>
                                      <w:marBottom w:val="0"/>
                                      <w:divBdr>
                                        <w:top w:val="none" w:sz="0" w:space="0" w:color="auto"/>
                                        <w:left w:val="none" w:sz="0" w:space="0" w:color="auto"/>
                                        <w:bottom w:val="none" w:sz="0" w:space="0" w:color="auto"/>
                                        <w:right w:val="none" w:sz="0" w:space="0" w:color="auto"/>
                                      </w:divBdr>
                                      <w:divsChild>
                                        <w:div w:id="836071919">
                                          <w:marLeft w:val="0"/>
                                          <w:marRight w:val="0"/>
                                          <w:marTop w:val="0"/>
                                          <w:marBottom w:val="0"/>
                                          <w:divBdr>
                                            <w:top w:val="none" w:sz="0" w:space="0" w:color="auto"/>
                                            <w:left w:val="none" w:sz="0" w:space="0" w:color="auto"/>
                                            <w:bottom w:val="none" w:sz="0" w:space="0" w:color="auto"/>
                                            <w:right w:val="none" w:sz="0" w:space="0" w:color="auto"/>
                                          </w:divBdr>
                                          <w:divsChild>
                                            <w:div w:id="1690839181">
                                              <w:marLeft w:val="0"/>
                                              <w:marRight w:val="0"/>
                                              <w:marTop w:val="0"/>
                                              <w:marBottom w:val="120"/>
                                              <w:divBdr>
                                                <w:top w:val="single" w:sz="6" w:space="0" w:color="F5F5F5"/>
                                                <w:left w:val="single" w:sz="6" w:space="0" w:color="F5F5F5"/>
                                                <w:bottom w:val="single" w:sz="6" w:space="0" w:color="F5F5F5"/>
                                                <w:right w:val="single" w:sz="6" w:space="0" w:color="F5F5F5"/>
                                              </w:divBdr>
                                              <w:divsChild>
                                                <w:div w:id="1952475690">
                                                  <w:marLeft w:val="0"/>
                                                  <w:marRight w:val="0"/>
                                                  <w:marTop w:val="0"/>
                                                  <w:marBottom w:val="0"/>
                                                  <w:divBdr>
                                                    <w:top w:val="none" w:sz="0" w:space="0" w:color="auto"/>
                                                    <w:left w:val="none" w:sz="0" w:space="0" w:color="auto"/>
                                                    <w:bottom w:val="none" w:sz="0" w:space="0" w:color="auto"/>
                                                    <w:right w:val="none" w:sz="0" w:space="0" w:color="auto"/>
                                                  </w:divBdr>
                                                  <w:divsChild>
                                                    <w:div w:id="45764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8809774">
      <w:bodyDiv w:val="1"/>
      <w:marLeft w:val="0"/>
      <w:marRight w:val="0"/>
      <w:marTop w:val="0"/>
      <w:marBottom w:val="0"/>
      <w:divBdr>
        <w:top w:val="none" w:sz="0" w:space="0" w:color="auto"/>
        <w:left w:val="none" w:sz="0" w:space="0" w:color="auto"/>
        <w:bottom w:val="none" w:sz="0" w:space="0" w:color="auto"/>
        <w:right w:val="none" w:sz="0" w:space="0" w:color="auto"/>
      </w:divBdr>
      <w:divsChild>
        <w:div w:id="1869754551">
          <w:marLeft w:val="0"/>
          <w:marRight w:val="0"/>
          <w:marTop w:val="0"/>
          <w:marBottom w:val="0"/>
          <w:divBdr>
            <w:top w:val="single" w:sz="6" w:space="0" w:color="EBEBEB"/>
            <w:left w:val="none" w:sz="0" w:space="0" w:color="auto"/>
            <w:bottom w:val="none" w:sz="0" w:space="0" w:color="auto"/>
            <w:right w:val="none" w:sz="0" w:space="0" w:color="auto"/>
          </w:divBdr>
          <w:divsChild>
            <w:div w:id="1618020559">
              <w:marLeft w:val="0"/>
              <w:marRight w:val="0"/>
              <w:marTop w:val="0"/>
              <w:marBottom w:val="0"/>
              <w:divBdr>
                <w:top w:val="none" w:sz="0" w:space="0" w:color="auto"/>
                <w:left w:val="none" w:sz="0" w:space="0" w:color="auto"/>
                <w:bottom w:val="none" w:sz="0" w:space="0" w:color="auto"/>
                <w:right w:val="none" w:sz="0" w:space="0" w:color="auto"/>
              </w:divBdr>
              <w:divsChild>
                <w:div w:id="1748723762">
                  <w:marLeft w:val="0"/>
                  <w:marRight w:val="0"/>
                  <w:marTop w:val="0"/>
                  <w:marBottom w:val="0"/>
                  <w:divBdr>
                    <w:top w:val="none" w:sz="0" w:space="0" w:color="auto"/>
                    <w:left w:val="none" w:sz="0" w:space="0" w:color="auto"/>
                    <w:bottom w:val="none" w:sz="0" w:space="0" w:color="auto"/>
                    <w:right w:val="none" w:sz="0" w:space="0" w:color="auto"/>
                  </w:divBdr>
                  <w:divsChild>
                    <w:div w:id="1653174506">
                      <w:marLeft w:val="0"/>
                      <w:marRight w:val="0"/>
                      <w:marTop w:val="0"/>
                      <w:marBottom w:val="0"/>
                      <w:divBdr>
                        <w:top w:val="none" w:sz="0" w:space="0" w:color="auto"/>
                        <w:left w:val="none" w:sz="0" w:space="0" w:color="auto"/>
                        <w:bottom w:val="none" w:sz="0" w:space="0" w:color="auto"/>
                        <w:right w:val="none" w:sz="0" w:space="0" w:color="auto"/>
                      </w:divBdr>
                      <w:divsChild>
                        <w:div w:id="1555770070">
                          <w:marLeft w:val="0"/>
                          <w:marRight w:val="0"/>
                          <w:marTop w:val="0"/>
                          <w:marBottom w:val="0"/>
                          <w:divBdr>
                            <w:top w:val="none" w:sz="0" w:space="0" w:color="auto"/>
                            <w:left w:val="none" w:sz="0" w:space="0" w:color="auto"/>
                            <w:bottom w:val="none" w:sz="0" w:space="0" w:color="auto"/>
                            <w:right w:val="none" w:sz="0" w:space="0" w:color="auto"/>
                          </w:divBdr>
                          <w:divsChild>
                            <w:div w:id="637341883">
                              <w:marLeft w:val="0"/>
                              <w:marRight w:val="0"/>
                              <w:marTop w:val="0"/>
                              <w:marBottom w:val="0"/>
                              <w:divBdr>
                                <w:top w:val="none" w:sz="0" w:space="0" w:color="auto"/>
                                <w:left w:val="none" w:sz="0" w:space="0" w:color="auto"/>
                                <w:bottom w:val="none" w:sz="0" w:space="0" w:color="auto"/>
                                <w:right w:val="none" w:sz="0" w:space="0" w:color="auto"/>
                              </w:divBdr>
                              <w:divsChild>
                                <w:div w:id="831797510">
                                  <w:marLeft w:val="0"/>
                                  <w:marRight w:val="0"/>
                                  <w:marTop w:val="0"/>
                                  <w:marBottom w:val="0"/>
                                  <w:divBdr>
                                    <w:top w:val="none" w:sz="0" w:space="0" w:color="auto"/>
                                    <w:left w:val="none" w:sz="0" w:space="0" w:color="auto"/>
                                    <w:bottom w:val="none" w:sz="0" w:space="0" w:color="auto"/>
                                    <w:right w:val="none" w:sz="0" w:space="0" w:color="auto"/>
                                  </w:divBdr>
                                  <w:divsChild>
                                    <w:div w:id="1201668595">
                                      <w:marLeft w:val="0"/>
                                      <w:marRight w:val="180"/>
                                      <w:marTop w:val="0"/>
                                      <w:marBottom w:val="0"/>
                                      <w:divBdr>
                                        <w:top w:val="none" w:sz="0" w:space="0" w:color="auto"/>
                                        <w:left w:val="none" w:sz="0" w:space="0" w:color="auto"/>
                                        <w:bottom w:val="none" w:sz="0" w:space="0" w:color="auto"/>
                                        <w:right w:val="none" w:sz="0" w:space="0" w:color="auto"/>
                                      </w:divBdr>
                                    </w:div>
                                    <w:div w:id="1393188236">
                                      <w:marLeft w:val="0"/>
                                      <w:marRight w:val="0"/>
                                      <w:marTop w:val="0"/>
                                      <w:marBottom w:val="30"/>
                                      <w:divBdr>
                                        <w:top w:val="none" w:sz="0" w:space="0" w:color="auto"/>
                                        <w:left w:val="none" w:sz="0" w:space="0" w:color="auto"/>
                                        <w:bottom w:val="none" w:sz="0" w:space="0" w:color="auto"/>
                                        <w:right w:val="none" w:sz="0" w:space="0" w:color="auto"/>
                                      </w:divBdr>
                                      <w:divsChild>
                                        <w:div w:id="1309625122">
                                          <w:marLeft w:val="0"/>
                                          <w:marRight w:val="0"/>
                                          <w:marTop w:val="48"/>
                                          <w:marBottom w:val="48"/>
                                          <w:divBdr>
                                            <w:top w:val="none" w:sz="0" w:space="0" w:color="auto"/>
                                            <w:left w:val="none" w:sz="0" w:space="0" w:color="auto"/>
                                            <w:bottom w:val="none" w:sz="0" w:space="0" w:color="auto"/>
                                            <w:right w:val="none" w:sz="0" w:space="0" w:color="auto"/>
                                          </w:divBdr>
                                        </w:div>
                                        <w:div w:id="182558123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360813">
      <w:bodyDiv w:val="1"/>
      <w:marLeft w:val="0"/>
      <w:marRight w:val="0"/>
      <w:marTop w:val="0"/>
      <w:marBottom w:val="0"/>
      <w:divBdr>
        <w:top w:val="none" w:sz="0" w:space="0" w:color="auto"/>
        <w:left w:val="none" w:sz="0" w:space="0" w:color="auto"/>
        <w:bottom w:val="none" w:sz="0" w:space="0" w:color="auto"/>
        <w:right w:val="none" w:sz="0" w:space="0" w:color="auto"/>
      </w:divBdr>
      <w:divsChild>
        <w:div w:id="1599018379">
          <w:marLeft w:val="0"/>
          <w:marRight w:val="0"/>
          <w:marTop w:val="0"/>
          <w:marBottom w:val="0"/>
          <w:divBdr>
            <w:top w:val="none" w:sz="0" w:space="0" w:color="auto"/>
            <w:left w:val="none" w:sz="0" w:space="0" w:color="auto"/>
            <w:bottom w:val="none" w:sz="0" w:space="0" w:color="auto"/>
            <w:right w:val="none" w:sz="0" w:space="0" w:color="auto"/>
          </w:divBdr>
          <w:divsChild>
            <w:div w:id="990790790">
              <w:marLeft w:val="0"/>
              <w:marRight w:val="0"/>
              <w:marTop w:val="0"/>
              <w:marBottom w:val="0"/>
              <w:divBdr>
                <w:top w:val="none" w:sz="0" w:space="0" w:color="auto"/>
                <w:left w:val="none" w:sz="0" w:space="0" w:color="auto"/>
                <w:bottom w:val="none" w:sz="0" w:space="0" w:color="auto"/>
                <w:right w:val="none" w:sz="0" w:space="0" w:color="auto"/>
              </w:divBdr>
              <w:divsChild>
                <w:div w:id="1479225522">
                  <w:marLeft w:val="0"/>
                  <w:marRight w:val="0"/>
                  <w:marTop w:val="0"/>
                  <w:marBottom w:val="0"/>
                  <w:divBdr>
                    <w:top w:val="none" w:sz="0" w:space="0" w:color="auto"/>
                    <w:left w:val="none" w:sz="0" w:space="0" w:color="auto"/>
                    <w:bottom w:val="none" w:sz="0" w:space="0" w:color="auto"/>
                    <w:right w:val="none" w:sz="0" w:space="0" w:color="auto"/>
                  </w:divBdr>
                  <w:divsChild>
                    <w:div w:id="229968485">
                      <w:marLeft w:val="0"/>
                      <w:marRight w:val="0"/>
                      <w:marTop w:val="0"/>
                      <w:marBottom w:val="0"/>
                      <w:divBdr>
                        <w:top w:val="none" w:sz="0" w:space="0" w:color="auto"/>
                        <w:left w:val="none" w:sz="0" w:space="0" w:color="auto"/>
                        <w:bottom w:val="none" w:sz="0" w:space="0" w:color="auto"/>
                        <w:right w:val="none" w:sz="0" w:space="0" w:color="auto"/>
                      </w:divBdr>
                      <w:divsChild>
                        <w:div w:id="1808276756">
                          <w:marLeft w:val="0"/>
                          <w:marRight w:val="0"/>
                          <w:marTop w:val="0"/>
                          <w:marBottom w:val="0"/>
                          <w:divBdr>
                            <w:top w:val="none" w:sz="0" w:space="0" w:color="auto"/>
                            <w:left w:val="none" w:sz="0" w:space="0" w:color="auto"/>
                            <w:bottom w:val="none" w:sz="0" w:space="0" w:color="auto"/>
                            <w:right w:val="none" w:sz="0" w:space="0" w:color="auto"/>
                          </w:divBdr>
                          <w:divsChild>
                            <w:div w:id="1892764193">
                              <w:marLeft w:val="0"/>
                              <w:marRight w:val="0"/>
                              <w:marTop w:val="0"/>
                              <w:marBottom w:val="0"/>
                              <w:divBdr>
                                <w:top w:val="none" w:sz="0" w:space="0" w:color="auto"/>
                                <w:left w:val="none" w:sz="0" w:space="0" w:color="auto"/>
                                <w:bottom w:val="none" w:sz="0" w:space="0" w:color="auto"/>
                                <w:right w:val="none" w:sz="0" w:space="0" w:color="auto"/>
                              </w:divBdr>
                              <w:divsChild>
                                <w:div w:id="808084713">
                                  <w:marLeft w:val="0"/>
                                  <w:marRight w:val="0"/>
                                  <w:marTop w:val="0"/>
                                  <w:marBottom w:val="0"/>
                                  <w:divBdr>
                                    <w:top w:val="none" w:sz="0" w:space="0" w:color="auto"/>
                                    <w:left w:val="none" w:sz="0" w:space="0" w:color="auto"/>
                                    <w:bottom w:val="none" w:sz="0" w:space="0" w:color="auto"/>
                                    <w:right w:val="none" w:sz="0" w:space="0" w:color="auto"/>
                                  </w:divBdr>
                                  <w:divsChild>
                                    <w:div w:id="2075812885">
                                      <w:marLeft w:val="0"/>
                                      <w:marRight w:val="0"/>
                                      <w:marTop w:val="0"/>
                                      <w:marBottom w:val="0"/>
                                      <w:divBdr>
                                        <w:top w:val="none" w:sz="0" w:space="0" w:color="auto"/>
                                        <w:left w:val="none" w:sz="0" w:space="0" w:color="auto"/>
                                        <w:bottom w:val="none" w:sz="0" w:space="0" w:color="auto"/>
                                        <w:right w:val="none" w:sz="0" w:space="0" w:color="auto"/>
                                      </w:divBdr>
                                      <w:divsChild>
                                        <w:div w:id="723024718">
                                          <w:marLeft w:val="0"/>
                                          <w:marRight w:val="0"/>
                                          <w:marTop w:val="0"/>
                                          <w:marBottom w:val="0"/>
                                          <w:divBdr>
                                            <w:top w:val="none" w:sz="0" w:space="0" w:color="auto"/>
                                            <w:left w:val="none" w:sz="0" w:space="0" w:color="auto"/>
                                            <w:bottom w:val="none" w:sz="0" w:space="0" w:color="auto"/>
                                            <w:right w:val="none" w:sz="0" w:space="0" w:color="auto"/>
                                          </w:divBdr>
                                          <w:divsChild>
                                            <w:div w:id="479349720">
                                              <w:marLeft w:val="0"/>
                                              <w:marRight w:val="0"/>
                                              <w:marTop w:val="0"/>
                                              <w:marBottom w:val="0"/>
                                              <w:divBdr>
                                                <w:top w:val="none" w:sz="0" w:space="0" w:color="auto"/>
                                                <w:left w:val="none" w:sz="0" w:space="0" w:color="auto"/>
                                                <w:bottom w:val="none" w:sz="0" w:space="0" w:color="auto"/>
                                                <w:right w:val="none" w:sz="0" w:space="0" w:color="auto"/>
                                              </w:divBdr>
                                              <w:divsChild>
                                                <w:div w:id="2055932796">
                                                  <w:marLeft w:val="0"/>
                                                  <w:marRight w:val="0"/>
                                                  <w:marTop w:val="0"/>
                                                  <w:marBottom w:val="0"/>
                                                  <w:divBdr>
                                                    <w:top w:val="none" w:sz="0" w:space="0" w:color="auto"/>
                                                    <w:left w:val="none" w:sz="0" w:space="0" w:color="auto"/>
                                                    <w:bottom w:val="none" w:sz="0" w:space="0" w:color="auto"/>
                                                    <w:right w:val="none" w:sz="0" w:space="0" w:color="auto"/>
                                                  </w:divBdr>
                                                  <w:divsChild>
                                                    <w:div w:id="1067915462">
                                                      <w:marLeft w:val="0"/>
                                                      <w:marRight w:val="0"/>
                                                      <w:marTop w:val="0"/>
                                                      <w:marBottom w:val="0"/>
                                                      <w:divBdr>
                                                        <w:top w:val="none" w:sz="0" w:space="0" w:color="auto"/>
                                                        <w:left w:val="none" w:sz="0" w:space="0" w:color="auto"/>
                                                        <w:bottom w:val="none" w:sz="0" w:space="0" w:color="auto"/>
                                                        <w:right w:val="none" w:sz="0" w:space="0" w:color="auto"/>
                                                      </w:divBdr>
                                                      <w:divsChild>
                                                        <w:div w:id="766124389">
                                                          <w:marLeft w:val="0"/>
                                                          <w:marRight w:val="0"/>
                                                          <w:marTop w:val="0"/>
                                                          <w:marBottom w:val="0"/>
                                                          <w:divBdr>
                                                            <w:top w:val="none" w:sz="0" w:space="0" w:color="auto"/>
                                                            <w:left w:val="none" w:sz="0" w:space="0" w:color="auto"/>
                                                            <w:bottom w:val="none" w:sz="0" w:space="0" w:color="auto"/>
                                                            <w:right w:val="none" w:sz="0" w:space="0" w:color="auto"/>
                                                          </w:divBdr>
                                                          <w:divsChild>
                                                            <w:div w:id="616838619">
                                                              <w:marLeft w:val="0"/>
                                                              <w:marRight w:val="0"/>
                                                              <w:marTop w:val="0"/>
                                                              <w:marBottom w:val="0"/>
                                                              <w:divBdr>
                                                                <w:top w:val="none" w:sz="0" w:space="0" w:color="auto"/>
                                                                <w:left w:val="none" w:sz="0" w:space="0" w:color="auto"/>
                                                                <w:bottom w:val="none" w:sz="0" w:space="0" w:color="auto"/>
                                                                <w:right w:val="none" w:sz="0" w:space="0" w:color="auto"/>
                                                              </w:divBdr>
                                                              <w:divsChild>
                                                                <w:div w:id="701125712">
                                                                  <w:marLeft w:val="0"/>
                                                                  <w:marRight w:val="0"/>
                                                                  <w:marTop w:val="0"/>
                                                                  <w:marBottom w:val="0"/>
                                                                  <w:divBdr>
                                                                    <w:top w:val="none" w:sz="0" w:space="0" w:color="auto"/>
                                                                    <w:left w:val="none" w:sz="0" w:space="0" w:color="auto"/>
                                                                    <w:bottom w:val="none" w:sz="0" w:space="0" w:color="auto"/>
                                                                    <w:right w:val="none" w:sz="0" w:space="0" w:color="auto"/>
                                                                  </w:divBdr>
                                                                  <w:divsChild>
                                                                    <w:div w:id="1888301921">
                                                                      <w:marLeft w:val="0"/>
                                                                      <w:marRight w:val="0"/>
                                                                      <w:marTop w:val="0"/>
                                                                      <w:marBottom w:val="0"/>
                                                                      <w:divBdr>
                                                                        <w:top w:val="none" w:sz="0" w:space="0" w:color="auto"/>
                                                                        <w:left w:val="none" w:sz="0" w:space="0" w:color="auto"/>
                                                                        <w:bottom w:val="none" w:sz="0" w:space="0" w:color="auto"/>
                                                                        <w:right w:val="none" w:sz="0" w:space="0" w:color="auto"/>
                                                                      </w:divBdr>
                                                                      <w:divsChild>
                                                                        <w:div w:id="1830322124">
                                                                          <w:marLeft w:val="0"/>
                                                                          <w:marRight w:val="0"/>
                                                                          <w:marTop w:val="0"/>
                                                                          <w:marBottom w:val="0"/>
                                                                          <w:divBdr>
                                                                            <w:top w:val="none" w:sz="0" w:space="0" w:color="auto"/>
                                                                            <w:left w:val="none" w:sz="0" w:space="0" w:color="auto"/>
                                                                            <w:bottom w:val="none" w:sz="0" w:space="0" w:color="auto"/>
                                                                            <w:right w:val="none" w:sz="0" w:space="0" w:color="auto"/>
                                                                          </w:divBdr>
                                                                          <w:divsChild>
                                                                            <w:div w:id="1147550423">
                                                                              <w:marLeft w:val="0"/>
                                                                              <w:marRight w:val="0"/>
                                                                              <w:marTop w:val="0"/>
                                                                              <w:marBottom w:val="0"/>
                                                                              <w:divBdr>
                                                                                <w:top w:val="none" w:sz="0" w:space="0" w:color="auto"/>
                                                                                <w:left w:val="none" w:sz="0" w:space="0" w:color="auto"/>
                                                                                <w:bottom w:val="none" w:sz="0" w:space="0" w:color="auto"/>
                                                                                <w:right w:val="none" w:sz="0" w:space="0" w:color="auto"/>
                                                                              </w:divBdr>
                                                                              <w:divsChild>
                                                                                <w:div w:id="2064794677">
                                                                                  <w:marLeft w:val="0"/>
                                                                                  <w:marRight w:val="0"/>
                                                                                  <w:marTop w:val="0"/>
                                                                                  <w:marBottom w:val="120"/>
                                                                                  <w:divBdr>
                                                                                    <w:top w:val="none" w:sz="0" w:space="0" w:color="auto"/>
                                                                                    <w:left w:val="none" w:sz="0" w:space="0" w:color="auto"/>
                                                                                    <w:bottom w:val="none" w:sz="0" w:space="0" w:color="auto"/>
                                                                                    <w:right w:val="none" w:sz="0" w:space="0" w:color="auto"/>
                                                                                  </w:divBdr>
                                                                                  <w:divsChild>
                                                                                    <w:div w:id="1956135223">
                                                                                      <w:marLeft w:val="0"/>
                                                                                      <w:marRight w:val="0"/>
                                                                                      <w:marTop w:val="0"/>
                                                                                      <w:marBottom w:val="0"/>
                                                                                      <w:divBdr>
                                                                                        <w:top w:val="none" w:sz="0" w:space="0" w:color="auto"/>
                                                                                        <w:left w:val="none" w:sz="0" w:space="0" w:color="auto"/>
                                                                                        <w:bottom w:val="none" w:sz="0" w:space="0" w:color="auto"/>
                                                                                        <w:right w:val="none" w:sz="0" w:space="0" w:color="auto"/>
                                                                                      </w:divBdr>
                                                                                      <w:divsChild>
                                                                                        <w:div w:id="526139606">
                                                                                          <w:marLeft w:val="0"/>
                                                                                          <w:marRight w:val="0"/>
                                                                                          <w:marTop w:val="0"/>
                                                                                          <w:marBottom w:val="0"/>
                                                                                          <w:divBdr>
                                                                                            <w:top w:val="none" w:sz="0" w:space="0" w:color="auto"/>
                                                                                            <w:left w:val="none" w:sz="0" w:space="0" w:color="auto"/>
                                                                                            <w:bottom w:val="none" w:sz="0" w:space="0" w:color="auto"/>
                                                                                            <w:right w:val="none" w:sz="0" w:space="0" w:color="auto"/>
                                                                                          </w:divBdr>
                                                                                        </w:div>
                                                                                        <w:div w:id="19940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445932">
      <w:bodyDiv w:val="1"/>
      <w:marLeft w:val="0"/>
      <w:marRight w:val="0"/>
      <w:marTop w:val="0"/>
      <w:marBottom w:val="0"/>
      <w:divBdr>
        <w:top w:val="none" w:sz="0" w:space="0" w:color="auto"/>
        <w:left w:val="none" w:sz="0" w:space="0" w:color="auto"/>
        <w:bottom w:val="none" w:sz="0" w:space="0" w:color="auto"/>
        <w:right w:val="none" w:sz="0" w:space="0" w:color="auto"/>
      </w:divBdr>
      <w:divsChild>
        <w:div w:id="1271202382">
          <w:marLeft w:val="0"/>
          <w:marRight w:val="0"/>
          <w:marTop w:val="0"/>
          <w:marBottom w:val="0"/>
          <w:divBdr>
            <w:top w:val="single" w:sz="2" w:space="0" w:color="2E2E2E"/>
            <w:left w:val="single" w:sz="2" w:space="0" w:color="2E2E2E"/>
            <w:bottom w:val="single" w:sz="2" w:space="0" w:color="2E2E2E"/>
            <w:right w:val="single" w:sz="2" w:space="0" w:color="2E2E2E"/>
          </w:divBdr>
          <w:divsChild>
            <w:div w:id="1023937382">
              <w:marLeft w:val="0"/>
              <w:marRight w:val="0"/>
              <w:marTop w:val="0"/>
              <w:marBottom w:val="0"/>
              <w:divBdr>
                <w:top w:val="single" w:sz="6" w:space="0" w:color="C9C9C9"/>
                <w:left w:val="none" w:sz="0" w:space="0" w:color="auto"/>
                <w:bottom w:val="none" w:sz="0" w:space="0" w:color="auto"/>
                <w:right w:val="none" w:sz="0" w:space="0" w:color="auto"/>
              </w:divBdr>
              <w:divsChild>
                <w:div w:id="2044940218">
                  <w:marLeft w:val="0"/>
                  <w:marRight w:val="0"/>
                  <w:marTop w:val="0"/>
                  <w:marBottom w:val="0"/>
                  <w:divBdr>
                    <w:top w:val="none" w:sz="0" w:space="0" w:color="auto"/>
                    <w:left w:val="none" w:sz="0" w:space="0" w:color="auto"/>
                    <w:bottom w:val="none" w:sz="0" w:space="0" w:color="auto"/>
                    <w:right w:val="none" w:sz="0" w:space="0" w:color="auto"/>
                  </w:divBdr>
                  <w:divsChild>
                    <w:div w:id="155459749">
                      <w:marLeft w:val="0"/>
                      <w:marRight w:val="0"/>
                      <w:marTop w:val="0"/>
                      <w:marBottom w:val="0"/>
                      <w:divBdr>
                        <w:top w:val="none" w:sz="0" w:space="0" w:color="auto"/>
                        <w:left w:val="none" w:sz="0" w:space="0" w:color="auto"/>
                        <w:bottom w:val="none" w:sz="0" w:space="0" w:color="auto"/>
                        <w:right w:val="none" w:sz="0" w:space="0" w:color="auto"/>
                      </w:divBdr>
                      <w:divsChild>
                        <w:div w:id="10608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2F1EF-87BA-41C5-B672-061352C4D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29564</Words>
  <Characters>168519</Characters>
  <Application>Microsoft Office Word</Application>
  <DocSecurity>0</DocSecurity>
  <Lines>1404</Lines>
  <Paragraphs>395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197688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Agnese Piselli</dc:creator>
  <cp:lastModifiedBy>Margherita Basso</cp:lastModifiedBy>
  <cp:revision>6</cp:revision>
  <dcterms:created xsi:type="dcterms:W3CDTF">2017-09-01T08:04:00Z</dcterms:created>
  <dcterms:modified xsi:type="dcterms:W3CDTF">2017-09-01T08:11:00Z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http://www.zotero.org/styles/materials-and-design</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http://www.zotero.org/styles/composites-part-b</vt:lpwstr>
  </property>
  <property fmtid="{D5CDD505-2E9C-101B-9397-08002B2CF9AE}" pid="11" name="Mendeley Recent Style Name 3_1">
    <vt:lpwstr>Composites Part B</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http://www.zotero.org/styles/journal-of-industrial-and-engineering-chemistry</vt:lpwstr>
  </property>
  <property fmtid="{D5CDD505-2E9C-101B-9397-08002B2CF9AE}" pid="17" name="Mendeley Recent Style Name 6_1">
    <vt:lpwstr>Journal of Industrial and Engineering Chemistry</vt:lpwstr>
  </property>
  <property fmtid="{D5CDD505-2E9C-101B-9397-08002B2CF9AE}" pid="18" name="Mendeley Recent Style Id 7_1">
    <vt:lpwstr>http://www.zotero.org/styles/materials-and-design</vt:lpwstr>
  </property>
  <property fmtid="{D5CDD505-2E9C-101B-9397-08002B2CF9AE}" pid="19" name="Mendeley Recent Style Name 7_1">
    <vt:lpwstr>Materials &amp; Design</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Unique User Id_1">
    <vt:lpwstr>79c5058b-9043-3341-bae1-5e3cf4292d46</vt:lpwstr>
  </property>
  <property fmtid="{D5CDD505-2E9C-101B-9397-08002B2CF9AE}" pid="25" name="Mendeley User Name_1">
    <vt:lpwstr>margherita.basso.24@gmail.com@www.mendeley.com</vt:lpwstr>
  </property>
</Properties>
</file>