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C1F02B" w14:textId="77777777" w:rsidR="00DA61C8" w:rsidRDefault="001A2DFC" w:rsidP="00B81881">
      <w:pPr>
        <w:jc w:val="center"/>
        <w:rPr>
          <w:rFonts w:ascii="Times New Roman" w:hAnsi="Times New Roman" w:cs="Times New Roman"/>
          <w:sz w:val="32"/>
          <w:lang w:val="en-US"/>
        </w:rPr>
      </w:pPr>
      <w:r w:rsidRPr="00821B81">
        <w:rPr>
          <w:rFonts w:ascii="Times New Roman" w:hAnsi="Times New Roman" w:cs="Times New Roman"/>
          <w:b/>
          <w:sz w:val="32"/>
          <w:lang w:val="en-US"/>
        </w:rPr>
        <w:t>Non-destructive</w:t>
      </w:r>
      <w:r w:rsidR="00455CBE">
        <w:rPr>
          <w:rFonts w:ascii="Times New Roman" w:hAnsi="Times New Roman" w:cs="Times New Roman"/>
          <w:b/>
          <w:sz w:val="32"/>
          <w:lang w:val="en-US"/>
        </w:rPr>
        <w:t xml:space="preserve"> and</w:t>
      </w:r>
      <w:r w:rsidRPr="00821B81">
        <w:rPr>
          <w:rFonts w:ascii="Times New Roman" w:hAnsi="Times New Roman" w:cs="Times New Roman"/>
          <w:b/>
          <w:sz w:val="32"/>
          <w:lang w:val="en-US"/>
        </w:rPr>
        <w:t xml:space="preserve"> </w:t>
      </w:r>
      <w:r w:rsidR="0059238D" w:rsidRPr="00821B81">
        <w:rPr>
          <w:rFonts w:ascii="Times New Roman" w:hAnsi="Times New Roman" w:cs="Times New Roman"/>
          <w:b/>
          <w:sz w:val="32"/>
          <w:lang w:val="en-US"/>
        </w:rPr>
        <w:t xml:space="preserve">direct </w:t>
      </w:r>
      <w:r w:rsidRPr="00821B81">
        <w:rPr>
          <w:rFonts w:ascii="Times New Roman" w:hAnsi="Times New Roman" w:cs="Times New Roman"/>
          <w:b/>
          <w:sz w:val="32"/>
          <w:lang w:val="en-US"/>
        </w:rPr>
        <w:t>d</w:t>
      </w:r>
      <w:r w:rsidR="00B03B18" w:rsidRPr="00821B81">
        <w:rPr>
          <w:rFonts w:ascii="Times New Roman" w:hAnsi="Times New Roman" w:cs="Times New Roman"/>
          <w:b/>
          <w:sz w:val="32"/>
          <w:lang w:val="en-US"/>
        </w:rPr>
        <w:t>etermination</w:t>
      </w:r>
      <w:r w:rsidR="00276F33" w:rsidRPr="00821B81">
        <w:rPr>
          <w:rFonts w:ascii="Times New Roman" w:hAnsi="Times New Roman" w:cs="Times New Roman"/>
          <w:b/>
          <w:sz w:val="32"/>
          <w:lang w:val="en-US"/>
        </w:rPr>
        <w:t xml:space="preserve"> of </w:t>
      </w:r>
      <w:r w:rsidR="00C178AB" w:rsidRPr="00821B81">
        <w:rPr>
          <w:rFonts w:ascii="Times New Roman" w:hAnsi="Times New Roman" w:cs="Times New Roman"/>
          <w:b/>
          <w:sz w:val="32"/>
          <w:lang w:val="en-US"/>
        </w:rPr>
        <w:t>the</w:t>
      </w:r>
      <w:r w:rsidR="00B734C5" w:rsidRPr="00821B81">
        <w:rPr>
          <w:rFonts w:ascii="Times New Roman" w:hAnsi="Times New Roman" w:cs="Times New Roman"/>
          <w:b/>
          <w:sz w:val="32"/>
          <w:lang w:val="en-US"/>
        </w:rPr>
        <w:t xml:space="preserve"> degree of substitution</w:t>
      </w:r>
      <w:r w:rsidR="0052561E" w:rsidRPr="00821B81">
        <w:rPr>
          <w:rFonts w:ascii="Times New Roman" w:hAnsi="Times New Roman" w:cs="Times New Roman"/>
          <w:b/>
          <w:sz w:val="32"/>
          <w:lang w:val="en-US"/>
        </w:rPr>
        <w:t xml:space="preserve"> </w:t>
      </w:r>
      <w:r w:rsidR="00276F33" w:rsidRPr="00821B81">
        <w:rPr>
          <w:rFonts w:ascii="Times New Roman" w:hAnsi="Times New Roman" w:cs="Times New Roman"/>
          <w:b/>
          <w:sz w:val="32"/>
          <w:lang w:val="en-US"/>
        </w:rPr>
        <w:t xml:space="preserve">of </w:t>
      </w:r>
      <w:proofErr w:type="spellStart"/>
      <w:r w:rsidR="00B81881" w:rsidRPr="00821B81">
        <w:rPr>
          <w:rFonts w:ascii="Times New Roman" w:hAnsi="Times New Roman" w:cs="Times New Roman"/>
          <w:b/>
          <w:sz w:val="32"/>
          <w:lang w:val="en-US"/>
        </w:rPr>
        <w:t>c</w:t>
      </w:r>
      <w:r w:rsidR="00B03B18" w:rsidRPr="00821B81">
        <w:rPr>
          <w:rFonts w:ascii="Times New Roman" w:hAnsi="Times New Roman" w:cs="Times New Roman"/>
          <w:b/>
          <w:sz w:val="32"/>
          <w:lang w:val="en-US"/>
        </w:rPr>
        <w:t>arboxymethyl</w:t>
      </w:r>
      <w:proofErr w:type="spellEnd"/>
      <w:r w:rsidR="00B81881" w:rsidRPr="00821B81">
        <w:rPr>
          <w:rFonts w:ascii="Times New Roman" w:hAnsi="Times New Roman" w:cs="Times New Roman"/>
          <w:b/>
          <w:sz w:val="32"/>
          <w:lang w:val="en-US"/>
        </w:rPr>
        <w:t xml:space="preserve"> </w:t>
      </w:r>
      <w:r w:rsidR="00B03B18" w:rsidRPr="00821B81">
        <w:rPr>
          <w:rFonts w:ascii="Times New Roman" w:hAnsi="Times New Roman" w:cs="Times New Roman"/>
          <w:b/>
          <w:sz w:val="32"/>
          <w:lang w:val="en-US"/>
        </w:rPr>
        <w:t xml:space="preserve">cellulose </w:t>
      </w:r>
      <w:r w:rsidR="00B82D44" w:rsidRPr="00821B81">
        <w:rPr>
          <w:rFonts w:ascii="Times New Roman" w:hAnsi="Times New Roman" w:cs="Times New Roman"/>
          <w:b/>
          <w:sz w:val="32"/>
          <w:lang w:val="en-US"/>
        </w:rPr>
        <w:t>by</w:t>
      </w:r>
      <w:r w:rsidR="00B03B18" w:rsidRPr="00821B81">
        <w:rPr>
          <w:rFonts w:ascii="Times New Roman" w:hAnsi="Times New Roman" w:cs="Times New Roman"/>
          <w:b/>
          <w:sz w:val="32"/>
          <w:lang w:val="en-US"/>
        </w:rPr>
        <w:t xml:space="preserve"> </w:t>
      </w:r>
      <w:r w:rsidR="000176A4" w:rsidRPr="00821B81">
        <w:rPr>
          <w:rFonts w:ascii="Times New Roman" w:hAnsi="Times New Roman" w:cs="Times New Roman"/>
          <w:b/>
          <w:sz w:val="32"/>
          <w:lang w:val="en-US"/>
        </w:rPr>
        <w:t>HR-</w:t>
      </w:r>
      <w:r w:rsidR="00B03B18" w:rsidRPr="00821B81">
        <w:rPr>
          <w:rFonts w:ascii="Times New Roman" w:hAnsi="Times New Roman" w:cs="Times New Roman"/>
          <w:b/>
          <w:sz w:val="32"/>
          <w:lang w:val="en-US"/>
        </w:rPr>
        <w:t xml:space="preserve">MAS </w:t>
      </w:r>
      <w:r w:rsidR="00875962" w:rsidRPr="00875962">
        <w:rPr>
          <w:rFonts w:ascii="Times New Roman" w:hAnsi="Times New Roman" w:cs="Times New Roman"/>
          <w:b/>
          <w:sz w:val="32"/>
          <w:vertAlign w:val="superscript"/>
          <w:lang w:val="en-US"/>
        </w:rPr>
        <w:t>13</w:t>
      </w:r>
      <w:r w:rsidR="00875962" w:rsidRPr="00875962">
        <w:rPr>
          <w:rFonts w:ascii="Times New Roman" w:hAnsi="Times New Roman" w:cs="Times New Roman"/>
          <w:b/>
          <w:sz w:val="32"/>
          <w:lang w:val="en-US"/>
        </w:rPr>
        <w:t xml:space="preserve">C </w:t>
      </w:r>
      <w:r w:rsidR="00B03B18" w:rsidRPr="00821B81">
        <w:rPr>
          <w:rFonts w:ascii="Times New Roman" w:hAnsi="Times New Roman" w:cs="Times New Roman"/>
          <w:b/>
          <w:sz w:val="32"/>
          <w:lang w:val="en-US"/>
        </w:rPr>
        <w:t>NMR</w:t>
      </w:r>
      <w:r w:rsidR="00B82D44" w:rsidRPr="00821B81">
        <w:rPr>
          <w:rFonts w:ascii="Times New Roman" w:hAnsi="Times New Roman" w:cs="Times New Roman"/>
          <w:b/>
          <w:sz w:val="32"/>
          <w:lang w:val="en-US"/>
        </w:rPr>
        <w:t xml:space="preserve"> spectroscopy</w:t>
      </w:r>
      <w:r w:rsidR="00B03B18" w:rsidRPr="0073254F">
        <w:rPr>
          <w:rFonts w:ascii="Times New Roman" w:hAnsi="Times New Roman" w:cs="Times New Roman"/>
          <w:sz w:val="32"/>
          <w:lang w:val="en-US"/>
        </w:rPr>
        <w:t>.</w:t>
      </w:r>
    </w:p>
    <w:p w14:paraId="7527911D" w14:textId="6B2C59E4" w:rsidR="00821B81" w:rsidRPr="00540C66" w:rsidRDefault="00821B81" w:rsidP="00821B81">
      <w:pPr>
        <w:jc w:val="center"/>
        <w:rPr>
          <w:rFonts w:ascii="Times New Roman" w:hAnsi="Times New Roman" w:cs="Times New Roman"/>
          <w:sz w:val="32"/>
          <w:lang w:val="en-GB"/>
        </w:rPr>
      </w:pPr>
      <w:r w:rsidRPr="00F40F1D">
        <w:rPr>
          <w:rFonts w:ascii="Times New Roman" w:hAnsi="Times New Roman" w:cs="Times New Roman"/>
          <w:sz w:val="28"/>
          <w:lang w:val="en-US"/>
        </w:rPr>
        <w:t xml:space="preserve">M. </w:t>
      </w:r>
      <w:proofErr w:type="spellStart"/>
      <w:r w:rsidRPr="00F40F1D">
        <w:rPr>
          <w:rFonts w:ascii="Times New Roman" w:hAnsi="Times New Roman" w:cs="Times New Roman"/>
          <w:sz w:val="28"/>
          <w:lang w:val="en-US"/>
        </w:rPr>
        <w:t>Ferro</w:t>
      </w:r>
      <w:r w:rsidRPr="00F40F1D">
        <w:rPr>
          <w:rFonts w:ascii="Times New Roman" w:hAnsi="Times New Roman" w:cs="Times New Roman"/>
          <w:sz w:val="28"/>
          <w:vertAlign w:val="superscript"/>
          <w:lang w:val="en-US"/>
        </w:rPr>
        <w:t>a</w:t>
      </w:r>
      <w:proofErr w:type="spellEnd"/>
      <w:r w:rsidRPr="00F40F1D">
        <w:rPr>
          <w:rFonts w:ascii="Times New Roman" w:hAnsi="Times New Roman" w:cs="Times New Roman"/>
          <w:sz w:val="28"/>
          <w:lang w:val="en-US"/>
        </w:rPr>
        <w:t xml:space="preserve">, F. </w:t>
      </w:r>
      <w:proofErr w:type="spellStart"/>
      <w:r w:rsidRPr="00F40F1D">
        <w:rPr>
          <w:rFonts w:ascii="Times New Roman" w:hAnsi="Times New Roman" w:cs="Times New Roman"/>
          <w:sz w:val="28"/>
          <w:lang w:val="en-US"/>
        </w:rPr>
        <w:t>Castiglione</w:t>
      </w:r>
      <w:r w:rsidRPr="00F40F1D">
        <w:rPr>
          <w:rFonts w:ascii="Times New Roman" w:hAnsi="Times New Roman" w:cs="Times New Roman"/>
          <w:sz w:val="28"/>
          <w:vertAlign w:val="superscript"/>
          <w:lang w:val="en-US"/>
        </w:rPr>
        <w:t>a</w:t>
      </w:r>
      <w:proofErr w:type="spellEnd"/>
      <w:r w:rsidRPr="00F40F1D">
        <w:rPr>
          <w:rFonts w:ascii="Times New Roman" w:hAnsi="Times New Roman" w:cs="Times New Roman"/>
          <w:sz w:val="28"/>
          <w:lang w:val="en-US"/>
        </w:rPr>
        <w:t xml:space="preserve">, W. </w:t>
      </w:r>
      <w:proofErr w:type="spellStart"/>
      <w:r w:rsidRPr="00F40F1D">
        <w:rPr>
          <w:rFonts w:ascii="Times New Roman" w:hAnsi="Times New Roman" w:cs="Times New Roman"/>
          <w:sz w:val="28"/>
          <w:lang w:val="en-US"/>
        </w:rPr>
        <w:t>Panzeri</w:t>
      </w:r>
      <w:r w:rsidRPr="00F40F1D">
        <w:rPr>
          <w:rFonts w:ascii="Times New Roman" w:hAnsi="Times New Roman" w:cs="Times New Roman"/>
          <w:sz w:val="28"/>
          <w:vertAlign w:val="superscript"/>
          <w:lang w:val="en-US"/>
        </w:rPr>
        <w:t>b</w:t>
      </w:r>
      <w:proofErr w:type="spellEnd"/>
      <w:r w:rsidRPr="00F40F1D">
        <w:rPr>
          <w:rFonts w:ascii="Times New Roman" w:hAnsi="Times New Roman" w:cs="Times New Roman"/>
          <w:sz w:val="28"/>
          <w:lang w:val="en-US"/>
        </w:rPr>
        <w:t xml:space="preserve">, R. </w:t>
      </w:r>
      <w:proofErr w:type="spellStart"/>
      <w:r w:rsidRPr="00F40F1D">
        <w:rPr>
          <w:rFonts w:ascii="Times New Roman" w:hAnsi="Times New Roman" w:cs="Times New Roman"/>
          <w:sz w:val="28"/>
          <w:lang w:val="en-US"/>
        </w:rPr>
        <w:t>Dispenza</w:t>
      </w:r>
      <w:r w:rsidRPr="00F40F1D">
        <w:rPr>
          <w:rFonts w:ascii="Times New Roman" w:hAnsi="Times New Roman" w:cs="Times New Roman"/>
          <w:sz w:val="28"/>
          <w:vertAlign w:val="superscript"/>
          <w:lang w:val="en-US"/>
        </w:rPr>
        <w:t>c</w:t>
      </w:r>
      <w:proofErr w:type="spellEnd"/>
      <w:r w:rsidR="00057579" w:rsidRPr="00F40F1D">
        <w:rPr>
          <w:rFonts w:ascii="Times New Roman" w:hAnsi="Times New Roman" w:cs="Times New Roman"/>
          <w:sz w:val="28"/>
          <w:lang w:val="en-US"/>
        </w:rPr>
        <w:t xml:space="preserve">, </w:t>
      </w:r>
      <w:r w:rsidR="00A9723C" w:rsidRPr="00F40F1D">
        <w:rPr>
          <w:rFonts w:ascii="Times New Roman" w:hAnsi="Times New Roman" w:cs="Times New Roman"/>
          <w:sz w:val="28"/>
          <w:lang w:val="en-US"/>
        </w:rPr>
        <w:t xml:space="preserve">L. </w:t>
      </w:r>
      <w:proofErr w:type="spellStart"/>
      <w:r w:rsidR="00A9723C" w:rsidRPr="00F40F1D">
        <w:rPr>
          <w:rFonts w:ascii="Times New Roman" w:hAnsi="Times New Roman" w:cs="Times New Roman"/>
          <w:sz w:val="28"/>
          <w:lang w:val="en-US"/>
        </w:rPr>
        <w:t>Santini</w:t>
      </w:r>
      <w:r w:rsidR="00A9723C" w:rsidRPr="00F40F1D">
        <w:rPr>
          <w:rFonts w:ascii="Times New Roman" w:hAnsi="Times New Roman" w:cs="Times New Roman"/>
          <w:sz w:val="28"/>
          <w:vertAlign w:val="superscript"/>
          <w:lang w:val="en-US"/>
        </w:rPr>
        <w:t>c</w:t>
      </w:r>
      <w:proofErr w:type="spellEnd"/>
      <w:r w:rsidR="00A9723C" w:rsidRPr="00F40F1D">
        <w:rPr>
          <w:rFonts w:ascii="Times New Roman" w:hAnsi="Times New Roman" w:cs="Times New Roman"/>
          <w:sz w:val="28"/>
          <w:lang w:val="en-US"/>
        </w:rPr>
        <w:t xml:space="preserve">, </w:t>
      </w:r>
      <w:r w:rsidR="00A12460">
        <w:rPr>
          <w:rFonts w:ascii="Times New Roman" w:hAnsi="Times New Roman" w:cs="Times New Roman"/>
          <w:sz w:val="28"/>
          <w:lang w:val="en-US"/>
        </w:rPr>
        <w:t>H.</w:t>
      </w:r>
      <w:r w:rsidR="000F02CE">
        <w:rPr>
          <w:rFonts w:ascii="Times New Roman" w:hAnsi="Times New Roman" w:cs="Times New Roman"/>
          <w:sz w:val="28"/>
          <w:lang w:val="en-US"/>
        </w:rPr>
        <w:t xml:space="preserve"> </w:t>
      </w:r>
      <w:r w:rsidR="00057579" w:rsidRPr="00F40F1D">
        <w:rPr>
          <w:rFonts w:ascii="Times New Roman" w:hAnsi="Times New Roman" w:cs="Times New Roman"/>
          <w:sz w:val="28"/>
          <w:lang w:val="en-US"/>
        </w:rPr>
        <w:t xml:space="preserve">J. </w:t>
      </w:r>
      <w:proofErr w:type="spellStart"/>
      <w:r w:rsidR="00A9723C" w:rsidRPr="00F40F1D">
        <w:rPr>
          <w:rFonts w:ascii="Times New Roman" w:hAnsi="Times New Roman" w:cs="Times New Roman"/>
          <w:sz w:val="28"/>
          <w:lang w:val="en-US"/>
        </w:rPr>
        <w:t>Karlsson</w:t>
      </w:r>
      <w:r w:rsidR="00A9723C" w:rsidRPr="00F40F1D">
        <w:rPr>
          <w:rFonts w:ascii="Times New Roman" w:hAnsi="Times New Roman" w:cs="Times New Roman"/>
          <w:sz w:val="28"/>
          <w:vertAlign w:val="superscript"/>
          <w:lang w:val="en-US"/>
        </w:rPr>
        <w:t>d</w:t>
      </w:r>
      <w:proofErr w:type="spellEnd"/>
      <w:r w:rsidR="00540C66" w:rsidRPr="00540C66">
        <w:rPr>
          <w:rFonts w:ascii="Times New Roman" w:hAnsi="Times New Roman" w:cs="Times New Roman"/>
          <w:sz w:val="28"/>
          <w:lang w:val="en-GB"/>
        </w:rPr>
        <w:t xml:space="preserve">, </w:t>
      </w:r>
      <w:r w:rsidR="00BC3CD0">
        <w:rPr>
          <w:rFonts w:ascii="Times New Roman" w:hAnsi="Times New Roman" w:cs="Times New Roman"/>
          <w:sz w:val="28"/>
          <w:lang w:val="en-GB"/>
        </w:rPr>
        <w:t xml:space="preserve">     </w:t>
      </w:r>
      <w:r w:rsidR="00A12460">
        <w:rPr>
          <w:rFonts w:ascii="Times New Roman" w:hAnsi="Times New Roman" w:cs="Times New Roman"/>
          <w:sz w:val="28"/>
          <w:lang w:val="en-GB"/>
        </w:rPr>
        <w:t xml:space="preserve">P. </w:t>
      </w:r>
      <w:r w:rsidR="00540C66" w:rsidRPr="00540C66">
        <w:rPr>
          <w:rFonts w:ascii="Times New Roman" w:hAnsi="Times New Roman" w:cs="Times New Roman"/>
          <w:sz w:val="28"/>
          <w:lang w:val="en-GB"/>
        </w:rPr>
        <w:t>P</w:t>
      </w:r>
      <w:r w:rsidR="00BC3CD0">
        <w:rPr>
          <w:rFonts w:ascii="Times New Roman" w:hAnsi="Times New Roman" w:cs="Times New Roman"/>
          <w:sz w:val="28"/>
          <w:lang w:val="en-GB"/>
        </w:rPr>
        <w:t>.</w:t>
      </w:r>
      <w:r w:rsidR="00540C66" w:rsidRPr="00540C66">
        <w:rPr>
          <w:rFonts w:ascii="Times New Roman" w:hAnsi="Times New Roman" w:cs="Times New Roman"/>
          <w:sz w:val="28"/>
          <w:lang w:val="en-GB"/>
        </w:rPr>
        <w:t xml:space="preserve"> </w:t>
      </w:r>
      <w:r w:rsidR="00540C66">
        <w:rPr>
          <w:rFonts w:ascii="Times New Roman" w:hAnsi="Times New Roman" w:cs="Times New Roman"/>
          <w:sz w:val="28"/>
          <w:lang w:val="en-GB"/>
        </w:rPr>
        <w:t xml:space="preserve">de </w:t>
      </w:r>
      <w:proofErr w:type="spellStart"/>
      <w:r w:rsidR="00540C66">
        <w:rPr>
          <w:rFonts w:ascii="Times New Roman" w:hAnsi="Times New Roman" w:cs="Times New Roman"/>
          <w:sz w:val="28"/>
          <w:lang w:val="en-GB"/>
        </w:rPr>
        <w:t>Wit</w:t>
      </w:r>
      <w:r w:rsidR="00540C66" w:rsidRPr="00540C66">
        <w:rPr>
          <w:rFonts w:ascii="Times New Roman" w:hAnsi="Times New Roman" w:cs="Times New Roman"/>
          <w:sz w:val="28"/>
          <w:vertAlign w:val="superscript"/>
          <w:lang w:val="en-GB"/>
        </w:rPr>
        <w:t>d</w:t>
      </w:r>
      <w:proofErr w:type="spellEnd"/>
      <w:r w:rsidR="00540C66">
        <w:rPr>
          <w:rFonts w:ascii="Times New Roman" w:hAnsi="Times New Roman" w:cs="Times New Roman"/>
          <w:sz w:val="28"/>
          <w:lang w:val="en-GB"/>
        </w:rPr>
        <w:t xml:space="preserve">, </w:t>
      </w:r>
      <w:r w:rsidRPr="00540C66">
        <w:rPr>
          <w:rFonts w:ascii="Times New Roman" w:hAnsi="Times New Roman" w:cs="Times New Roman"/>
          <w:sz w:val="28"/>
          <w:lang w:val="en-GB"/>
        </w:rPr>
        <w:t xml:space="preserve">and A. </w:t>
      </w:r>
      <w:proofErr w:type="spellStart"/>
      <w:r w:rsidRPr="00540C66">
        <w:rPr>
          <w:rFonts w:ascii="Times New Roman" w:hAnsi="Times New Roman" w:cs="Times New Roman"/>
          <w:sz w:val="28"/>
          <w:lang w:val="en-GB"/>
        </w:rPr>
        <w:t>Mele</w:t>
      </w:r>
      <w:r w:rsidRPr="00540C66">
        <w:rPr>
          <w:rFonts w:ascii="Times New Roman" w:hAnsi="Times New Roman" w:cs="Times New Roman"/>
          <w:sz w:val="28"/>
          <w:vertAlign w:val="superscript"/>
          <w:lang w:val="en-GB"/>
        </w:rPr>
        <w:t>a</w:t>
      </w:r>
      <w:r w:rsidRPr="00540C66">
        <w:rPr>
          <w:rFonts w:ascii="Times New Roman" w:hAnsi="Times New Roman" w:cs="Times New Roman"/>
          <w:sz w:val="32"/>
          <w:vertAlign w:val="superscript"/>
          <w:lang w:val="en-GB"/>
        </w:rPr>
        <w:t>,</w:t>
      </w:r>
      <w:r w:rsidR="00F34025" w:rsidRPr="00540C66">
        <w:rPr>
          <w:rFonts w:ascii="Times New Roman" w:hAnsi="Times New Roman" w:cs="Times New Roman"/>
          <w:sz w:val="28"/>
          <w:szCs w:val="28"/>
          <w:vertAlign w:val="superscript"/>
          <w:lang w:val="en-GB"/>
        </w:rPr>
        <w:t>b</w:t>
      </w:r>
      <w:proofErr w:type="spellEnd"/>
      <w:r w:rsidRPr="00540C66">
        <w:rPr>
          <w:rFonts w:ascii="Times New Roman" w:hAnsi="Times New Roman" w:cs="Times New Roman"/>
          <w:sz w:val="32"/>
          <w:lang w:val="en-GB"/>
        </w:rPr>
        <w:t>*</w:t>
      </w:r>
    </w:p>
    <w:p w14:paraId="09F6EA2B" w14:textId="77777777" w:rsidR="00821B81" w:rsidRPr="00540C66" w:rsidRDefault="00821B81" w:rsidP="006A086E">
      <w:pPr>
        <w:spacing w:after="0" w:line="240" w:lineRule="auto"/>
        <w:rPr>
          <w:rFonts w:ascii="Times New Roman" w:hAnsi="Times New Roman" w:cs="Times New Roman"/>
          <w:i/>
          <w:sz w:val="18"/>
        </w:rPr>
      </w:pPr>
      <w:proofErr w:type="gramStart"/>
      <w:r w:rsidRPr="00540C66">
        <w:rPr>
          <w:rFonts w:ascii="Times New Roman" w:hAnsi="Times New Roman" w:cs="Times New Roman"/>
          <w:vertAlign w:val="superscript"/>
        </w:rPr>
        <w:t>a</w:t>
      </w:r>
      <w:proofErr w:type="gramEnd"/>
      <w:r w:rsidRPr="00540C66">
        <w:rPr>
          <w:rFonts w:ascii="Times New Roman" w:hAnsi="Times New Roman" w:cs="Times New Roman"/>
          <w:sz w:val="28"/>
          <w:vertAlign w:val="superscript"/>
        </w:rPr>
        <w:t xml:space="preserve"> </w:t>
      </w:r>
      <w:proofErr w:type="spellStart"/>
      <w:r w:rsidRPr="00540C66">
        <w:rPr>
          <w:rFonts w:ascii="Times New Roman" w:hAnsi="Times New Roman" w:cs="Times New Roman"/>
          <w:i/>
          <w:sz w:val="18"/>
        </w:rPr>
        <w:t>Department</w:t>
      </w:r>
      <w:proofErr w:type="spellEnd"/>
      <w:r w:rsidRPr="00540C66">
        <w:rPr>
          <w:rFonts w:ascii="Times New Roman" w:hAnsi="Times New Roman" w:cs="Times New Roman"/>
          <w:i/>
          <w:sz w:val="18"/>
        </w:rPr>
        <w:t xml:space="preserve"> of </w:t>
      </w:r>
      <w:proofErr w:type="spellStart"/>
      <w:r w:rsidRPr="00540C66">
        <w:rPr>
          <w:rFonts w:ascii="Times New Roman" w:hAnsi="Times New Roman" w:cs="Times New Roman"/>
          <w:i/>
          <w:sz w:val="18"/>
        </w:rPr>
        <w:t>Chemistry</w:t>
      </w:r>
      <w:proofErr w:type="spellEnd"/>
      <w:r w:rsidRPr="00540C66">
        <w:rPr>
          <w:rFonts w:ascii="Times New Roman" w:hAnsi="Times New Roman" w:cs="Times New Roman"/>
          <w:i/>
          <w:sz w:val="18"/>
        </w:rPr>
        <w:t xml:space="preserve">, </w:t>
      </w:r>
      <w:proofErr w:type="spellStart"/>
      <w:r w:rsidRPr="00540C66">
        <w:rPr>
          <w:rFonts w:ascii="Times New Roman" w:hAnsi="Times New Roman" w:cs="Times New Roman"/>
          <w:i/>
          <w:sz w:val="18"/>
        </w:rPr>
        <w:t>Materials</w:t>
      </w:r>
      <w:proofErr w:type="spellEnd"/>
      <w:r w:rsidRPr="00540C66">
        <w:rPr>
          <w:rFonts w:ascii="Times New Roman" w:hAnsi="Times New Roman" w:cs="Times New Roman"/>
          <w:i/>
          <w:sz w:val="18"/>
        </w:rPr>
        <w:t xml:space="preserve"> and </w:t>
      </w:r>
      <w:proofErr w:type="spellStart"/>
      <w:r w:rsidRPr="00540C66">
        <w:rPr>
          <w:rFonts w:ascii="Times New Roman" w:hAnsi="Times New Roman" w:cs="Times New Roman"/>
          <w:i/>
          <w:sz w:val="18"/>
        </w:rPr>
        <w:t>Chemical</w:t>
      </w:r>
      <w:proofErr w:type="spellEnd"/>
      <w:r w:rsidRPr="00540C66">
        <w:rPr>
          <w:rFonts w:ascii="Times New Roman" w:hAnsi="Times New Roman" w:cs="Times New Roman"/>
          <w:i/>
          <w:sz w:val="18"/>
        </w:rPr>
        <w:t xml:space="preserve"> </w:t>
      </w:r>
      <w:proofErr w:type="spellStart"/>
      <w:r w:rsidRPr="00540C66">
        <w:rPr>
          <w:rFonts w:ascii="Times New Roman" w:hAnsi="Times New Roman" w:cs="Times New Roman"/>
          <w:i/>
          <w:sz w:val="18"/>
        </w:rPr>
        <w:t>Engineering</w:t>
      </w:r>
      <w:proofErr w:type="spellEnd"/>
      <w:r w:rsidRPr="00540C66">
        <w:rPr>
          <w:rFonts w:ascii="Times New Roman" w:hAnsi="Times New Roman" w:cs="Times New Roman"/>
          <w:i/>
          <w:sz w:val="18"/>
        </w:rPr>
        <w:t xml:space="preserve"> “G. Natta”</w:t>
      </w:r>
      <w:r w:rsidR="00F34025" w:rsidRPr="00540C66">
        <w:rPr>
          <w:rFonts w:ascii="Times New Roman" w:hAnsi="Times New Roman" w:cs="Times New Roman"/>
          <w:i/>
          <w:sz w:val="18"/>
        </w:rPr>
        <w:t>,</w:t>
      </w:r>
      <w:r w:rsidR="006A086E" w:rsidRPr="00540C66">
        <w:rPr>
          <w:sz w:val="20"/>
        </w:rPr>
        <w:t xml:space="preserve"> </w:t>
      </w:r>
      <w:r w:rsidR="006A086E" w:rsidRPr="00540C66">
        <w:rPr>
          <w:rFonts w:ascii="Times New Roman" w:hAnsi="Times New Roman" w:cs="Times New Roman"/>
          <w:i/>
          <w:sz w:val="18"/>
        </w:rPr>
        <w:t>Politecnico di Milano</w:t>
      </w:r>
      <w:r w:rsidRPr="00540C66">
        <w:rPr>
          <w:rFonts w:ascii="Times New Roman" w:hAnsi="Times New Roman" w:cs="Times New Roman"/>
          <w:i/>
          <w:sz w:val="24"/>
        </w:rPr>
        <w:t>,</w:t>
      </w:r>
      <w:r w:rsidRPr="00540C66">
        <w:rPr>
          <w:sz w:val="18"/>
        </w:rPr>
        <w:t xml:space="preserve"> </w:t>
      </w:r>
      <w:r w:rsidR="00F34025" w:rsidRPr="00540C66">
        <w:rPr>
          <w:rFonts w:ascii="Times New Roman" w:hAnsi="Times New Roman" w:cs="Times New Roman"/>
          <w:i/>
          <w:sz w:val="18"/>
        </w:rPr>
        <w:t>Piazza L. da Vinci 3</w:t>
      </w:r>
      <w:r w:rsidRPr="00540C66">
        <w:rPr>
          <w:rFonts w:ascii="Times New Roman" w:hAnsi="Times New Roman" w:cs="Times New Roman"/>
          <w:i/>
          <w:sz w:val="18"/>
        </w:rPr>
        <w:t>, - 2013</w:t>
      </w:r>
      <w:r w:rsidR="00F34025" w:rsidRPr="00540C66">
        <w:rPr>
          <w:rFonts w:ascii="Times New Roman" w:hAnsi="Times New Roman" w:cs="Times New Roman"/>
          <w:i/>
          <w:sz w:val="18"/>
        </w:rPr>
        <w:t>3</w:t>
      </w:r>
      <w:r w:rsidRPr="00540C66">
        <w:rPr>
          <w:rFonts w:ascii="Times New Roman" w:hAnsi="Times New Roman" w:cs="Times New Roman"/>
          <w:i/>
          <w:sz w:val="18"/>
        </w:rPr>
        <w:t xml:space="preserve"> Milano</w:t>
      </w:r>
      <w:r w:rsidR="006A086E" w:rsidRPr="00540C66">
        <w:rPr>
          <w:rFonts w:ascii="Times New Roman" w:hAnsi="Times New Roman" w:cs="Times New Roman"/>
          <w:i/>
          <w:sz w:val="18"/>
        </w:rPr>
        <w:t xml:space="preserve">, </w:t>
      </w:r>
      <w:proofErr w:type="spellStart"/>
      <w:r w:rsidR="006A086E" w:rsidRPr="00540C66">
        <w:rPr>
          <w:rFonts w:ascii="Times New Roman" w:hAnsi="Times New Roman" w:cs="Times New Roman"/>
          <w:i/>
          <w:sz w:val="18"/>
        </w:rPr>
        <w:t>Italy</w:t>
      </w:r>
      <w:proofErr w:type="spellEnd"/>
    </w:p>
    <w:p w14:paraId="608224FF" w14:textId="77777777" w:rsidR="00821B81" w:rsidRPr="00F34025" w:rsidRDefault="00821B81" w:rsidP="006A086E">
      <w:pPr>
        <w:spacing w:after="0" w:line="240" w:lineRule="auto"/>
        <w:rPr>
          <w:rFonts w:ascii="Times New Roman" w:hAnsi="Times New Roman" w:cs="Times New Roman"/>
          <w:i/>
          <w:sz w:val="18"/>
        </w:rPr>
      </w:pPr>
      <w:proofErr w:type="gramStart"/>
      <w:r w:rsidRPr="00F34025">
        <w:rPr>
          <w:rFonts w:ascii="Times New Roman" w:hAnsi="Times New Roman" w:cs="Times New Roman"/>
          <w:sz w:val="18"/>
          <w:vertAlign w:val="superscript"/>
        </w:rPr>
        <w:t>b</w:t>
      </w:r>
      <w:proofErr w:type="gramEnd"/>
      <w:r w:rsidR="006A086E" w:rsidRPr="00F34025">
        <w:rPr>
          <w:rFonts w:ascii="Times New Roman" w:hAnsi="Times New Roman" w:cs="Times New Roman"/>
          <w:i/>
          <w:sz w:val="18"/>
        </w:rPr>
        <w:t xml:space="preserve"> CNR I</w:t>
      </w:r>
      <w:r w:rsidR="00F34025" w:rsidRPr="00F34025">
        <w:rPr>
          <w:rFonts w:ascii="Times New Roman" w:hAnsi="Times New Roman" w:cs="Times New Roman"/>
          <w:i/>
          <w:sz w:val="18"/>
        </w:rPr>
        <w:t>CRM Istituto di Chimica del Riconoscimento Molecolare</w:t>
      </w:r>
      <w:r w:rsidR="006A086E" w:rsidRPr="00F34025">
        <w:rPr>
          <w:rFonts w:ascii="Times New Roman" w:hAnsi="Times New Roman" w:cs="Times New Roman"/>
          <w:i/>
          <w:sz w:val="18"/>
        </w:rPr>
        <w:t xml:space="preserve"> Via </w:t>
      </w:r>
      <w:r w:rsidR="00F34025">
        <w:rPr>
          <w:rFonts w:ascii="Times New Roman" w:hAnsi="Times New Roman" w:cs="Times New Roman"/>
          <w:i/>
          <w:sz w:val="18"/>
        </w:rPr>
        <w:t>L. Mancinelli</w:t>
      </w:r>
      <w:r w:rsidR="006A086E" w:rsidRPr="00F34025">
        <w:rPr>
          <w:rFonts w:ascii="Times New Roman" w:hAnsi="Times New Roman" w:cs="Times New Roman"/>
          <w:i/>
          <w:sz w:val="18"/>
        </w:rPr>
        <w:t xml:space="preserve">, </w:t>
      </w:r>
      <w:r w:rsidR="00F34025">
        <w:rPr>
          <w:rFonts w:ascii="Times New Roman" w:hAnsi="Times New Roman" w:cs="Times New Roman"/>
          <w:i/>
          <w:sz w:val="18"/>
        </w:rPr>
        <w:t>7</w:t>
      </w:r>
      <w:r w:rsidR="006A086E" w:rsidRPr="00F34025">
        <w:rPr>
          <w:rFonts w:ascii="Times New Roman" w:hAnsi="Times New Roman" w:cs="Times New Roman"/>
          <w:i/>
          <w:sz w:val="18"/>
        </w:rPr>
        <w:t xml:space="preserve"> - 20131 Milano</w:t>
      </w:r>
      <w:r w:rsidRPr="00F34025">
        <w:rPr>
          <w:rFonts w:ascii="Times New Roman" w:hAnsi="Times New Roman" w:cs="Times New Roman"/>
          <w:i/>
          <w:sz w:val="18"/>
        </w:rPr>
        <w:t xml:space="preserve">, </w:t>
      </w:r>
      <w:proofErr w:type="spellStart"/>
      <w:r w:rsidRPr="00F34025">
        <w:rPr>
          <w:rFonts w:ascii="Times New Roman" w:hAnsi="Times New Roman" w:cs="Times New Roman"/>
          <w:i/>
          <w:sz w:val="18"/>
        </w:rPr>
        <w:t>Italy</w:t>
      </w:r>
      <w:proofErr w:type="spellEnd"/>
    </w:p>
    <w:p w14:paraId="7BD23F5F" w14:textId="77777777" w:rsidR="00821B81" w:rsidRPr="008A08B4" w:rsidRDefault="006A086E" w:rsidP="006A086E">
      <w:pPr>
        <w:spacing w:after="0" w:line="240" w:lineRule="auto"/>
        <w:rPr>
          <w:rFonts w:ascii="Times New Roman" w:hAnsi="Times New Roman" w:cs="Times New Roman"/>
          <w:i/>
          <w:sz w:val="18"/>
        </w:rPr>
      </w:pPr>
      <w:proofErr w:type="spellStart"/>
      <w:proofErr w:type="gramStart"/>
      <w:r w:rsidRPr="008A08B4">
        <w:rPr>
          <w:rFonts w:ascii="Times New Roman" w:hAnsi="Times New Roman" w:cs="Times New Roman"/>
          <w:sz w:val="18"/>
          <w:vertAlign w:val="superscript"/>
        </w:rPr>
        <w:t>c</w:t>
      </w:r>
      <w:r w:rsidR="00821B81" w:rsidRPr="008A08B4">
        <w:rPr>
          <w:rFonts w:ascii="Times New Roman" w:hAnsi="Times New Roman" w:cs="Times New Roman"/>
          <w:i/>
          <w:sz w:val="18"/>
        </w:rPr>
        <w:t>Akzo</w:t>
      </w:r>
      <w:proofErr w:type="spellEnd"/>
      <w:proofErr w:type="gramEnd"/>
      <w:r w:rsidR="00821B81" w:rsidRPr="008A08B4">
        <w:rPr>
          <w:rFonts w:ascii="Times New Roman" w:hAnsi="Times New Roman" w:cs="Times New Roman"/>
          <w:i/>
          <w:sz w:val="18"/>
        </w:rPr>
        <w:t xml:space="preserve"> Nobel </w:t>
      </w:r>
      <w:proofErr w:type="spellStart"/>
      <w:r w:rsidR="00821B81" w:rsidRPr="008A08B4">
        <w:rPr>
          <w:rFonts w:ascii="Times New Roman" w:hAnsi="Times New Roman" w:cs="Times New Roman"/>
          <w:i/>
          <w:sz w:val="18"/>
        </w:rPr>
        <w:t>Chemicals</w:t>
      </w:r>
      <w:proofErr w:type="spellEnd"/>
      <w:r w:rsidR="00821B81" w:rsidRPr="008A08B4">
        <w:rPr>
          <w:rFonts w:ascii="Times New Roman" w:hAnsi="Times New Roman" w:cs="Times New Roman"/>
          <w:i/>
          <w:sz w:val="18"/>
        </w:rPr>
        <w:t xml:space="preserve"> S.p.A. , Viale </w:t>
      </w:r>
      <w:proofErr w:type="spellStart"/>
      <w:r w:rsidR="00821B81" w:rsidRPr="008A08B4">
        <w:rPr>
          <w:rFonts w:ascii="Times New Roman" w:hAnsi="Times New Roman" w:cs="Times New Roman"/>
          <w:i/>
          <w:sz w:val="18"/>
        </w:rPr>
        <w:t>Gherzi</w:t>
      </w:r>
      <w:proofErr w:type="spellEnd"/>
      <w:r w:rsidR="00821B81" w:rsidRPr="008A08B4">
        <w:rPr>
          <w:rFonts w:ascii="Times New Roman" w:hAnsi="Times New Roman" w:cs="Times New Roman"/>
          <w:i/>
          <w:sz w:val="18"/>
        </w:rPr>
        <w:t xml:space="preserve"> 25 28100 Novara , </w:t>
      </w:r>
      <w:proofErr w:type="spellStart"/>
      <w:r w:rsidR="00821B81" w:rsidRPr="008A08B4">
        <w:rPr>
          <w:rFonts w:ascii="Times New Roman" w:hAnsi="Times New Roman" w:cs="Times New Roman"/>
          <w:i/>
          <w:sz w:val="18"/>
        </w:rPr>
        <w:t>Italy</w:t>
      </w:r>
      <w:proofErr w:type="spellEnd"/>
    </w:p>
    <w:p w14:paraId="4BD61F90" w14:textId="179DA636" w:rsidR="00057579" w:rsidRPr="00057579" w:rsidRDefault="00057579" w:rsidP="00057579">
      <w:pPr>
        <w:spacing w:after="0" w:line="240" w:lineRule="auto"/>
        <w:rPr>
          <w:rFonts w:ascii="Times New Roman" w:hAnsi="Times New Roman" w:cs="Times New Roman"/>
          <w:i/>
          <w:sz w:val="18"/>
          <w:lang w:val="en-US"/>
        </w:rPr>
      </w:pPr>
      <w:proofErr w:type="gramStart"/>
      <w:r w:rsidRPr="00155971">
        <w:rPr>
          <w:rFonts w:ascii="Times New Roman" w:hAnsi="Times New Roman" w:cs="Times New Roman"/>
          <w:sz w:val="18"/>
          <w:vertAlign w:val="superscript"/>
          <w:lang w:val="en-US"/>
        </w:rPr>
        <w:t>d</w:t>
      </w:r>
      <w:r w:rsidRPr="00155971">
        <w:rPr>
          <w:rFonts w:ascii="Times New Roman" w:hAnsi="Times New Roman" w:cs="Times New Roman"/>
          <w:i/>
          <w:sz w:val="18"/>
          <w:lang w:val="en-US"/>
        </w:rPr>
        <w:t>Akzo</w:t>
      </w:r>
      <w:proofErr w:type="gramEnd"/>
      <w:r w:rsidRPr="00155971">
        <w:rPr>
          <w:rFonts w:ascii="Times New Roman" w:hAnsi="Times New Roman" w:cs="Times New Roman"/>
          <w:i/>
          <w:sz w:val="18"/>
          <w:lang w:val="en-US"/>
        </w:rPr>
        <w:t xml:space="preserve"> Nobel Functional Chemicals </w:t>
      </w:r>
      <w:proofErr w:type="spellStart"/>
      <w:r w:rsidRPr="00155971">
        <w:rPr>
          <w:rFonts w:ascii="Times New Roman" w:hAnsi="Times New Roman" w:cs="Times New Roman"/>
          <w:i/>
          <w:sz w:val="18"/>
          <w:lang w:val="en-US"/>
        </w:rPr>
        <w:t>bv</w:t>
      </w:r>
      <w:proofErr w:type="spellEnd"/>
      <w:r w:rsidRPr="00155971">
        <w:rPr>
          <w:rFonts w:ascii="Times New Roman" w:hAnsi="Times New Roman" w:cs="Times New Roman"/>
          <w:i/>
          <w:sz w:val="18"/>
          <w:lang w:val="en-US"/>
        </w:rPr>
        <w:t xml:space="preserve">, </w:t>
      </w:r>
      <w:proofErr w:type="spellStart"/>
      <w:r w:rsidRPr="00155971">
        <w:rPr>
          <w:rFonts w:ascii="Times New Roman" w:hAnsi="Times New Roman" w:cs="Times New Roman"/>
          <w:i/>
          <w:sz w:val="18"/>
          <w:lang w:val="en-US"/>
        </w:rPr>
        <w:t>Westervoortsedijk</w:t>
      </w:r>
      <w:proofErr w:type="spellEnd"/>
      <w:r w:rsidRPr="00155971">
        <w:rPr>
          <w:rFonts w:ascii="Times New Roman" w:hAnsi="Times New Roman" w:cs="Times New Roman"/>
          <w:i/>
          <w:sz w:val="18"/>
          <w:lang w:val="en-US"/>
        </w:rPr>
        <w:t xml:space="preserve"> 73</w:t>
      </w:r>
      <w:r w:rsidR="00BC3CD0">
        <w:rPr>
          <w:rFonts w:ascii="Times New Roman" w:hAnsi="Times New Roman" w:cs="Times New Roman"/>
          <w:i/>
          <w:sz w:val="18"/>
          <w:lang w:val="en-US"/>
        </w:rPr>
        <w:t xml:space="preserve">, </w:t>
      </w:r>
      <w:r w:rsidRPr="00155971">
        <w:rPr>
          <w:rFonts w:ascii="Times New Roman" w:hAnsi="Times New Roman" w:cs="Times New Roman"/>
          <w:i/>
          <w:sz w:val="18"/>
          <w:lang w:val="en-US"/>
        </w:rPr>
        <w:t>6</w:t>
      </w:r>
      <w:r w:rsidRPr="00057579">
        <w:rPr>
          <w:rFonts w:ascii="Times New Roman" w:hAnsi="Times New Roman" w:cs="Times New Roman"/>
          <w:i/>
          <w:sz w:val="18"/>
          <w:lang w:val="en-US"/>
        </w:rPr>
        <w:t>827 AV Arnhem</w:t>
      </w:r>
      <w:r>
        <w:rPr>
          <w:rFonts w:ascii="Times New Roman" w:hAnsi="Times New Roman" w:cs="Times New Roman"/>
          <w:i/>
          <w:sz w:val="18"/>
          <w:lang w:val="en-US"/>
        </w:rPr>
        <w:t xml:space="preserve">, </w:t>
      </w:r>
      <w:r w:rsidRPr="00057579">
        <w:rPr>
          <w:rFonts w:ascii="Times New Roman" w:hAnsi="Times New Roman" w:cs="Times New Roman"/>
          <w:i/>
          <w:sz w:val="18"/>
          <w:lang w:val="en-US"/>
        </w:rPr>
        <w:t>The Netherlands</w:t>
      </w:r>
    </w:p>
    <w:p w14:paraId="7085C17C" w14:textId="4415CD13" w:rsidR="00057579" w:rsidRPr="00057579" w:rsidRDefault="00057579" w:rsidP="00057579">
      <w:pPr>
        <w:spacing w:after="0" w:line="240" w:lineRule="auto"/>
        <w:rPr>
          <w:rFonts w:ascii="Times New Roman" w:hAnsi="Times New Roman" w:cs="Times New Roman"/>
          <w:i/>
          <w:sz w:val="18"/>
          <w:lang w:val="en-US"/>
        </w:rPr>
      </w:pPr>
      <w:r w:rsidRPr="00057579">
        <w:rPr>
          <w:rFonts w:ascii="Arial" w:eastAsia="Calibri" w:hAnsi="Arial" w:cs="Arial"/>
          <w:color w:val="1F497D"/>
          <w:sz w:val="20"/>
          <w:szCs w:val="20"/>
          <w:lang w:val="en-US" w:eastAsia="it-IT"/>
        </w:rPr>
        <w:br/>
      </w:r>
      <w:r w:rsidR="005A0448">
        <w:rPr>
          <w:rFonts w:ascii="Times New Roman" w:hAnsi="Times New Roman" w:cs="Times New Roman"/>
          <w:i/>
          <w:sz w:val="18"/>
          <w:lang w:val="en-US"/>
        </w:rPr>
        <w:t xml:space="preserve">E-mail addresses: </w:t>
      </w:r>
      <w:hyperlink r:id="rId8" w:history="1">
        <w:r w:rsidR="005A0448" w:rsidRPr="00726DB1">
          <w:rPr>
            <w:rStyle w:val="Collegamentoipertestuale"/>
            <w:rFonts w:ascii="Times New Roman" w:hAnsi="Times New Roman" w:cs="Times New Roman"/>
            <w:i/>
            <w:sz w:val="18"/>
            <w:lang w:val="en-US"/>
          </w:rPr>
          <w:t>monica.ferro@polimi.it</w:t>
        </w:r>
      </w:hyperlink>
      <w:r w:rsidR="005A0448">
        <w:rPr>
          <w:rFonts w:ascii="Times New Roman" w:hAnsi="Times New Roman" w:cs="Times New Roman"/>
          <w:i/>
          <w:sz w:val="18"/>
          <w:lang w:val="en-US"/>
        </w:rPr>
        <w:t xml:space="preserve"> (MF); </w:t>
      </w:r>
      <w:hyperlink r:id="rId9" w:history="1">
        <w:r w:rsidR="005A0448" w:rsidRPr="00726DB1">
          <w:rPr>
            <w:rStyle w:val="Collegamentoipertestuale"/>
            <w:rFonts w:ascii="Times New Roman" w:hAnsi="Times New Roman" w:cs="Times New Roman"/>
            <w:i/>
            <w:sz w:val="18"/>
            <w:lang w:val="en-US"/>
          </w:rPr>
          <w:t>franca.castiglione@polimi.it</w:t>
        </w:r>
      </w:hyperlink>
      <w:r w:rsidR="005A0448">
        <w:rPr>
          <w:rFonts w:ascii="Times New Roman" w:hAnsi="Times New Roman" w:cs="Times New Roman"/>
          <w:i/>
          <w:sz w:val="18"/>
          <w:lang w:val="en-US"/>
        </w:rPr>
        <w:t xml:space="preserve"> (FC); </w:t>
      </w:r>
      <w:hyperlink r:id="rId10" w:history="1">
        <w:r w:rsidR="005A0448" w:rsidRPr="00726DB1">
          <w:rPr>
            <w:rStyle w:val="Collegamentoipertestuale"/>
            <w:rFonts w:ascii="Times New Roman" w:hAnsi="Times New Roman" w:cs="Times New Roman"/>
            <w:i/>
            <w:sz w:val="18"/>
            <w:lang w:val="en-US"/>
          </w:rPr>
          <w:t>walter.panzeri@polimi.it</w:t>
        </w:r>
      </w:hyperlink>
      <w:r w:rsidR="005A0448">
        <w:rPr>
          <w:rFonts w:ascii="Times New Roman" w:hAnsi="Times New Roman" w:cs="Times New Roman"/>
          <w:i/>
          <w:sz w:val="18"/>
          <w:lang w:val="en-US"/>
        </w:rPr>
        <w:t xml:space="preserve"> (WP); </w:t>
      </w:r>
      <w:hyperlink r:id="rId11" w:history="1">
        <w:r w:rsidR="005A0448" w:rsidRPr="00726DB1">
          <w:rPr>
            <w:rStyle w:val="Collegamentoipertestuale"/>
            <w:rFonts w:ascii="Times New Roman" w:hAnsi="Times New Roman" w:cs="Times New Roman"/>
            <w:i/>
            <w:sz w:val="18"/>
            <w:lang w:val="en-US"/>
          </w:rPr>
          <w:t>Rosario.Dispenza@akzonobel.com</w:t>
        </w:r>
      </w:hyperlink>
      <w:r w:rsidR="005A0448">
        <w:rPr>
          <w:rFonts w:ascii="Times New Roman" w:hAnsi="Times New Roman" w:cs="Times New Roman"/>
          <w:i/>
          <w:sz w:val="18"/>
          <w:lang w:val="en-US"/>
        </w:rPr>
        <w:t xml:space="preserve"> (RD); </w:t>
      </w:r>
      <w:hyperlink r:id="rId12" w:history="1">
        <w:r w:rsidR="005A0448" w:rsidRPr="00726DB1">
          <w:rPr>
            <w:rStyle w:val="Collegamentoipertestuale"/>
            <w:rFonts w:ascii="Times New Roman" w:hAnsi="Times New Roman" w:cs="Times New Roman"/>
            <w:i/>
            <w:sz w:val="18"/>
            <w:lang w:val="en-US"/>
          </w:rPr>
          <w:t>luca.santini@akzonobel.com</w:t>
        </w:r>
      </w:hyperlink>
      <w:r w:rsidR="005A0448">
        <w:rPr>
          <w:rFonts w:ascii="Times New Roman" w:hAnsi="Times New Roman" w:cs="Times New Roman"/>
          <w:i/>
          <w:sz w:val="18"/>
          <w:lang w:val="en-US"/>
        </w:rPr>
        <w:t xml:space="preserve"> (LS); </w:t>
      </w:r>
      <w:hyperlink r:id="rId13" w:history="1">
        <w:r w:rsidR="005A0448" w:rsidRPr="00726DB1">
          <w:rPr>
            <w:rStyle w:val="Collegamentoipertestuale"/>
            <w:rFonts w:ascii="Times New Roman" w:hAnsi="Times New Roman" w:cs="Times New Roman"/>
            <w:i/>
            <w:sz w:val="18"/>
            <w:lang w:val="en-US"/>
          </w:rPr>
          <w:t>Jonas.Karlsson@akzonobel.com</w:t>
        </w:r>
      </w:hyperlink>
      <w:r w:rsidR="005A0448">
        <w:rPr>
          <w:rFonts w:ascii="Times New Roman" w:hAnsi="Times New Roman" w:cs="Times New Roman"/>
          <w:i/>
          <w:sz w:val="18"/>
          <w:lang w:val="en-US"/>
        </w:rPr>
        <w:t xml:space="preserve"> (HJK); </w:t>
      </w:r>
      <w:hyperlink r:id="rId14" w:history="1">
        <w:r w:rsidR="005A0448" w:rsidRPr="00726DB1">
          <w:rPr>
            <w:rStyle w:val="Collegamentoipertestuale"/>
            <w:rFonts w:ascii="Times New Roman" w:hAnsi="Times New Roman" w:cs="Times New Roman"/>
            <w:i/>
            <w:sz w:val="18"/>
            <w:lang w:val="en-US"/>
          </w:rPr>
          <w:t>Paul.deWit@akzonobel.com</w:t>
        </w:r>
      </w:hyperlink>
      <w:r w:rsidR="005A0448">
        <w:rPr>
          <w:rFonts w:ascii="Times New Roman" w:hAnsi="Times New Roman" w:cs="Times New Roman"/>
          <w:i/>
          <w:sz w:val="18"/>
          <w:lang w:val="en-US"/>
        </w:rPr>
        <w:t xml:space="preserve"> (</w:t>
      </w:r>
      <w:proofErr w:type="spellStart"/>
      <w:r w:rsidR="005A0448">
        <w:rPr>
          <w:rFonts w:ascii="Times New Roman" w:hAnsi="Times New Roman" w:cs="Times New Roman"/>
          <w:i/>
          <w:sz w:val="18"/>
          <w:lang w:val="en-US"/>
        </w:rPr>
        <w:t>PPdW</w:t>
      </w:r>
      <w:proofErr w:type="spellEnd"/>
      <w:r w:rsidR="005A0448">
        <w:rPr>
          <w:rFonts w:ascii="Times New Roman" w:hAnsi="Times New Roman" w:cs="Times New Roman"/>
          <w:i/>
          <w:sz w:val="18"/>
          <w:lang w:val="en-US"/>
        </w:rPr>
        <w:t xml:space="preserve">); </w:t>
      </w:r>
      <w:hyperlink r:id="rId15" w:history="1">
        <w:r w:rsidR="005A0448" w:rsidRPr="00726DB1">
          <w:rPr>
            <w:rStyle w:val="Collegamentoipertestuale"/>
            <w:rFonts w:ascii="Times New Roman" w:hAnsi="Times New Roman" w:cs="Times New Roman"/>
            <w:i/>
            <w:sz w:val="18"/>
            <w:lang w:val="en-US"/>
          </w:rPr>
          <w:t>andrea.mele@polimi.it</w:t>
        </w:r>
      </w:hyperlink>
      <w:r w:rsidR="005A0448">
        <w:rPr>
          <w:rFonts w:ascii="Times New Roman" w:hAnsi="Times New Roman" w:cs="Times New Roman"/>
          <w:i/>
          <w:sz w:val="18"/>
          <w:lang w:val="en-US"/>
        </w:rPr>
        <w:t xml:space="preserve"> (AM)</w:t>
      </w:r>
    </w:p>
    <w:p w14:paraId="565C9AA5" w14:textId="77777777" w:rsidR="00F7263A" w:rsidRDefault="00F7263A" w:rsidP="00F7263A">
      <w:pPr>
        <w:spacing w:after="0" w:line="240" w:lineRule="auto"/>
        <w:rPr>
          <w:rFonts w:ascii="Times New Roman" w:hAnsi="Times New Roman" w:cs="Times New Roman"/>
          <w:sz w:val="28"/>
          <w:lang w:val="en-US"/>
        </w:rPr>
      </w:pPr>
    </w:p>
    <w:p w14:paraId="39A59BA9" w14:textId="77777777" w:rsidR="002C2FB9" w:rsidRPr="00CC1F94" w:rsidRDefault="00DA61C8" w:rsidP="00F7263A">
      <w:pPr>
        <w:rPr>
          <w:rFonts w:ascii="Times New Roman" w:hAnsi="Times New Roman" w:cs="Times New Roman"/>
          <w:b/>
          <w:sz w:val="20"/>
          <w:szCs w:val="18"/>
          <w:lang w:val="en-US"/>
        </w:rPr>
      </w:pPr>
      <w:r w:rsidRPr="00CC1F94">
        <w:rPr>
          <w:rFonts w:ascii="Times New Roman" w:hAnsi="Times New Roman" w:cs="Times New Roman"/>
          <w:b/>
          <w:sz w:val="20"/>
          <w:szCs w:val="18"/>
          <w:lang w:val="en-US"/>
        </w:rPr>
        <w:t>Abstract</w:t>
      </w:r>
    </w:p>
    <w:p w14:paraId="21517591" w14:textId="1C21CA9C" w:rsidR="00276F33" w:rsidRDefault="00E05534" w:rsidP="002D1155">
      <w:pPr>
        <w:rPr>
          <w:rFonts w:ascii="Times New Roman" w:hAnsi="Times New Roman" w:cs="Times New Roman"/>
          <w:sz w:val="20"/>
          <w:szCs w:val="18"/>
          <w:lang w:val="en-US"/>
        </w:rPr>
      </w:pPr>
      <w:r w:rsidRPr="00E05534">
        <w:rPr>
          <w:rFonts w:ascii="Times New Roman" w:hAnsi="Times New Roman" w:cs="Times New Roman"/>
          <w:sz w:val="20"/>
          <w:szCs w:val="18"/>
          <w:lang w:val="en-US"/>
        </w:rPr>
        <w:t xml:space="preserve">We report on the direct assessment of the degree of substitution (DS) of </w:t>
      </w:r>
      <w:proofErr w:type="spellStart"/>
      <w:r w:rsidRPr="00E05534">
        <w:rPr>
          <w:rFonts w:ascii="Times New Roman" w:hAnsi="Times New Roman" w:cs="Times New Roman"/>
          <w:sz w:val="20"/>
          <w:szCs w:val="18"/>
          <w:lang w:val="en-US"/>
        </w:rPr>
        <w:t>carboxymethyl</w:t>
      </w:r>
      <w:proofErr w:type="spellEnd"/>
      <w:r w:rsidRPr="00E05534">
        <w:rPr>
          <w:rFonts w:ascii="Times New Roman" w:hAnsi="Times New Roman" w:cs="Times New Roman"/>
          <w:sz w:val="20"/>
          <w:szCs w:val="18"/>
          <w:lang w:val="en-US"/>
        </w:rPr>
        <w:t xml:space="preserve"> cellulose (CMC) by High Resolution Magic Angle Spinning (HR-MAS) </w:t>
      </w:r>
      <w:r w:rsidRPr="00E05534">
        <w:rPr>
          <w:rFonts w:ascii="Times New Roman" w:hAnsi="Times New Roman" w:cs="Times New Roman"/>
          <w:sz w:val="20"/>
          <w:szCs w:val="18"/>
          <w:vertAlign w:val="superscript"/>
          <w:lang w:val="en-US"/>
        </w:rPr>
        <w:t>13</w:t>
      </w:r>
      <w:r w:rsidRPr="00E05534">
        <w:rPr>
          <w:rFonts w:ascii="Times New Roman" w:hAnsi="Times New Roman" w:cs="Times New Roman"/>
          <w:sz w:val="20"/>
          <w:szCs w:val="18"/>
          <w:lang w:val="en-US"/>
        </w:rPr>
        <w:t xml:space="preserve">C NMR spectroscopy. The method </w:t>
      </w:r>
      <w:proofErr w:type="gramStart"/>
      <w:r w:rsidRPr="00E05534">
        <w:rPr>
          <w:rFonts w:ascii="Times New Roman" w:hAnsi="Times New Roman" w:cs="Times New Roman"/>
          <w:sz w:val="20"/>
          <w:szCs w:val="18"/>
          <w:lang w:val="en-US"/>
        </w:rPr>
        <w:t>is applied</w:t>
      </w:r>
      <w:proofErr w:type="gramEnd"/>
      <w:r w:rsidRPr="00E05534">
        <w:rPr>
          <w:rFonts w:ascii="Times New Roman" w:hAnsi="Times New Roman" w:cs="Times New Roman"/>
          <w:sz w:val="20"/>
          <w:szCs w:val="18"/>
          <w:lang w:val="en-US"/>
        </w:rPr>
        <w:t xml:space="preserve"> to industrial CMCs with low and high viscosity and nominal DS, purified and technical samples, and from cellulose from linters or wood. The preparation of a set of purified CMC working standards with accurate DS values for the method validation </w:t>
      </w:r>
      <w:proofErr w:type="gramStart"/>
      <w:r w:rsidRPr="00E05534">
        <w:rPr>
          <w:rFonts w:ascii="Times New Roman" w:hAnsi="Times New Roman" w:cs="Times New Roman"/>
          <w:sz w:val="20"/>
          <w:szCs w:val="18"/>
          <w:lang w:val="en-US"/>
        </w:rPr>
        <w:t>is also described</w:t>
      </w:r>
      <w:proofErr w:type="gramEnd"/>
      <w:r w:rsidRPr="00E05534">
        <w:rPr>
          <w:rFonts w:ascii="Times New Roman" w:hAnsi="Times New Roman" w:cs="Times New Roman"/>
          <w:sz w:val="20"/>
          <w:szCs w:val="18"/>
          <w:lang w:val="en-US"/>
        </w:rPr>
        <w:t xml:space="preserve">. The DS values determined via HR-MAS </w:t>
      </w:r>
      <w:r w:rsidRPr="00E05534">
        <w:rPr>
          <w:rFonts w:ascii="Times New Roman" w:hAnsi="Times New Roman" w:cs="Times New Roman"/>
          <w:sz w:val="20"/>
          <w:szCs w:val="18"/>
          <w:vertAlign w:val="superscript"/>
          <w:lang w:val="en-US"/>
        </w:rPr>
        <w:t>13</w:t>
      </w:r>
      <w:r w:rsidRPr="00E05534">
        <w:rPr>
          <w:rFonts w:ascii="Times New Roman" w:hAnsi="Times New Roman" w:cs="Times New Roman"/>
          <w:sz w:val="20"/>
          <w:szCs w:val="18"/>
          <w:lang w:val="en-US"/>
        </w:rPr>
        <w:t>C NMR on the industrial samples are critically compared to the corresponding values achieved through the ASTM D1347 method (ASH method) and the HPLC method, and the advantages and limitations of the HR-MAS NMR method highlighted. Finally, the HR-MAS NMR approach allowed the accurate DS assessment in CMC with low DS and affected by high amount of insoluble part, providing the effective DS of the active fraction of the sample.</w:t>
      </w:r>
    </w:p>
    <w:p w14:paraId="4D1806FA" w14:textId="77777777" w:rsidR="00505F12" w:rsidRPr="007E68DE" w:rsidRDefault="00505F12" w:rsidP="001B5D1C">
      <w:pPr>
        <w:rPr>
          <w:rFonts w:ascii="Times New Roman" w:hAnsi="Times New Roman" w:cs="Times New Roman"/>
          <w:sz w:val="20"/>
          <w:szCs w:val="18"/>
          <w:lang w:val="en-US"/>
        </w:rPr>
      </w:pPr>
      <w:r w:rsidRPr="00B81881">
        <w:rPr>
          <w:rFonts w:ascii="Times New Roman" w:hAnsi="Times New Roman" w:cs="Times New Roman"/>
          <w:i/>
          <w:sz w:val="20"/>
          <w:szCs w:val="18"/>
          <w:lang w:val="en-US"/>
        </w:rPr>
        <w:t>Keywords:</w:t>
      </w:r>
      <w:r>
        <w:rPr>
          <w:rFonts w:ascii="Times New Roman" w:hAnsi="Times New Roman" w:cs="Times New Roman"/>
          <w:sz w:val="20"/>
          <w:szCs w:val="18"/>
          <w:lang w:val="en-US"/>
        </w:rPr>
        <w:t xml:space="preserve"> </w:t>
      </w:r>
      <w:proofErr w:type="spellStart"/>
      <w:r>
        <w:rPr>
          <w:rFonts w:ascii="Times New Roman" w:hAnsi="Times New Roman" w:cs="Times New Roman"/>
          <w:sz w:val="20"/>
          <w:szCs w:val="18"/>
          <w:lang w:val="en-US"/>
        </w:rPr>
        <w:t>Carboxymethyl</w:t>
      </w:r>
      <w:proofErr w:type="spellEnd"/>
      <w:r>
        <w:rPr>
          <w:rFonts w:ascii="Times New Roman" w:hAnsi="Times New Roman" w:cs="Times New Roman"/>
          <w:sz w:val="20"/>
          <w:szCs w:val="18"/>
          <w:lang w:val="en-US"/>
        </w:rPr>
        <w:t xml:space="preserve"> cellulose, </w:t>
      </w:r>
      <w:r w:rsidR="008B2001" w:rsidRPr="00C2022B">
        <w:rPr>
          <w:rFonts w:ascii="Times New Roman" w:hAnsi="Times New Roman" w:cs="Times New Roman"/>
          <w:sz w:val="20"/>
          <w:szCs w:val="18"/>
          <w:vertAlign w:val="superscript"/>
          <w:lang w:val="en-US"/>
        </w:rPr>
        <w:t>13</w:t>
      </w:r>
      <w:r w:rsidR="008B2001">
        <w:rPr>
          <w:rFonts w:ascii="Times New Roman" w:hAnsi="Times New Roman" w:cs="Times New Roman"/>
          <w:sz w:val="20"/>
          <w:szCs w:val="18"/>
          <w:lang w:val="en-US"/>
        </w:rPr>
        <w:t xml:space="preserve">C NMR, </w:t>
      </w:r>
      <w:r w:rsidR="002466F9">
        <w:rPr>
          <w:rFonts w:ascii="Times New Roman" w:hAnsi="Times New Roman" w:cs="Times New Roman"/>
          <w:sz w:val="20"/>
          <w:szCs w:val="18"/>
          <w:lang w:val="en-US"/>
        </w:rPr>
        <w:t xml:space="preserve">HR-MAS, </w:t>
      </w:r>
      <w:r w:rsidR="008B2001">
        <w:rPr>
          <w:rFonts w:ascii="Times New Roman" w:hAnsi="Times New Roman" w:cs="Times New Roman"/>
          <w:sz w:val="20"/>
          <w:szCs w:val="18"/>
          <w:lang w:val="en-US"/>
        </w:rPr>
        <w:t>Degree of</w:t>
      </w:r>
      <w:r w:rsidR="00E91672">
        <w:rPr>
          <w:rFonts w:ascii="Times New Roman" w:hAnsi="Times New Roman" w:cs="Times New Roman"/>
          <w:sz w:val="20"/>
          <w:szCs w:val="18"/>
          <w:lang w:val="en-US"/>
        </w:rPr>
        <w:t xml:space="preserve"> substitution</w:t>
      </w:r>
      <w:r w:rsidR="00CD2470">
        <w:rPr>
          <w:rFonts w:ascii="Times New Roman" w:hAnsi="Times New Roman" w:cs="Times New Roman"/>
          <w:sz w:val="20"/>
          <w:szCs w:val="18"/>
          <w:lang w:val="en-US"/>
        </w:rPr>
        <w:t>,</w:t>
      </w:r>
      <w:r w:rsidR="00C059DA">
        <w:rPr>
          <w:rFonts w:ascii="Times New Roman" w:hAnsi="Times New Roman" w:cs="Times New Roman"/>
          <w:sz w:val="20"/>
          <w:szCs w:val="18"/>
          <w:lang w:val="en-US"/>
        </w:rPr>
        <w:t xml:space="preserve"> Effective degree of substitution,</w:t>
      </w:r>
      <w:r w:rsidR="00423DCC">
        <w:rPr>
          <w:rFonts w:ascii="Times New Roman" w:hAnsi="Times New Roman" w:cs="Times New Roman"/>
          <w:sz w:val="20"/>
          <w:szCs w:val="18"/>
          <w:lang w:val="en-US"/>
        </w:rPr>
        <w:t xml:space="preserve"> </w:t>
      </w:r>
      <w:r w:rsidR="00CD2470">
        <w:rPr>
          <w:rFonts w:ascii="Times New Roman" w:hAnsi="Times New Roman" w:cs="Times New Roman"/>
          <w:sz w:val="20"/>
          <w:szCs w:val="18"/>
          <w:lang w:val="en-US"/>
        </w:rPr>
        <w:t>SEM</w:t>
      </w:r>
      <w:r w:rsidR="00497F29">
        <w:rPr>
          <w:rFonts w:ascii="Times New Roman" w:hAnsi="Times New Roman" w:cs="Times New Roman"/>
          <w:sz w:val="20"/>
          <w:szCs w:val="18"/>
          <w:lang w:val="en-US"/>
        </w:rPr>
        <w:t>.</w:t>
      </w:r>
    </w:p>
    <w:p w14:paraId="2DD093B7" w14:textId="77777777" w:rsidR="00276F33" w:rsidRDefault="00276F33" w:rsidP="00455CBE">
      <w:pPr>
        <w:numPr>
          <w:ilvl w:val="0"/>
          <w:numId w:val="1"/>
        </w:numPr>
        <w:tabs>
          <w:tab w:val="left" w:pos="284"/>
        </w:tabs>
        <w:ind w:left="0" w:hanging="11"/>
        <w:contextualSpacing/>
        <w:rPr>
          <w:rFonts w:ascii="Times New Roman" w:hAnsi="Times New Roman" w:cs="Times New Roman"/>
          <w:b/>
          <w:sz w:val="20"/>
          <w:szCs w:val="18"/>
          <w:lang w:val="en-US"/>
        </w:rPr>
      </w:pPr>
      <w:r w:rsidRPr="00276F33">
        <w:rPr>
          <w:rFonts w:ascii="Times New Roman" w:hAnsi="Times New Roman" w:cs="Times New Roman"/>
          <w:b/>
          <w:sz w:val="20"/>
          <w:szCs w:val="18"/>
          <w:lang w:val="en-US"/>
        </w:rPr>
        <w:t>Introduction</w:t>
      </w:r>
    </w:p>
    <w:p w14:paraId="35BFA6BA" w14:textId="77777777" w:rsidR="003D741E" w:rsidRPr="00276F33" w:rsidRDefault="003D741E" w:rsidP="00455CBE">
      <w:pPr>
        <w:contextualSpacing/>
        <w:rPr>
          <w:rFonts w:ascii="Times New Roman" w:hAnsi="Times New Roman" w:cs="Times New Roman"/>
          <w:b/>
          <w:sz w:val="20"/>
          <w:szCs w:val="18"/>
          <w:lang w:val="en-US"/>
        </w:rPr>
      </w:pPr>
    </w:p>
    <w:p w14:paraId="146BFFD8" w14:textId="6E8F8A22" w:rsidR="00807F8E" w:rsidRPr="002349CC" w:rsidRDefault="00455CBE" w:rsidP="00807F8E">
      <w:pPr>
        <w:contextualSpacing/>
        <w:rPr>
          <w:rFonts w:ascii="Times New Roman" w:hAnsi="Times New Roman" w:cs="Times New Roman"/>
          <w:sz w:val="20"/>
          <w:szCs w:val="18"/>
          <w:lang w:val="en-US"/>
        </w:rPr>
      </w:pPr>
      <w:proofErr w:type="spellStart"/>
      <w:r w:rsidRPr="002349CC">
        <w:rPr>
          <w:rFonts w:ascii="Times New Roman" w:hAnsi="Times New Roman" w:cs="Times New Roman"/>
          <w:sz w:val="20"/>
          <w:szCs w:val="18"/>
          <w:lang w:val="en-US"/>
        </w:rPr>
        <w:t>Carboxymethyl</w:t>
      </w:r>
      <w:proofErr w:type="spellEnd"/>
      <w:r w:rsidRPr="002349CC">
        <w:rPr>
          <w:rFonts w:ascii="Times New Roman" w:hAnsi="Times New Roman" w:cs="Times New Roman"/>
          <w:sz w:val="20"/>
          <w:szCs w:val="18"/>
          <w:lang w:val="en-US"/>
        </w:rPr>
        <w:t xml:space="preserve"> cellulose </w:t>
      </w:r>
      <w:r w:rsidR="00155971" w:rsidRPr="002349CC">
        <w:rPr>
          <w:rFonts w:ascii="Times New Roman" w:hAnsi="Times New Roman" w:cs="Times New Roman"/>
          <w:sz w:val="20"/>
          <w:szCs w:val="18"/>
          <w:lang w:val="en-US"/>
        </w:rPr>
        <w:t xml:space="preserve">sodium salt </w:t>
      </w:r>
      <w:r w:rsidRPr="002349CC">
        <w:rPr>
          <w:rFonts w:ascii="Times New Roman" w:hAnsi="Times New Roman" w:cs="Times New Roman"/>
          <w:sz w:val="20"/>
          <w:szCs w:val="18"/>
          <w:lang w:val="en-US"/>
        </w:rPr>
        <w:t>(</w:t>
      </w:r>
      <w:r w:rsidR="0074215C" w:rsidRPr="002349CC">
        <w:rPr>
          <w:rFonts w:ascii="Times New Roman" w:hAnsi="Times New Roman" w:cs="Times New Roman"/>
          <w:sz w:val="20"/>
          <w:szCs w:val="18"/>
          <w:lang w:val="en-US"/>
        </w:rPr>
        <w:t>CMC</w:t>
      </w:r>
      <w:r w:rsidRPr="002349CC">
        <w:rPr>
          <w:rFonts w:ascii="Times New Roman" w:hAnsi="Times New Roman" w:cs="Times New Roman"/>
          <w:sz w:val="20"/>
          <w:szCs w:val="18"/>
          <w:lang w:val="en-US"/>
        </w:rPr>
        <w:t>)</w:t>
      </w:r>
      <w:r w:rsidR="0074215C" w:rsidRPr="002349CC">
        <w:rPr>
          <w:rFonts w:ascii="Times New Roman" w:hAnsi="Times New Roman" w:cs="Times New Roman"/>
          <w:sz w:val="20"/>
          <w:szCs w:val="18"/>
          <w:lang w:val="en-US"/>
        </w:rPr>
        <w:t xml:space="preserve"> is an </w:t>
      </w:r>
      <w:r w:rsidR="00EB37B7" w:rsidRPr="002349CC">
        <w:rPr>
          <w:rFonts w:ascii="Times New Roman" w:hAnsi="Times New Roman" w:cs="Times New Roman"/>
          <w:sz w:val="20"/>
          <w:szCs w:val="18"/>
          <w:lang w:val="en-US"/>
        </w:rPr>
        <w:t>anionic</w:t>
      </w:r>
      <w:r w:rsidR="0074215C" w:rsidRPr="002349CC">
        <w:rPr>
          <w:rFonts w:ascii="Times New Roman" w:hAnsi="Times New Roman" w:cs="Times New Roman"/>
          <w:sz w:val="20"/>
          <w:szCs w:val="18"/>
          <w:lang w:val="en-US"/>
        </w:rPr>
        <w:t>, linear, water</w:t>
      </w:r>
      <w:r w:rsidR="005A0448">
        <w:rPr>
          <w:rFonts w:ascii="Times New Roman" w:hAnsi="Times New Roman" w:cs="Times New Roman"/>
          <w:sz w:val="20"/>
          <w:szCs w:val="18"/>
          <w:lang w:val="en-US"/>
        </w:rPr>
        <w:t>-</w:t>
      </w:r>
      <w:r w:rsidR="0074215C" w:rsidRPr="002349CC">
        <w:rPr>
          <w:rFonts w:ascii="Times New Roman" w:hAnsi="Times New Roman" w:cs="Times New Roman"/>
          <w:sz w:val="20"/>
          <w:szCs w:val="18"/>
          <w:lang w:val="en-US"/>
        </w:rPr>
        <w:t>soluble</w:t>
      </w:r>
      <w:r w:rsidR="00EB37B7" w:rsidRPr="002349CC">
        <w:rPr>
          <w:rFonts w:ascii="Times New Roman" w:hAnsi="Times New Roman" w:cs="Times New Roman"/>
          <w:sz w:val="20"/>
          <w:szCs w:val="18"/>
          <w:lang w:val="en-US"/>
        </w:rPr>
        <w:t xml:space="preserve"> polymeric ether with high molecular weight</w:t>
      </w:r>
      <w:r w:rsidR="00155971" w:rsidRPr="002349CC">
        <w:rPr>
          <w:rFonts w:ascii="Times New Roman" w:hAnsi="Times New Roman" w:cs="Times New Roman"/>
          <w:sz w:val="20"/>
          <w:szCs w:val="18"/>
          <w:lang w:val="en-US"/>
        </w:rPr>
        <w:t xml:space="preserve"> easily synthesizable from cellulose and </w:t>
      </w:r>
      <w:proofErr w:type="spellStart"/>
      <w:r w:rsidR="00155971" w:rsidRPr="002349CC">
        <w:rPr>
          <w:rFonts w:ascii="Times New Roman" w:hAnsi="Times New Roman" w:cs="Times New Roman"/>
          <w:sz w:val="20"/>
          <w:szCs w:val="18"/>
          <w:lang w:val="en-US"/>
        </w:rPr>
        <w:t>monochloroacetic</w:t>
      </w:r>
      <w:proofErr w:type="spellEnd"/>
      <w:r w:rsidR="00155971" w:rsidRPr="002349CC">
        <w:rPr>
          <w:rFonts w:ascii="Times New Roman" w:hAnsi="Times New Roman" w:cs="Times New Roman"/>
          <w:sz w:val="20"/>
          <w:szCs w:val="18"/>
          <w:lang w:val="en-US"/>
        </w:rPr>
        <w:t xml:space="preserve"> acid (MCA). </w:t>
      </w:r>
      <w:r w:rsidR="0044749A" w:rsidRPr="002349CC">
        <w:rPr>
          <w:rFonts w:ascii="Times New Roman" w:hAnsi="Times New Roman" w:cs="Times New Roman"/>
          <w:sz w:val="20"/>
          <w:szCs w:val="18"/>
          <w:lang w:val="en-US"/>
        </w:rPr>
        <w:t xml:space="preserve">The overall outcome of the reaction is the replacement of OH groups of the </w:t>
      </w:r>
      <w:proofErr w:type="spellStart"/>
      <w:r w:rsidR="0044749A" w:rsidRPr="002349CC">
        <w:rPr>
          <w:rFonts w:ascii="Times New Roman" w:hAnsi="Times New Roman" w:cs="Times New Roman"/>
          <w:sz w:val="20"/>
          <w:szCs w:val="18"/>
          <w:lang w:val="en-US"/>
        </w:rPr>
        <w:t>glucopyranose</w:t>
      </w:r>
      <w:proofErr w:type="spellEnd"/>
      <w:r w:rsidR="0044749A" w:rsidRPr="002349CC">
        <w:rPr>
          <w:rFonts w:ascii="Times New Roman" w:hAnsi="Times New Roman" w:cs="Times New Roman"/>
          <w:sz w:val="20"/>
          <w:szCs w:val="18"/>
          <w:lang w:val="en-US"/>
        </w:rPr>
        <w:t xml:space="preserve"> units of starting cellulose with O-CH</w:t>
      </w:r>
      <w:r w:rsidR="0044749A" w:rsidRPr="002349CC">
        <w:rPr>
          <w:rFonts w:ascii="Times New Roman" w:hAnsi="Times New Roman" w:cs="Times New Roman"/>
          <w:sz w:val="20"/>
          <w:szCs w:val="18"/>
          <w:vertAlign w:val="subscript"/>
          <w:lang w:val="en-US"/>
        </w:rPr>
        <w:t>2</w:t>
      </w:r>
      <w:r w:rsidR="0044749A" w:rsidRPr="002349CC">
        <w:rPr>
          <w:rFonts w:ascii="Times New Roman" w:hAnsi="Times New Roman" w:cs="Times New Roman"/>
          <w:sz w:val="20"/>
          <w:szCs w:val="18"/>
          <w:lang w:val="en-US"/>
        </w:rPr>
        <w:t>-COO</w:t>
      </w:r>
      <w:r w:rsidR="0044749A" w:rsidRPr="002349CC">
        <w:rPr>
          <w:rFonts w:ascii="Times New Roman" w:hAnsi="Times New Roman" w:cs="Times New Roman"/>
          <w:sz w:val="20"/>
          <w:szCs w:val="18"/>
          <w:vertAlign w:val="superscript"/>
          <w:lang w:val="en-US"/>
        </w:rPr>
        <w:t>-</w:t>
      </w:r>
      <w:r w:rsidR="0044749A" w:rsidRPr="002349CC">
        <w:rPr>
          <w:rFonts w:ascii="Times New Roman" w:hAnsi="Times New Roman" w:cs="Times New Roman"/>
          <w:sz w:val="20"/>
          <w:szCs w:val="18"/>
          <w:lang w:val="en-US"/>
        </w:rPr>
        <w:t xml:space="preserve"> groups. </w:t>
      </w:r>
      <w:r w:rsidR="00785962" w:rsidRPr="002349CC">
        <w:rPr>
          <w:rFonts w:ascii="Times New Roman" w:hAnsi="Times New Roman" w:cs="Times New Roman"/>
          <w:sz w:val="20"/>
          <w:szCs w:val="18"/>
          <w:lang w:val="en-US"/>
        </w:rPr>
        <w:t>A sketch of the possible substitution pattern</w:t>
      </w:r>
      <w:r w:rsidR="00003A38" w:rsidRPr="002349CC">
        <w:rPr>
          <w:rFonts w:ascii="Times New Roman" w:hAnsi="Times New Roman" w:cs="Times New Roman"/>
          <w:sz w:val="20"/>
          <w:szCs w:val="18"/>
          <w:lang w:val="en-US"/>
        </w:rPr>
        <w:t>s</w:t>
      </w:r>
      <w:r w:rsidR="00785962" w:rsidRPr="002349CC">
        <w:rPr>
          <w:rFonts w:ascii="Times New Roman" w:hAnsi="Times New Roman" w:cs="Times New Roman"/>
          <w:sz w:val="20"/>
          <w:szCs w:val="18"/>
          <w:lang w:val="en-US"/>
        </w:rPr>
        <w:t xml:space="preserve"> for each glucose unit </w:t>
      </w:r>
      <w:proofErr w:type="gramStart"/>
      <w:r w:rsidR="00785962" w:rsidRPr="002349CC">
        <w:rPr>
          <w:rFonts w:ascii="Times New Roman" w:hAnsi="Times New Roman" w:cs="Times New Roman"/>
          <w:sz w:val="20"/>
          <w:szCs w:val="18"/>
          <w:lang w:val="en-US"/>
        </w:rPr>
        <w:t>is represented</w:t>
      </w:r>
      <w:proofErr w:type="gramEnd"/>
      <w:r w:rsidR="00785962" w:rsidRPr="002349CC">
        <w:rPr>
          <w:rFonts w:ascii="Times New Roman" w:hAnsi="Times New Roman" w:cs="Times New Roman"/>
          <w:sz w:val="20"/>
          <w:szCs w:val="18"/>
          <w:lang w:val="en-US"/>
        </w:rPr>
        <w:t xml:space="preserve"> in Fig. 1. </w:t>
      </w:r>
      <w:r w:rsidR="0044749A" w:rsidRPr="002349CC">
        <w:rPr>
          <w:rFonts w:ascii="Times New Roman" w:hAnsi="Times New Roman" w:cs="Times New Roman"/>
          <w:sz w:val="20"/>
          <w:szCs w:val="18"/>
          <w:lang w:val="en-US"/>
        </w:rPr>
        <w:t xml:space="preserve">The extent and the </w:t>
      </w:r>
      <w:proofErr w:type="spellStart"/>
      <w:r w:rsidR="0044749A" w:rsidRPr="002349CC">
        <w:rPr>
          <w:rFonts w:ascii="Times New Roman" w:hAnsi="Times New Roman" w:cs="Times New Roman"/>
          <w:sz w:val="20"/>
          <w:szCs w:val="18"/>
          <w:lang w:val="en-US"/>
        </w:rPr>
        <w:t>regiochemistry</w:t>
      </w:r>
      <w:proofErr w:type="spellEnd"/>
      <w:r w:rsidR="0044749A" w:rsidRPr="002349CC">
        <w:rPr>
          <w:rFonts w:ascii="Times New Roman" w:hAnsi="Times New Roman" w:cs="Times New Roman"/>
          <w:sz w:val="20"/>
          <w:szCs w:val="18"/>
          <w:lang w:val="en-US"/>
        </w:rPr>
        <w:t xml:space="preserve"> of the substitution </w:t>
      </w:r>
      <w:proofErr w:type="gramStart"/>
      <w:r w:rsidR="0044749A" w:rsidRPr="002349CC">
        <w:rPr>
          <w:rFonts w:ascii="Times New Roman" w:hAnsi="Times New Roman" w:cs="Times New Roman"/>
          <w:sz w:val="20"/>
          <w:szCs w:val="18"/>
          <w:lang w:val="en-US"/>
        </w:rPr>
        <w:t>can be partially controlled</w:t>
      </w:r>
      <w:proofErr w:type="gramEnd"/>
      <w:r w:rsidR="0044749A" w:rsidRPr="002349CC">
        <w:rPr>
          <w:rFonts w:ascii="Times New Roman" w:hAnsi="Times New Roman" w:cs="Times New Roman"/>
          <w:sz w:val="20"/>
          <w:szCs w:val="18"/>
          <w:lang w:val="en-US"/>
        </w:rPr>
        <w:t xml:space="preserve">, providing different types of CMCs with tailored chemical, physical, rheological and applicative properties </w:t>
      </w:r>
      <w:r w:rsidR="004F71BF" w:rsidRPr="002349CC">
        <w:rPr>
          <w:rFonts w:ascii="Times New Roman" w:hAnsi="Times New Roman" w:cs="Times New Roman"/>
          <w:sz w:val="20"/>
          <w:szCs w:val="18"/>
          <w:lang w:val="en-US"/>
        </w:rPr>
        <w:t>(</w:t>
      </w:r>
      <w:proofErr w:type="spellStart"/>
      <w:r w:rsidR="004F71BF" w:rsidRPr="002349CC">
        <w:rPr>
          <w:rFonts w:ascii="Times New Roman" w:hAnsi="Times New Roman" w:cs="Times New Roman"/>
          <w:sz w:val="20"/>
          <w:szCs w:val="18"/>
          <w:lang w:val="en-US"/>
        </w:rPr>
        <w:t>Wuestenberg</w:t>
      </w:r>
      <w:proofErr w:type="spellEnd"/>
      <w:r w:rsidR="004F71BF" w:rsidRPr="002349CC">
        <w:rPr>
          <w:rFonts w:ascii="Times New Roman" w:hAnsi="Times New Roman" w:cs="Times New Roman"/>
          <w:sz w:val="20"/>
          <w:szCs w:val="18"/>
          <w:lang w:val="en-US"/>
        </w:rPr>
        <w:t>,</w:t>
      </w:r>
      <w:r w:rsidR="00CA406F" w:rsidRPr="002349CC">
        <w:rPr>
          <w:rFonts w:ascii="Times New Roman" w:hAnsi="Times New Roman" w:cs="Times New Roman"/>
          <w:sz w:val="20"/>
          <w:szCs w:val="18"/>
          <w:lang w:val="en-US"/>
        </w:rPr>
        <w:t xml:space="preserve"> </w:t>
      </w:r>
      <w:r w:rsidR="004F71BF" w:rsidRPr="002349CC">
        <w:rPr>
          <w:rFonts w:ascii="Times New Roman" w:hAnsi="Times New Roman" w:cs="Times New Roman"/>
          <w:sz w:val="20"/>
          <w:szCs w:val="18"/>
          <w:lang w:val="en-US"/>
        </w:rPr>
        <w:t>2015)</w:t>
      </w:r>
      <w:r w:rsidR="005A0448">
        <w:rPr>
          <w:rFonts w:ascii="Times New Roman" w:hAnsi="Times New Roman" w:cs="Times New Roman"/>
          <w:sz w:val="20"/>
          <w:szCs w:val="18"/>
          <w:lang w:val="en-US"/>
        </w:rPr>
        <w:t>.</w:t>
      </w:r>
      <w:r w:rsidR="0044749A" w:rsidRPr="002349CC">
        <w:rPr>
          <w:rFonts w:ascii="Times New Roman" w:hAnsi="Times New Roman" w:cs="Times New Roman"/>
          <w:sz w:val="20"/>
          <w:szCs w:val="18"/>
          <w:lang w:val="en-US"/>
        </w:rPr>
        <w:t xml:space="preserve"> </w:t>
      </w:r>
      <w:r w:rsidR="00155971" w:rsidRPr="002349CC">
        <w:rPr>
          <w:rFonts w:ascii="Times New Roman" w:hAnsi="Times New Roman" w:cs="Times New Roman"/>
          <w:sz w:val="20"/>
          <w:szCs w:val="18"/>
          <w:lang w:val="en-US"/>
        </w:rPr>
        <w:t xml:space="preserve">On industrial scale, </w:t>
      </w:r>
      <w:proofErr w:type="gramStart"/>
      <w:r w:rsidR="00155971" w:rsidRPr="002349CC">
        <w:rPr>
          <w:rFonts w:ascii="Times New Roman" w:hAnsi="Times New Roman" w:cs="Times New Roman"/>
          <w:sz w:val="20"/>
          <w:szCs w:val="18"/>
          <w:lang w:val="en-US"/>
        </w:rPr>
        <w:t>the</w:t>
      </w:r>
      <w:r w:rsidR="00EB273E" w:rsidRPr="002349CC">
        <w:rPr>
          <w:rFonts w:ascii="Times New Roman" w:hAnsi="Times New Roman" w:cs="Times New Roman"/>
          <w:sz w:val="20"/>
          <w:szCs w:val="18"/>
          <w:lang w:val="en-US"/>
        </w:rPr>
        <w:t xml:space="preserve"> production</w:t>
      </w:r>
      <w:r w:rsidR="006C130B" w:rsidRPr="002349CC">
        <w:rPr>
          <w:rFonts w:ascii="Times New Roman" w:hAnsi="Times New Roman" w:cs="Times New Roman"/>
          <w:sz w:val="20"/>
          <w:szCs w:val="18"/>
          <w:lang w:val="en-US"/>
        </w:rPr>
        <w:t xml:space="preserve"> </w:t>
      </w:r>
      <w:r w:rsidR="002F2262" w:rsidRPr="002349CC">
        <w:rPr>
          <w:rFonts w:ascii="Times New Roman" w:hAnsi="Times New Roman" w:cs="Times New Roman"/>
          <w:sz w:val="20"/>
          <w:szCs w:val="18"/>
          <w:lang w:val="en-US"/>
        </w:rPr>
        <w:t xml:space="preserve">of CMC is carried out </w:t>
      </w:r>
      <w:r w:rsidR="00EB273E" w:rsidRPr="002349CC">
        <w:rPr>
          <w:rFonts w:ascii="Times New Roman" w:hAnsi="Times New Roman" w:cs="Times New Roman"/>
          <w:sz w:val="20"/>
          <w:szCs w:val="18"/>
          <w:lang w:val="en-US"/>
        </w:rPr>
        <w:t>exclusively by slurry processes,</w:t>
      </w:r>
      <w:proofErr w:type="gramEnd"/>
      <w:r w:rsidR="00EB273E" w:rsidRPr="002349CC">
        <w:rPr>
          <w:rFonts w:ascii="Times New Roman" w:hAnsi="Times New Roman" w:cs="Times New Roman"/>
          <w:sz w:val="20"/>
          <w:szCs w:val="18"/>
          <w:lang w:val="en-US"/>
        </w:rPr>
        <w:t xml:space="preserve"> i.e. by </w:t>
      </w:r>
      <w:r w:rsidR="00155971" w:rsidRPr="002349CC">
        <w:rPr>
          <w:rFonts w:ascii="Times New Roman" w:hAnsi="Times New Roman" w:cs="Times New Roman"/>
          <w:sz w:val="20"/>
          <w:szCs w:val="18"/>
          <w:lang w:val="en-US"/>
        </w:rPr>
        <w:t xml:space="preserve">reacting </w:t>
      </w:r>
      <w:r w:rsidR="00EB273E" w:rsidRPr="002349CC">
        <w:rPr>
          <w:rFonts w:ascii="Times New Roman" w:hAnsi="Times New Roman" w:cs="Times New Roman"/>
          <w:sz w:val="20"/>
          <w:szCs w:val="18"/>
          <w:lang w:val="en-US"/>
        </w:rPr>
        <w:t>alkali cellulose</w:t>
      </w:r>
      <w:r w:rsidR="002F2262" w:rsidRPr="002349CC">
        <w:rPr>
          <w:rFonts w:ascii="Times New Roman" w:hAnsi="Times New Roman" w:cs="Times New Roman"/>
          <w:sz w:val="20"/>
          <w:szCs w:val="18"/>
          <w:lang w:val="en-US"/>
        </w:rPr>
        <w:t>,</w:t>
      </w:r>
      <w:r w:rsidR="00EB273E" w:rsidRPr="002349CC">
        <w:rPr>
          <w:rFonts w:ascii="Times New Roman" w:hAnsi="Times New Roman" w:cs="Times New Roman"/>
          <w:sz w:val="20"/>
          <w:szCs w:val="18"/>
          <w:lang w:val="en-US"/>
        </w:rPr>
        <w:t xml:space="preserve"> </w:t>
      </w:r>
      <w:r w:rsidR="00155971" w:rsidRPr="002349CC">
        <w:rPr>
          <w:rFonts w:ascii="Times New Roman" w:hAnsi="Times New Roman" w:cs="Times New Roman"/>
          <w:sz w:val="20"/>
          <w:szCs w:val="18"/>
          <w:lang w:val="en-US"/>
        </w:rPr>
        <w:t xml:space="preserve">in turn obtained by </w:t>
      </w:r>
      <w:r w:rsidR="00EB273E" w:rsidRPr="002349CC">
        <w:rPr>
          <w:rFonts w:ascii="Times New Roman" w:hAnsi="Times New Roman" w:cs="Times New Roman"/>
          <w:sz w:val="20"/>
          <w:szCs w:val="18"/>
          <w:lang w:val="en-US"/>
        </w:rPr>
        <w:t>sw</w:t>
      </w:r>
      <w:r w:rsidR="00155971" w:rsidRPr="002349CC">
        <w:rPr>
          <w:rFonts w:ascii="Times New Roman" w:hAnsi="Times New Roman" w:cs="Times New Roman"/>
          <w:sz w:val="20"/>
          <w:szCs w:val="18"/>
          <w:lang w:val="en-US"/>
        </w:rPr>
        <w:t>e</w:t>
      </w:r>
      <w:r w:rsidR="00EB273E" w:rsidRPr="002349CC">
        <w:rPr>
          <w:rFonts w:ascii="Times New Roman" w:hAnsi="Times New Roman" w:cs="Times New Roman"/>
          <w:sz w:val="20"/>
          <w:szCs w:val="18"/>
          <w:lang w:val="en-US"/>
        </w:rPr>
        <w:t>ll</w:t>
      </w:r>
      <w:r w:rsidR="00155971" w:rsidRPr="002349CC">
        <w:rPr>
          <w:rFonts w:ascii="Times New Roman" w:hAnsi="Times New Roman" w:cs="Times New Roman"/>
          <w:sz w:val="20"/>
          <w:szCs w:val="18"/>
          <w:lang w:val="en-US"/>
        </w:rPr>
        <w:t>ing cellulose with</w:t>
      </w:r>
      <w:r w:rsidR="00EB273E" w:rsidRPr="002349CC">
        <w:rPr>
          <w:rFonts w:ascii="Times New Roman" w:hAnsi="Times New Roman" w:cs="Times New Roman"/>
          <w:sz w:val="20"/>
          <w:szCs w:val="18"/>
          <w:lang w:val="en-US"/>
        </w:rPr>
        <w:t xml:space="preserve"> aqueous </w:t>
      </w:r>
      <w:proofErr w:type="spellStart"/>
      <w:r w:rsidR="00EB273E" w:rsidRPr="002349CC">
        <w:rPr>
          <w:rFonts w:ascii="Times New Roman" w:hAnsi="Times New Roman" w:cs="Times New Roman"/>
          <w:sz w:val="20"/>
          <w:szCs w:val="18"/>
          <w:lang w:val="en-US"/>
        </w:rPr>
        <w:t>NaOH</w:t>
      </w:r>
      <w:proofErr w:type="spellEnd"/>
      <w:r w:rsidR="00155971" w:rsidRPr="002349CC">
        <w:rPr>
          <w:rFonts w:ascii="Times New Roman" w:hAnsi="Times New Roman" w:cs="Times New Roman"/>
          <w:sz w:val="20"/>
          <w:szCs w:val="18"/>
          <w:lang w:val="en-US"/>
        </w:rPr>
        <w:t xml:space="preserve">, </w:t>
      </w:r>
      <w:r w:rsidR="00386D85" w:rsidRPr="002349CC">
        <w:rPr>
          <w:rFonts w:ascii="Times New Roman" w:hAnsi="Times New Roman" w:cs="Times New Roman"/>
          <w:sz w:val="20"/>
          <w:szCs w:val="18"/>
          <w:lang w:val="en-US"/>
        </w:rPr>
        <w:t>with</w:t>
      </w:r>
      <w:r w:rsidR="00EB273E" w:rsidRPr="002349CC">
        <w:rPr>
          <w:rFonts w:ascii="Times New Roman" w:hAnsi="Times New Roman" w:cs="Times New Roman"/>
          <w:sz w:val="20"/>
          <w:szCs w:val="18"/>
          <w:lang w:val="en-US"/>
        </w:rPr>
        <w:t xml:space="preserve"> </w:t>
      </w:r>
      <w:r w:rsidR="00155971" w:rsidRPr="002349CC">
        <w:rPr>
          <w:rFonts w:ascii="Times New Roman" w:hAnsi="Times New Roman" w:cs="Times New Roman"/>
          <w:sz w:val="20"/>
          <w:szCs w:val="18"/>
          <w:lang w:val="en-US"/>
        </w:rPr>
        <w:t xml:space="preserve">MCA in the presence of </w:t>
      </w:r>
      <w:r w:rsidR="00EB273E" w:rsidRPr="002349CC">
        <w:rPr>
          <w:rFonts w:ascii="Times New Roman" w:hAnsi="Times New Roman" w:cs="Times New Roman"/>
          <w:sz w:val="20"/>
          <w:szCs w:val="18"/>
          <w:lang w:val="en-US"/>
        </w:rPr>
        <w:t xml:space="preserve">a surplus of an organic </w:t>
      </w:r>
      <w:r w:rsidR="00386D85" w:rsidRPr="002349CC">
        <w:rPr>
          <w:rFonts w:ascii="Times New Roman" w:hAnsi="Times New Roman" w:cs="Times New Roman"/>
          <w:sz w:val="20"/>
          <w:szCs w:val="18"/>
          <w:lang w:val="en-US"/>
        </w:rPr>
        <w:t>solvent</w:t>
      </w:r>
      <w:r w:rsidR="00EB273E" w:rsidRPr="002349CC">
        <w:rPr>
          <w:rFonts w:ascii="Times New Roman" w:hAnsi="Times New Roman" w:cs="Times New Roman"/>
          <w:sz w:val="20"/>
          <w:szCs w:val="18"/>
          <w:lang w:val="en-US"/>
        </w:rPr>
        <w:t xml:space="preserve"> (e.g. ethanol or isopropanol)</w:t>
      </w:r>
      <w:r w:rsidR="006C130B" w:rsidRPr="002349CC">
        <w:rPr>
          <w:rFonts w:ascii="Times New Roman" w:hAnsi="Times New Roman" w:cs="Times New Roman"/>
          <w:sz w:val="20"/>
          <w:szCs w:val="18"/>
          <w:lang w:val="en-US"/>
        </w:rPr>
        <w:t>.</w:t>
      </w:r>
      <w:r w:rsidR="00E91672" w:rsidRPr="002349CC">
        <w:rPr>
          <w:rFonts w:ascii="Times New Roman" w:hAnsi="Times New Roman" w:cs="Times New Roman"/>
          <w:sz w:val="20"/>
          <w:szCs w:val="18"/>
          <w:lang w:val="en-US"/>
        </w:rPr>
        <w:t xml:space="preserve"> </w:t>
      </w:r>
      <w:r w:rsidR="00807F8E" w:rsidRPr="002349CC">
        <w:rPr>
          <w:rFonts w:ascii="Times New Roman" w:hAnsi="Times New Roman" w:cs="Times New Roman"/>
          <w:sz w:val="20"/>
          <w:szCs w:val="18"/>
          <w:lang w:val="en-US"/>
        </w:rPr>
        <w:t xml:space="preserve">Cellulose feedstocks for the production of CMC are currently obtained from </w:t>
      </w:r>
      <w:r w:rsidR="00390E3B" w:rsidRPr="00792C8E">
        <w:rPr>
          <w:rFonts w:ascii="Times New Roman" w:hAnsi="Times New Roman" w:cs="Times New Roman"/>
          <w:sz w:val="20"/>
          <w:szCs w:val="18"/>
          <w:lang w:val="en-US"/>
        </w:rPr>
        <w:t>wood cellulose</w:t>
      </w:r>
      <w:r w:rsidR="00807F8E" w:rsidRPr="00792C8E">
        <w:rPr>
          <w:rFonts w:ascii="Times New Roman" w:hAnsi="Times New Roman" w:cs="Times New Roman"/>
          <w:sz w:val="20"/>
          <w:szCs w:val="18"/>
          <w:lang w:val="en-US"/>
        </w:rPr>
        <w:t xml:space="preserve"> or directly from cotton linters</w:t>
      </w:r>
      <w:r w:rsidR="00807F8E" w:rsidRPr="002349CC">
        <w:rPr>
          <w:rFonts w:ascii="Times New Roman" w:hAnsi="Times New Roman" w:cs="Times New Roman"/>
          <w:sz w:val="20"/>
          <w:szCs w:val="18"/>
          <w:lang w:val="en-US"/>
        </w:rPr>
        <w:t xml:space="preserve"> (Barba, </w:t>
      </w:r>
      <w:proofErr w:type="spellStart"/>
      <w:r w:rsidR="00807F8E" w:rsidRPr="002349CC">
        <w:rPr>
          <w:rFonts w:ascii="Times New Roman" w:hAnsi="Times New Roman" w:cs="Times New Roman"/>
          <w:sz w:val="20"/>
          <w:szCs w:val="18"/>
          <w:lang w:val="en-US"/>
        </w:rPr>
        <w:t>Montané</w:t>
      </w:r>
      <w:proofErr w:type="spellEnd"/>
      <w:r w:rsidR="00807F8E" w:rsidRPr="002349CC">
        <w:rPr>
          <w:rFonts w:ascii="Times New Roman" w:hAnsi="Times New Roman" w:cs="Times New Roman"/>
          <w:sz w:val="20"/>
          <w:szCs w:val="18"/>
          <w:lang w:val="en-US"/>
        </w:rPr>
        <w:t xml:space="preserve">, </w:t>
      </w:r>
      <w:proofErr w:type="spellStart"/>
      <w:r w:rsidR="00807F8E" w:rsidRPr="002349CC">
        <w:rPr>
          <w:rFonts w:ascii="Times New Roman" w:hAnsi="Times New Roman" w:cs="Times New Roman"/>
          <w:sz w:val="20"/>
          <w:szCs w:val="18"/>
          <w:lang w:val="en-US"/>
        </w:rPr>
        <w:t>Rinaudo</w:t>
      </w:r>
      <w:proofErr w:type="spellEnd"/>
      <w:r w:rsidR="00807F8E" w:rsidRPr="002349CC">
        <w:rPr>
          <w:rFonts w:ascii="Times New Roman" w:hAnsi="Times New Roman" w:cs="Times New Roman"/>
          <w:sz w:val="20"/>
          <w:szCs w:val="18"/>
          <w:lang w:val="en-US"/>
        </w:rPr>
        <w:t xml:space="preserve">, &amp; </w:t>
      </w:r>
      <w:proofErr w:type="spellStart"/>
      <w:r w:rsidR="00807F8E" w:rsidRPr="002349CC">
        <w:rPr>
          <w:rFonts w:ascii="Times New Roman" w:hAnsi="Times New Roman" w:cs="Times New Roman"/>
          <w:sz w:val="20"/>
          <w:szCs w:val="18"/>
          <w:lang w:val="en-US"/>
        </w:rPr>
        <w:t>Farriol</w:t>
      </w:r>
      <w:proofErr w:type="spellEnd"/>
      <w:r w:rsidR="00807F8E" w:rsidRPr="002349CC">
        <w:rPr>
          <w:rFonts w:ascii="Times New Roman" w:hAnsi="Times New Roman" w:cs="Times New Roman"/>
          <w:sz w:val="20"/>
          <w:szCs w:val="18"/>
          <w:lang w:val="en-US"/>
        </w:rPr>
        <w:t xml:space="preserve">, 2002), although efforts of using waste lignocellulosic materials as low-cost source of cellulose are reported (see e.g. Haleem, </w:t>
      </w:r>
      <w:proofErr w:type="spellStart"/>
      <w:r w:rsidR="00807F8E" w:rsidRPr="002349CC">
        <w:rPr>
          <w:rFonts w:ascii="Times New Roman" w:hAnsi="Times New Roman" w:cs="Times New Roman"/>
          <w:sz w:val="20"/>
          <w:szCs w:val="18"/>
          <w:lang w:val="en-US"/>
        </w:rPr>
        <w:t>Arshada</w:t>
      </w:r>
      <w:proofErr w:type="spellEnd"/>
      <w:r w:rsidR="00807F8E" w:rsidRPr="002349CC">
        <w:rPr>
          <w:rFonts w:ascii="Times New Roman" w:hAnsi="Times New Roman" w:cs="Times New Roman"/>
          <w:sz w:val="20"/>
          <w:szCs w:val="18"/>
          <w:lang w:val="en-US"/>
        </w:rPr>
        <w:t xml:space="preserve">, </w:t>
      </w:r>
      <w:proofErr w:type="spellStart"/>
      <w:r w:rsidR="00807F8E" w:rsidRPr="002349CC">
        <w:rPr>
          <w:rFonts w:ascii="Times New Roman" w:hAnsi="Times New Roman" w:cs="Times New Roman"/>
          <w:sz w:val="20"/>
          <w:szCs w:val="18"/>
          <w:lang w:val="en-US"/>
        </w:rPr>
        <w:t>Shahidb</w:t>
      </w:r>
      <w:proofErr w:type="spellEnd"/>
      <w:r w:rsidR="00807F8E" w:rsidRPr="002349CC">
        <w:rPr>
          <w:rFonts w:ascii="Times New Roman" w:hAnsi="Times New Roman" w:cs="Times New Roman"/>
          <w:sz w:val="20"/>
          <w:szCs w:val="18"/>
          <w:lang w:val="en-US"/>
        </w:rPr>
        <w:t>, &amp; Tahir</w:t>
      </w:r>
      <w:r w:rsidR="007162E8" w:rsidRPr="002349CC">
        <w:rPr>
          <w:rFonts w:ascii="Times New Roman" w:hAnsi="Times New Roman" w:cs="Times New Roman"/>
          <w:sz w:val="20"/>
          <w:szCs w:val="18"/>
          <w:lang w:val="en-US"/>
        </w:rPr>
        <w:t xml:space="preserve">, </w:t>
      </w:r>
      <w:r w:rsidR="00807F8E" w:rsidRPr="002349CC">
        <w:rPr>
          <w:rFonts w:ascii="Times New Roman" w:hAnsi="Times New Roman" w:cs="Times New Roman"/>
          <w:sz w:val="20"/>
          <w:szCs w:val="18"/>
          <w:lang w:val="en-US"/>
        </w:rPr>
        <w:t>2014</w:t>
      </w:r>
      <w:r w:rsidR="007162E8" w:rsidRPr="002349CC">
        <w:rPr>
          <w:rFonts w:ascii="Times New Roman" w:hAnsi="Times New Roman" w:cs="Times New Roman"/>
          <w:sz w:val="20"/>
          <w:szCs w:val="18"/>
          <w:lang w:val="en-US"/>
        </w:rPr>
        <w:t>;</w:t>
      </w:r>
      <w:r w:rsidR="00807F8E" w:rsidRPr="002349CC">
        <w:rPr>
          <w:rFonts w:ascii="Times New Roman" w:hAnsi="Times New Roman" w:cs="Times New Roman"/>
          <w:sz w:val="20"/>
          <w:szCs w:val="18"/>
          <w:lang w:val="en-US"/>
        </w:rPr>
        <w:t xml:space="preserve"> </w:t>
      </w:r>
      <w:proofErr w:type="spellStart"/>
      <w:r w:rsidR="007162E8" w:rsidRPr="002349CC">
        <w:rPr>
          <w:rFonts w:ascii="Times New Roman" w:hAnsi="Times New Roman" w:cs="Times New Roman"/>
          <w:sz w:val="20"/>
          <w:szCs w:val="20"/>
          <w:lang w:val="en-US"/>
        </w:rPr>
        <w:t>Yeasmin</w:t>
      </w:r>
      <w:proofErr w:type="spellEnd"/>
      <w:r w:rsidR="007162E8" w:rsidRPr="002349CC">
        <w:rPr>
          <w:rFonts w:ascii="Times New Roman" w:hAnsi="Times New Roman" w:cs="Times New Roman"/>
          <w:sz w:val="20"/>
          <w:szCs w:val="20"/>
          <w:lang w:val="en-US"/>
        </w:rPr>
        <w:t xml:space="preserve">&amp; </w:t>
      </w:r>
      <w:proofErr w:type="spellStart"/>
      <w:r w:rsidR="007162E8" w:rsidRPr="002349CC">
        <w:rPr>
          <w:rFonts w:ascii="Times New Roman" w:hAnsi="Times New Roman" w:cs="Times New Roman"/>
          <w:sz w:val="20"/>
          <w:szCs w:val="20"/>
          <w:lang w:val="en-US"/>
        </w:rPr>
        <w:t>Mondal</w:t>
      </w:r>
      <w:proofErr w:type="spellEnd"/>
      <w:r w:rsidR="007162E8" w:rsidRPr="002349CC">
        <w:rPr>
          <w:rFonts w:ascii="Times New Roman" w:hAnsi="Times New Roman" w:cs="Times New Roman"/>
          <w:sz w:val="20"/>
          <w:szCs w:val="20"/>
          <w:lang w:val="en-US"/>
        </w:rPr>
        <w:t>, 2015).</w:t>
      </w:r>
    </w:p>
    <w:p w14:paraId="0E42C5E2" w14:textId="77777777" w:rsidR="00A668E5" w:rsidRPr="002349CC" w:rsidRDefault="002F2262" w:rsidP="00455CBE">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Currently</w:t>
      </w:r>
      <w:r w:rsidR="00CB1D8B" w:rsidRPr="002349CC">
        <w:rPr>
          <w:rFonts w:ascii="Times New Roman" w:hAnsi="Times New Roman" w:cs="Times New Roman"/>
          <w:sz w:val="20"/>
          <w:szCs w:val="18"/>
          <w:lang w:val="en-US"/>
        </w:rPr>
        <w:t>,</w:t>
      </w:r>
      <w:r w:rsidRPr="002349CC">
        <w:rPr>
          <w:rFonts w:ascii="Times New Roman" w:hAnsi="Times New Roman" w:cs="Times New Roman"/>
          <w:sz w:val="20"/>
          <w:szCs w:val="18"/>
          <w:lang w:val="en-US"/>
        </w:rPr>
        <w:t xml:space="preserve"> CMC</w:t>
      </w:r>
      <w:r w:rsidR="00DA569A" w:rsidRPr="002349CC">
        <w:rPr>
          <w:rFonts w:ascii="Times New Roman" w:hAnsi="Times New Roman" w:cs="Times New Roman"/>
          <w:sz w:val="20"/>
          <w:szCs w:val="18"/>
          <w:lang w:val="en-US"/>
        </w:rPr>
        <w:t xml:space="preserve"> is </w:t>
      </w:r>
      <w:r w:rsidR="0074215C" w:rsidRPr="002349CC">
        <w:rPr>
          <w:rFonts w:ascii="Times New Roman" w:hAnsi="Times New Roman" w:cs="Times New Roman"/>
          <w:sz w:val="20"/>
          <w:szCs w:val="18"/>
          <w:lang w:val="en-US"/>
        </w:rPr>
        <w:t xml:space="preserve">the most </w:t>
      </w:r>
      <w:r w:rsidRPr="002349CC">
        <w:rPr>
          <w:rFonts w:ascii="Times New Roman" w:hAnsi="Times New Roman" w:cs="Times New Roman"/>
          <w:sz w:val="20"/>
          <w:szCs w:val="18"/>
          <w:lang w:val="en-US"/>
        </w:rPr>
        <w:t>widely used</w:t>
      </w:r>
      <w:r w:rsidR="0074215C" w:rsidRPr="002349CC">
        <w:rPr>
          <w:rFonts w:ascii="Times New Roman" w:hAnsi="Times New Roman" w:cs="Times New Roman"/>
          <w:sz w:val="20"/>
          <w:szCs w:val="18"/>
          <w:lang w:val="en-US"/>
        </w:rPr>
        <w:t xml:space="preserve"> cellulose derivative, </w:t>
      </w:r>
      <w:r w:rsidR="00EE1E7D" w:rsidRPr="002349CC">
        <w:rPr>
          <w:rFonts w:ascii="Times New Roman" w:hAnsi="Times New Roman" w:cs="Times New Roman"/>
          <w:sz w:val="20"/>
          <w:szCs w:val="18"/>
          <w:lang w:val="en-US"/>
        </w:rPr>
        <w:t>with</w:t>
      </w:r>
      <w:r w:rsidR="0074215C" w:rsidRPr="002349CC">
        <w:rPr>
          <w:rFonts w:ascii="Times New Roman" w:hAnsi="Times New Roman" w:cs="Times New Roman"/>
          <w:sz w:val="20"/>
          <w:szCs w:val="18"/>
          <w:lang w:val="en-US"/>
        </w:rPr>
        <w:t xml:space="preserve"> </w:t>
      </w:r>
      <w:r w:rsidR="00EE1E7D" w:rsidRPr="002349CC">
        <w:rPr>
          <w:rFonts w:ascii="Times New Roman" w:hAnsi="Times New Roman" w:cs="Times New Roman"/>
          <w:sz w:val="20"/>
          <w:szCs w:val="18"/>
          <w:lang w:val="en-US"/>
        </w:rPr>
        <w:t xml:space="preserve">a </w:t>
      </w:r>
      <w:r w:rsidR="0074215C" w:rsidRPr="002349CC">
        <w:rPr>
          <w:rFonts w:ascii="Times New Roman" w:hAnsi="Times New Roman" w:cs="Times New Roman"/>
          <w:sz w:val="20"/>
          <w:szCs w:val="18"/>
          <w:lang w:val="en-US"/>
        </w:rPr>
        <w:t>large number of applications</w:t>
      </w:r>
      <w:r w:rsidR="006C130B" w:rsidRPr="002349CC">
        <w:rPr>
          <w:rFonts w:ascii="Times New Roman" w:hAnsi="Times New Roman" w:cs="Times New Roman"/>
          <w:sz w:val="20"/>
          <w:szCs w:val="18"/>
          <w:lang w:val="en-US"/>
        </w:rPr>
        <w:t>: l</w:t>
      </w:r>
      <w:r w:rsidR="00ED57D1" w:rsidRPr="002349CC">
        <w:rPr>
          <w:rFonts w:ascii="Times New Roman" w:hAnsi="Times New Roman" w:cs="Times New Roman"/>
          <w:sz w:val="20"/>
          <w:szCs w:val="18"/>
          <w:lang w:val="en-US"/>
        </w:rPr>
        <w:t>arge quantities are produced in crude commercial grade for use in detergents, oil drilling mud, pape</w:t>
      </w:r>
      <w:r w:rsidRPr="002349CC">
        <w:rPr>
          <w:rFonts w:ascii="Times New Roman" w:hAnsi="Times New Roman" w:cs="Times New Roman"/>
          <w:sz w:val="20"/>
          <w:szCs w:val="18"/>
          <w:lang w:val="en-US"/>
        </w:rPr>
        <w:t>r textile and paint industries while</w:t>
      </w:r>
      <w:r w:rsidR="006C130B"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h</w:t>
      </w:r>
      <w:r w:rsidR="00ED57D1" w:rsidRPr="002349CC">
        <w:rPr>
          <w:rFonts w:ascii="Times New Roman" w:hAnsi="Times New Roman" w:cs="Times New Roman"/>
          <w:sz w:val="20"/>
          <w:szCs w:val="18"/>
          <w:lang w:val="en-US"/>
        </w:rPr>
        <w:t xml:space="preserve">igh purity grade are </w:t>
      </w:r>
      <w:r w:rsidR="001701DE" w:rsidRPr="002349CC">
        <w:rPr>
          <w:rFonts w:ascii="Times New Roman" w:hAnsi="Times New Roman" w:cs="Times New Roman"/>
          <w:sz w:val="20"/>
          <w:szCs w:val="18"/>
          <w:lang w:val="en-US"/>
        </w:rPr>
        <w:t>employed as cosmetic, fo</w:t>
      </w:r>
      <w:r w:rsidR="006C130B" w:rsidRPr="002349CC">
        <w:rPr>
          <w:rFonts w:ascii="Times New Roman" w:hAnsi="Times New Roman" w:cs="Times New Roman"/>
          <w:sz w:val="20"/>
          <w:szCs w:val="18"/>
          <w:lang w:val="en-US"/>
        </w:rPr>
        <w:t xml:space="preserve">od and pharmaceutical additives </w:t>
      </w:r>
      <w:r w:rsidR="00EC0907" w:rsidRPr="002349CC">
        <w:rPr>
          <w:rFonts w:ascii="Times New Roman" w:hAnsi="Times New Roman" w:cs="Times New Roman"/>
          <w:sz w:val="20"/>
          <w:szCs w:val="18"/>
          <w:lang w:val="en-US"/>
        </w:rPr>
        <w:t>(</w:t>
      </w:r>
      <w:proofErr w:type="spellStart"/>
      <w:r w:rsidR="005B3C57" w:rsidRPr="002349CC">
        <w:rPr>
          <w:rFonts w:ascii="Times New Roman" w:hAnsi="Times New Roman" w:cs="Times New Roman"/>
          <w:sz w:val="20"/>
          <w:szCs w:val="18"/>
          <w:lang w:val="en-US"/>
        </w:rPr>
        <w:t>Heinze</w:t>
      </w:r>
      <w:proofErr w:type="spellEnd"/>
      <w:r w:rsidR="0044749A" w:rsidRPr="002349CC">
        <w:rPr>
          <w:rFonts w:ascii="Times New Roman" w:hAnsi="Times New Roman" w:cs="Times New Roman"/>
          <w:sz w:val="20"/>
          <w:szCs w:val="18"/>
          <w:lang w:val="en-US"/>
        </w:rPr>
        <w:t xml:space="preserve"> &amp; </w:t>
      </w:r>
      <w:r w:rsidR="005B3C57" w:rsidRPr="002349CC">
        <w:rPr>
          <w:rFonts w:ascii="Times New Roman" w:hAnsi="Times New Roman" w:cs="Times New Roman"/>
          <w:sz w:val="20"/>
          <w:szCs w:val="18"/>
          <w:lang w:val="en-US"/>
        </w:rPr>
        <w:t>Pfeiffer, 1999</w:t>
      </w:r>
      <w:r w:rsidR="0044749A" w:rsidRPr="002349CC">
        <w:rPr>
          <w:rFonts w:ascii="Times New Roman" w:hAnsi="Times New Roman" w:cs="Times New Roman"/>
          <w:sz w:val="20"/>
          <w:szCs w:val="18"/>
          <w:lang w:val="en-US"/>
        </w:rPr>
        <w:t xml:space="preserve">; Gross &amp; </w:t>
      </w:r>
      <w:proofErr w:type="spellStart"/>
      <w:r w:rsidR="0044749A" w:rsidRPr="002349CC">
        <w:rPr>
          <w:rFonts w:ascii="Times New Roman" w:hAnsi="Times New Roman" w:cs="Times New Roman"/>
          <w:sz w:val="20"/>
          <w:szCs w:val="18"/>
          <w:lang w:val="en-US"/>
        </w:rPr>
        <w:t>Kalra</w:t>
      </w:r>
      <w:proofErr w:type="spellEnd"/>
      <w:r w:rsidR="0044749A" w:rsidRPr="002349CC">
        <w:rPr>
          <w:rFonts w:ascii="Times New Roman" w:hAnsi="Times New Roman" w:cs="Times New Roman"/>
          <w:sz w:val="20"/>
          <w:szCs w:val="18"/>
          <w:lang w:val="en-US"/>
        </w:rPr>
        <w:t>, 2002</w:t>
      </w:r>
      <w:r w:rsidR="00EC0907" w:rsidRPr="002349CC">
        <w:rPr>
          <w:rFonts w:ascii="Times New Roman" w:hAnsi="Times New Roman" w:cs="Times New Roman"/>
          <w:sz w:val="20"/>
          <w:szCs w:val="18"/>
          <w:lang w:val="en-US"/>
        </w:rPr>
        <w:t>)</w:t>
      </w:r>
      <w:r w:rsidR="006C130B" w:rsidRPr="002349CC">
        <w:rPr>
          <w:rFonts w:ascii="Times New Roman" w:hAnsi="Times New Roman" w:cs="Times New Roman"/>
          <w:sz w:val="20"/>
          <w:szCs w:val="18"/>
          <w:lang w:val="en-US"/>
        </w:rPr>
        <w:t>.</w:t>
      </w:r>
      <w:r w:rsidR="00B82D76" w:rsidRPr="002349CC">
        <w:rPr>
          <w:rFonts w:ascii="Times New Roman" w:hAnsi="Times New Roman" w:cs="Times New Roman"/>
          <w:sz w:val="20"/>
          <w:szCs w:val="18"/>
          <w:lang w:val="en-US"/>
        </w:rPr>
        <w:t xml:space="preserve"> </w:t>
      </w:r>
      <w:proofErr w:type="gramStart"/>
      <w:r w:rsidR="00B82D76" w:rsidRPr="002349CC">
        <w:rPr>
          <w:rFonts w:ascii="Times New Roman" w:hAnsi="Times New Roman" w:cs="Times New Roman"/>
          <w:sz w:val="20"/>
          <w:szCs w:val="18"/>
          <w:lang w:val="en-US"/>
        </w:rPr>
        <w:t xml:space="preserve">More recent applications of CMC </w:t>
      </w:r>
      <w:r w:rsidR="001378C9" w:rsidRPr="002349CC">
        <w:rPr>
          <w:rFonts w:ascii="Times New Roman" w:hAnsi="Times New Roman" w:cs="Times New Roman"/>
          <w:sz w:val="20"/>
          <w:szCs w:val="18"/>
          <w:lang w:val="en-US"/>
        </w:rPr>
        <w:t>as a binder for next generation Li-ion batteries (</w:t>
      </w:r>
      <w:proofErr w:type="spellStart"/>
      <w:r w:rsidR="001378C9" w:rsidRPr="002349CC">
        <w:rPr>
          <w:rFonts w:ascii="Times New Roman" w:hAnsi="Times New Roman" w:cs="Times New Roman"/>
          <w:sz w:val="20"/>
          <w:szCs w:val="18"/>
          <w:lang w:val="en-US"/>
        </w:rPr>
        <w:t>Hao</w:t>
      </w:r>
      <w:proofErr w:type="spellEnd"/>
      <w:r w:rsidR="001378C9" w:rsidRPr="002349CC">
        <w:rPr>
          <w:rFonts w:ascii="Times New Roman" w:hAnsi="Times New Roman" w:cs="Times New Roman"/>
          <w:sz w:val="20"/>
          <w:szCs w:val="18"/>
          <w:lang w:val="en-US"/>
        </w:rPr>
        <w:t xml:space="preserve"> &amp; Shao, 2012; de </w:t>
      </w:r>
      <w:proofErr w:type="spellStart"/>
      <w:r w:rsidR="001378C9" w:rsidRPr="002349CC">
        <w:rPr>
          <w:rFonts w:ascii="Times New Roman" w:hAnsi="Times New Roman" w:cs="Times New Roman"/>
          <w:sz w:val="20"/>
          <w:szCs w:val="18"/>
          <w:lang w:val="en-US"/>
        </w:rPr>
        <w:t>Meatza</w:t>
      </w:r>
      <w:proofErr w:type="spellEnd"/>
      <w:r w:rsidR="001378C9" w:rsidRPr="002349CC">
        <w:rPr>
          <w:rFonts w:ascii="Times New Roman" w:hAnsi="Times New Roman" w:cs="Times New Roman"/>
          <w:sz w:val="20"/>
          <w:szCs w:val="18"/>
          <w:lang w:val="en-US"/>
        </w:rPr>
        <w:t xml:space="preserve"> et al., 2015) </w:t>
      </w:r>
      <w:r w:rsidR="00E500A7" w:rsidRPr="002349CC">
        <w:rPr>
          <w:rFonts w:ascii="Times New Roman" w:hAnsi="Times New Roman" w:cs="Times New Roman"/>
          <w:sz w:val="20"/>
          <w:szCs w:val="18"/>
          <w:lang w:val="en-US"/>
        </w:rPr>
        <w:t xml:space="preserve">or in composite </w:t>
      </w:r>
      <w:r w:rsidR="001378C9" w:rsidRPr="002349CC">
        <w:rPr>
          <w:rFonts w:ascii="Times New Roman" w:hAnsi="Times New Roman" w:cs="Times New Roman"/>
          <w:sz w:val="20"/>
          <w:szCs w:val="18"/>
          <w:lang w:val="en-US"/>
        </w:rPr>
        <w:t xml:space="preserve">functional materials </w:t>
      </w:r>
      <w:r w:rsidR="00483B1A" w:rsidRPr="002349CC">
        <w:rPr>
          <w:rFonts w:ascii="Times New Roman" w:hAnsi="Times New Roman" w:cs="Times New Roman"/>
          <w:sz w:val="20"/>
          <w:szCs w:val="18"/>
          <w:lang w:val="en-US"/>
        </w:rPr>
        <w:t>(Cui, Wang, Shao, Lu, &amp; Wang, 2011)</w:t>
      </w:r>
      <w:proofErr w:type="gramEnd"/>
      <w:r w:rsidR="00483B1A" w:rsidRPr="002349CC">
        <w:rPr>
          <w:rFonts w:ascii="Times New Roman" w:hAnsi="Times New Roman" w:cs="Times New Roman"/>
          <w:sz w:val="20"/>
          <w:szCs w:val="18"/>
          <w:lang w:val="en-US"/>
        </w:rPr>
        <w:t xml:space="preserve"> </w:t>
      </w:r>
      <w:r w:rsidR="001378C9" w:rsidRPr="002349CC">
        <w:rPr>
          <w:rFonts w:ascii="Times New Roman" w:hAnsi="Times New Roman" w:cs="Times New Roman"/>
          <w:sz w:val="20"/>
          <w:szCs w:val="18"/>
          <w:lang w:val="en-US"/>
        </w:rPr>
        <w:t xml:space="preserve">should also be </w:t>
      </w:r>
      <w:r w:rsidR="00483B1A" w:rsidRPr="002349CC">
        <w:rPr>
          <w:rFonts w:ascii="Times New Roman" w:hAnsi="Times New Roman" w:cs="Times New Roman"/>
          <w:sz w:val="20"/>
          <w:szCs w:val="18"/>
          <w:lang w:val="en-US"/>
        </w:rPr>
        <w:t>acknowledged.</w:t>
      </w:r>
    </w:p>
    <w:p w14:paraId="32AE1C5C" w14:textId="42B9157B" w:rsidR="00ED57D1" w:rsidRPr="002349CC" w:rsidRDefault="005A0448" w:rsidP="00455CBE">
      <w:pPr>
        <w:contextualSpacing/>
        <w:rPr>
          <w:rFonts w:ascii="Times New Roman" w:hAnsi="Times New Roman" w:cs="Times New Roman"/>
          <w:sz w:val="20"/>
          <w:szCs w:val="18"/>
          <w:lang w:val="en-US"/>
        </w:rPr>
      </w:pPr>
      <w:r>
        <w:rPr>
          <w:rFonts w:ascii="Times New Roman" w:hAnsi="Times New Roman" w:cs="Times New Roman"/>
          <w:sz w:val="20"/>
          <w:szCs w:val="18"/>
          <w:lang w:val="en-US"/>
        </w:rPr>
        <w:t xml:space="preserve">One of the </w:t>
      </w:r>
      <w:r w:rsidR="006C130B" w:rsidRPr="002349CC">
        <w:rPr>
          <w:rFonts w:ascii="Times New Roman" w:hAnsi="Times New Roman" w:cs="Times New Roman"/>
          <w:sz w:val="20"/>
          <w:szCs w:val="18"/>
          <w:lang w:val="en-US"/>
        </w:rPr>
        <w:t>CMC</w:t>
      </w:r>
      <w:r>
        <w:rPr>
          <w:rFonts w:ascii="Times New Roman" w:hAnsi="Times New Roman" w:cs="Times New Roman"/>
          <w:sz w:val="20"/>
          <w:szCs w:val="18"/>
          <w:lang w:val="en-US"/>
        </w:rPr>
        <w:t>’s</w:t>
      </w:r>
      <w:r w:rsidR="00D31D8C" w:rsidRPr="002349CC">
        <w:rPr>
          <w:rFonts w:ascii="Times New Roman" w:hAnsi="Times New Roman" w:cs="Times New Roman"/>
          <w:sz w:val="20"/>
          <w:szCs w:val="18"/>
          <w:lang w:val="en-US"/>
        </w:rPr>
        <w:t xml:space="preserve"> main feature</w:t>
      </w:r>
      <w:r>
        <w:rPr>
          <w:rFonts w:ascii="Times New Roman" w:hAnsi="Times New Roman" w:cs="Times New Roman"/>
          <w:sz w:val="20"/>
          <w:szCs w:val="18"/>
          <w:lang w:val="en-US"/>
        </w:rPr>
        <w:t>s</w:t>
      </w:r>
      <w:r w:rsidR="00D31D8C" w:rsidRPr="002349CC">
        <w:rPr>
          <w:rFonts w:ascii="Times New Roman" w:hAnsi="Times New Roman" w:cs="Times New Roman"/>
          <w:sz w:val="20"/>
          <w:szCs w:val="18"/>
          <w:lang w:val="en-US"/>
        </w:rPr>
        <w:t xml:space="preserve"> is the ability to retain water molec</w:t>
      </w:r>
      <w:r w:rsidR="006C130B" w:rsidRPr="002349CC">
        <w:rPr>
          <w:rFonts w:ascii="Times New Roman" w:hAnsi="Times New Roman" w:cs="Times New Roman"/>
          <w:sz w:val="20"/>
          <w:szCs w:val="18"/>
          <w:lang w:val="en-US"/>
        </w:rPr>
        <w:t>ules forming 3D gel structures; t</w:t>
      </w:r>
      <w:r w:rsidR="00D31D8C" w:rsidRPr="002349CC">
        <w:rPr>
          <w:rFonts w:ascii="Times New Roman" w:hAnsi="Times New Roman" w:cs="Times New Roman"/>
          <w:sz w:val="20"/>
          <w:szCs w:val="18"/>
          <w:lang w:val="en-US"/>
        </w:rPr>
        <w:t xml:space="preserve">his property </w:t>
      </w:r>
      <w:r w:rsidR="002F2262" w:rsidRPr="002349CC">
        <w:rPr>
          <w:rFonts w:ascii="Times New Roman" w:hAnsi="Times New Roman" w:cs="Times New Roman"/>
          <w:sz w:val="20"/>
          <w:szCs w:val="18"/>
          <w:lang w:val="en-US"/>
        </w:rPr>
        <w:t>allow</w:t>
      </w:r>
      <w:r w:rsidR="00D31D8C" w:rsidRPr="002349CC">
        <w:rPr>
          <w:rFonts w:ascii="Times New Roman" w:hAnsi="Times New Roman" w:cs="Times New Roman"/>
          <w:sz w:val="20"/>
          <w:szCs w:val="18"/>
          <w:lang w:val="en-US"/>
        </w:rPr>
        <w:t xml:space="preserve">s </w:t>
      </w:r>
      <w:r w:rsidR="00F824E2">
        <w:rPr>
          <w:rFonts w:ascii="Times New Roman" w:hAnsi="Times New Roman" w:cs="Times New Roman"/>
          <w:sz w:val="20"/>
          <w:szCs w:val="18"/>
          <w:lang w:val="en-US"/>
        </w:rPr>
        <w:t xml:space="preserve">tuning </w:t>
      </w:r>
      <w:r w:rsidR="00D31D8C" w:rsidRPr="002349CC">
        <w:rPr>
          <w:rFonts w:ascii="Times New Roman" w:hAnsi="Times New Roman" w:cs="Times New Roman"/>
          <w:sz w:val="20"/>
          <w:szCs w:val="18"/>
          <w:lang w:val="en-US"/>
        </w:rPr>
        <w:t>the flow behavior of aqueous suspensions and solutions</w:t>
      </w:r>
      <w:r w:rsidR="00715E3E">
        <w:rPr>
          <w:rFonts w:ascii="Times New Roman" w:hAnsi="Times New Roman" w:cs="Times New Roman"/>
          <w:sz w:val="20"/>
          <w:szCs w:val="18"/>
          <w:lang w:val="en-US"/>
        </w:rPr>
        <w:t>,</w:t>
      </w:r>
      <w:r w:rsidR="00D31D8C" w:rsidRPr="002349CC">
        <w:rPr>
          <w:rFonts w:ascii="Times New Roman" w:hAnsi="Times New Roman" w:cs="Times New Roman"/>
          <w:sz w:val="20"/>
          <w:szCs w:val="18"/>
          <w:lang w:val="en-US"/>
        </w:rPr>
        <w:t xml:space="preserve"> and constitute</w:t>
      </w:r>
      <w:r w:rsidR="002F2262" w:rsidRPr="002349CC">
        <w:rPr>
          <w:rFonts w:ascii="Times New Roman" w:hAnsi="Times New Roman" w:cs="Times New Roman"/>
          <w:sz w:val="20"/>
          <w:szCs w:val="18"/>
          <w:lang w:val="en-US"/>
        </w:rPr>
        <w:t>s</w:t>
      </w:r>
      <w:r w:rsidR="00D31D8C" w:rsidRPr="002349CC">
        <w:rPr>
          <w:rFonts w:ascii="Times New Roman" w:hAnsi="Times New Roman" w:cs="Times New Roman"/>
          <w:sz w:val="20"/>
          <w:szCs w:val="18"/>
          <w:lang w:val="en-US"/>
        </w:rPr>
        <w:t xml:space="preserve"> the most important property from a commercial point of view.</w:t>
      </w:r>
    </w:p>
    <w:p w14:paraId="5C82C42C" w14:textId="77777777" w:rsidR="00276F33" w:rsidRPr="002349CC" w:rsidRDefault="006C130B" w:rsidP="00455CBE">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The</w:t>
      </w:r>
      <w:r w:rsidR="00003A38" w:rsidRPr="002349CC">
        <w:rPr>
          <w:rFonts w:ascii="Times New Roman" w:hAnsi="Times New Roman" w:cs="Times New Roman"/>
          <w:sz w:val="20"/>
          <w:szCs w:val="18"/>
          <w:lang w:val="en-US"/>
        </w:rPr>
        <w:t xml:space="preserve">re are some important parameters affecting </w:t>
      </w:r>
      <w:r w:rsidR="00FB5CA3" w:rsidRPr="002349CC">
        <w:rPr>
          <w:rFonts w:ascii="Times New Roman" w:hAnsi="Times New Roman" w:cs="Times New Roman"/>
          <w:sz w:val="20"/>
          <w:szCs w:val="18"/>
          <w:lang w:val="en-US"/>
        </w:rPr>
        <w:t xml:space="preserve">the physical and rheological behavior </w:t>
      </w:r>
      <w:r w:rsidR="00003A38" w:rsidRPr="002349CC">
        <w:rPr>
          <w:rFonts w:ascii="Times New Roman" w:hAnsi="Times New Roman" w:cs="Times New Roman"/>
          <w:sz w:val="20"/>
          <w:szCs w:val="18"/>
          <w:lang w:val="en-US"/>
        </w:rPr>
        <w:t>of CMC: the</w:t>
      </w:r>
      <w:r w:rsidR="00217A52" w:rsidRPr="002349CC">
        <w:rPr>
          <w:rFonts w:ascii="Times New Roman" w:hAnsi="Times New Roman" w:cs="Times New Roman"/>
          <w:sz w:val="20"/>
          <w:szCs w:val="18"/>
          <w:lang w:val="en-US"/>
        </w:rPr>
        <w:t xml:space="preserve"> molecular weight</w:t>
      </w:r>
      <w:r w:rsidR="00003A38" w:rsidRPr="002349CC">
        <w:rPr>
          <w:rFonts w:ascii="Times New Roman" w:hAnsi="Times New Roman" w:cs="Times New Roman"/>
          <w:sz w:val="20"/>
          <w:szCs w:val="18"/>
          <w:lang w:val="en-US"/>
        </w:rPr>
        <w:t xml:space="preserve">, </w:t>
      </w:r>
      <w:r w:rsidR="002F2262" w:rsidRPr="002349CC">
        <w:rPr>
          <w:rFonts w:ascii="Times New Roman" w:hAnsi="Times New Roman" w:cs="Times New Roman"/>
          <w:sz w:val="20"/>
          <w:szCs w:val="18"/>
          <w:lang w:val="en-US"/>
        </w:rPr>
        <w:t xml:space="preserve">on which </w:t>
      </w:r>
      <w:r w:rsidR="00A668E5" w:rsidRPr="002349CC">
        <w:rPr>
          <w:rFonts w:ascii="Times New Roman" w:hAnsi="Times New Roman" w:cs="Times New Roman"/>
          <w:sz w:val="20"/>
          <w:szCs w:val="18"/>
          <w:lang w:val="en-US"/>
        </w:rPr>
        <w:t>the viscosity of the polymer</w:t>
      </w:r>
      <w:r w:rsidR="00FB5CA3" w:rsidRPr="002349CC">
        <w:rPr>
          <w:rFonts w:ascii="Times New Roman" w:hAnsi="Times New Roman" w:cs="Times New Roman"/>
          <w:sz w:val="20"/>
          <w:szCs w:val="18"/>
          <w:lang w:val="en-US"/>
        </w:rPr>
        <w:t>ic solutions/suspension</w:t>
      </w:r>
      <w:r w:rsidR="002F2262" w:rsidRPr="002349CC">
        <w:rPr>
          <w:rFonts w:ascii="Times New Roman" w:hAnsi="Times New Roman" w:cs="Times New Roman"/>
          <w:sz w:val="20"/>
          <w:szCs w:val="18"/>
          <w:lang w:val="en-US"/>
        </w:rPr>
        <w:t xml:space="preserve"> depends</w:t>
      </w:r>
      <w:r w:rsidR="00A668E5" w:rsidRPr="002349CC">
        <w:rPr>
          <w:rFonts w:ascii="Times New Roman" w:hAnsi="Times New Roman" w:cs="Times New Roman"/>
          <w:sz w:val="20"/>
          <w:szCs w:val="18"/>
          <w:lang w:val="en-US"/>
        </w:rPr>
        <w:t>,</w:t>
      </w:r>
      <w:r w:rsidR="00003A38" w:rsidRPr="002349CC">
        <w:rPr>
          <w:rFonts w:ascii="Times New Roman" w:hAnsi="Times New Roman" w:cs="Times New Roman"/>
          <w:sz w:val="20"/>
          <w:szCs w:val="18"/>
          <w:lang w:val="en-US"/>
        </w:rPr>
        <w:t xml:space="preserve"> </w:t>
      </w:r>
      <w:r w:rsidR="00A668E5" w:rsidRPr="002349CC">
        <w:rPr>
          <w:rFonts w:ascii="Times New Roman" w:hAnsi="Times New Roman" w:cs="Times New Roman"/>
          <w:sz w:val="20"/>
          <w:szCs w:val="18"/>
          <w:lang w:val="en-US"/>
        </w:rPr>
        <w:t>the degree of substitution</w:t>
      </w:r>
      <w:r w:rsidR="000B2610" w:rsidRPr="002349CC">
        <w:rPr>
          <w:rFonts w:ascii="Times New Roman" w:hAnsi="Times New Roman" w:cs="Times New Roman"/>
          <w:sz w:val="20"/>
          <w:szCs w:val="18"/>
          <w:lang w:val="en-US"/>
        </w:rPr>
        <w:t xml:space="preserve"> (DS)</w:t>
      </w:r>
      <w:r w:rsidR="00003A38" w:rsidRPr="002349CC">
        <w:rPr>
          <w:rFonts w:ascii="Times New Roman" w:hAnsi="Times New Roman" w:cs="Times New Roman"/>
          <w:sz w:val="20"/>
          <w:szCs w:val="18"/>
          <w:lang w:val="en-US"/>
        </w:rPr>
        <w:t xml:space="preserve">, defined as </w:t>
      </w:r>
      <w:r w:rsidR="000B2610" w:rsidRPr="002349CC">
        <w:rPr>
          <w:rFonts w:ascii="Times New Roman" w:hAnsi="Times New Roman" w:cs="Times New Roman"/>
          <w:sz w:val="20"/>
          <w:szCs w:val="18"/>
          <w:lang w:val="en-US"/>
        </w:rPr>
        <w:t xml:space="preserve">the </w:t>
      </w:r>
      <w:r w:rsidR="000B2610" w:rsidRPr="002349CC">
        <w:rPr>
          <w:rFonts w:ascii="Times New Roman" w:hAnsi="Times New Roman" w:cs="Times New Roman"/>
          <w:sz w:val="20"/>
          <w:szCs w:val="18"/>
          <w:lang w:val="en-US"/>
        </w:rPr>
        <w:lastRenderedPageBreak/>
        <w:t xml:space="preserve">average number of </w:t>
      </w:r>
      <w:proofErr w:type="spellStart"/>
      <w:r w:rsidR="000B2610" w:rsidRPr="002349CC">
        <w:rPr>
          <w:rFonts w:ascii="Times New Roman" w:hAnsi="Times New Roman" w:cs="Times New Roman"/>
          <w:sz w:val="20"/>
          <w:szCs w:val="18"/>
          <w:lang w:val="en-US"/>
        </w:rPr>
        <w:t>carboxymethyl</w:t>
      </w:r>
      <w:proofErr w:type="spellEnd"/>
      <w:r w:rsidR="000B2610" w:rsidRPr="002349CC">
        <w:rPr>
          <w:rFonts w:ascii="Times New Roman" w:hAnsi="Times New Roman" w:cs="Times New Roman"/>
          <w:sz w:val="20"/>
          <w:szCs w:val="18"/>
          <w:lang w:val="en-US"/>
        </w:rPr>
        <w:t xml:space="preserve"> group introduc</w:t>
      </w:r>
      <w:r w:rsidR="00217A52" w:rsidRPr="002349CC">
        <w:rPr>
          <w:rFonts w:ascii="Times New Roman" w:hAnsi="Times New Roman" w:cs="Times New Roman"/>
          <w:sz w:val="20"/>
          <w:szCs w:val="18"/>
          <w:lang w:val="en-US"/>
        </w:rPr>
        <w:t xml:space="preserve">ed in each polymer unit (Fig.1), </w:t>
      </w:r>
      <w:r w:rsidR="00A668E5" w:rsidRPr="002349CC">
        <w:rPr>
          <w:rFonts w:ascii="Times New Roman" w:hAnsi="Times New Roman" w:cs="Times New Roman"/>
          <w:sz w:val="20"/>
          <w:szCs w:val="18"/>
          <w:lang w:val="en-US"/>
        </w:rPr>
        <w:t>the distr</w:t>
      </w:r>
      <w:r w:rsidR="00217A52" w:rsidRPr="002349CC">
        <w:rPr>
          <w:rFonts w:ascii="Times New Roman" w:hAnsi="Times New Roman" w:cs="Times New Roman"/>
          <w:sz w:val="20"/>
          <w:szCs w:val="18"/>
          <w:lang w:val="en-US"/>
        </w:rPr>
        <w:t xml:space="preserve">ibution of </w:t>
      </w:r>
      <w:proofErr w:type="spellStart"/>
      <w:r w:rsidR="00217A52" w:rsidRPr="002349CC">
        <w:rPr>
          <w:rFonts w:ascii="Times New Roman" w:hAnsi="Times New Roman" w:cs="Times New Roman"/>
          <w:sz w:val="20"/>
          <w:szCs w:val="18"/>
          <w:lang w:val="en-US"/>
        </w:rPr>
        <w:t>carboxymethyl</w:t>
      </w:r>
      <w:proofErr w:type="spellEnd"/>
      <w:r w:rsidR="00BA2A06" w:rsidRPr="002349CC">
        <w:rPr>
          <w:rFonts w:ascii="Times New Roman" w:hAnsi="Times New Roman" w:cs="Times New Roman"/>
          <w:sz w:val="20"/>
          <w:szCs w:val="18"/>
          <w:lang w:val="en-US"/>
        </w:rPr>
        <w:t xml:space="preserve"> </w:t>
      </w:r>
      <w:r w:rsidR="00217A52" w:rsidRPr="002349CC">
        <w:rPr>
          <w:rFonts w:ascii="Times New Roman" w:hAnsi="Times New Roman" w:cs="Times New Roman"/>
          <w:sz w:val="20"/>
          <w:szCs w:val="18"/>
          <w:lang w:val="en-US"/>
        </w:rPr>
        <w:t xml:space="preserve">group and </w:t>
      </w:r>
      <w:r w:rsidR="002F2262" w:rsidRPr="002349CC">
        <w:rPr>
          <w:rFonts w:ascii="Times New Roman" w:hAnsi="Times New Roman" w:cs="Times New Roman"/>
          <w:sz w:val="20"/>
          <w:szCs w:val="18"/>
          <w:lang w:val="en-US"/>
        </w:rPr>
        <w:t xml:space="preserve">the </w:t>
      </w:r>
      <w:r w:rsidR="00217A52" w:rsidRPr="002349CC">
        <w:rPr>
          <w:rFonts w:ascii="Times New Roman" w:hAnsi="Times New Roman" w:cs="Times New Roman"/>
          <w:sz w:val="20"/>
          <w:szCs w:val="18"/>
          <w:lang w:val="en-US"/>
        </w:rPr>
        <w:t>particle</w:t>
      </w:r>
      <w:r w:rsidR="002F2262" w:rsidRPr="002349CC">
        <w:rPr>
          <w:rFonts w:ascii="Times New Roman" w:hAnsi="Times New Roman" w:cs="Times New Roman"/>
          <w:sz w:val="20"/>
          <w:szCs w:val="18"/>
          <w:lang w:val="en-US"/>
        </w:rPr>
        <w:t>s</w:t>
      </w:r>
      <w:r w:rsidR="00217A52" w:rsidRPr="002349CC">
        <w:rPr>
          <w:rFonts w:ascii="Times New Roman" w:hAnsi="Times New Roman" w:cs="Times New Roman"/>
          <w:sz w:val="20"/>
          <w:szCs w:val="18"/>
          <w:lang w:val="en-US"/>
        </w:rPr>
        <w:t xml:space="preserve"> size.</w:t>
      </w:r>
    </w:p>
    <w:p w14:paraId="1FACA227" w14:textId="77777777" w:rsidR="00BA2A06" w:rsidRPr="002349CC" w:rsidRDefault="00BA2A06" w:rsidP="00455CBE">
      <w:pPr>
        <w:contextualSpacing/>
        <w:rPr>
          <w:rFonts w:ascii="Times New Roman" w:hAnsi="Times New Roman" w:cs="Times New Roman"/>
          <w:sz w:val="20"/>
          <w:szCs w:val="18"/>
          <w:lang w:val="en-US"/>
        </w:rPr>
      </w:pPr>
    </w:p>
    <w:p w14:paraId="3CD587A9" w14:textId="77777777" w:rsidR="00BA2A06" w:rsidRPr="002349CC" w:rsidRDefault="00E657FD" w:rsidP="00455CBE">
      <w:pPr>
        <w:contextualSpacing/>
        <w:jc w:val="center"/>
        <w:rPr>
          <w:rFonts w:ascii="Times New Roman" w:hAnsi="Times New Roman" w:cs="Times New Roman"/>
          <w:sz w:val="20"/>
          <w:szCs w:val="18"/>
          <w:lang w:val="en-US"/>
        </w:rPr>
      </w:pPr>
      <w:r w:rsidRPr="002349CC">
        <w:rPr>
          <w:rFonts w:ascii="Times New Roman" w:hAnsi="Times New Roman" w:cs="Times New Roman"/>
          <w:noProof/>
          <w:sz w:val="20"/>
          <w:szCs w:val="18"/>
          <w:lang w:eastAsia="it-IT"/>
        </w:rPr>
        <w:drawing>
          <wp:inline distT="0" distB="0" distL="0" distR="0" wp14:anchorId="2EC3DA52" wp14:editId="2A9B4752">
            <wp:extent cx="1778794" cy="108585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83929" cy="1088984"/>
                    </a:xfrm>
                    <a:prstGeom prst="rect">
                      <a:avLst/>
                    </a:prstGeom>
                  </pic:spPr>
                </pic:pic>
              </a:graphicData>
            </a:graphic>
          </wp:inline>
        </w:drawing>
      </w:r>
    </w:p>
    <w:p w14:paraId="66C241E6" w14:textId="77777777" w:rsidR="00BA2A06" w:rsidRPr="002349CC" w:rsidRDefault="00BA2A06" w:rsidP="00455CBE">
      <w:pPr>
        <w:pStyle w:val="Didascalia"/>
        <w:jc w:val="center"/>
        <w:rPr>
          <w:rFonts w:ascii="Times New Roman" w:hAnsi="Times New Roman" w:cs="Times New Roman"/>
          <w:b w:val="0"/>
          <w:color w:val="auto"/>
          <w:sz w:val="20"/>
          <w:lang w:val="en-US"/>
        </w:rPr>
      </w:pPr>
      <w:r w:rsidRPr="002349CC">
        <w:rPr>
          <w:rFonts w:ascii="Times New Roman" w:hAnsi="Times New Roman" w:cs="Times New Roman"/>
          <w:color w:val="auto"/>
          <w:lang w:val="en-US"/>
        </w:rPr>
        <w:t xml:space="preserve">Fig. </w:t>
      </w:r>
      <w:r w:rsidR="007E4C45" w:rsidRPr="002349CC">
        <w:rPr>
          <w:rFonts w:ascii="Times New Roman" w:hAnsi="Times New Roman" w:cs="Times New Roman"/>
          <w:color w:val="auto"/>
        </w:rPr>
        <w:fldChar w:fldCharType="begin"/>
      </w:r>
      <w:r w:rsidRPr="002349CC">
        <w:rPr>
          <w:rFonts w:ascii="Times New Roman" w:hAnsi="Times New Roman" w:cs="Times New Roman"/>
          <w:color w:val="auto"/>
          <w:lang w:val="en-US"/>
        </w:rPr>
        <w:instrText xml:space="preserve"> SEQ Figure \* ARABIC </w:instrText>
      </w:r>
      <w:r w:rsidR="007E4C45" w:rsidRPr="002349CC">
        <w:rPr>
          <w:rFonts w:ascii="Times New Roman" w:hAnsi="Times New Roman" w:cs="Times New Roman"/>
          <w:color w:val="auto"/>
        </w:rPr>
        <w:fldChar w:fldCharType="separate"/>
      </w:r>
      <w:r w:rsidR="00921797" w:rsidRPr="002349CC">
        <w:rPr>
          <w:rFonts w:ascii="Times New Roman" w:hAnsi="Times New Roman" w:cs="Times New Roman"/>
          <w:noProof/>
          <w:color w:val="auto"/>
          <w:lang w:val="en-US"/>
        </w:rPr>
        <w:t>1</w:t>
      </w:r>
      <w:r w:rsidR="007E4C45" w:rsidRPr="002349CC">
        <w:rPr>
          <w:rFonts w:ascii="Times New Roman" w:hAnsi="Times New Roman" w:cs="Times New Roman"/>
          <w:color w:val="auto"/>
        </w:rPr>
        <w:fldChar w:fldCharType="end"/>
      </w:r>
      <w:r w:rsidRPr="002349CC">
        <w:rPr>
          <w:rFonts w:ascii="Times New Roman" w:hAnsi="Times New Roman" w:cs="Times New Roman"/>
          <w:color w:val="auto"/>
          <w:lang w:val="en-US"/>
        </w:rPr>
        <w:t>.</w:t>
      </w:r>
      <w:r w:rsidRPr="002349CC">
        <w:rPr>
          <w:rFonts w:ascii="Times New Roman" w:hAnsi="Times New Roman" w:cs="Times New Roman"/>
          <w:b w:val="0"/>
          <w:color w:val="auto"/>
          <w:lang w:val="en-US"/>
        </w:rPr>
        <w:t xml:space="preserve"> </w:t>
      </w:r>
      <w:proofErr w:type="spellStart"/>
      <w:r w:rsidR="00AC050F" w:rsidRPr="002349CC">
        <w:rPr>
          <w:rFonts w:ascii="Times New Roman" w:hAnsi="Times New Roman" w:cs="Times New Roman"/>
          <w:b w:val="0"/>
          <w:color w:val="auto"/>
          <w:lang w:val="en-US"/>
        </w:rPr>
        <w:t>Repetion</w:t>
      </w:r>
      <w:proofErr w:type="spellEnd"/>
      <w:r w:rsidR="00AC050F" w:rsidRPr="002349CC">
        <w:rPr>
          <w:rFonts w:ascii="Times New Roman" w:hAnsi="Times New Roman" w:cs="Times New Roman"/>
          <w:b w:val="0"/>
          <w:color w:val="auto"/>
          <w:lang w:val="en-US"/>
        </w:rPr>
        <w:t xml:space="preserve"> </w:t>
      </w:r>
      <w:r w:rsidRPr="002349CC">
        <w:rPr>
          <w:rFonts w:ascii="Times New Roman" w:hAnsi="Times New Roman" w:cs="Times New Roman"/>
          <w:b w:val="0"/>
          <w:color w:val="auto"/>
          <w:lang w:val="en-US"/>
        </w:rPr>
        <w:t>unit in CMC polymer</w:t>
      </w:r>
    </w:p>
    <w:p w14:paraId="4566F6C9" w14:textId="77777777" w:rsidR="00D91CE7" w:rsidRPr="002349CC" w:rsidRDefault="00D91CE7" w:rsidP="00455CBE">
      <w:pPr>
        <w:contextualSpacing/>
        <w:rPr>
          <w:rFonts w:ascii="Times New Roman" w:hAnsi="Times New Roman" w:cs="Times New Roman"/>
          <w:sz w:val="20"/>
          <w:szCs w:val="18"/>
          <w:lang w:val="en-US"/>
        </w:rPr>
      </w:pPr>
    </w:p>
    <w:p w14:paraId="1A165BE2" w14:textId="54AA5FD5" w:rsidR="00DC70F0" w:rsidRPr="002349CC" w:rsidRDefault="00D91CE7" w:rsidP="00AF462E">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The DS of commercial CMC grades is between 0.6 and 1.25.</w:t>
      </w:r>
      <w:r w:rsidR="00715E3E">
        <w:rPr>
          <w:rFonts w:ascii="Times New Roman" w:hAnsi="Times New Roman" w:cs="Times New Roman"/>
          <w:sz w:val="20"/>
          <w:szCs w:val="18"/>
          <w:lang w:val="en-US"/>
        </w:rPr>
        <w:t xml:space="preserve"> </w:t>
      </w:r>
      <w:r w:rsidR="00003A38" w:rsidRPr="002349CC">
        <w:rPr>
          <w:rFonts w:ascii="Times New Roman" w:hAnsi="Times New Roman" w:cs="Times New Roman"/>
          <w:sz w:val="20"/>
          <w:szCs w:val="18"/>
          <w:lang w:val="en-US"/>
        </w:rPr>
        <w:t>The DS</w:t>
      </w:r>
      <w:r w:rsidR="00FB5CA3" w:rsidRPr="002349CC">
        <w:rPr>
          <w:rFonts w:ascii="Times New Roman" w:hAnsi="Times New Roman" w:cs="Times New Roman"/>
          <w:sz w:val="20"/>
          <w:szCs w:val="18"/>
          <w:lang w:val="en-US"/>
        </w:rPr>
        <w:t>,</w:t>
      </w:r>
      <w:r w:rsidR="00003A38" w:rsidRPr="002349CC">
        <w:rPr>
          <w:rFonts w:ascii="Times New Roman" w:hAnsi="Times New Roman" w:cs="Times New Roman"/>
          <w:sz w:val="20"/>
          <w:szCs w:val="18"/>
          <w:lang w:val="en-US"/>
        </w:rPr>
        <w:t xml:space="preserve"> </w:t>
      </w:r>
      <w:r w:rsidR="00FB5CA3" w:rsidRPr="002349CC">
        <w:rPr>
          <w:rFonts w:ascii="Times New Roman" w:hAnsi="Times New Roman" w:cs="Times New Roman"/>
          <w:sz w:val="20"/>
          <w:szCs w:val="18"/>
          <w:lang w:val="en-US"/>
        </w:rPr>
        <w:t>in particular, should be determined in an accurate way to provide a fingerprint descriptor of the CMC in view of the final application.</w:t>
      </w:r>
      <w:r w:rsidR="00AF462E" w:rsidRPr="002349CC">
        <w:rPr>
          <w:rFonts w:ascii="Times New Roman" w:hAnsi="Times New Roman" w:cs="Times New Roman"/>
          <w:sz w:val="20"/>
          <w:szCs w:val="18"/>
          <w:lang w:val="en-US"/>
        </w:rPr>
        <w:t xml:space="preserve"> From the regulatory point of view, the use of some </w:t>
      </w:r>
      <w:r w:rsidR="00F824E2">
        <w:rPr>
          <w:rFonts w:ascii="Times New Roman" w:hAnsi="Times New Roman" w:cs="Times New Roman"/>
          <w:sz w:val="20"/>
          <w:szCs w:val="18"/>
          <w:lang w:val="en-US"/>
        </w:rPr>
        <w:t>standard</w:t>
      </w:r>
      <w:r w:rsidR="00AF462E" w:rsidRPr="002349CC">
        <w:rPr>
          <w:rFonts w:ascii="Times New Roman" w:hAnsi="Times New Roman" w:cs="Times New Roman"/>
          <w:sz w:val="20"/>
          <w:szCs w:val="18"/>
          <w:lang w:val="en-US"/>
        </w:rPr>
        <w:t xml:space="preserve"> methods </w:t>
      </w:r>
      <w:proofErr w:type="gramStart"/>
      <w:r w:rsidR="00AF462E" w:rsidRPr="002349CC">
        <w:rPr>
          <w:rFonts w:ascii="Times New Roman" w:hAnsi="Times New Roman" w:cs="Times New Roman"/>
          <w:sz w:val="20"/>
          <w:szCs w:val="18"/>
          <w:lang w:val="en-US"/>
        </w:rPr>
        <w:t>is recommended</w:t>
      </w:r>
      <w:proofErr w:type="gramEnd"/>
      <w:r w:rsidR="00AF462E" w:rsidRPr="002349CC">
        <w:rPr>
          <w:rFonts w:ascii="Times New Roman" w:hAnsi="Times New Roman" w:cs="Times New Roman"/>
          <w:sz w:val="20"/>
          <w:szCs w:val="18"/>
          <w:lang w:val="en-US"/>
        </w:rPr>
        <w:t xml:space="preserve">, such as </w:t>
      </w:r>
      <w:r w:rsidR="00BA435E" w:rsidRPr="002349CC">
        <w:rPr>
          <w:rFonts w:ascii="Times New Roman" w:hAnsi="Times New Roman" w:cs="Times New Roman"/>
          <w:sz w:val="20"/>
          <w:szCs w:val="18"/>
          <w:lang w:val="en-US"/>
        </w:rPr>
        <w:t>ASTM D1439 (D1439-03</w:t>
      </w:r>
      <w:r w:rsidR="00A01B4D" w:rsidRPr="002349CC">
        <w:rPr>
          <w:rFonts w:ascii="Times New Roman" w:hAnsi="Times New Roman" w:cs="Times New Roman"/>
          <w:sz w:val="20"/>
          <w:szCs w:val="18"/>
          <w:lang w:val="en-US"/>
        </w:rPr>
        <w:t>, 2008</w:t>
      </w:r>
      <w:r w:rsidR="0059238D" w:rsidRPr="002349CC">
        <w:rPr>
          <w:rFonts w:ascii="Times New Roman" w:hAnsi="Times New Roman" w:cs="Times New Roman"/>
          <w:sz w:val="20"/>
          <w:szCs w:val="18"/>
          <w:lang w:val="en-US"/>
        </w:rPr>
        <w:t>)</w:t>
      </w:r>
      <w:r w:rsidR="00A9723C" w:rsidRPr="002349CC">
        <w:rPr>
          <w:rFonts w:ascii="Times New Roman" w:hAnsi="Times New Roman" w:cs="Times New Roman"/>
          <w:sz w:val="20"/>
          <w:szCs w:val="18"/>
          <w:lang w:val="en-US"/>
        </w:rPr>
        <w:t>. The document contains two d</w:t>
      </w:r>
      <w:r w:rsidR="00347C1C" w:rsidRPr="002349CC">
        <w:rPr>
          <w:rFonts w:ascii="Times New Roman" w:hAnsi="Times New Roman" w:cs="Times New Roman"/>
          <w:sz w:val="20"/>
          <w:szCs w:val="18"/>
          <w:lang w:val="en-US"/>
        </w:rPr>
        <w:t>ifferent methods referred to as</w:t>
      </w:r>
      <w:r w:rsidR="00A9723C" w:rsidRPr="002349CC">
        <w:rPr>
          <w:rFonts w:ascii="Times New Roman" w:hAnsi="Times New Roman" w:cs="Times New Roman"/>
          <w:sz w:val="20"/>
          <w:szCs w:val="18"/>
          <w:lang w:val="en-US"/>
        </w:rPr>
        <w:t xml:space="preserve"> A and B. Method A</w:t>
      </w:r>
      <w:r w:rsidR="00347C1C" w:rsidRPr="002349CC">
        <w:rPr>
          <w:rFonts w:ascii="Times New Roman" w:hAnsi="Times New Roman" w:cs="Times New Roman"/>
          <w:sz w:val="20"/>
          <w:szCs w:val="18"/>
          <w:lang w:val="en-US"/>
        </w:rPr>
        <w:t xml:space="preserve"> </w:t>
      </w:r>
      <w:r w:rsidR="00AF462E" w:rsidRPr="002349CC">
        <w:rPr>
          <w:rFonts w:ascii="Times New Roman" w:hAnsi="Times New Roman" w:cs="Times New Roman"/>
          <w:sz w:val="20"/>
          <w:szCs w:val="18"/>
          <w:lang w:val="en-US"/>
        </w:rPr>
        <w:t xml:space="preserve">is based on the </w:t>
      </w:r>
      <w:r w:rsidR="00BA435E" w:rsidRPr="002349CC">
        <w:rPr>
          <w:rFonts w:ascii="Times New Roman" w:hAnsi="Times New Roman" w:cs="Times New Roman"/>
          <w:sz w:val="20"/>
          <w:szCs w:val="18"/>
          <w:lang w:val="en-US"/>
        </w:rPr>
        <w:t>conversion of CMC in</w:t>
      </w:r>
      <w:r w:rsidR="002A2D33" w:rsidRPr="002349CC">
        <w:rPr>
          <w:rFonts w:ascii="Times New Roman" w:hAnsi="Times New Roman" w:cs="Times New Roman"/>
          <w:sz w:val="20"/>
          <w:szCs w:val="18"/>
          <w:lang w:val="en-US"/>
        </w:rPr>
        <w:t>to</w:t>
      </w:r>
      <w:r w:rsidR="00BA435E" w:rsidRPr="002349CC">
        <w:rPr>
          <w:rFonts w:ascii="Times New Roman" w:hAnsi="Times New Roman" w:cs="Times New Roman"/>
          <w:sz w:val="20"/>
          <w:szCs w:val="18"/>
          <w:lang w:val="en-US"/>
        </w:rPr>
        <w:t xml:space="preserve"> the acidic form </w:t>
      </w:r>
      <w:r w:rsidR="002A2D33" w:rsidRPr="002349CC">
        <w:rPr>
          <w:rFonts w:ascii="Times New Roman" w:hAnsi="Times New Roman" w:cs="Times New Roman"/>
          <w:sz w:val="20"/>
          <w:szCs w:val="18"/>
          <w:lang w:val="en-US"/>
        </w:rPr>
        <w:t>followed by the reformation of CMC by addition of an</w:t>
      </w:r>
      <w:r w:rsidR="00BA435E" w:rsidRPr="002349CC">
        <w:rPr>
          <w:rFonts w:ascii="Times New Roman" w:hAnsi="Times New Roman" w:cs="Times New Roman"/>
          <w:sz w:val="20"/>
          <w:szCs w:val="18"/>
          <w:lang w:val="en-US"/>
        </w:rPr>
        <w:t xml:space="preserve"> excess of alkali and then </w:t>
      </w:r>
      <w:r w:rsidR="002A2D33" w:rsidRPr="002349CC">
        <w:rPr>
          <w:rFonts w:ascii="Times New Roman" w:hAnsi="Times New Roman" w:cs="Times New Roman"/>
          <w:sz w:val="20"/>
          <w:szCs w:val="18"/>
          <w:lang w:val="en-US"/>
        </w:rPr>
        <w:t>the tit</w:t>
      </w:r>
      <w:r w:rsidR="0059238D" w:rsidRPr="002349CC">
        <w:rPr>
          <w:rFonts w:ascii="Times New Roman" w:hAnsi="Times New Roman" w:cs="Times New Roman"/>
          <w:sz w:val="20"/>
          <w:szCs w:val="18"/>
          <w:lang w:val="en-US"/>
        </w:rPr>
        <w:t>r</w:t>
      </w:r>
      <w:r w:rsidR="002A2D33" w:rsidRPr="002349CC">
        <w:rPr>
          <w:rFonts w:ascii="Times New Roman" w:hAnsi="Times New Roman" w:cs="Times New Roman"/>
          <w:sz w:val="20"/>
          <w:szCs w:val="18"/>
          <w:lang w:val="en-US"/>
        </w:rPr>
        <w:t>ation</w:t>
      </w:r>
      <w:r w:rsidR="00BA435E" w:rsidRPr="002349CC">
        <w:rPr>
          <w:rFonts w:ascii="Times New Roman" w:hAnsi="Times New Roman" w:cs="Times New Roman"/>
          <w:sz w:val="20"/>
          <w:szCs w:val="18"/>
          <w:lang w:val="en-US"/>
        </w:rPr>
        <w:t xml:space="preserve"> </w:t>
      </w:r>
      <w:r w:rsidR="002A2D33" w:rsidRPr="002349CC">
        <w:rPr>
          <w:rFonts w:ascii="Times New Roman" w:hAnsi="Times New Roman" w:cs="Times New Roman"/>
          <w:sz w:val="20"/>
          <w:szCs w:val="18"/>
          <w:lang w:val="en-US"/>
        </w:rPr>
        <w:t xml:space="preserve">of </w:t>
      </w:r>
      <w:r w:rsidR="00BA435E" w:rsidRPr="002349CC">
        <w:rPr>
          <w:rFonts w:ascii="Times New Roman" w:hAnsi="Times New Roman" w:cs="Times New Roman"/>
          <w:sz w:val="20"/>
          <w:szCs w:val="18"/>
          <w:lang w:val="en-US"/>
        </w:rPr>
        <w:t>the excess alka</w:t>
      </w:r>
      <w:r w:rsidR="0077735E" w:rsidRPr="002349CC">
        <w:rPr>
          <w:rFonts w:ascii="Times New Roman" w:hAnsi="Times New Roman" w:cs="Times New Roman"/>
          <w:sz w:val="20"/>
          <w:szCs w:val="18"/>
          <w:lang w:val="en-US"/>
        </w:rPr>
        <w:t>l</w:t>
      </w:r>
      <w:r w:rsidR="0059238D" w:rsidRPr="002349CC">
        <w:rPr>
          <w:rFonts w:ascii="Times New Roman" w:hAnsi="Times New Roman" w:cs="Times New Roman"/>
          <w:sz w:val="20"/>
          <w:szCs w:val="18"/>
          <w:lang w:val="en-US"/>
        </w:rPr>
        <w:t xml:space="preserve">i with hydrochloric acid 0.3 M. </w:t>
      </w:r>
      <w:r w:rsidR="00715E3E">
        <w:rPr>
          <w:rFonts w:ascii="Times New Roman" w:hAnsi="Times New Roman" w:cs="Times New Roman"/>
          <w:sz w:val="20"/>
          <w:szCs w:val="18"/>
          <w:lang w:val="en-US"/>
        </w:rPr>
        <w:t>T</w:t>
      </w:r>
      <w:r w:rsidR="0077735E" w:rsidRPr="002349CC">
        <w:rPr>
          <w:rFonts w:ascii="Times New Roman" w:hAnsi="Times New Roman" w:cs="Times New Roman"/>
          <w:sz w:val="20"/>
          <w:szCs w:val="18"/>
          <w:lang w:val="en-US"/>
        </w:rPr>
        <w:t xml:space="preserve">his method </w:t>
      </w:r>
      <w:proofErr w:type="gramStart"/>
      <w:r w:rsidR="00A9723C" w:rsidRPr="002349CC">
        <w:rPr>
          <w:rFonts w:ascii="Times New Roman" w:hAnsi="Times New Roman" w:cs="Times New Roman"/>
          <w:sz w:val="20"/>
          <w:szCs w:val="18"/>
          <w:lang w:val="en-US"/>
        </w:rPr>
        <w:t>is recommended</w:t>
      </w:r>
      <w:proofErr w:type="gramEnd"/>
      <w:r w:rsidR="00A9723C" w:rsidRPr="002349CC">
        <w:rPr>
          <w:rFonts w:ascii="Times New Roman" w:hAnsi="Times New Roman" w:cs="Times New Roman"/>
          <w:sz w:val="20"/>
          <w:szCs w:val="18"/>
          <w:lang w:val="en-US"/>
        </w:rPr>
        <w:t xml:space="preserve"> for crude grade </w:t>
      </w:r>
      <w:r w:rsidR="0077735E" w:rsidRPr="002349CC">
        <w:rPr>
          <w:rFonts w:ascii="Times New Roman" w:hAnsi="Times New Roman" w:cs="Times New Roman"/>
          <w:sz w:val="20"/>
          <w:szCs w:val="18"/>
          <w:lang w:val="en-US"/>
        </w:rPr>
        <w:t xml:space="preserve">CMC with DS </w:t>
      </w:r>
      <w:r w:rsidR="00A9723C" w:rsidRPr="002349CC">
        <w:rPr>
          <w:rFonts w:ascii="Times New Roman" w:hAnsi="Times New Roman" w:cs="Times New Roman"/>
          <w:sz w:val="20"/>
          <w:szCs w:val="18"/>
          <w:lang w:val="en-US"/>
        </w:rPr>
        <w:t>up to</w:t>
      </w:r>
      <w:r w:rsidR="0077735E" w:rsidRPr="002349CC">
        <w:rPr>
          <w:rFonts w:ascii="Times New Roman" w:hAnsi="Times New Roman" w:cs="Times New Roman"/>
          <w:sz w:val="20"/>
          <w:szCs w:val="18"/>
          <w:lang w:val="en-US"/>
        </w:rPr>
        <w:t xml:space="preserve"> 0.8</w:t>
      </w:r>
      <w:r w:rsidR="00A9723C" w:rsidRPr="002349CC">
        <w:rPr>
          <w:rFonts w:ascii="Times New Roman" w:hAnsi="Times New Roman" w:cs="Times New Roman"/>
          <w:sz w:val="20"/>
          <w:szCs w:val="18"/>
          <w:lang w:val="en-US"/>
        </w:rPr>
        <w:t>5</w:t>
      </w:r>
      <w:r w:rsidR="00DC70F0" w:rsidRPr="002349CC">
        <w:rPr>
          <w:rFonts w:ascii="Times New Roman" w:hAnsi="Times New Roman" w:cs="Times New Roman"/>
          <w:sz w:val="20"/>
          <w:szCs w:val="18"/>
          <w:lang w:val="en-US"/>
        </w:rPr>
        <w:t>.</w:t>
      </w:r>
      <w:r w:rsidR="00A9723C" w:rsidRPr="002349CC">
        <w:rPr>
          <w:rFonts w:ascii="Times New Roman" w:hAnsi="Times New Roman" w:cs="Times New Roman"/>
          <w:sz w:val="20"/>
          <w:szCs w:val="18"/>
          <w:lang w:val="en-US"/>
        </w:rPr>
        <w:t xml:space="preserve"> Less precise results </w:t>
      </w:r>
      <w:proofErr w:type="gramStart"/>
      <w:r w:rsidR="00A9723C" w:rsidRPr="002349CC">
        <w:rPr>
          <w:rFonts w:ascii="Times New Roman" w:hAnsi="Times New Roman" w:cs="Times New Roman"/>
          <w:sz w:val="20"/>
          <w:szCs w:val="18"/>
          <w:lang w:val="en-US"/>
        </w:rPr>
        <w:t>are declared</w:t>
      </w:r>
      <w:proofErr w:type="gramEnd"/>
      <w:r w:rsidR="00A9723C" w:rsidRPr="002349CC">
        <w:rPr>
          <w:rFonts w:ascii="Times New Roman" w:hAnsi="Times New Roman" w:cs="Times New Roman"/>
          <w:sz w:val="20"/>
          <w:szCs w:val="18"/>
          <w:lang w:val="en-US"/>
        </w:rPr>
        <w:t xml:space="preserve"> for higher DS. </w:t>
      </w:r>
      <w:r w:rsidR="000C4C1B" w:rsidRPr="002349CC">
        <w:rPr>
          <w:rFonts w:ascii="Times New Roman" w:hAnsi="Times New Roman" w:cs="Times New Roman"/>
          <w:sz w:val="20"/>
          <w:szCs w:val="18"/>
          <w:lang w:val="en-US"/>
        </w:rPr>
        <w:t xml:space="preserve">However, it is remarked that no justifiable statement of the method bias can be </w:t>
      </w:r>
      <w:proofErr w:type="gramStart"/>
      <w:r w:rsidR="000C4C1B" w:rsidRPr="002349CC">
        <w:rPr>
          <w:rFonts w:ascii="Times New Roman" w:hAnsi="Times New Roman" w:cs="Times New Roman"/>
          <w:sz w:val="20"/>
          <w:szCs w:val="18"/>
          <w:lang w:val="en-US"/>
        </w:rPr>
        <w:t>done</w:t>
      </w:r>
      <w:proofErr w:type="gramEnd"/>
      <w:r w:rsidR="000C4C1B" w:rsidRPr="002349CC">
        <w:rPr>
          <w:rFonts w:ascii="Times New Roman" w:hAnsi="Times New Roman" w:cs="Times New Roman"/>
          <w:sz w:val="20"/>
          <w:szCs w:val="18"/>
          <w:lang w:val="en-US"/>
        </w:rPr>
        <w:t xml:space="preserve"> as no reference material is available. </w:t>
      </w:r>
      <w:r w:rsidR="00AA37CE" w:rsidRPr="002349CC">
        <w:rPr>
          <w:rFonts w:ascii="Times New Roman" w:hAnsi="Times New Roman" w:cs="Times New Roman"/>
          <w:sz w:val="20"/>
          <w:szCs w:val="18"/>
          <w:lang w:val="en-US"/>
        </w:rPr>
        <w:t>The ASTM D1</w:t>
      </w:r>
      <w:r w:rsidR="000C4C1B" w:rsidRPr="002349CC">
        <w:rPr>
          <w:rFonts w:ascii="Times New Roman" w:hAnsi="Times New Roman" w:cs="Times New Roman"/>
          <w:sz w:val="20"/>
          <w:szCs w:val="18"/>
          <w:lang w:val="en-US"/>
        </w:rPr>
        <w:t>439</w:t>
      </w:r>
      <w:r w:rsidR="00AA37CE" w:rsidRPr="002349CC">
        <w:rPr>
          <w:rFonts w:ascii="Times New Roman" w:hAnsi="Times New Roman" w:cs="Times New Roman"/>
          <w:sz w:val="20"/>
          <w:szCs w:val="18"/>
          <w:lang w:val="en-US"/>
        </w:rPr>
        <w:t xml:space="preserve"> </w:t>
      </w:r>
      <w:r w:rsidR="000C4C1B" w:rsidRPr="002349CC">
        <w:rPr>
          <w:rFonts w:ascii="Times New Roman" w:hAnsi="Times New Roman" w:cs="Times New Roman"/>
          <w:sz w:val="20"/>
          <w:szCs w:val="18"/>
          <w:lang w:val="en-US"/>
        </w:rPr>
        <w:t xml:space="preserve">Method B </w:t>
      </w:r>
      <w:r w:rsidR="00AA37CE" w:rsidRPr="002349CC">
        <w:rPr>
          <w:rFonts w:ascii="Times New Roman" w:hAnsi="Times New Roman" w:cs="Times New Roman"/>
          <w:sz w:val="20"/>
          <w:szCs w:val="18"/>
          <w:lang w:val="en-US"/>
        </w:rPr>
        <w:t xml:space="preserve">is based on </w:t>
      </w:r>
      <w:r w:rsidR="000C4C1B" w:rsidRPr="002349CC">
        <w:rPr>
          <w:rFonts w:ascii="Times New Roman" w:hAnsi="Times New Roman" w:cs="Times New Roman"/>
          <w:sz w:val="20"/>
          <w:szCs w:val="18"/>
          <w:lang w:val="en-US"/>
        </w:rPr>
        <w:t>non-aqueous solvent titration</w:t>
      </w:r>
      <w:r w:rsidR="009F6189" w:rsidRPr="002349CC">
        <w:rPr>
          <w:rFonts w:ascii="Times New Roman" w:hAnsi="Times New Roman" w:cs="Times New Roman"/>
          <w:sz w:val="20"/>
          <w:szCs w:val="18"/>
          <w:lang w:val="en-US"/>
        </w:rPr>
        <w:t xml:space="preserve">: CMC is refluxed with glacial acetic </w:t>
      </w:r>
      <w:proofErr w:type="gramStart"/>
      <w:r w:rsidR="009F6189" w:rsidRPr="002349CC">
        <w:rPr>
          <w:rFonts w:ascii="Times New Roman" w:hAnsi="Times New Roman" w:cs="Times New Roman"/>
          <w:sz w:val="20"/>
          <w:szCs w:val="18"/>
          <w:lang w:val="en-US"/>
        </w:rPr>
        <w:t>acid,</w:t>
      </w:r>
      <w:proofErr w:type="gramEnd"/>
      <w:r w:rsidR="009F6189" w:rsidRPr="002349CC">
        <w:rPr>
          <w:rFonts w:ascii="Times New Roman" w:hAnsi="Times New Roman" w:cs="Times New Roman"/>
          <w:sz w:val="20"/>
          <w:szCs w:val="18"/>
          <w:lang w:val="en-US"/>
        </w:rPr>
        <w:t xml:space="preserve"> the sodium acetate is then titrated with </w:t>
      </w:r>
      <w:proofErr w:type="spellStart"/>
      <w:r w:rsidR="009F6189" w:rsidRPr="002349CC">
        <w:rPr>
          <w:rFonts w:ascii="Times New Roman" w:hAnsi="Times New Roman" w:cs="Times New Roman"/>
          <w:sz w:val="20"/>
          <w:szCs w:val="18"/>
          <w:lang w:val="en-US"/>
        </w:rPr>
        <w:t>perchloric</w:t>
      </w:r>
      <w:proofErr w:type="spellEnd"/>
      <w:r w:rsidR="009F6189" w:rsidRPr="002349CC">
        <w:rPr>
          <w:rFonts w:ascii="Times New Roman" w:hAnsi="Times New Roman" w:cs="Times New Roman"/>
          <w:sz w:val="20"/>
          <w:szCs w:val="18"/>
          <w:lang w:val="en-US"/>
        </w:rPr>
        <w:t xml:space="preserve"> acid in </w:t>
      </w:r>
      <w:proofErr w:type="spellStart"/>
      <w:r w:rsidR="009F6189" w:rsidRPr="002349CC">
        <w:rPr>
          <w:rFonts w:ascii="Times New Roman" w:hAnsi="Times New Roman" w:cs="Times New Roman"/>
          <w:sz w:val="20"/>
          <w:szCs w:val="18"/>
          <w:lang w:val="en-US"/>
        </w:rPr>
        <w:t>dioxane</w:t>
      </w:r>
      <w:proofErr w:type="spellEnd"/>
      <w:r w:rsidR="009F6189" w:rsidRPr="002349CC">
        <w:rPr>
          <w:rFonts w:ascii="Times New Roman" w:hAnsi="Times New Roman" w:cs="Times New Roman"/>
          <w:sz w:val="20"/>
          <w:szCs w:val="18"/>
          <w:lang w:val="en-US"/>
        </w:rPr>
        <w:t xml:space="preserve">. The method is applicable to the whole range of DS of purified CMC only. </w:t>
      </w:r>
      <w:r w:rsidR="0041001F" w:rsidRPr="002349CC">
        <w:rPr>
          <w:rFonts w:ascii="Times New Roman" w:hAnsi="Times New Roman" w:cs="Times New Roman"/>
          <w:sz w:val="20"/>
          <w:szCs w:val="18"/>
          <w:lang w:val="en-US"/>
        </w:rPr>
        <w:t xml:space="preserve">Another approach </w:t>
      </w:r>
      <w:proofErr w:type="gramStart"/>
      <w:r w:rsidR="0041001F" w:rsidRPr="002349CC">
        <w:rPr>
          <w:rFonts w:ascii="Times New Roman" w:hAnsi="Times New Roman" w:cs="Times New Roman"/>
          <w:sz w:val="20"/>
          <w:szCs w:val="18"/>
          <w:lang w:val="en-US"/>
        </w:rPr>
        <w:t>is based</w:t>
      </w:r>
      <w:proofErr w:type="gramEnd"/>
      <w:r w:rsidR="0041001F" w:rsidRPr="002349CC">
        <w:rPr>
          <w:rFonts w:ascii="Times New Roman" w:hAnsi="Times New Roman" w:cs="Times New Roman"/>
          <w:sz w:val="20"/>
          <w:szCs w:val="18"/>
          <w:lang w:val="en-US"/>
        </w:rPr>
        <w:t xml:space="preserve"> on the general USP 37 &lt;281&gt; chemical test on residue of ignition: </w:t>
      </w:r>
      <w:r w:rsidR="00AA37CE" w:rsidRPr="002349CC">
        <w:rPr>
          <w:rFonts w:ascii="Times New Roman" w:hAnsi="Times New Roman" w:cs="Times New Roman"/>
          <w:sz w:val="20"/>
          <w:szCs w:val="18"/>
          <w:lang w:val="en-US"/>
        </w:rPr>
        <w:t xml:space="preserve">CMC </w:t>
      </w:r>
      <w:r w:rsidR="00347C1C" w:rsidRPr="002349CC">
        <w:rPr>
          <w:rFonts w:ascii="Times New Roman" w:hAnsi="Times New Roman" w:cs="Times New Roman"/>
          <w:sz w:val="20"/>
          <w:szCs w:val="18"/>
          <w:lang w:val="en-US"/>
        </w:rPr>
        <w:t>is heat</w:t>
      </w:r>
      <w:r w:rsidR="0041001F" w:rsidRPr="002349CC">
        <w:rPr>
          <w:rFonts w:ascii="Times New Roman" w:hAnsi="Times New Roman" w:cs="Times New Roman"/>
          <w:sz w:val="20"/>
          <w:szCs w:val="18"/>
          <w:lang w:val="en-US"/>
        </w:rPr>
        <w:t xml:space="preserve">ed at </w:t>
      </w:r>
      <w:r w:rsidR="00AA37CE" w:rsidRPr="002349CC">
        <w:rPr>
          <w:rFonts w:ascii="Times New Roman" w:hAnsi="Times New Roman" w:cs="Times New Roman"/>
          <w:sz w:val="20"/>
          <w:szCs w:val="18"/>
          <w:lang w:val="en-US"/>
        </w:rPr>
        <w:t>600 °C for 30 min</w:t>
      </w:r>
      <w:r w:rsidR="0041001F" w:rsidRPr="002349CC">
        <w:rPr>
          <w:rFonts w:ascii="Times New Roman" w:hAnsi="Times New Roman" w:cs="Times New Roman"/>
          <w:sz w:val="20"/>
          <w:szCs w:val="18"/>
          <w:lang w:val="en-US"/>
        </w:rPr>
        <w:t xml:space="preserve">, </w:t>
      </w:r>
      <w:r w:rsidR="00C207C2">
        <w:rPr>
          <w:rFonts w:ascii="Times New Roman" w:hAnsi="Times New Roman" w:cs="Times New Roman"/>
          <w:sz w:val="20"/>
          <w:szCs w:val="18"/>
          <w:lang w:val="en-US"/>
        </w:rPr>
        <w:t xml:space="preserve">and </w:t>
      </w:r>
      <w:r w:rsidR="0041001F" w:rsidRPr="002349CC">
        <w:rPr>
          <w:rFonts w:ascii="Times New Roman" w:hAnsi="Times New Roman" w:cs="Times New Roman"/>
          <w:sz w:val="20"/>
          <w:szCs w:val="18"/>
          <w:lang w:val="en-US"/>
        </w:rPr>
        <w:t xml:space="preserve">then the residue is suspended in </w:t>
      </w:r>
      <w:proofErr w:type="spellStart"/>
      <w:r w:rsidR="0041001F" w:rsidRPr="002349CC">
        <w:rPr>
          <w:rFonts w:ascii="Times New Roman" w:hAnsi="Times New Roman" w:cs="Times New Roman"/>
          <w:sz w:val="20"/>
          <w:szCs w:val="18"/>
          <w:lang w:val="en-US"/>
        </w:rPr>
        <w:t>sulphuric</w:t>
      </w:r>
      <w:proofErr w:type="spellEnd"/>
      <w:r w:rsidR="0041001F" w:rsidRPr="002349CC">
        <w:rPr>
          <w:rFonts w:ascii="Times New Roman" w:hAnsi="Times New Roman" w:cs="Times New Roman"/>
          <w:sz w:val="20"/>
          <w:szCs w:val="18"/>
          <w:lang w:val="en-US"/>
        </w:rPr>
        <w:t xml:space="preserve"> acid</w:t>
      </w:r>
      <w:r w:rsidR="00AA37CE" w:rsidRPr="002349CC">
        <w:rPr>
          <w:rFonts w:ascii="Times New Roman" w:hAnsi="Times New Roman" w:cs="Times New Roman"/>
          <w:sz w:val="20"/>
          <w:szCs w:val="18"/>
          <w:lang w:val="en-US"/>
        </w:rPr>
        <w:t>. The resulting Na</w:t>
      </w:r>
      <w:r w:rsidR="00AA37CE" w:rsidRPr="002349CC">
        <w:rPr>
          <w:rFonts w:ascii="Times New Roman" w:hAnsi="Times New Roman" w:cs="Times New Roman"/>
          <w:sz w:val="20"/>
          <w:szCs w:val="18"/>
          <w:vertAlign w:val="subscript"/>
          <w:lang w:val="en-US"/>
        </w:rPr>
        <w:t>2</w:t>
      </w:r>
      <w:r w:rsidR="00AA37CE" w:rsidRPr="002349CC">
        <w:rPr>
          <w:rFonts w:ascii="Times New Roman" w:hAnsi="Times New Roman" w:cs="Times New Roman"/>
          <w:sz w:val="20"/>
          <w:szCs w:val="18"/>
          <w:lang w:val="en-US"/>
        </w:rPr>
        <w:t>SO</w:t>
      </w:r>
      <w:r w:rsidR="00AA37CE" w:rsidRPr="002349CC">
        <w:rPr>
          <w:rFonts w:ascii="Times New Roman" w:hAnsi="Times New Roman" w:cs="Times New Roman"/>
          <w:sz w:val="20"/>
          <w:szCs w:val="18"/>
          <w:vertAlign w:val="subscript"/>
          <w:lang w:val="en-US"/>
        </w:rPr>
        <w:t>4</w:t>
      </w:r>
      <w:r w:rsidR="00AA37CE" w:rsidRPr="002349CC">
        <w:rPr>
          <w:rFonts w:ascii="Times New Roman" w:hAnsi="Times New Roman" w:cs="Times New Roman"/>
          <w:sz w:val="20"/>
          <w:szCs w:val="18"/>
          <w:lang w:val="en-US"/>
        </w:rPr>
        <w:t xml:space="preserve"> </w:t>
      </w:r>
      <w:r w:rsidR="00715E3E">
        <w:rPr>
          <w:rFonts w:ascii="Times New Roman" w:hAnsi="Times New Roman" w:cs="Times New Roman"/>
          <w:sz w:val="20"/>
          <w:szCs w:val="18"/>
          <w:lang w:val="en-US"/>
        </w:rPr>
        <w:t xml:space="preserve">ashes </w:t>
      </w:r>
      <w:proofErr w:type="gramStart"/>
      <w:r w:rsidR="00715E3E">
        <w:rPr>
          <w:rFonts w:ascii="Times New Roman" w:hAnsi="Times New Roman" w:cs="Times New Roman"/>
          <w:sz w:val="20"/>
          <w:szCs w:val="18"/>
          <w:lang w:val="en-US"/>
        </w:rPr>
        <w:t>are</w:t>
      </w:r>
      <w:r w:rsidR="00AA37CE" w:rsidRPr="002349CC">
        <w:rPr>
          <w:rFonts w:ascii="Times New Roman" w:hAnsi="Times New Roman" w:cs="Times New Roman"/>
          <w:sz w:val="20"/>
          <w:szCs w:val="18"/>
          <w:lang w:val="en-US"/>
        </w:rPr>
        <w:t xml:space="preserve"> quantified</w:t>
      </w:r>
      <w:proofErr w:type="gramEnd"/>
      <w:r w:rsidR="00715E3E">
        <w:rPr>
          <w:rFonts w:ascii="Times New Roman" w:hAnsi="Times New Roman" w:cs="Times New Roman"/>
          <w:sz w:val="20"/>
          <w:szCs w:val="18"/>
          <w:lang w:val="en-US"/>
        </w:rPr>
        <w:t>,</w:t>
      </w:r>
      <w:r w:rsidR="00AA37CE" w:rsidRPr="002349CC">
        <w:rPr>
          <w:rFonts w:ascii="Times New Roman" w:hAnsi="Times New Roman" w:cs="Times New Roman"/>
          <w:sz w:val="20"/>
          <w:szCs w:val="18"/>
          <w:lang w:val="en-US"/>
        </w:rPr>
        <w:t xml:space="preserve"> thus allowing the determination of DS. The </w:t>
      </w:r>
      <w:r w:rsidR="00DC70F0" w:rsidRPr="002349CC">
        <w:rPr>
          <w:rFonts w:ascii="Times New Roman" w:hAnsi="Times New Roman" w:cs="Times New Roman"/>
          <w:sz w:val="20"/>
          <w:szCs w:val="18"/>
          <w:lang w:val="en-US"/>
        </w:rPr>
        <w:t>main drawback of the ash method</w:t>
      </w:r>
      <w:r w:rsidR="00AA37CE" w:rsidRPr="002349CC">
        <w:rPr>
          <w:rFonts w:ascii="Times New Roman" w:hAnsi="Times New Roman" w:cs="Times New Roman"/>
          <w:sz w:val="20"/>
          <w:szCs w:val="18"/>
          <w:lang w:val="en-US"/>
        </w:rPr>
        <w:t xml:space="preserve"> is the interference of impurities present in the CM</w:t>
      </w:r>
      <w:r w:rsidR="00DC70F0" w:rsidRPr="002349CC">
        <w:rPr>
          <w:rFonts w:ascii="Times New Roman" w:hAnsi="Times New Roman" w:cs="Times New Roman"/>
          <w:sz w:val="20"/>
          <w:szCs w:val="18"/>
          <w:lang w:val="en-US"/>
        </w:rPr>
        <w:t>C</w:t>
      </w:r>
      <w:r w:rsidR="00AA37CE" w:rsidRPr="002349CC">
        <w:rPr>
          <w:rFonts w:ascii="Times New Roman" w:hAnsi="Times New Roman" w:cs="Times New Roman"/>
          <w:sz w:val="20"/>
          <w:szCs w:val="18"/>
          <w:lang w:val="en-US"/>
        </w:rPr>
        <w:t xml:space="preserve">, thus limiting its applicability </w:t>
      </w:r>
      <w:r w:rsidR="003421D6" w:rsidRPr="002349CC">
        <w:rPr>
          <w:rFonts w:ascii="Times New Roman" w:hAnsi="Times New Roman" w:cs="Times New Roman"/>
          <w:sz w:val="20"/>
          <w:szCs w:val="18"/>
          <w:lang w:val="en-US"/>
        </w:rPr>
        <w:t xml:space="preserve">to </w:t>
      </w:r>
      <w:r w:rsidR="00AA37CE" w:rsidRPr="002349CC">
        <w:rPr>
          <w:rFonts w:ascii="Times New Roman" w:hAnsi="Times New Roman" w:cs="Times New Roman"/>
          <w:sz w:val="20"/>
          <w:szCs w:val="18"/>
          <w:lang w:val="en-US"/>
        </w:rPr>
        <w:t>the purified CM</w:t>
      </w:r>
      <w:r w:rsidR="00DC70F0" w:rsidRPr="002349CC">
        <w:rPr>
          <w:rFonts w:ascii="Times New Roman" w:hAnsi="Times New Roman" w:cs="Times New Roman"/>
          <w:sz w:val="20"/>
          <w:szCs w:val="18"/>
          <w:lang w:val="en-US"/>
        </w:rPr>
        <w:t>C</w:t>
      </w:r>
      <w:r w:rsidR="00AA37CE" w:rsidRPr="002349CC">
        <w:rPr>
          <w:rFonts w:ascii="Times New Roman" w:hAnsi="Times New Roman" w:cs="Times New Roman"/>
          <w:sz w:val="20"/>
          <w:szCs w:val="18"/>
          <w:lang w:val="en-US"/>
        </w:rPr>
        <w:t xml:space="preserve"> only. </w:t>
      </w:r>
    </w:p>
    <w:p w14:paraId="66CF9EED" w14:textId="3C9C949B" w:rsidR="00EB1E6D" w:rsidRPr="002349CC" w:rsidRDefault="00FB5CA3">
      <w:pPr>
        <w:contextualSpacing/>
        <w:rPr>
          <w:rFonts w:ascii="Times New Roman" w:hAnsi="Times New Roman" w:cs="Times New Roman"/>
          <w:sz w:val="20"/>
          <w:szCs w:val="18"/>
          <w:lang w:val="en-US"/>
        </w:rPr>
      </w:pPr>
      <w:proofErr w:type="gramStart"/>
      <w:r w:rsidRPr="002349CC">
        <w:rPr>
          <w:rFonts w:ascii="Times New Roman" w:hAnsi="Times New Roman" w:cs="Times New Roman"/>
          <w:sz w:val="20"/>
          <w:szCs w:val="18"/>
          <w:lang w:val="en-US"/>
        </w:rPr>
        <w:t>In th</w:t>
      </w:r>
      <w:r w:rsidR="005610A7" w:rsidRPr="002349CC">
        <w:rPr>
          <w:rFonts w:ascii="Times New Roman" w:hAnsi="Times New Roman" w:cs="Times New Roman"/>
          <w:sz w:val="20"/>
          <w:szCs w:val="18"/>
          <w:lang w:val="en-US"/>
        </w:rPr>
        <w:t xml:space="preserve">e search of more general methods, </w:t>
      </w:r>
      <w:r w:rsidR="00B3260E" w:rsidRPr="002349CC">
        <w:rPr>
          <w:rFonts w:ascii="Times New Roman" w:hAnsi="Times New Roman" w:cs="Times New Roman"/>
          <w:sz w:val="20"/>
          <w:szCs w:val="18"/>
          <w:lang w:val="en-US"/>
        </w:rPr>
        <w:t xml:space="preserve">a large variety of </w:t>
      </w:r>
      <w:r w:rsidR="005610A7" w:rsidRPr="002349CC">
        <w:rPr>
          <w:rFonts w:ascii="Times New Roman" w:hAnsi="Times New Roman" w:cs="Times New Roman"/>
          <w:sz w:val="20"/>
          <w:szCs w:val="18"/>
          <w:lang w:val="en-US"/>
        </w:rPr>
        <w:t xml:space="preserve">approaches </w:t>
      </w:r>
      <w:r w:rsidR="00386D85" w:rsidRPr="002349CC">
        <w:rPr>
          <w:rFonts w:ascii="Times New Roman" w:hAnsi="Times New Roman" w:cs="Times New Roman"/>
          <w:sz w:val="20"/>
          <w:szCs w:val="18"/>
          <w:lang w:val="en-US"/>
        </w:rPr>
        <w:t>for DS determination</w:t>
      </w:r>
      <w:r w:rsidRPr="002349CC">
        <w:rPr>
          <w:rFonts w:ascii="Times New Roman" w:hAnsi="Times New Roman" w:cs="Times New Roman"/>
          <w:sz w:val="20"/>
          <w:szCs w:val="18"/>
          <w:lang w:val="en-US"/>
        </w:rPr>
        <w:t xml:space="preserve"> have been reporte</w:t>
      </w:r>
      <w:r w:rsidR="000D0D2C" w:rsidRPr="002349CC">
        <w:rPr>
          <w:rFonts w:ascii="Times New Roman" w:hAnsi="Times New Roman" w:cs="Times New Roman"/>
          <w:sz w:val="20"/>
          <w:szCs w:val="18"/>
          <w:lang w:val="en-US"/>
        </w:rPr>
        <w:t>d</w:t>
      </w:r>
      <w:r w:rsidRPr="002349CC">
        <w:rPr>
          <w:rFonts w:ascii="Times New Roman" w:hAnsi="Times New Roman" w:cs="Times New Roman"/>
          <w:sz w:val="20"/>
          <w:szCs w:val="18"/>
          <w:lang w:val="en-US"/>
        </w:rPr>
        <w:t xml:space="preserve">, based on different chromatographic or spectroscopic </w:t>
      </w:r>
      <w:r w:rsidR="005610A7" w:rsidRPr="002349CC">
        <w:rPr>
          <w:rFonts w:ascii="Times New Roman" w:hAnsi="Times New Roman" w:cs="Times New Roman"/>
          <w:sz w:val="20"/>
          <w:szCs w:val="18"/>
          <w:lang w:val="en-US"/>
        </w:rPr>
        <w:t>techniques</w:t>
      </w:r>
      <w:r w:rsidR="008A08B4" w:rsidRPr="002349CC">
        <w:rPr>
          <w:rFonts w:ascii="Times New Roman" w:hAnsi="Times New Roman" w:cs="Times New Roman"/>
          <w:sz w:val="20"/>
          <w:szCs w:val="18"/>
          <w:lang w:val="en-US"/>
        </w:rPr>
        <w:t>: HPLC</w:t>
      </w:r>
      <w:r w:rsidR="005F1962" w:rsidRPr="002349CC">
        <w:rPr>
          <w:rFonts w:ascii="Times New Roman" w:hAnsi="Times New Roman" w:cs="Times New Roman"/>
          <w:sz w:val="20"/>
          <w:szCs w:val="18"/>
          <w:lang w:val="en-US"/>
        </w:rPr>
        <w:t xml:space="preserve"> (</w:t>
      </w:r>
      <w:proofErr w:type="spellStart"/>
      <w:r w:rsidR="00276F16" w:rsidRPr="002349CC">
        <w:rPr>
          <w:rFonts w:ascii="Times New Roman" w:hAnsi="Times New Roman" w:cs="Times New Roman"/>
          <w:sz w:val="20"/>
          <w:szCs w:val="18"/>
          <w:lang w:val="en-US"/>
        </w:rPr>
        <w:t>Heinze</w:t>
      </w:r>
      <w:proofErr w:type="spellEnd"/>
      <w:r w:rsidR="00276F16" w:rsidRPr="002349CC">
        <w:rPr>
          <w:rFonts w:ascii="Times New Roman" w:hAnsi="Times New Roman" w:cs="Times New Roman"/>
          <w:sz w:val="20"/>
          <w:szCs w:val="18"/>
          <w:lang w:val="en-US"/>
        </w:rPr>
        <w:t xml:space="preserve">, </w:t>
      </w:r>
      <w:proofErr w:type="spellStart"/>
      <w:r w:rsidR="00276F16" w:rsidRPr="002349CC">
        <w:rPr>
          <w:rFonts w:ascii="Times New Roman" w:hAnsi="Times New Roman" w:cs="Times New Roman"/>
          <w:sz w:val="20"/>
          <w:szCs w:val="18"/>
          <w:lang w:val="en-US"/>
        </w:rPr>
        <w:t>Erler</w:t>
      </w:r>
      <w:proofErr w:type="spellEnd"/>
      <w:r w:rsidR="00276F16" w:rsidRPr="002349CC">
        <w:rPr>
          <w:rFonts w:ascii="Times New Roman" w:hAnsi="Times New Roman" w:cs="Times New Roman"/>
          <w:sz w:val="20"/>
          <w:szCs w:val="18"/>
          <w:lang w:val="en-US"/>
        </w:rPr>
        <w:t xml:space="preserve">, </w:t>
      </w:r>
      <w:proofErr w:type="spellStart"/>
      <w:r w:rsidR="00276F16" w:rsidRPr="002349CC">
        <w:rPr>
          <w:rFonts w:ascii="Times New Roman" w:hAnsi="Times New Roman" w:cs="Times New Roman"/>
          <w:sz w:val="20"/>
          <w:szCs w:val="18"/>
          <w:lang w:val="en-US"/>
        </w:rPr>
        <w:t>Nehls</w:t>
      </w:r>
      <w:proofErr w:type="spellEnd"/>
      <w:r w:rsidR="00276F16" w:rsidRPr="002349CC">
        <w:rPr>
          <w:rFonts w:ascii="Times New Roman" w:hAnsi="Times New Roman" w:cs="Times New Roman"/>
          <w:sz w:val="20"/>
          <w:szCs w:val="18"/>
          <w:lang w:val="en-US"/>
        </w:rPr>
        <w:t xml:space="preserve">, </w:t>
      </w:r>
      <w:proofErr w:type="spellStart"/>
      <w:r w:rsidR="00276F16" w:rsidRPr="002349CC">
        <w:rPr>
          <w:rFonts w:ascii="Times New Roman" w:hAnsi="Times New Roman" w:cs="Times New Roman"/>
          <w:sz w:val="20"/>
          <w:szCs w:val="18"/>
          <w:lang w:val="en-US"/>
        </w:rPr>
        <w:t>Klemm</w:t>
      </w:r>
      <w:proofErr w:type="spellEnd"/>
      <w:r w:rsidR="00276F16" w:rsidRPr="002349CC">
        <w:rPr>
          <w:rFonts w:ascii="Times New Roman" w:hAnsi="Times New Roman" w:cs="Times New Roman"/>
          <w:sz w:val="20"/>
          <w:szCs w:val="18"/>
          <w:lang w:val="en-US"/>
        </w:rPr>
        <w:t>, 1994;</w:t>
      </w:r>
      <w:r w:rsidR="00221031" w:rsidRPr="002349CC">
        <w:rPr>
          <w:rFonts w:ascii="Times New Roman" w:hAnsi="Times New Roman" w:cs="Times New Roman"/>
          <w:sz w:val="20"/>
          <w:szCs w:val="18"/>
          <w:lang w:val="en-US"/>
        </w:rPr>
        <w:t xml:space="preserve"> </w:t>
      </w:r>
      <w:proofErr w:type="spellStart"/>
      <w:r w:rsidR="0035054E" w:rsidRPr="002349CC">
        <w:rPr>
          <w:rFonts w:ascii="Times New Roman" w:hAnsi="Times New Roman" w:cs="Times New Roman"/>
          <w:sz w:val="20"/>
          <w:szCs w:val="18"/>
          <w:lang w:val="en-US"/>
        </w:rPr>
        <w:t>Kauper</w:t>
      </w:r>
      <w:proofErr w:type="spellEnd"/>
      <w:r w:rsidR="0035054E" w:rsidRPr="002349CC">
        <w:rPr>
          <w:rFonts w:ascii="Times New Roman" w:hAnsi="Times New Roman" w:cs="Times New Roman"/>
          <w:sz w:val="20"/>
          <w:szCs w:val="18"/>
          <w:lang w:val="en-US"/>
        </w:rPr>
        <w:t xml:space="preserve"> et al., 1998;</w:t>
      </w:r>
      <w:r w:rsidR="00276F16" w:rsidRPr="002349CC">
        <w:rPr>
          <w:rFonts w:ascii="Times New Roman" w:hAnsi="Times New Roman" w:cs="Times New Roman"/>
          <w:sz w:val="20"/>
          <w:szCs w:val="18"/>
          <w:lang w:val="en-US"/>
        </w:rPr>
        <w:t xml:space="preserve"> Niemela &amp; </w:t>
      </w:r>
      <w:proofErr w:type="spellStart"/>
      <w:r w:rsidR="00276F16" w:rsidRPr="002349CC">
        <w:rPr>
          <w:rFonts w:ascii="Times New Roman" w:hAnsi="Times New Roman" w:cs="Times New Roman"/>
          <w:sz w:val="20"/>
          <w:szCs w:val="18"/>
          <w:lang w:val="en-US"/>
        </w:rPr>
        <w:t>Sjöstrom</w:t>
      </w:r>
      <w:proofErr w:type="spellEnd"/>
      <w:r w:rsidR="00276F16" w:rsidRPr="002349CC">
        <w:rPr>
          <w:rFonts w:ascii="Times New Roman" w:hAnsi="Times New Roman" w:cs="Times New Roman"/>
          <w:sz w:val="20"/>
          <w:szCs w:val="18"/>
          <w:lang w:val="en-US"/>
        </w:rPr>
        <w:t>, 1988,1989</w:t>
      </w:r>
      <w:r w:rsidR="00B3260E" w:rsidRPr="002349CC">
        <w:rPr>
          <w:rFonts w:ascii="Times New Roman" w:hAnsi="Times New Roman" w:cs="Times New Roman"/>
          <w:sz w:val="20"/>
          <w:szCs w:val="18"/>
          <w:lang w:val="en-US"/>
        </w:rPr>
        <w:t xml:space="preserve">; </w:t>
      </w:r>
      <w:proofErr w:type="spellStart"/>
      <w:r w:rsidR="00B3260E" w:rsidRPr="002349CC">
        <w:rPr>
          <w:rFonts w:ascii="Times New Roman" w:hAnsi="Times New Roman" w:cs="Times New Roman"/>
          <w:sz w:val="20"/>
          <w:szCs w:val="18"/>
          <w:lang w:val="en-US"/>
        </w:rPr>
        <w:t>Saake</w:t>
      </w:r>
      <w:proofErr w:type="spellEnd"/>
      <w:r w:rsidR="00B3260E" w:rsidRPr="002349CC">
        <w:rPr>
          <w:rFonts w:ascii="Times New Roman" w:hAnsi="Times New Roman" w:cs="Times New Roman"/>
          <w:sz w:val="20"/>
          <w:szCs w:val="18"/>
          <w:lang w:val="en-US"/>
        </w:rPr>
        <w:t xml:space="preserve"> et al., 2001</w:t>
      </w:r>
      <w:r w:rsidR="008A08B4"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FT-</w:t>
      </w:r>
      <w:r w:rsidR="008A08B4" w:rsidRPr="002349CC">
        <w:rPr>
          <w:rFonts w:ascii="Times New Roman" w:hAnsi="Times New Roman" w:cs="Times New Roman"/>
          <w:sz w:val="20"/>
          <w:szCs w:val="18"/>
          <w:lang w:val="en-US"/>
        </w:rPr>
        <w:t xml:space="preserve">IR </w:t>
      </w:r>
      <w:r w:rsidRPr="002349CC">
        <w:rPr>
          <w:rFonts w:ascii="Times New Roman" w:hAnsi="Times New Roman" w:cs="Times New Roman"/>
          <w:sz w:val="20"/>
          <w:szCs w:val="18"/>
          <w:lang w:val="en-US"/>
        </w:rPr>
        <w:t xml:space="preserve">spectroscopy </w:t>
      </w:r>
      <w:r w:rsidR="00B3260E" w:rsidRPr="002349CC">
        <w:rPr>
          <w:rFonts w:ascii="Times New Roman" w:hAnsi="Times New Roman" w:cs="Times New Roman"/>
          <w:sz w:val="20"/>
          <w:szCs w:val="18"/>
          <w:lang w:val="en-US"/>
        </w:rPr>
        <w:t>(</w:t>
      </w:r>
      <w:proofErr w:type="spellStart"/>
      <w:r w:rsidR="0035054E" w:rsidRPr="002349CC">
        <w:rPr>
          <w:rFonts w:ascii="Times New Roman" w:hAnsi="Times New Roman" w:cs="Times New Roman"/>
          <w:sz w:val="20"/>
          <w:szCs w:val="18"/>
          <w:lang w:val="en-US"/>
        </w:rPr>
        <w:t>Pushpamalar</w:t>
      </w:r>
      <w:proofErr w:type="spellEnd"/>
      <w:r w:rsidR="0035054E" w:rsidRPr="002349CC">
        <w:rPr>
          <w:rFonts w:ascii="Times New Roman" w:hAnsi="Times New Roman" w:cs="Times New Roman"/>
          <w:sz w:val="20"/>
          <w:szCs w:val="18"/>
          <w:lang w:val="en-US"/>
        </w:rPr>
        <w:t>, Langford, Ahmad, Lim, 2006</w:t>
      </w:r>
      <w:r w:rsidR="00B3260E" w:rsidRPr="002349CC">
        <w:rPr>
          <w:rFonts w:ascii="Times New Roman" w:hAnsi="Times New Roman" w:cs="Times New Roman"/>
          <w:sz w:val="20"/>
          <w:szCs w:val="18"/>
          <w:lang w:val="en-US"/>
        </w:rPr>
        <w:t xml:space="preserve">), </w:t>
      </w:r>
      <w:r w:rsidR="00DC70F0" w:rsidRPr="002349CC">
        <w:rPr>
          <w:rFonts w:ascii="Times New Roman" w:hAnsi="Times New Roman" w:cs="Times New Roman"/>
          <w:sz w:val="20"/>
          <w:szCs w:val="18"/>
          <w:lang w:val="en-US"/>
        </w:rPr>
        <w:t>S</w:t>
      </w:r>
      <w:r w:rsidRPr="002349CC">
        <w:rPr>
          <w:rFonts w:ascii="Times New Roman" w:hAnsi="Times New Roman" w:cs="Times New Roman"/>
          <w:sz w:val="20"/>
          <w:szCs w:val="18"/>
          <w:lang w:val="en-US"/>
        </w:rPr>
        <w:t xml:space="preserve">canning </w:t>
      </w:r>
      <w:r w:rsidR="00DC70F0" w:rsidRPr="002349CC">
        <w:rPr>
          <w:rFonts w:ascii="Times New Roman" w:hAnsi="Times New Roman" w:cs="Times New Roman"/>
          <w:sz w:val="20"/>
          <w:szCs w:val="18"/>
          <w:lang w:val="en-US"/>
        </w:rPr>
        <w:t>E</w:t>
      </w:r>
      <w:r w:rsidRPr="002349CC">
        <w:rPr>
          <w:rFonts w:ascii="Times New Roman" w:hAnsi="Times New Roman" w:cs="Times New Roman"/>
          <w:sz w:val="20"/>
          <w:szCs w:val="18"/>
          <w:lang w:val="en-US"/>
        </w:rPr>
        <w:t xml:space="preserve">lectron </w:t>
      </w:r>
      <w:r w:rsidR="00DC70F0" w:rsidRPr="002349CC">
        <w:rPr>
          <w:rFonts w:ascii="Times New Roman" w:hAnsi="Times New Roman" w:cs="Times New Roman"/>
          <w:sz w:val="20"/>
          <w:szCs w:val="18"/>
          <w:lang w:val="en-US"/>
        </w:rPr>
        <w:t>M</w:t>
      </w:r>
      <w:r w:rsidRPr="002349CC">
        <w:rPr>
          <w:rFonts w:ascii="Times New Roman" w:hAnsi="Times New Roman" w:cs="Times New Roman"/>
          <w:sz w:val="20"/>
          <w:szCs w:val="18"/>
          <w:lang w:val="en-US"/>
        </w:rPr>
        <w:t xml:space="preserve">icroscopy </w:t>
      </w:r>
      <w:r w:rsidR="00B3260E" w:rsidRPr="002349CC">
        <w:rPr>
          <w:rFonts w:ascii="Times New Roman" w:hAnsi="Times New Roman" w:cs="Times New Roman"/>
          <w:sz w:val="20"/>
          <w:szCs w:val="18"/>
          <w:lang w:val="en-US"/>
        </w:rPr>
        <w:t>(</w:t>
      </w:r>
      <w:r w:rsidR="0035054E" w:rsidRPr="002349CC">
        <w:rPr>
          <w:rFonts w:ascii="Times New Roman" w:hAnsi="Times New Roman" w:cs="Times New Roman"/>
          <w:sz w:val="20"/>
          <w:szCs w:val="18"/>
          <w:lang w:val="en-US"/>
        </w:rPr>
        <w:t xml:space="preserve">Singh, </w:t>
      </w:r>
      <w:proofErr w:type="spellStart"/>
      <w:r w:rsidR="0035054E" w:rsidRPr="002349CC">
        <w:rPr>
          <w:rFonts w:ascii="Times New Roman" w:hAnsi="Times New Roman" w:cs="Times New Roman"/>
          <w:sz w:val="20"/>
          <w:szCs w:val="18"/>
          <w:lang w:val="en-US"/>
        </w:rPr>
        <w:t>Katri</w:t>
      </w:r>
      <w:proofErr w:type="spellEnd"/>
      <w:r w:rsidR="0035054E" w:rsidRPr="002349CC">
        <w:rPr>
          <w:rFonts w:ascii="Times New Roman" w:hAnsi="Times New Roman" w:cs="Times New Roman"/>
          <w:sz w:val="20"/>
          <w:szCs w:val="18"/>
          <w:lang w:val="en-US"/>
        </w:rPr>
        <w:t>, 2011</w:t>
      </w:r>
      <w:r w:rsidR="00276F16" w:rsidRPr="002349CC">
        <w:rPr>
          <w:rFonts w:ascii="Times New Roman" w:hAnsi="Times New Roman" w:cs="Times New Roman"/>
          <w:sz w:val="20"/>
          <w:szCs w:val="18"/>
          <w:lang w:val="en-US"/>
        </w:rPr>
        <w:t>)</w:t>
      </w:r>
      <w:r w:rsidR="00386D85" w:rsidRPr="002349CC">
        <w:rPr>
          <w:rFonts w:ascii="Times New Roman" w:hAnsi="Times New Roman" w:cs="Times New Roman"/>
          <w:sz w:val="20"/>
          <w:szCs w:val="18"/>
          <w:lang w:val="en-US"/>
        </w:rPr>
        <w:t>,</w:t>
      </w:r>
      <w:r w:rsidR="00B3260E"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gas</w:t>
      </w:r>
      <w:r w:rsidR="00B3260E" w:rsidRPr="002349CC">
        <w:rPr>
          <w:rFonts w:ascii="Times New Roman" w:hAnsi="Times New Roman" w:cs="Times New Roman"/>
          <w:sz w:val="20"/>
          <w:szCs w:val="18"/>
          <w:lang w:val="en-US"/>
        </w:rPr>
        <w:t xml:space="preserve">-liquid chromatography (Zeller, </w:t>
      </w:r>
      <w:proofErr w:type="spellStart"/>
      <w:r w:rsidR="00B3260E" w:rsidRPr="002349CC">
        <w:rPr>
          <w:rFonts w:ascii="Times New Roman" w:hAnsi="Times New Roman" w:cs="Times New Roman"/>
          <w:sz w:val="20"/>
          <w:szCs w:val="18"/>
          <w:lang w:val="en-US"/>
        </w:rPr>
        <w:t>Griesgraber</w:t>
      </w:r>
      <w:proofErr w:type="spellEnd"/>
      <w:r w:rsidR="00B3260E" w:rsidRPr="002349CC">
        <w:rPr>
          <w:rFonts w:ascii="Times New Roman" w:hAnsi="Times New Roman" w:cs="Times New Roman"/>
          <w:sz w:val="20"/>
          <w:szCs w:val="18"/>
          <w:lang w:val="en-US"/>
        </w:rPr>
        <w:t xml:space="preserve"> &amp; Gray,</w:t>
      </w:r>
      <w:r w:rsidR="00386D85" w:rsidRPr="002349CC">
        <w:rPr>
          <w:rFonts w:ascii="Times New Roman" w:hAnsi="Times New Roman" w:cs="Times New Roman"/>
          <w:sz w:val="20"/>
          <w:szCs w:val="18"/>
          <w:lang w:val="en-US"/>
        </w:rPr>
        <w:t xml:space="preserve"> </w:t>
      </w:r>
      <w:r w:rsidR="00DD537D" w:rsidRPr="002349CC">
        <w:rPr>
          <w:rFonts w:ascii="Times New Roman" w:hAnsi="Times New Roman" w:cs="Times New Roman"/>
          <w:sz w:val="20"/>
          <w:szCs w:val="18"/>
          <w:lang w:val="en-US"/>
        </w:rPr>
        <w:t>1991)</w:t>
      </w:r>
      <w:r w:rsidR="00B3260E" w:rsidRPr="002349CC">
        <w:rPr>
          <w:rFonts w:ascii="Times New Roman" w:hAnsi="Times New Roman" w:cs="Times New Roman"/>
          <w:sz w:val="20"/>
          <w:szCs w:val="18"/>
          <w:lang w:val="en-US"/>
        </w:rPr>
        <w:t>.</w:t>
      </w:r>
      <w:proofErr w:type="gramEnd"/>
      <w:r w:rsidR="00B3260E" w:rsidRPr="002349CC">
        <w:rPr>
          <w:rFonts w:ascii="Times New Roman" w:hAnsi="Times New Roman" w:cs="Times New Roman"/>
          <w:sz w:val="20"/>
          <w:szCs w:val="18"/>
          <w:lang w:val="en-US"/>
        </w:rPr>
        <w:t xml:space="preserve"> </w:t>
      </w:r>
      <w:r w:rsidR="000322F3" w:rsidRPr="002349CC">
        <w:rPr>
          <w:rFonts w:ascii="Times New Roman" w:hAnsi="Times New Roman" w:cs="Times New Roman"/>
          <w:sz w:val="20"/>
          <w:szCs w:val="18"/>
          <w:lang w:val="en-US"/>
        </w:rPr>
        <w:t xml:space="preserve">The </w:t>
      </w:r>
      <w:r w:rsidR="00B3260E" w:rsidRPr="002349CC">
        <w:rPr>
          <w:rFonts w:ascii="Times New Roman" w:hAnsi="Times New Roman" w:cs="Times New Roman"/>
          <w:sz w:val="20"/>
          <w:szCs w:val="18"/>
          <w:lang w:val="en-US"/>
        </w:rPr>
        <w:t xml:space="preserve">methods </w:t>
      </w:r>
      <w:r w:rsidR="000322F3" w:rsidRPr="002349CC">
        <w:rPr>
          <w:rFonts w:ascii="Times New Roman" w:hAnsi="Times New Roman" w:cs="Times New Roman"/>
          <w:sz w:val="20"/>
          <w:szCs w:val="18"/>
          <w:lang w:val="en-US"/>
        </w:rPr>
        <w:t xml:space="preserve">based on </w:t>
      </w:r>
      <w:r w:rsidR="00061266" w:rsidRPr="002349CC">
        <w:rPr>
          <w:rFonts w:ascii="Times New Roman" w:hAnsi="Times New Roman" w:cs="Times New Roman"/>
          <w:sz w:val="20"/>
          <w:szCs w:val="18"/>
          <w:lang w:val="en-US"/>
        </w:rPr>
        <w:t xml:space="preserve">HPLC </w:t>
      </w:r>
      <w:r w:rsidR="000322F3" w:rsidRPr="002349CC">
        <w:rPr>
          <w:rFonts w:ascii="Times New Roman" w:hAnsi="Times New Roman" w:cs="Times New Roman"/>
          <w:sz w:val="20"/>
          <w:szCs w:val="18"/>
          <w:lang w:val="en-US"/>
        </w:rPr>
        <w:t xml:space="preserve">separation and quantitation are </w:t>
      </w:r>
      <w:r w:rsidR="00061266" w:rsidRPr="002349CC">
        <w:rPr>
          <w:rFonts w:ascii="Times New Roman" w:hAnsi="Times New Roman" w:cs="Times New Roman"/>
          <w:sz w:val="20"/>
          <w:szCs w:val="18"/>
          <w:lang w:val="en-US"/>
        </w:rPr>
        <w:t xml:space="preserve">probably the most </w:t>
      </w:r>
      <w:r w:rsidR="000322F3" w:rsidRPr="002349CC">
        <w:rPr>
          <w:rFonts w:ascii="Times New Roman" w:hAnsi="Times New Roman" w:cs="Times New Roman"/>
          <w:sz w:val="20"/>
          <w:szCs w:val="18"/>
          <w:lang w:val="en-US"/>
        </w:rPr>
        <w:t>popular and used</w:t>
      </w:r>
      <w:r w:rsidR="00061266" w:rsidRPr="002349CC">
        <w:rPr>
          <w:rFonts w:ascii="Times New Roman" w:hAnsi="Times New Roman" w:cs="Times New Roman"/>
          <w:sz w:val="20"/>
          <w:szCs w:val="18"/>
          <w:lang w:val="en-US"/>
        </w:rPr>
        <w:t>.</w:t>
      </w:r>
      <w:r w:rsidR="00B23FF6" w:rsidRPr="002349CC">
        <w:rPr>
          <w:rFonts w:ascii="Times New Roman" w:hAnsi="Times New Roman" w:cs="Times New Roman"/>
          <w:sz w:val="20"/>
          <w:szCs w:val="18"/>
          <w:lang w:val="en-US"/>
        </w:rPr>
        <w:t xml:space="preserve"> </w:t>
      </w:r>
      <w:r w:rsidR="000322F3" w:rsidRPr="002349CC">
        <w:rPr>
          <w:rFonts w:ascii="Times New Roman" w:hAnsi="Times New Roman" w:cs="Times New Roman"/>
          <w:sz w:val="20"/>
          <w:szCs w:val="18"/>
          <w:lang w:val="en-US"/>
        </w:rPr>
        <w:t xml:space="preserve">They </w:t>
      </w:r>
      <w:r w:rsidR="00061266" w:rsidRPr="002349CC">
        <w:rPr>
          <w:rFonts w:ascii="Times New Roman" w:hAnsi="Times New Roman" w:cs="Times New Roman"/>
          <w:sz w:val="20"/>
          <w:szCs w:val="18"/>
          <w:lang w:val="en-US"/>
        </w:rPr>
        <w:t xml:space="preserve">consist </w:t>
      </w:r>
      <w:r w:rsidR="000322F3" w:rsidRPr="002349CC">
        <w:rPr>
          <w:rFonts w:ascii="Times New Roman" w:hAnsi="Times New Roman" w:cs="Times New Roman"/>
          <w:sz w:val="20"/>
          <w:szCs w:val="18"/>
          <w:lang w:val="en-US"/>
        </w:rPr>
        <w:t xml:space="preserve">of </w:t>
      </w:r>
      <w:r w:rsidR="00061266" w:rsidRPr="002349CC">
        <w:rPr>
          <w:rFonts w:ascii="Times New Roman" w:hAnsi="Times New Roman" w:cs="Times New Roman"/>
          <w:sz w:val="20"/>
          <w:szCs w:val="18"/>
          <w:lang w:val="en-US"/>
        </w:rPr>
        <w:t xml:space="preserve">a complete hydrolysis of CMC carried out with a strong acid (typically </w:t>
      </w:r>
      <w:r w:rsidR="003369C1" w:rsidRPr="002349CC">
        <w:rPr>
          <w:rFonts w:ascii="Times New Roman" w:hAnsi="Times New Roman" w:cs="Times New Roman"/>
          <w:sz w:val="20"/>
          <w:szCs w:val="18"/>
          <w:lang w:val="en-US"/>
        </w:rPr>
        <w:t xml:space="preserve">2M </w:t>
      </w:r>
      <w:r w:rsidR="00061266" w:rsidRPr="002349CC">
        <w:rPr>
          <w:rFonts w:ascii="Times New Roman" w:hAnsi="Times New Roman" w:cs="Times New Roman"/>
          <w:sz w:val="20"/>
          <w:szCs w:val="18"/>
          <w:lang w:val="en-US"/>
        </w:rPr>
        <w:t>H</w:t>
      </w:r>
      <w:r w:rsidR="00061266" w:rsidRPr="002349CC">
        <w:rPr>
          <w:rFonts w:ascii="Times New Roman" w:hAnsi="Times New Roman" w:cs="Times New Roman"/>
          <w:sz w:val="20"/>
          <w:szCs w:val="18"/>
          <w:vertAlign w:val="subscript"/>
          <w:lang w:val="en-US"/>
        </w:rPr>
        <w:t>2</w:t>
      </w:r>
      <w:r w:rsidR="00061266" w:rsidRPr="002349CC">
        <w:rPr>
          <w:rFonts w:ascii="Times New Roman" w:hAnsi="Times New Roman" w:cs="Times New Roman"/>
          <w:sz w:val="20"/>
          <w:szCs w:val="18"/>
          <w:lang w:val="en-US"/>
        </w:rPr>
        <w:t>SO</w:t>
      </w:r>
      <w:r w:rsidR="00061266" w:rsidRPr="002349CC">
        <w:rPr>
          <w:rFonts w:ascii="Times New Roman" w:hAnsi="Times New Roman" w:cs="Times New Roman"/>
          <w:sz w:val="20"/>
          <w:szCs w:val="18"/>
          <w:vertAlign w:val="subscript"/>
          <w:lang w:val="en-US"/>
        </w:rPr>
        <w:t>4</w:t>
      </w:r>
      <w:r w:rsidR="00061266" w:rsidRPr="002349CC">
        <w:rPr>
          <w:rFonts w:ascii="Times New Roman" w:hAnsi="Times New Roman" w:cs="Times New Roman"/>
          <w:sz w:val="20"/>
          <w:szCs w:val="18"/>
          <w:lang w:val="en-US"/>
        </w:rPr>
        <w:t xml:space="preserve">) at high temperature (100° C) for few hours. The obtained solution </w:t>
      </w:r>
      <w:proofErr w:type="gramStart"/>
      <w:r w:rsidR="00061266" w:rsidRPr="002349CC">
        <w:rPr>
          <w:rFonts w:ascii="Times New Roman" w:hAnsi="Times New Roman" w:cs="Times New Roman"/>
          <w:sz w:val="20"/>
          <w:szCs w:val="18"/>
          <w:lang w:val="en-US"/>
        </w:rPr>
        <w:t>is analyzed</w:t>
      </w:r>
      <w:proofErr w:type="gramEnd"/>
      <w:r w:rsidR="00061266" w:rsidRPr="002349CC">
        <w:rPr>
          <w:rFonts w:ascii="Times New Roman" w:hAnsi="Times New Roman" w:cs="Times New Roman"/>
          <w:sz w:val="20"/>
          <w:szCs w:val="18"/>
          <w:lang w:val="en-US"/>
        </w:rPr>
        <w:t xml:space="preserve"> by HPLC equipped with ion exchange column and RI detector.</w:t>
      </w:r>
      <w:r w:rsidR="00D70A0A" w:rsidRPr="002349CC">
        <w:rPr>
          <w:rFonts w:ascii="Times New Roman" w:hAnsi="Times New Roman" w:cs="Times New Roman"/>
          <w:sz w:val="20"/>
          <w:szCs w:val="18"/>
          <w:lang w:val="en-US"/>
        </w:rPr>
        <w:t xml:space="preserve"> </w:t>
      </w:r>
      <w:r w:rsidR="00061266" w:rsidRPr="002349CC">
        <w:rPr>
          <w:rFonts w:ascii="Times New Roman" w:hAnsi="Times New Roman" w:cs="Times New Roman"/>
          <w:sz w:val="20"/>
          <w:szCs w:val="18"/>
          <w:lang w:val="en-US"/>
        </w:rPr>
        <w:t xml:space="preserve">The elution profile </w:t>
      </w:r>
      <w:r w:rsidR="000322F3" w:rsidRPr="002349CC">
        <w:rPr>
          <w:rFonts w:ascii="Times New Roman" w:hAnsi="Times New Roman" w:cs="Times New Roman"/>
          <w:sz w:val="20"/>
          <w:szCs w:val="18"/>
          <w:lang w:val="en-US"/>
        </w:rPr>
        <w:t xml:space="preserve">generally </w:t>
      </w:r>
      <w:r w:rsidR="00061266" w:rsidRPr="002349CC">
        <w:rPr>
          <w:rFonts w:ascii="Times New Roman" w:hAnsi="Times New Roman" w:cs="Times New Roman"/>
          <w:sz w:val="20"/>
          <w:szCs w:val="18"/>
          <w:lang w:val="en-US"/>
        </w:rPr>
        <w:t xml:space="preserve">shows </w:t>
      </w:r>
      <w:r w:rsidR="00C207C2">
        <w:rPr>
          <w:rFonts w:ascii="Times New Roman" w:hAnsi="Times New Roman" w:cs="Times New Roman"/>
          <w:sz w:val="20"/>
          <w:szCs w:val="18"/>
          <w:lang w:val="en-US"/>
        </w:rPr>
        <w:t>four</w:t>
      </w:r>
      <w:r w:rsidR="00061266" w:rsidRPr="002349CC">
        <w:rPr>
          <w:rFonts w:ascii="Times New Roman" w:hAnsi="Times New Roman" w:cs="Times New Roman"/>
          <w:sz w:val="20"/>
          <w:szCs w:val="18"/>
          <w:lang w:val="en-US"/>
        </w:rPr>
        <w:t xml:space="preserve"> main peaks due to tri-</w:t>
      </w:r>
      <w:r w:rsidR="00E9591F" w:rsidRPr="002349CC">
        <w:rPr>
          <w:rFonts w:ascii="Times New Roman" w:hAnsi="Times New Roman" w:cs="Times New Roman"/>
          <w:sz w:val="20"/>
          <w:szCs w:val="18"/>
          <w:lang w:val="en-US"/>
        </w:rPr>
        <w:t>O-</w:t>
      </w:r>
      <w:proofErr w:type="spellStart"/>
      <w:r w:rsidR="00E9591F" w:rsidRPr="002349CC">
        <w:rPr>
          <w:rFonts w:ascii="Times New Roman" w:hAnsi="Times New Roman" w:cs="Times New Roman"/>
          <w:sz w:val="20"/>
          <w:szCs w:val="18"/>
          <w:lang w:val="en-US"/>
        </w:rPr>
        <w:t>carboxymethylglucose</w:t>
      </w:r>
      <w:proofErr w:type="spellEnd"/>
      <w:r w:rsidR="00061266" w:rsidRPr="002349CC">
        <w:rPr>
          <w:rFonts w:ascii="Times New Roman" w:hAnsi="Times New Roman" w:cs="Times New Roman"/>
          <w:sz w:val="20"/>
          <w:szCs w:val="18"/>
          <w:lang w:val="en-US"/>
        </w:rPr>
        <w:t>, di-O-</w:t>
      </w:r>
      <w:proofErr w:type="spellStart"/>
      <w:r w:rsidR="00061266" w:rsidRPr="002349CC">
        <w:rPr>
          <w:rFonts w:ascii="Times New Roman" w:hAnsi="Times New Roman" w:cs="Times New Roman"/>
          <w:sz w:val="20"/>
          <w:szCs w:val="18"/>
          <w:lang w:val="en-US"/>
        </w:rPr>
        <w:t>carboxymethylglucose</w:t>
      </w:r>
      <w:proofErr w:type="spellEnd"/>
      <w:r w:rsidR="00D70A0A" w:rsidRPr="002349CC">
        <w:rPr>
          <w:rFonts w:ascii="Times New Roman" w:hAnsi="Times New Roman" w:cs="Times New Roman"/>
          <w:sz w:val="20"/>
          <w:szCs w:val="18"/>
          <w:lang w:val="en-US"/>
        </w:rPr>
        <w:t xml:space="preserve"> (mixture of </w:t>
      </w:r>
      <w:proofErr w:type="spellStart"/>
      <w:r w:rsidR="00D70A0A" w:rsidRPr="002349CC">
        <w:rPr>
          <w:rFonts w:ascii="Times New Roman" w:hAnsi="Times New Roman" w:cs="Times New Roman"/>
          <w:sz w:val="20"/>
          <w:szCs w:val="18"/>
          <w:lang w:val="en-US"/>
        </w:rPr>
        <w:t>regioisomers</w:t>
      </w:r>
      <w:proofErr w:type="spellEnd"/>
      <w:r w:rsidR="00D70A0A" w:rsidRPr="002349CC">
        <w:rPr>
          <w:rFonts w:ascii="Times New Roman" w:hAnsi="Times New Roman" w:cs="Times New Roman"/>
          <w:sz w:val="20"/>
          <w:szCs w:val="18"/>
          <w:lang w:val="en-US"/>
        </w:rPr>
        <w:t>)</w:t>
      </w:r>
      <w:r w:rsidR="00061266" w:rsidRPr="002349CC">
        <w:rPr>
          <w:rFonts w:ascii="Times New Roman" w:hAnsi="Times New Roman" w:cs="Times New Roman"/>
          <w:sz w:val="20"/>
          <w:szCs w:val="18"/>
          <w:lang w:val="en-US"/>
        </w:rPr>
        <w:t xml:space="preserve">, </w:t>
      </w:r>
      <w:r w:rsidR="00EB1E6D" w:rsidRPr="002349CC">
        <w:rPr>
          <w:rFonts w:ascii="Times New Roman" w:hAnsi="Times New Roman" w:cs="Times New Roman"/>
          <w:sz w:val="20"/>
          <w:szCs w:val="18"/>
          <w:lang w:val="en-US"/>
        </w:rPr>
        <w:t>mono-O-</w:t>
      </w:r>
      <w:proofErr w:type="spellStart"/>
      <w:r w:rsidR="00EB1E6D" w:rsidRPr="002349CC">
        <w:rPr>
          <w:rFonts w:ascii="Times New Roman" w:hAnsi="Times New Roman" w:cs="Times New Roman"/>
          <w:sz w:val="20"/>
          <w:szCs w:val="18"/>
          <w:lang w:val="en-US"/>
        </w:rPr>
        <w:t>carboxymethylglucose</w:t>
      </w:r>
      <w:proofErr w:type="spellEnd"/>
      <w:r w:rsidR="00EB1E6D" w:rsidRPr="002349CC">
        <w:rPr>
          <w:rFonts w:ascii="Times New Roman" w:hAnsi="Times New Roman" w:cs="Times New Roman"/>
          <w:sz w:val="20"/>
          <w:szCs w:val="18"/>
          <w:lang w:val="en-US"/>
        </w:rPr>
        <w:t xml:space="preserve"> </w:t>
      </w:r>
      <w:r w:rsidR="00D70A0A" w:rsidRPr="002349CC">
        <w:rPr>
          <w:rFonts w:ascii="Times New Roman" w:hAnsi="Times New Roman" w:cs="Times New Roman"/>
          <w:sz w:val="20"/>
          <w:szCs w:val="18"/>
          <w:lang w:val="en-US"/>
        </w:rPr>
        <w:t xml:space="preserve">(mixture of </w:t>
      </w:r>
      <w:proofErr w:type="spellStart"/>
      <w:r w:rsidR="00D70A0A" w:rsidRPr="002349CC">
        <w:rPr>
          <w:rFonts w:ascii="Times New Roman" w:hAnsi="Times New Roman" w:cs="Times New Roman"/>
          <w:sz w:val="20"/>
          <w:szCs w:val="18"/>
          <w:lang w:val="en-US"/>
        </w:rPr>
        <w:t>regioisomers</w:t>
      </w:r>
      <w:proofErr w:type="spellEnd"/>
      <w:r w:rsidR="00D70A0A" w:rsidRPr="002349CC">
        <w:rPr>
          <w:rFonts w:ascii="Times New Roman" w:hAnsi="Times New Roman" w:cs="Times New Roman"/>
          <w:sz w:val="20"/>
          <w:szCs w:val="18"/>
          <w:lang w:val="en-US"/>
        </w:rPr>
        <w:t xml:space="preserve">) </w:t>
      </w:r>
      <w:r w:rsidR="00EB1E6D" w:rsidRPr="002349CC">
        <w:rPr>
          <w:rFonts w:ascii="Times New Roman" w:hAnsi="Times New Roman" w:cs="Times New Roman"/>
          <w:sz w:val="20"/>
          <w:szCs w:val="18"/>
          <w:lang w:val="en-US"/>
        </w:rPr>
        <w:t xml:space="preserve">and </w:t>
      </w:r>
      <w:proofErr w:type="spellStart"/>
      <w:r w:rsidR="00366A42" w:rsidRPr="002349CC">
        <w:rPr>
          <w:rFonts w:ascii="Times New Roman" w:hAnsi="Times New Roman" w:cs="Times New Roman"/>
          <w:sz w:val="20"/>
          <w:szCs w:val="18"/>
          <w:lang w:val="en-US"/>
        </w:rPr>
        <w:t>unfunctionalized</w:t>
      </w:r>
      <w:proofErr w:type="spellEnd"/>
      <w:r w:rsidR="00EB1E6D" w:rsidRPr="002349CC">
        <w:rPr>
          <w:rFonts w:ascii="Times New Roman" w:hAnsi="Times New Roman" w:cs="Times New Roman"/>
          <w:sz w:val="20"/>
          <w:szCs w:val="18"/>
          <w:lang w:val="en-US"/>
        </w:rPr>
        <w:t xml:space="preserve"> glucose</w:t>
      </w:r>
      <w:r w:rsidR="00366A42" w:rsidRPr="002349CC">
        <w:rPr>
          <w:rFonts w:ascii="Times New Roman" w:hAnsi="Times New Roman" w:cs="Times New Roman"/>
          <w:sz w:val="20"/>
          <w:szCs w:val="18"/>
          <w:lang w:val="en-US"/>
        </w:rPr>
        <w:t xml:space="preserve"> units</w:t>
      </w:r>
      <w:r w:rsidR="00EB1E6D" w:rsidRPr="002349CC">
        <w:rPr>
          <w:rFonts w:ascii="Times New Roman" w:hAnsi="Times New Roman" w:cs="Times New Roman"/>
          <w:sz w:val="20"/>
          <w:szCs w:val="18"/>
          <w:lang w:val="en-US"/>
        </w:rPr>
        <w:t>.</w:t>
      </w:r>
      <w:r w:rsidR="00F7263A" w:rsidRPr="002349CC">
        <w:rPr>
          <w:rFonts w:ascii="Times New Roman" w:hAnsi="Times New Roman" w:cs="Times New Roman"/>
          <w:sz w:val="20"/>
          <w:szCs w:val="18"/>
          <w:lang w:val="en-US"/>
        </w:rPr>
        <w:t xml:space="preserve"> </w:t>
      </w:r>
      <w:r w:rsidR="00E9591F" w:rsidRPr="002349CC">
        <w:rPr>
          <w:rFonts w:ascii="Times New Roman" w:hAnsi="Times New Roman" w:cs="Times New Roman"/>
          <w:sz w:val="20"/>
          <w:szCs w:val="18"/>
          <w:lang w:val="en-US"/>
        </w:rPr>
        <w:t xml:space="preserve">From </w:t>
      </w:r>
      <w:r w:rsidR="00715E3E">
        <w:rPr>
          <w:rFonts w:ascii="Times New Roman" w:hAnsi="Times New Roman" w:cs="Times New Roman"/>
          <w:sz w:val="20"/>
          <w:szCs w:val="18"/>
          <w:lang w:val="en-US"/>
        </w:rPr>
        <w:t>the</w:t>
      </w:r>
      <w:r w:rsidR="00E9591F" w:rsidRPr="002349CC">
        <w:rPr>
          <w:rFonts w:ascii="Times New Roman" w:hAnsi="Times New Roman" w:cs="Times New Roman"/>
          <w:sz w:val="20"/>
          <w:szCs w:val="18"/>
          <w:lang w:val="en-US"/>
        </w:rPr>
        <w:t xml:space="preserve"> quantitative analysis of these peak</w:t>
      </w:r>
      <w:r w:rsidR="00327F52" w:rsidRPr="002349CC">
        <w:rPr>
          <w:rFonts w:ascii="Times New Roman" w:hAnsi="Times New Roman" w:cs="Times New Roman"/>
          <w:sz w:val="20"/>
          <w:szCs w:val="18"/>
          <w:lang w:val="en-US"/>
        </w:rPr>
        <w:t xml:space="preserve">s, the average DS is calculated </w:t>
      </w:r>
      <w:r w:rsidR="00E9591F" w:rsidRPr="002349CC">
        <w:rPr>
          <w:rFonts w:ascii="Times New Roman" w:hAnsi="Times New Roman" w:cs="Times New Roman"/>
          <w:sz w:val="20"/>
          <w:szCs w:val="18"/>
          <w:lang w:val="en-US"/>
        </w:rPr>
        <w:t>(</w:t>
      </w:r>
      <w:proofErr w:type="spellStart"/>
      <w:r w:rsidR="00E9591F" w:rsidRPr="002349CC">
        <w:rPr>
          <w:rFonts w:ascii="Times New Roman" w:hAnsi="Times New Roman" w:cs="Times New Roman"/>
          <w:sz w:val="20"/>
          <w:szCs w:val="18"/>
          <w:lang w:val="en-US"/>
        </w:rPr>
        <w:t>Heinze</w:t>
      </w:r>
      <w:proofErr w:type="spellEnd"/>
      <w:r w:rsidR="00E9591F" w:rsidRPr="002349CC">
        <w:rPr>
          <w:rFonts w:ascii="Times New Roman" w:hAnsi="Times New Roman" w:cs="Times New Roman"/>
          <w:sz w:val="20"/>
          <w:szCs w:val="18"/>
          <w:lang w:val="en-US"/>
        </w:rPr>
        <w:t xml:space="preserve">, </w:t>
      </w:r>
      <w:proofErr w:type="spellStart"/>
      <w:r w:rsidR="00E9591F" w:rsidRPr="002349CC">
        <w:rPr>
          <w:rFonts w:ascii="Times New Roman" w:hAnsi="Times New Roman" w:cs="Times New Roman"/>
          <w:sz w:val="20"/>
          <w:szCs w:val="18"/>
          <w:lang w:val="en-US"/>
        </w:rPr>
        <w:t>Erler</w:t>
      </w:r>
      <w:proofErr w:type="spellEnd"/>
      <w:r w:rsidR="00E9591F" w:rsidRPr="002349CC">
        <w:rPr>
          <w:rFonts w:ascii="Times New Roman" w:hAnsi="Times New Roman" w:cs="Times New Roman"/>
          <w:sz w:val="20"/>
          <w:szCs w:val="18"/>
          <w:lang w:val="en-US"/>
        </w:rPr>
        <w:t xml:space="preserve">, </w:t>
      </w:r>
      <w:proofErr w:type="spellStart"/>
      <w:r w:rsidR="00E9591F" w:rsidRPr="002349CC">
        <w:rPr>
          <w:rFonts w:ascii="Times New Roman" w:hAnsi="Times New Roman" w:cs="Times New Roman"/>
          <w:sz w:val="20"/>
          <w:szCs w:val="18"/>
          <w:lang w:val="en-US"/>
        </w:rPr>
        <w:t>Nehls</w:t>
      </w:r>
      <w:proofErr w:type="spellEnd"/>
      <w:r w:rsidR="00E9591F" w:rsidRPr="002349CC">
        <w:rPr>
          <w:rFonts w:ascii="Times New Roman" w:hAnsi="Times New Roman" w:cs="Times New Roman"/>
          <w:sz w:val="20"/>
          <w:szCs w:val="18"/>
          <w:lang w:val="en-US"/>
        </w:rPr>
        <w:t xml:space="preserve">, </w:t>
      </w:r>
      <w:proofErr w:type="spellStart"/>
      <w:r w:rsidR="00E9591F" w:rsidRPr="002349CC">
        <w:rPr>
          <w:rFonts w:ascii="Times New Roman" w:hAnsi="Times New Roman" w:cs="Times New Roman"/>
          <w:sz w:val="20"/>
          <w:szCs w:val="18"/>
          <w:lang w:val="en-US"/>
        </w:rPr>
        <w:t>Klemm</w:t>
      </w:r>
      <w:proofErr w:type="spellEnd"/>
      <w:r w:rsidR="00E9591F" w:rsidRPr="002349CC">
        <w:rPr>
          <w:rFonts w:ascii="Times New Roman" w:hAnsi="Times New Roman" w:cs="Times New Roman"/>
          <w:sz w:val="20"/>
          <w:szCs w:val="18"/>
          <w:lang w:val="en-US"/>
        </w:rPr>
        <w:t>, 1994)</w:t>
      </w:r>
      <w:r w:rsidR="00327F52" w:rsidRPr="002349CC">
        <w:rPr>
          <w:rFonts w:ascii="Times New Roman" w:hAnsi="Times New Roman" w:cs="Times New Roman"/>
          <w:sz w:val="20"/>
          <w:szCs w:val="18"/>
          <w:lang w:val="en-US"/>
        </w:rPr>
        <w:t>.</w:t>
      </w:r>
      <w:r w:rsidR="00366A42" w:rsidRPr="002349CC">
        <w:rPr>
          <w:rFonts w:ascii="Times New Roman" w:hAnsi="Times New Roman" w:cs="Times New Roman"/>
          <w:sz w:val="20"/>
          <w:szCs w:val="18"/>
          <w:lang w:val="en-US"/>
        </w:rPr>
        <w:t xml:space="preserve"> </w:t>
      </w:r>
      <w:proofErr w:type="gramStart"/>
      <w:r w:rsidR="00366A42" w:rsidRPr="002349CC">
        <w:rPr>
          <w:rFonts w:ascii="Times New Roman" w:hAnsi="Times New Roman" w:cs="Times New Roman"/>
          <w:sz w:val="20"/>
          <w:szCs w:val="18"/>
          <w:lang w:val="en-US"/>
        </w:rPr>
        <w:t>More recent developments</w:t>
      </w:r>
      <w:proofErr w:type="gramEnd"/>
      <w:r w:rsidR="00366A42" w:rsidRPr="002349CC">
        <w:rPr>
          <w:rFonts w:ascii="Times New Roman" w:hAnsi="Times New Roman" w:cs="Times New Roman"/>
          <w:sz w:val="20"/>
          <w:szCs w:val="18"/>
          <w:lang w:val="en-US"/>
        </w:rPr>
        <w:t xml:space="preserve"> account for the </w:t>
      </w:r>
      <w:r w:rsidR="005F1962" w:rsidRPr="002349CC">
        <w:rPr>
          <w:rFonts w:ascii="Times New Roman" w:hAnsi="Times New Roman" w:cs="Times New Roman"/>
          <w:sz w:val="20"/>
          <w:szCs w:val="18"/>
          <w:lang w:val="en-US"/>
        </w:rPr>
        <w:t>determination of the average D</w:t>
      </w:r>
      <w:r w:rsidR="00841784" w:rsidRPr="002349CC">
        <w:rPr>
          <w:rFonts w:ascii="Times New Roman" w:hAnsi="Times New Roman" w:cs="Times New Roman"/>
          <w:sz w:val="20"/>
          <w:szCs w:val="18"/>
          <w:lang w:val="en-US"/>
        </w:rPr>
        <w:t xml:space="preserve">S </w:t>
      </w:r>
      <w:r w:rsidR="005F1962" w:rsidRPr="002349CC">
        <w:rPr>
          <w:rFonts w:ascii="Times New Roman" w:hAnsi="Times New Roman" w:cs="Times New Roman"/>
          <w:sz w:val="20"/>
          <w:szCs w:val="18"/>
          <w:lang w:val="en-US"/>
        </w:rPr>
        <w:t xml:space="preserve">and the </w:t>
      </w:r>
      <w:r w:rsidR="00366A42" w:rsidRPr="002349CC">
        <w:rPr>
          <w:rFonts w:ascii="Times New Roman" w:hAnsi="Times New Roman" w:cs="Times New Roman"/>
          <w:sz w:val="20"/>
          <w:szCs w:val="18"/>
          <w:lang w:val="en-US"/>
        </w:rPr>
        <w:t xml:space="preserve">substitution pattern of OH groups </w:t>
      </w:r>
      <w:r w:rsidR="00841784" w:rsidRPr="002349CC">
        <w:rPr>
          <w:rFonts w:ascii="Times New Roman" w:hAnsi="Times New Roman" w:cs="Times New Roman"/>
          <w:sz w:val="20"/>
          <w:szCs w:val="18"/>
          <w:lang w:val="en-US"/>
        </w:rPr>
        <w:t>per glucose un</w:t>
      </w:r>
      <w:r w:rsidR="005F1962" w:rsidRPr="002349CC">
        <w:rPr>
          <w:rFonts w:ascii="Times New Roman" w:hAnsi="Times New Roman" w:cs="Times New Roman"/>
          <w:sz w:val="20"/>
          <w:szCs w:val="18"/>
          <w:lang w:val="en-US"/>
        </w:rPr>
        <w:t>its (</w:t>
      </w:r>
      <w:proofErr w:type="spellStart"/>
      <w:r w:rsidR="005F1962" w:rsidRPr="002349CC">
        <w:rPr>
          <w:rFonts w:ascii="Times New Roman" w:hAnsi="Times New Roman" w:cs="Times New Roman"/>
          <w:sz w:val="20"/>
          <w:szCs w:val="18"/>
          <w:lang w:val="en-US"/>
        </w:rPr>
        <w:t>Shakun</w:t>
      </w:r>
      <w:proofErr w:type="spellEnd"/>
      <w:r w:rsidR="005F1962" w:rsidRPr="002349CC">
        <w:rPr>
          <w:rFonts w:ascii="Times New Roman" w:hAnsi="Times New Roman" w:cs="Times New Roman"/>
          <w:sz w:val="20"/>
          <w:szCs w:val="18"/>
          <w:lang w:val="en-US"/>
        </w:rPr>
        <w:t xml:space="preserve">, </w:t>
      </w:r>
      <w:proofErr w:type="spellStart"/>
      <w:r w:rsidR="005F1962" w:rsidRPr="002349CC">
        <w:rPr>
          <w:rFonts w:ascii="Times New Roman" w:hAnsi="Times New Roman" w:cs="Times New Roman"/>
          <w:sz w:val="20"/>
          <w:szCs w:val="18"/>
          <w:lang w:val="en-US"/>
        </w:rPr>
        <w:t>Heinze</w:t>
      </w:r>
      <w:proofErr w:type="spellEnd"/>
      <w:r w:rsidR="005F1962" w:rsidRPr="002349CC">
        <w:rPr>
          <w:rFonts w:ascii="Times New Roman" w:hAnsi="Times New Roman" w:cs="Times New Roman"/>
          <w:sz w:val="20"/>
          <w:szCs w:val="18"/>
          <w:lang w:val="en-US"/>
        </w:rPr>
        <w:t xml:space="preserve">, </w:t>
      </w:r>
      <w:proofErr w:type="spellStart"/>
      <w:r w:rsidR="005F1962" w:rsidRPr="002349CC">
        <w:rPr>
          <w:rFonts w:ascii="Times New Roman" w:hAnsi="Times New Roman" w:cs="Times New Roman"/>
          <w:sz w:val="20"/>
          <w:szCs w:val="18"/>
          <w:lang w:val="en-US"/>
        </w:rPr>
        <w:t>Radke</w:t>
      </w:r>
      <w:proofErr w:type="spellEnd"/>
      <w:r w:rsidR="005F1962" w:rsidRPr="002349CC">
        <w:rPr>
          <w:rFonts w:ascii="Times New Roman" w:hAnsi="Times New Roman" w:cs="Times New Roman"/>
          <w:sz w:val="20"/>
          <w:szCs w:val="18"/>
          <w:lang w:val="en-US"/>
        </w:rPr>
        <w:t>, 2013, 2015).</w:t>
      </w:r>
    </w:p>
    <w:p w14:paraId="4610E248" w14:textId="77777777" w:rsidR="00A5737D" w:rsidRPr="002349CC" w:rsidRDefault="00D121D5" w:rsidP="00455CBE">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The </w:t>
      </w:r>
      <w:r w:rsidR="00841784" w:rsidRPr="002349CC">
        <w:rPr>
          <w:rFonts w:ascii="Times New Roman" w:hAnsi="Times New Roman" w:cs="Times New Roman"/>
          <w:sz w:val="20"/>
          <w:szCs w:val="18"/>
          <w:lang w:val="en-US"/>
        </w:rPr>
        <w:t xml:space="preserve">analytical methods based on </w:t>
      </w:r>
      <w:r w:rsidRPr="002349CC">
        <w:rPr>
          <w:rFonts w:ascii="Times New Roman" w:hAnsi="Times New Roman" w:cs="Times New Roman"/>
          <w:sz w:val="20"/>
          <w:szCs w:val="18"/>
          <w:lang w:val="en-US"/>
        </w:rPr>
        <w:t xml:space="preserve">NMR </w:t>
      </w:r>
      <w:r w:rsidR="00841784" w:rsidRPr="002349CC">
        <w:rPr>
          <w:rFonts w:ascii="Times New Roman" w:hAnsi="Times New Roman" w:cs="Times New Roman"/>
          <w:sz w:val="20"/>
          <w:szCs w:val="18"/>
          <w:lang w:val="en-US"/>
        </w:rPr>
        <w:t xml:space="preserve">spectroscopy, although potentially </w:t>
      </w:r>
      <w:r w:rsidR="00386D85" w:rsidRPr="002349CC">
        <w:rPr>
          <w:rFonts w:ascii="Times New Roman" w:hAnsi="Times New Roman" w:cs="Times New Roman"/>
          <w:sz w:val="20"/>
          <w:szCs w:val="18"/>
          <w:lang w:val="en-US"/>
        </w:rPr>
        <w:t>promising</w:t>
      </w:r>
      <w:r w:rsidR="00841784" w:rsidRPr="002349CC">
        <w:rPr>
          <w:rFonts w:ascii="Times New Roman" w:hAnsi="Times New Roman" w:cs="Times New Roman"/>
          <w:sz w:val="20"/>
          <w:szCs w:val="18"/>
          <w:lang w:val="en-US"/>
        </w:rPr>
        <w:t xml:space="preserve">, suffer from the drawbacks due to the tremendous spectral overlap </w:t>
      </w:r>
      <w:r w:rsidR="00BF4B77" w:rsidRPr="002349CC">
        <w:rPr>
          <w:rFonts w:ascii="Times New Roman" w:hAnsi="Times New Roman" w:cs="Times New Roman"/>
          <w:sz w:val="20"/>
          <w:szCs w:val="18"/>
          <w:lang w:val="en-US"/>
        </w:rPr>
        <w:t xml:space="preserve">generated by the mixture of </w:t>
      </w:r>
      <w:proofErr w:type="spellStart"/>
      <w:r w:rsidR="00BF4B77" w:rsidRPr="002349CC">
        <w:rPr>
          <w:rFonts w:ascii="Times New Roman" w:hAnsi="Times New Roman" w:cs="Times New Roman"/>
          <w:sz w:val="20"/>
          <w:szCs w:val="18"/>
          <w:lang w:val="en-US"/>
        </w:rPr>
        <w:t>regioisomers</w:t>
      </w:r>
      <w:proofErr w:type="spellEnd"/>
      <w:r w:rsidR="00BF4B77" w:rsidRPr="002349CC">
        <w:rPr>
          <w:rFonts w:ascii="Times New Roman" w:hAnsi="Times New Roman" w:cs="Times New Roman"/>
          <w:sz w:val="20"/>
          <w:szCs w:val="18"/>
          <w:lang w:val="en-US"/>
        </w:rPr>
        <w:t xml:space="preserve"> </w:t>
      </w:r>
      <w:r w:rsidR="00841784" w:rsidRPr="002349CC">
        <w:rPr>
          <w:rFonts w:ascii="Times New Roman" w:hAnsi="Times New Roman" w:cs="Times New Roman"/>
          <w:sz w:val="20"/>
          <w:szCs w:val="18"/>
          <w:lang w:val="en-US"/>
        </w:rPr>
        <w:t xml:space="preserve">and </w:t>
      </w:r>
      <w:r w:rsidR="00BF4B77" w:rsidRPr="002349CC">
        <w:rPr>
          <w:rFonts w:ascii="Times New Roman" w:hAnsi="Times New Roman" w:cs="Times New Roman"/>
          <w:sz w:val="20"/>
          <w:szCs w:val="18"/>
          <w:lang w:val="en-US"/>
        </w:rPr>
        <w:t xml:space="preserve">the </w:t>
      </w:r>
      <w:r w:rsidR="00841784" w:rsidRPr="002349CC">
        <w:rPr>
          <w:rFonts w:ascii="Times New Roman" w:hAnsi="Times New Roman" w:cs="Times New Roman"/>
          <w:sz w:val="20"/>
          <w:szCs w:val="18"/>
          <w:lang w:val="en-US"/>
        </w:rPr>
        <w:t xml:space="preserve">broad </w:t>
      </w:r>
      <w:r w:rsidR="00BF4B77" w:rsidRPr="002349CC">
        <w:rPr>
          <w:rFonts w:ascii="Times New Roman" w:hAnsi="Times New Roman" w:cs="Times New Roman"/>
          <w:sz w:val="20"/>
          <w:szCs w:val="18"/>
          <w:lang w:val="en-US"/>
        </w:rPr>
        <w:t>line</w:t>
      </w:r>
      <w:r w:rsidR="00DC70F0" w:rsidRPr="002349CC">
        <w:rPr>
          <w:rFonts w:ascii="Times New Roman" w:hAnsi="Times New Roman" w:cs="Times New Roman"/>
          <w:sz w:val="20"/>
          <w:szCs w:val="18"/>
          <w:lang w:val="en-US"/>
        </w:rPr>
        <w:t>-</w:t>
      </w:r>
      <w:r w:rsidR="00841784" w:rsidRPr="002349CC">
        <w:rPr>
          <w:rFonts w:ascii="Times New Roman" w:hAnsi="Times New Roman" w:cs="Times New Roman"/>
          <w:sz w:val="20"/>
          <w:szCs w:val="18"/>
          <w:lang w:val="en-US"/>
        </w:rPr>
        <w:t xml:space="preserve">width </w:t>
      </w:r>
      <w:r w:rsidR="00BF4B77" w:rsidRPr="002349CC">
        <w:rPr>
          <w:rFonts w:ascii="Times New Roman" w:hAnsi="Times New Roman" w:cs="Times New Roman"/>
          <w:sz w:val="20"/>
          <w:szCs w:val="18"/>
          <w:lang w:val="en-US"/>
        </w:rPr>
        <w:t>of the NMR signals connected to the viscosity of CM</w:t>
      </w:r>
      <w:r w:rsidR="00DC70F0" w:rsidRPr="002349CC">
        <w:rPr>
          <w:rFonts w:ascii="Times New Roman" w:hAnsi="Times New Roman" w:cs="Times New Roman"/>
          <w:sz w:val="20"/>
          <w:szCs w:val="18"/>
          <w:lang w:val="en-US"/>
        </w:rPr>
        <w:t>C</w:t>
      </w:r>
      <w:r w:rsidR="00BF4B77" w:rsidRPr="002349CC">
        <w:rPr>
          <w:rFonts w:ascii="Times New Roman" w:hAnsi="Times New Roman" w:cs="Times New Roman"/>
          <w:sz w:val="20"/>
          <w:szCs w:val="18"/>
          <w:lang w:val="en-US"/>
        </w:rPr>
        <w:t xml:space="preserve"> solutions</w:t>
      </w:r>
      <w:r w:rsidRPr="002349CC">
        <w:rPr>
          <w:rFonts w:ascii="Times New Roman" w:hAnsi="Times New Roman" w:cs="Times New Roman"/>
          <w:sz w:val="20"/>
          <w:szCs w:val="18"/>
          <w:lang w:val="en-US"/>
        </w:rPr>
        <w:t xml:space="preserve">. </w:t>
      </w:r>
      <w:proofErr w:type="gramStart"/>
      <w:r w:rsidRPr="002349CC">
        <w:rPr>
          <w:rFonts w:ascii="Times New Roman" w:hAnsi="Times New Roman" w:cs="Times New Roman"/>
          <w:sz w:val="20"/>
          <w:szCs w:val="18"/>
          <w:lang w:val="en-US"/>
        </w:rPr>
        <w:t xml:space="preserve">Some of </w:t>
      </w:r>
      <w:r w:rsidR="00EB0C46" w:rsidRPr="002349CC">
        <w:rPr>
          <w:rFonts w:ascii="Times New Roman" w:hAnsi="Times New Roman" w:cs="Times New Roman"/>
          <w:sz w:val="20"/>
          <w:szCs w:val="18"/>
          <w:lang w:val="en-US"/>
        </w:rPr>
        <w:t>the</w:t>
      </w:r>
      <w:r w:rsidRPr="002349CC">
        <w:rPr>
          <w:rFonts w:ascii="Times New Roman" w:hAnsi="Times New Roman" w:cs="Times New Roman"/>
          <w:sz w:val="20"/>
          <w:szCs w:val="18"/>
          <w:lang w:val="en-US"/>
        </w:rPr>
        <w:t xml:space="preserve"> NMR analyses</w:t>
      </w:r>
      <w:r w:rsidR="00386D85" w:rsidRPr="002349CC">
        <w:rPr>
          <w:rFonts w:ascii="Times New Roman" w:hAnsi="Times New Roman" w:cs="Times New Roman"/>
          <w:sz w:val="20"/>
          <w:szCs w:val="18"/>
          <w:lang w:val="en-US"/>
        </w:rPr>
        <w:t xml:space="preserve"> </w:t>
      </w:r>
      <w:r w:rsidR="0001078D" w:rsidRPr="002349CC">
        <w:rPr>
          <w:rFonts w:ascii="Times New Roman" w:hAnsi="Times New Roman" w:cs="Times New Roman"/>
          <w:sz w:val="20"/>
          <w:szCs w:val="18"/>
          <w:lang w:val="en-US"/>
        </w:rPr>
        <w:t xml:space="preserve">previously reported </w:t>
      </w:r>
      <w:r w:rsidR="00864016" w:rsidRPr="002349CC">
        <w:rPr>
          <w:rFonts w:ascii="Times New Roman" w:hAnsi="Times New Roman" w:cs="Times New Roman"/>
          <w:sz w:val="20"/>
          <w:szCs w:val="18"/>
          <w:lang w:val="en-US"/>
        </w:rPr>
        <w:t>in the literature</w:t>
      </w:r>
      <w:r w:rsidR="0074646B" w:rsidRPr="002349CC">
        <w:rPr>
          <w:rFonts w:ascii="Times New Roman" w:hAnsi="Times New Roman" w:cs="Times New Roman"/>
          <w:sz w:val="20"/>
          <w:szCs w:val="18"/>
          <w:lang w:val="en-US"/>
        </w:rPr>
        <w:t xml:space="preserve"> are </w:t>
      </w:r>
      <w:r w:rsidR="00EB0C46" w:rsidRPr="002349CC">
        <w:rPr>
          <w:rFonts w:ascii="Times New Roman" w:hAnsi="Times New Roman" w:cs="Times New Roman"/>
          <w:sz w:val="20"/>
          <w:szCs w:val="18"/>
          <w:lang w:val="en-US"/>
        </w:rPr>
        <w:t xml:space="preserve">thus </w:t>
      </w:r>
      <w:r w:rsidR="0074646B" w:rsidRPr="002349CC">
        <w:rPr>
          <w:rFonts w:ascii="Times New Roman" w:hAnsi="Times New Roman" w:cs="Times New Roman"/>
          <w:sz w:val="20"/>
          <w:szCs w:val="18"/>
          <w:lang w:val="en-US"/>
        </w:rPr>
        <w:t xml:space="preserve">based on </w:t>
      </w:r>
      <w:r w:rsidR="00B416E1" w:rsidRPr="002349CC">
        <w:rPr>
          <w:rFonts w:ascii="Times New Roman" w:hAnsi="Times New Roman" w:cs="Times New Roman"/>
          <w:sz w:val="20"/>
          <w:szCs w:val="18"/>
          <w:vertAlign w:val="superscript"/>
          <w:lang w:val="en-US"/>
        </w:rPr>
        <w:t>1</w:t>
      </w:r>
      <w:r w:rsidR="00B416E1" w:rsidRPr="002349CC">
        <w:rPr>
          <w:rFonts w:ascii="Times New Roman" w:hAnsi="Times New Roman" w:cs="Times New Roman"/>
          <w:sz w:val="20"/>
          <w:szCs w:val="18"/>
          <w:lang w:val="en-US"/>
        </w:rPr>
        <w:t>H</w:t>
      </w:r>
      <w:r w:rsidR="00C2022B" w:rsidRPr="002349CC">
        <w:rPr>
          <w:rFonts w:ascii="Times New Roman" w:hAnsi="Times New Roman" w:cs="Times New Roman"/>
          <w:sz w:val="20"/>
          <w:szCs w:val="18"/>
          <w:lang w:val="en-US"/>
        </w:rPr>
        <w:t xml:space="preserve"> NMR</w:t>
      </w:r>
      <w:r w:rsidR="00944FB2" w:rsidRPr="002349CC">
        <w:rPr>
          <w:rFonts w:ascii="Times New Roman" w:hAnsi="Times New Roman" w:cs="Times New Roman"/>
          <w:sz w:val="20"/>
          <w:szCs w:val="18"/>
          <w:lang w:val="en-US"/>
        </w:rPr>
        <w:t xml:space="preserve"> </w:t>
      </w:r>
      <w:r w:rsidR="00B416E1" w:rsidRPr="002349CC">
        <w:rPr>
          <w:rFonts w:ascii="Times New Roman" w:hAnsi="Times New Roman" w:cs="Times New Roman"/>
          <w:sz w:val="20"/>
          <w:szCs w:val="18"/>
          <w:lang w:val="en-US"/>
        </w:rPr>
        <w:t xml:space="preserve">and </w:t>
      </w:r>
      <w:r w:rsidR="00B416E1" w:rsidRPr="002349CC">
        <w:rPr>
          <w:rFonts w:ascii="Times New Roman" w:hAnsi="Times New Roman" w:cs="Times New Roman"/>
          <w:sz w:val="20"/>
          <w:szCs w:val="18"/>
          <w:vertAlign w:val="superscript"/>
          <w:lang w:val="en-US"/>
        </w:rPr>
        <w:t>13</w:t>
      </w:r>
      <w:r w:rsidR="00B416E1" w:rsidRPr="002349CC">
        <w:rPr>
          <w:rFonts w:ascii="Times New Roman" w:hAnsi="Times New Roman" w:cs="Times New Roman"/>
          <w:sz w:val="20"/>
          <w:szCs w:val="18"/>
          <w:lang w:val="en-US"/>
        </w:rPr>
        <w:t>C</w:t>
      </w:r>
      <w:r w:rsidR="007479F4" w:rsidRPr="002349CC">
        <w:rPr>
          <w:rFonts w:ascii="Times New Roman" w:hAnsi="Times New Roman" w:cs="Times New Roman"/>
          <w:sz w:val="20"/>
          <w:szCs w:val="18"/>
          <w:lang w:val="en-US"/>
        </w:rPr>
        <w:t xml:space="preserve"> </w:t>
      </w:r>
      <w:r w:rsidR="00C2022B" w:rsidRPr="002349CC">
        <w:rPr>
          <w:rFonts w:ascii="Times New Roman" w:hAnsi="Times New Roman" w:cs="Times New Roman"/>
          <w:sz w:val="20"/>
          <w:szCs w:val="18"/>
          <w:lang w:val="en-US"/>
        </w:rPr>
        <w:t>NMR</w:t>
      </w:r>
      <w:r w:rsidR="0074646B" w:rsidRPr="002349CC">
        <w:rPr>
          <w:rFonts w:ascii="Times New Roman" w:hAnsi="Times New Roman" w:cs="Times New Roman"/>
          <w:sz w:val="20"/>
          <w:szCs w:val="18"/>
          <w:lang w:val="en-US"/>
        </w:rPr>
        <w:t xml:space="preserve"> of </w:t>
      </w:r>
      <w:r w:rsidR="002850EF" w:rsidRPr="002349CC">
        <w:rPr>
          <w:rFonts w:ascii="Times New Roman" w:hAnsi="Times New Roman" w:cs="Times New Roman"/>
          <w:sz w:val="20"/>
          <w:szCs w:val="18"/>
          <w:lang w:val="en-US"/>
        </w:rPr>
        <w:t xml:space="preserve">depolymerized </w:t>
      </w:r>
      <w:r w:rsidR="00EC29A1" w:rsidRPr="002349CC">
        <w:rPr>
          <w:rFonts w:ascii="Times New Roman" w:hAnsi="Times New Roman" w:cs="Times New Roman"/>
          <w:sz w:val="20"/>
          <w:szCs w:val="18"/>
          <w:lang w:val="en-US"/>
        </w:rPr>
        <w:t>CMC after strong acids treatment</w:t>
      </w:r>
      <w:r w:rsidR="00944FB2" w:rsidRPr="002349CC">
        <w:rPr>
          <w:rFonts w:ascii="Times New Roman" w:hAnsi="Times New Roman" w:cs="Times New Roman"/>
          <w:sz w:val="20"/>
          <w:szCs w:val="18"/>
          <w:lang w:val="en-US"/>
        </w:rPr>
        <w:t xml:space="preserve"> </w:t>
      </w:r>
      <w:r w:rsidR="007479F4" w:rsidRPr="002349CC">
        <w:rPr>
          <w:rFonts w:ascii="Times New Roman" w:hAnsi="Times New Roman" w:cs="Times New Roman"/>
          <w:sz w:val="20"/>
          <w:szCs w:val="18"/>
          <w:lang w:val="en-US"/>
        </w:rPr>
        <w:t>(</w:t>
      </w:r>
      <w:r w:rsidR="00F84243" w:rsidRPr="002349CC">
        <w:rPr>
          <w:rFonts w:ascii="Times New Roman" w:hAnsi="Times New Roman" w:cs="Times New Roman"/>
          <w:sz w:val="20"/>
          <w:szCs w:val="18"/>
          <w:lang w:val="en-US"/>
        </w:rPr>
        <w:t xml:space="preserve">Floyd, </w:t>
      </w:r>
      <w:proofErr w:type="spellStart"/>
      <w:r w:rsidR="00F84243" w:rsidRPr="002349CC">
        <w:rPr>
          <w:rFonts w:ascii="Times New Roman" w:hAnsi="Times New Roman" w:cs="Times New Roman"/>
          <w:sz w:val="20"/>
          <w:szCs w:val="18"/>
          <w:lang w:val="en-US"/>
        </w:rPr>
        <w:t>Klosiewicz</w:t>
      </w:r>
      <w:proofErr w:type="spellEnd"/>
      <w:r w:rsidR="00F84243" w:rsidRPr="002349CC">
        <w:rPr>
          <w:rFonts w:ascii="Times New Roman" w:hAnsi="Times New Roman" w:cs="Times New Roman"/>
          <w:sz w:val="20"/>
          <w:szCs w:val="18"/>
          <w:lang w:val="en-US"/>
        </w:rPr>
        <w:t>, 1980</w:t>
      </w:r>
      <w:r w:rsidR="00F84243" w:rsidRPr="002349CC">
        <w:rPr>
          <w:rFonts w:ascii="Times New Roman" w:hAnsi="Times New Roman" w:cs="Times New Roman"/>
          <w:sz w:val="16"/>
          <w:szCs w:val="16"/>
          <w:lang w:val="en-US"/>
        </w:rPr>
        <w:t xml:space="preserve">;  </w:t>
      </w:r>
      <w:r w:rsidR="00944FB2" w:rsidRPr="002349CC">
        <w:rPr>
          <w:rFonts w:ascii="Times New Roman" w:hAnsi="Times New Roman" w:cs="Times New Roman"/>
          <w:sz w:val="20"/>
          <w:szCs w:val="18"/>
          <w:lang w:val="en-US"/>
        </w:rPr>
        <w:t xml:space="preserve">Gautier &amp; </w:t>
      </w:r>
      <w:proofErr w:type="spellStart"/>
      <w:r w:rsidR="00944FB2" w:rsidRPr="002349CC">
        <w:rPr>
          <w:rFonts w:ascii="Times New Roman" w:hAnsi="Times New Roman" w:cs="Times New Roman"/>
          <w:sz w:val="20"/>
          <w:szCs w:val="18"/>
          <w:lang w:val="en-US"/>
        </w:rPr>
        <w:t>Lecourtier</w:t>
      </w:r>
      <w:proofErr w:type="spellEnd"/>
      <w:r w:rsidR="00944FB2" w:rsidRPr="002349CC">
        <w:rPr>
          <w:rFonts w:ascii="Times New Roman" w:hAnsi="Times New Roman" w:cs="Times New Roman"/>
          <w:sz w:val="20"/>
          <w:szCs w:val="18"/>
          <w:lang w:val="en-US"/>
        </w:rPr>
        <w:t xml:space="preserve">, 1991; </w:t>
      </w:r>
      <w:proofErr w:type="spellStart"/>
      <w:r w:rsidR="00944FB2" w:rsidRPr="002349CC">
        <w:rPr>
          <w:rFonts w:ascii="Times New Roman" w:hAnsi="Times New Roman" w:cs="Times New Roman"/>
          <w:sz w:val="20"/>
          <w:szCs w:val="18"/>
          <w:lang w:val="en-US"/>
        </w:rPr>
        <w:t>Gronski</w:t>
      </w:r>
      <w:proofErr w:type="spellEnd"/>
      <w:r w:rsidR="00944FB2" w:rsidRPr="002349CC">
        <w:rPr>
          <w:rFonts w:ascii="Times New Roman" w:hAnsi="Times New Roman" w:cs="Times New Roman"/>
          <w:sz w:val="20"/>
          <w:szCs w:val="18"/>
          <w:lang w:val="en-US"/>
        </w:rPr>
        <w:t xml:space="preserve"> &amp; Hellmann, 1997; Marie, </w:t>
      </w:r>
      <w:proofErr w:type="spellStart"/>
      <w:r w:rsidR="00944FB2" w:rsidRPr="002349CC">
        <w:rPr>
          <w:rFonts w:ascii="Times New Roman" w:hAnsi="Times New Roman" w:cs="Times New Roman"/>
          <w:sz w:val="20"/>
          <w:szCs w:val="18"/>
          <w:lang w:val="en-US"/>
        </w:rPr>
        <w:t>Charpentier</w:t>
      </w:r>
      <w:proofErr w:type="spellEnd"/>
      <w:r w:rsidR="00944FB2" w:rsidRPr="002349CC">
        <w:rPr>
          <w:rFonts w:ascii="Times New Roman" w:hAnsi="Times New Roman" w:cs="Times New Roman"/>
          <w:sz w:val="20"/>
          <w:szCs w:val="18"/>
          <w:lang w:val="en-US"/>
        </w:rPr>
        <w:t xml:space="preserve">, </w:t>
      </w:r>
      <w:proofErr w:type="spellStart"/>
      <w:r w:rsidR="00944FB2" w:rsidRPr="002349CC">
        <w:rPr>
          <w:rFonts w:ascii="Times New Roman" w:hAnsi="Times New Roman" w:cs="Times New Roman"/>
          <w:sz w:val="20"/>
          <w:szCs w:val="18"/>
          <w:lang w:val="en-US"/>
        </w:rPr>
        <w:t>Mocanu</w:t>
      </w:r>
      <w:proofErr w:type="spellEnd"/>
      <w:r w:rsidR="00944FB2" w:rsidRPr="002349CC">
        <w:rPr>
          <w:rFonts w:ascii="Times New Roman" w:hAnsi="Times New Roman" w:cs="Times New Roman"/>
          <w:sz w:val="20"/>
          <w:szCs w:val="18"/>
          <w:lang w:val="en-US"/>
        </w:rPr>
        <w:t xml:space="preserve"> &amp; </w:t>
      </w:r>
      <w:proofErr w:type="spellStart"/>
      <w:r w:rsidR="00944FB2" w:rsidRPr="002349CC">
        <w:rPr>
          <w:rFonts w:ascii="Times New Roman" w:hAnsi="Times New Roman" w:cs="Times New Roman"/>
          <w:sz w:val="20"/>
          <w:szCs w:val="18"/>
          <w:lang w:val="en-US"/>
        </w:rPr>
        <w:t>Chapelle</w:t>
      </w:r>
      <w:proofErr w:type="spellEnd"/>
      <w:r w:rsidR="00944FB2" w:rsidRPr="002349CC">
        <w:rPr>
          <w:rFonts w:ascii="Times New Roman" w:hAnsi="Times New Roman" w:cs="Times New Roman"/>
          <w:sz w:val="20"/>
          <w:szCs w:val="18"/>
          <w:lang w:val="en-US"/>
        </w:rPr>
        <w:t xml:space="preserve">, 1999; </w:t>
      </w:r>
      <w:proofErr w:type="spellStart"/>
      <w:r w:rsidR="00276F16" w:rsidRPr="002349CC">
        <w:rPr>
          <w:rFonts w:ascii="Times New Roman" w:hAnsi="Times New Roman" w:cs="Times New Roman"/>
          <w:sz w:val="20"/>
          <w:szCs w:val="18"/>
          <w:lang w:val="en-US"/>
        </w:rPr>
        <w:t>Parfondry</w:t>
      </w:r>
      <w:proofErr w:type="spellEnd"/>
      <w:r w:rsidR="00276F16" w:rsidRPr="002349CC">
        <w:rPr>
          <w:rFonts w:ascii="Times New Roman" w:hAnsi="Times New Roman" w:cs="Times New Roman"/>
          <w:sz w:val="20"/>
          <w:szCs w:val="18"/>
          <w:lang w:val="en-US"/>
        </w:rPr>
        <w:t xml:space="preserve"> &amp; </w:t>
      </w:r>
      <w:proofErr w:type="spellStart"/>
      <w:r w:rsidR="00276F16" w:rsidRPr="002349CC">
        <w:rPr>
          <w:rFonts w:ascii="Times New Roman" w:hAnsi="Times New Roman" w:cs="Times New Roman"/>
          <w:sz w:val="20"/>
          <w:szCs w:val="18"/>
          <w:lang w:val="en-US"/>
        </w:rPr>
        <w:t>Perlin</w:t>
      </w:r>
      <w:proofErr w:type="spellEnd"/>
      <w:r w:rsidR="00276F16" w:rsidRPr="002349CC">
        <w:rPr>
          <w:rFonts w:ascii="Times New Roman" w:hAnsi="Times New Roman" w:cs="Times New Roman"/>
          <w:sz w:val="20"/>
          <w:szCs w:val="18"/>
          <w:lang w:val="en-US"/>
        </w:rPr>
        <w:t xml:space="preserve">, 1977; </w:t>
      </w:r>
      <w:r w:rsidR="00CE4D74" w:rsidRPr="002349CC">
        <w:rPr>
          <w:rFonts w:ascii="Times New Roman" w:hAnsi="Times New Roman" w:cs="Times New Roman"/>
          <w:sz w:val="20"/>
          <w:szCs w:val="18"/>
          <w:lang w:val="en-US"/>
        </w:rPr>
        <w:t>Reuben, Conner, 1983</w:t>
      </w:r>
      <w:r w:rsidR="00944FB2" w:rsidRPr="002349CC">
        <w:rPr>
          <w:rFonts w:ascii="Times New Roman" w:hAnsi="Times New Roman" w:cs="Times New Roman"/>
          <w:sz w:val="20"/>
          <w:szCs w:val="18"/>
          <w:lang w:val="en-US"/>
        </w:rPr>
        <w:t xml:space="preserve">;Tezuka, Tsuchiya, </w:t>
      </w:r>
      <w:proofErr w:type="spellStart"/>
      <w:r w:rsidR="00944FB2" w:rsidRPr="002349CC">
        <w:rPr>
          <w:rFonts w:ascii="Times New Roman" w:hAnsi="Times New Roman" w:cs="Times New Roman"/>
          <w:sz w:val="20"/>
          <w:szCs w:val="18"/>
          <w:lang w:val="en-US"/>
        </w:rPr>
        <w:t>Shiomi</w:t>
      </w:r>
      <w:proofErr w:type="spellEnd"/>
      <w:r w:rsidR="00944FB2" w:rsidRPr="002349CC">
        <w:rPr>
          <w:rFonts w:ascii="Times New Roman" w:hAnsi="Times New Roman" w:cs="Times New Roman"/>
          <w:sz w:val="20"/>
          <w:szCs w:val="18"/>
          <w:lang w:val="en-US"/>
        </w:rPr>
        <w:t>, 1996¸</w:t>
      </w:r>
      <w:r w:rsidR="0074646B" w:rsidRPr="002349CC">
        <w:rPr>
          <w:rFonts w:ascii="Times New Roman" w:hAnsi="Times New Roman" w:cs="Times New Roman"/>
          <w:sz w:val="20"/>
          <w:szCs w:val="18"/>
          <w:lang w:val="en-US"/>
        </w:rPr>
        <w:t xml:space="preserve"> </w:t>
      </w:r>
      <w:r w:rsidR="00944FB2" w:rsidRPr="002349CC">
        <w:rPr>
          <w:rFonts w:ascii="Times New Roman" w:hAnsi="Times New Roman" w:cs="Times New Roman"/>
          <w:sz w:val="20"/>
          <w:szCs w:val="18"/>
          <w:lang w:val="en-US"/>
        </w:rPr>
        <w:t xml:space="preserve">Zeller, </w:t>
      </w:r>
      <w:proofErr w:type="spellStart"/>
      <w:r w:rsidR="00944FB2" w:rsidRPr="002349CC">
        <w:rPr>
          <w:rFonts w:ascii="Times New Roman" w:hAnsi="Times New Roman" w:cs="Times New Roman"/>
          <w:sz w:val="20"/>
          <w:szCs w:val="18"/>
          <w:lang w:val="en-US"/>
        </w:rPr>
        <w:t>Griesgraber</w:t>
      </w:r>
      <w:proofErr w:type="spellEnd"/>
      <w:r w:rsidR="00944FB2" w:rsidRPr="002349CC">
        <w:rPr>
          <w:rFonts w:ascii="Times New Roman" w:hAnsi="Times New Roman" w:cs="Times New Roman"/>
          <w:sz w:val="20"/>
          <w:szCs w:val="18"/>
          <w:lang w:val="en-US"/>
        </w:rPr>
        <w:t xml:space="preserve"> &amp; Gray, 1991</w:t>
      </w:r>
      <w:r w:rsidR="00CE4D74" w:rsidRPr="002349CC">
        <w:rPr>
          <w:rFonts w:ascii="Times New Roman" w:hAnsi="Times New Roman" w:cs="Times New Roman"/>
          <w:sz w:val="20"/>
          <w:szCs w:val="18"/>
          <w:lang w:val="en-US"/>
        </w:rPr>
        <w:t>)</w:t>
      </w:r>
      <w:r w:rsidR="00BF4B77" w:rsidRPr="002349CC">
        <w:rPr>
          <w:rFonts w:ascii="Times New Roman" w:hAnsi="Times New Roman" w:cs="Times New Roman"/>
          <w:sz w:val="20"/>
          <w:szCs w:val="18"/>
          <w:lang w:val="en-US"/>
        </w:rPr>
        <w:t xml:space="preserve"> or by partial </w:t>
      </w:r>
      <w:proofErr w:type="spellStart"/>
      <w:r w:rsidR="00BF4B77" w:rsidRPr="002349CC">
        <w:rPr>
          <w:rFonts w:ascii="Times New Roman" w:hAnsi="Times New Roman" w:cs="Times New Roman"/>
          <w:sz w:val="20"/>
          <w:szCs w:val="18"/>
          <w:lang w:val="en-US"/>
        </w:rPr>
        <w:t>depolymerization</w:t>
      </w:r>
      <w:proofErr w:type="spellEnd"/>
      <w:r w:rsidR="00BF4B77" w:rsidRPr="002349CC">
        <w:rPr>
          <w:rFonts w:ascii="Times New Roman" w:hAnsi="Times New Roman" w:cs="Times New Roman"/>
          <w:sz w:val="20"/>
          <w:szCs w:val="18"/>
          <w:lang w:val="en-US"/>
        </w:rPr>
        <w:t xml:space="preserve"> via </w:t>
      </w:r>
      <w:proofErr w:type="spellStart"/>
      <w:r w:rsidR="00BF4B77" w:rsidRPr="002349CC">
        <w:rPr>
          <w:rFonts w:ascii="Times New Roman" w:hAnsi="Times New Roman" w:cs="Times New Roman"/>
          <w:sz w:val="20"/>
          <w:szCs w:val="18"/>
          <w:lang w:val="en-US"/>
        </w:rPr>
        <w:t>microwawe</w:t>
      </w:r>
      <w:proofErr w:type="spellEnd"/>
      <w:r w:rsidR="00BF4B77" w:rsidRPr="002349CC">
        <w:rPr>
          <w:rFonts w:ascii="Times New Roman" w:hAnsi="Times New Roman" w:cs="Times New Roman"/>
          <w:sz w:val="20"/>
          <w:szCs w:val="18"/>
          <w:lang w:val="en-US"/>
        </w:rPr>
        <w:t xml:space="preserve"> irradiation</w:t>
      </w:r>
      <w:r w:rsidR="00470A22" w:rsidRPr="002349CC">
        <w:rPr>
          <w:rFonts w:ascii="Times New Roman" w:hAnsi="Times New Roman" w:cs="Times New Roman"/>
          <w:sz w:val="20"/>
          <w:szCs w:val="18"/>
          <w:lang w:val="en-US"/>
        </w:rPr>
        <w:t xml:space="preserve"> (</w:t>
      </w:r>
      <w:proofErr w:type="spellStart"/>
      <w:r w:rsidR="00470A22" w:rsidRPr="002349CC">
        <w:rPr>
          <w:rFonts w:ascii="Times New Roman" w:hAnsi="Times New Roman" w:cs="Times New Roman"/>
          <w:sz w:val="20"/>
          <w:szCs w:val="18"/>
          <w:lang w:val="en-US"/>
        </w:rPr>
        <w:t>Baar</w:t>
      </w:r>
      <w:proofErr w:type="spellEnd"/>
      <w:r w:rsidR="00470A22" w:rsidRPr="002349CC">
        <w:rPr>
          <w:rFonts w:ascii="Times New Roman" w:hAnsi="Times New Roman" w:cs="Times New Roman"/>
          <w:sz w:val="20"/>
          <w:szCs w:val="18"/>
          <w:lang w:val="en-US"/>
        </w:rPr>
        <w:t xml:space="preserve">, </w:t>
      </w:r>
      <w:proofErr w:type="spellStart"/>
      <w:r w:rsidR="00470A22" w:rsidRPr="002349CC">
        <w:rPr>
          <w:rFonts w:ascii="Times New Roman" w:hAnsi="Times New Roman" w:cs="Times New Roman"/>
          <w:sz w:val="20"/>
          <w:szCs w:val="18"/>
          <w:lang w:val="en-US"/>
        </w:rPr>
        <w:t>Kulicke</w:t>
      </w:r>
      <w:proofErr w:type="spellEnd"/>
      <w:r w:rsidR="00470A22" w:rsidRPr="002349CC">
        <w:rPr>
          <w:rFonts w:ascii="Times New Roman" w:hAnsi="Times New Roman" w:cs="Times New Roman"/>
          <w:sz w:val="20"/>
          <w:szCs w:val="18"/>
          <w:lang w:val="en-US"/>
        </w:rPr>
        <w:t xml:space="preserve">, </w:t>
      </w:r>
      <w:proofErr w:type="spellStart"/>
      <w:r w:rsidR="00470A22" w:rsidRPr="002349CC">
        <w:rPr>
          <w:rFonts w:ascii="Times New Roman" w:hAnsi="Times New Roman" w:cs="Times New Roman"/>
          <w:sz w:val="20"/>
          <w:szCs w:val="18"/>
          <w:lang w:val="en-US"/>
        </w:rPr>
        <w:t>Szablikowski</w:t>
      </w:r>
      <w:proofErr w:type="spellEnd"/>
      <w:r w:rsidR="00470A22" w:rsidRPr="002349CC">
        <w:rPr>
          <w:rFonts w:ascii="Times New Roman" w:hAnsi="Times New Roman" w:cs="Times New Roman"/>
          <w:sz w:val="20"/>
          <w:szCs w:val="18"/>
          <w:lang w:val="en-US"/>
        </w:rPr>
        <w:t xml:space="preserve">, &amp; </w:t>
      </w:r>
      <w:proofErr w:type="spellStart"/>
      <w:r w:rsidR="00470A22" w:rsidRPr="002349CC">
        <w:rPr>
          <w:rFonts w:ascii="Times New Roman" w:hAnsi="Times New Roman" w:cs="Times New Roman"/>
          <w:sz w:val="20"/>
          <w:szCs w:val="18"/>
          <w:lang w:val="en-US"/>
        </w:rPr>
        <w:t>Kiesewetter</w:t>
      </w:r>
      <w:proofErr w:type="spellEnd"/>
      <w:r w:rsidR="00470A22" w:rsidRPr="002349CC">
        <w:rPr>
          <w:rFonts w:ascii="Times New Roman" w:hAnsi="Times New Roman" w:cs="Times New Roman"/>
          <w:sz w:val="20"/>
          <w:szCs w:val="18"/>
          <w:lang w:val="en-US"/>
        </w:rPr>
        <w:t>, 1994).</w:t>
      </w:r>
      <w:r w:rsidR="0059238D" w:rsidRPr="002349CC">
        <w:rPr>
          <w:rFonts w:ascii="Times New Roman" w:hAnsi="Times New Roman" w:cs="Times New Roman"/>
          <w:sz w:val="20"/>
          <w:szCs w:val="18"/>
          <w:lang w:val="en-US"/>
        </w:rPr>
        <w:t>The</w:t>
      </w:r>
      <w:r w:rsidR="00EB0C46" w:rsidRPr="002349CC">
        <w:rPr>
          <w:rFonts w:ascii="Times New Roman" w:hAnsi="Times New Roman" w:cs="Times New Roman"/>
          <w:sz w:val="20"/>
          <w:szCs w:val="18"/>
          <w:lang w:val="en-US"/>
        </w:rPr>
        <w:t xml:space="preserve"> approaches based on the NMR analyses of hydrolyzed CMC</w:t>
      </w:r>
      <w:r w:rsidR="005A4C40" w:rsidRPr="002349CC">
        <w:rPr>
          <w:rFonts w:ascii="Times New Roman" w:hAnsi="Times New Roman" w:cs="Times New Roman"/>
          <w:sz w:val="20"/>
          <w:szCs w:val="18"/>
          <w:lang w:val="en-US"/>
        </w:rPr>
        <w:t xml:space="preserve"> </w:t>
      </w:r>
      <w:r w:rsidR="0059238D" w:rsidRPr="002349CC">
        <w:rPr>
          <w:rFonts w:ascii="Times New Roman" w:hAnsi="Times New Roman" w:cs="Times New Roman"/>
          <w:sz w:val="20"/>
          <w:szCs w:val="18"/>
          <w:lang w:val="en-US"/>
        </w:rPr>
        <w:t>are generally</w:t>
      </w:r>
      <w:r w:rsidR="005A4C40" w:rsidRPr="002349CC">
        <w:rPr>
          <w:rFonts w:ascii="Times New Roman" w:hAnsi="Times New Roman" w:cs="Times New Roman"/>
          <w:sz w:val="20"/>
          <w:szCs w:val="18"/>
          <w:lang w:val="en-US"/>
        </w:rPr>
        <w:t xml:space="preserve"> </w:t>
      </w:r>
      <w:r w:rsidR="00C2022B" w:rsidRPr="002349CC">
        <w:rPr>
          <w:rFonts w:ascii="Times New Roman" w:hAnsi="Times New Roman" w:cs="Times New Roman"/>
          <w:sz w:val="20"/>
          <w:szCs w:val="18"/>
          <w:lang w:val="en-US"/>
        </w:rPr>
        <w:t xml:space="preserve">considered </w:t>
      </w:r>
      <w:r w:rsidR="005A4C40" w:rsidRPr="002349CC">
        <w:rPr>
          <w:rFonts w:ascii="Times New Roman" w:hAnsi="Times New Roman" w:cs="Times New Roman"/>
          <w:sz w:val="20"/>
          <w:szCs w:val="18"/>
          <w:lang w:val="en-US"/>
        </w:rPr>
        <w:t xml:space="preserve">inaccurate </w:t>
      </w:r>
      <w:r w:rsidR="00FC19D8" w:rsidRPr="002349CC">
        <w:rPr>
          <w:rFonts w:ascii="Times New Roman" w:hAnsi="Times New Roman" w:cs="Times New Roman"/>
          <w:sz w:val="20"/>
          <w:szCs w:val="18"/>
          <w:lang w:val="en-US"/>
        </w:rPr>
        <w:t xml:space="preserve">since </w:t>
      </w:r>
      <w:r w:rsidR="00B15B9B" w:rsidRPr="002349CC">
        <w:rPr>
          <w:rFonts w:ascii="Times New Roman" w:hAnsi="Times New Roman" w:cs="Times New Roman"/>
          <w:sz w:val="20"/>
          <w:szCs w:val="18"/>
          <w:lang w:val="en-US"/>
        </w:rPr>
        <w:t xml:space="preserve">the </w:t>
      </w:r>
      <w:r w:rsidR="00FC19D8" w:rsidRPr="002349CC">
        <w:rPr>
          <w:rFonts w:ascii="Times New Roman" w:hAnsi="Times New Roman" w:cs="Times New Roman"/>
          <w:sz w:val="20"/>
          <w:szCs w:val="18"/>
          <w:lang w:val="en-US"/>
        </w:rPr>
        <w:t xml:space="preserve">hydrolysis reaction is </w:t>
      </w:r>
      <w:r w:rsidR="00EB37B7" w:rsidRPr="002349CC">
        <w:rPr>
          <w:rFonts w:ascii="Times New Roman" w:hAnsi="Times New Roman" w:cs="Times New Roman"/>
          <w:sz w:val="20"/>
          <w:szCs w:val="18"/>
          <w:lang w:val="en-US"/>
        </w:rPr>
        <w:t xml:space="preserve">often incomplete, </w:t>
      </w:r>
      <w:r w:rsidR="002B79EC" w:rsidRPr="002349CC">
        <w:rPr>
          <w:rFonts w:ascii="Times New Roman" w:hAnsi="Times New Roman" w:cs="Times New Roman"/>
          <w:sz w:val="20"/>
          <w:szCs w:val="18"/>
          <w:lang w:val="en-US"/>
        </w:rPr>
        <w:t xml:space="preserve">time-consuming, </w:t>
      </w:r>
      <w:r w:rsidR="00FC19D8" w:rsidRPr="002349CC">
        <w:rPr>
          <w:rFonts w:ascii="Times New Roman" w:hAnsi="Times New Roman" w:cs="Times New Roman"/>
          <w:sz w:val="20"/>
          <w:szCs w:val="18"/>
          <w:lang w:val="en-US"/>
        </w:rPr>
        <w:t>diffic</w:t>
      </w:r>
      <w:r w:rsidR="005A4C40" w:rsidRPr="002349CC">
        <w:rPr>
          <w:rFonts w:ascii="Times New Roman" w:hAnsi="Times New Roman" w:cs="Times New Roman"/>
          <w:sz w:val="20"/>
          <w:szCs w:val="18"/>
          <w:lang w:val="en-US"/>
        </w:rPr>
        <w:t>ult to control and</w:t>
      </w:r>
      <w:r w:rsidR="00EB37B7" w:rsidRPr="002349CC">
        <w:rPr>
          <w:rFonts w:ascii="Times New Roman" w:hAnsi="Times New Roman" w:cs="Times New Roman"/>
          <w:sz w:val="20"/>
          <w:szCs w:val="18"/>
          <w:lang w:val="en-US"/>
        </w:rPr>
        <w:t xml:space="preserve"> leading to </w:t>
      </w:r>
      <w:r w:rsidR="0095154F" w:rsidRPr="002349CC">
        <w:rPr>
          <w:rFonts w:ascii="Times New Roman" w:hAnsi="Times New Roman" w:cs="Times New Roman"/>
          <w:sz w:val="20"/>
          <w:szCs w:val="18"/>
          <w:lang w:val="en-US"/>
        </w:rPr>
        <w:t xml:space="preserve">a </w:t>
      </w:r>
      <w:r w:rsidR="00EB37B7" w:rsidRPr="002349CC">
        <w:rPr>
          <w:rFonts w:ascii="Times New Roman" w:hAnsi="Times New Roman" w:cs="Times New Roman"/>
          <w:sz w:val="20"/>
          <w:szCs w:val="18"/>
          <w:lang w:val="en-US"/>
        </w:rPr>
        <w:t>partial degradation of the sample</w:t>
      </w:r>
      <w:r w:rsidR="0095154F" w:rsidRPr="002349CC">
        <w:rPr>
          <w:rFonts w:ascii="Times New Roman" w:hAnsi="Times New Roman" w:cs="Times New Roman"/>
          <w:sz w:val="20"/>
          <w:szCs w:val="18"/>
          <w:lang w:val="en-US"/>
        </w:rPr>
        <w:t>.</w:t>
      </w:r>
      <w:proofErr w:type="gramEnd"/>
      <w:r w:rsidR="0095154F" w:rsidRPr="002349CC">
        <w:rPr>
          <w:rFonts w:ascii="Times New Roman" w:hAnsi="Times New Roman" w:cs="Times New Roman"/>
          <w:sz w:val="20"/>
          <w:szCs w:val="18"/>
          <w:lang w:val="en-US"/>
        </w:rPr>
        <w:t xml:space="preserve"> </w:t>
      </w:r>
      <w:r w:rsidR="00841784" w:rsidRPr="002349CC">
        <w:rPr>
          <w:rFonts w:ascii="Times New Roman" w:hAnsi="Times New Roman" w:cs="Times New Roman"/>
          <w:sz w:val="20"/>
          <w:szCs w:val="18"/>
          <w:lang w:val="en-US"/>
        </w:rPr>
        <w:t xml:space="preserve">The </w:t>
      </w:r>
      <w:r w:rsidR="0095154F" w:rsidRPr="002349CC">
        <w:rPr>
          <w:rFonts w:ascii="Times New Roman" w:hAnsi="Times New Roman" w:cs="Times New Roman"/>
          <w:sz w:val="20"/>
          <w:szCs w:val="18"/>
          <w:lang w:val="en-US"/>
        </w:rPr>
        <w:t xml:space="preserve">alternative </w:t>
      </w:r>
      <w:r w:rsidR="00841784" w:rsidRPr="002349CC">
        <w:rPr>
          <w:rFonts w:ascii="Times New Roman" w:hAnsi="Times New Roman" w:cs="Times New Roman"/>
          <w:sz w:val="20"/>
          <w:szCs w:val="18"/>
          <w:lang w:val="en-US"/>
        </w:rPr>
        <w:t xml:space="preserve">approach based on the </w:t>
      </w:r>
      <w:r w:rsidR="0095154F" w:rsidRPr="002349CC">
        <w:rPr>
          <w:rFonts w:ascii="Times New Roman" w:hAnsi="Times New Roman" w:cs="Times New Roman"/>
          <w:color w:val="000000" w:themeColor="text1"/>
          <w:sz w:val="20"/>
          <w:szCs w:val="18"/>
          <w:lang w:val="en-US"/>
        </w:rPr>
        <w:t>e</w:t>
      </w:r>
      <w:r w:rsidR="00C80A91" w:rsidRPr="002349CC">
        <w:rPr>
          <w:rFonts w:ascii="Times New Roman" w:hAnsi="Times New Roman" w:cs="Times New Roman"/>
          <w:color w:val="000000" w:themeColor="text1"/>
          <w:sz w:val="20"/>
          <w:szCs w:val="18"/>
          <w:lang w:val="en-US"/>
        </w:rPr>
        <w:t>nzymatic hydrolysis</w:t>
      </w:r>
      <w:r w:rsidR="001F0A16" w:rsidRPr="002349CC">
        <w:rPr>
          <w:rFonts w:ascii="Times New Roman" w:hAnsi="Times New Roman" w:cs="Times New Roman"/>
          <w:color w:val="000000" w:themeColor="text1"/>
          <w:sz w:val="20"/>
          <w:szCs w:val="18"/>
          <w:lang w:val="en-US"/>
        </w:rPr>
        <w:t xml:space="preserve"> </w:t>
      </w:r>
      <w:r w:rsidR="00841784" w:rsidRPr="002349CC">
        <w:rPr>
          <w:rFonts w:ascii="Times New Roman" w:hAnsi="Times New Roman" w:cs="Times New Roman"/>
          <w:color w:val="000000" w:themeColor="text1"/>
          <w:sz w:val="20"/>
          <w:szCs w:val="18"/>
          <w:lang w:val="en-US"/>
        </w:rPr>
        <w:t xml:space="preserve">of CMC </w:t>
      </w:r>
      <w:r w:rsidR="001F0A16" w:rsidRPr="002349CC">
        <w:rPr>
          <w:rFonts w:ascii="Times New Roman" w:hAnsi="Times New Roman" w:cs="Times New Roman"/>
          <w:color w:val="000000" w:themeColor="text1"/>
          <w:sz w:val="20"/>
          <w:szCs w:val="18"/>
          <w:lang w:val="en-US"/>
        </w:rPr>
        <w:t>(</w:t>
      </w:r>
      <w:proofErr w:type="spellStart"/>
      <w:r w:rsidR="001F0A16" w:rsidRPr="002349CC">
        <w:rPr>
          <w:rFonts w:ascii="Times New Roman" w:hAnsi="Times New Roman" w:cs="Times New Roman"/>
          <w:color w:val="000000" w:themeColor="text1"/>
          <w:sz w:val="20"/>
          <w:szCs w:val="18"/>
          <w:lang w:val="en-US"/>
        </w:rPr>
        <w:t>Enebro</w:t>
      </w:r>
      <w:proofErr w:type="spellEnd"/>
      <w:r w:rsidR="001F0A16" w:rsidRPr="002349CC">
        <w:rPr>
          <w:rFonts w:ascii="Times New Roman" w:hAnsi="Times New Roman" w:cs="Times New Roman"/>
          <w:color w:val="000000" w:themeColor="text1"/>
          <w:sz w:val="20"/>
          <w:szCs w:val="18"/>
          <w:lang w:val="en-US"/>
        </w:rPr>
        <w:t xml:space="preserve">, </w:t>
      </w:r>
      <w:proofErr w:type="spellStart"/>
      <w:r w:rsidR="001F0A16" w:rsidRPr="002349CC">
        <w:rPr>
          <w:rFonts w:ascii="Times New Roman" w:hAnsi="Times New Roman" w:cs="Times New Roman"/>
          <w:color w:val="000000" w:themeColor="text1"/>
          <w:sz w:val="20"/>
          <w:szCs w:val="18"/>
          <w:lang w:val="en-US"/>
        </w:rPr>
        <w:t>Momcilovic</w:t>
      </w:r>
      <w:proofErr w:type="spellEnd"/>
      <w:r w:rsidR="001F0A16" w:rsidRPr="002349CC">
        <w:rPr>
          <w:rFonts w:ascii="Times New Roman" w:hAnsi="Times New Roman" w:cs="Times New Roman"/>
          <w:color w:val="000000" w:themeColor="text1"/>
          <w:sz w:val="20"/>
          <w:szCs w:val="18"/>
          <w:lang w:val="en-US"/>
        </w:rPr>
        <w:t xml:space="preserve">, </w:t>
      </w:r>
      <w:proofErr w:type="spellStart"/>
      <w:r w:rsidR="001F0A16" w:rsidRPr="002349CC">
        <w:rPr>
          <w:rFonts w:ascii="Times New Roman" w:hAnsi="Times New Roman" w:cs="Times New Roman"/>
          <w:color w:val="000000" w:themeColor="text1"/>
          <w:sz w:val="20"/>
          <w:szCs w:val="18"/>
          <w:lang w:val="en-US"/>
        </w:rPr>
        <w:t>Siika-aho</w:t>
      </w:r>
      <w:proofErr w:type="spellEnd"/>
      <w:r w:rsidR="001F0A16" w:rsidRPr="002349CC">
        <w:rPr>
          <w:rFonts w:ascii="Times New Roman" w:hAnsi="Times New Roman" w:cs="Times New Roman"/>
          <w:color w:val="000000" w:themeColor="text1"/>
          <w:sz w:val="20"/>
          <w:szCs w:val="18"/>
          <w:lang w:val="en-US"/>
        </w:rPr>
        <w:t xml:space="preserve">, </w:t>
      </w:r>
      <w:proofErr w:type="spellStart"/>
      <w:r w:rsidR="001F0A16" w:rsidRPr="002349CC">
        <w:rPr>
          <w:rFonts w:ascii="Times New Roman" w:hAnsi="Times New Roman" w:cs="Times New Roman"/>
          <w:color w:val="000000" w:themeColor="text1"/>
          <w:sz w:val="20"/>
          <w:szCs w:val="18"/>
          <w:lang w:val="en-US"/>
        </w:rPr>
        <w:t>Karlsson</w:t>
      </w:r>
      <w:proofErr w:type="spellEnd"/>
      <w:r w:rsidR="001F0A16" w:rsidRPr="002349CC">
        <w:rPr>
          <w:rFonts w:ascii="Times New Roman" w:hAnsi="Times New Roman" w:cs="Times New Roman"/>
          <w:color w:val="000000" w:themeColor="text1"/>
          <w:sz w:val="20"/>
          <w:szCs w:val="18"/>
          <w:lang w:val="en-US"/>
        </w:rPr>
        <w:t xml:space="preserve">, 2009; Horner et al, 1999; </w:t>
      </w:r>
      <w:proofErr w:type="spellStart"/>
      <w:r w:rsidR="001F0A16" w:rsidRPr="002349CC">
        <w:rPr>
          <w:rFonts w:ascii="Times New Roman" w:hAnsi="Times New Roman" w:cs="Times New Roman"/>
          <w:color w:val="000000" w:themeColor="text1"/>
          <w:sz w:val="20"/>
          <w:szCs w:val="18"/>
          <w:lang w:val="en-US"/>
        </w:rPr>
        <w:t>Saake</w:t>
      </w:r>
      <w:proofErr w:type="spellEnd"/>
      <w:r w:rsidR="001F0A16" w:rsidRPr="002349CC">
        <w:rPr>
          <w:rFonts w:ascii="Times New Roman" w:hAnsi="Times New Roman" w:cs="Times New Roman"/>
          <w:color w:val="000000" w:themeColor="text1"/>
          <w:sz w:val="20"/>
          <w:szCs w:val="18"/>
          <w:lang w:val="en-US"/>
        </w:rPr>
        <w:t xml:space="preserve"> et al, 2000)</w:t>
      </w:r>
      <w:r w:rsidR="0095154F" w:rsidRPr="002349CC">
        <w:rPr>
          <w:rFonts w:ascii="Times New Roman" w:hAnsi="Times New Roman" w:cs="Times New Roman"/>
          <w:color w:val="000000" w:themeColor="text1"/>
          <w:sz w:val="20"/>
          <w:szCs w:val="18"/>
          <w:lang w:val="en-US"/>
        </w:rPr>
        <w:t xml:space="preserve"> </w:t>
      </w:r>
      <w:proofErr w:type="gramStart"/>
      <w:r w:rsidR="00C80A91" w:rsidRPr="002349CC">
        <w:rPr>
          <w:rFonts w:ascii="Times New Roman" w:hAnsi="Times New Roman" w:cs="Times New Roman"/>
          <w:color w:val="000000" w:themeColor="text1"/>
          <w:sz w:val="20"/>
          <w:szCs w:val="18"/>
          <w:lang w:val="en-US"/>
        </w:rPr>
        <w:t xml:space="preserve">is </w:t>
      </w:r>
      <w:r w:rsidR="0059238D" w:rsidRPr="002349CC">
        <w:rPr>
          <w:rFonts w:ascii="Times New Roman" w:hAnsi="Times New Roman" w:cs="Times New Roman"/>
          <w:color w:val="000000" w:themeColor="text1"/>
          <w:sz w:val="20"/>
          <w:szCs w:val="18"/>
          <w:lang w:val="en-US"/>
        </w:rPr>
        <w:t>considered</w:t>
      </w:r>
      <w:proofErr w:type="gramEnd"/>
      <w:r w:rsidR="0059238D" w:rsidRPr="002349CC">
        <w:rPr>
          <w:rFonts w:ascii="Times New Roman" w:hAnsi="Times New Roman" w:cs="Times New Roman"/>
          <w:color w:val="000000" w:themeColor="text1"/>
          <w:sz w:val="20"/>
          <w:szCs w:val="18"/>
          <w:lang w:val="en-US"/>
        </w:rPr>
        <w:t xml:space="preserve"> </w:t>
      </w:r>
      <w:r w:rsidR="00C80A91" w:rsidRPr="002349CC">
        <w:rPr>
          <w:rFonts w:ascii="Times New Roman" w:hAnsi="Times New Roman" w:cs="Times New Roman"/>
          <w:color w:val="000000" w:themeColor="text1"/>
          <w:sz w:val="20"/>
          <w:szCs w:val="18"/>
          <w:lang w:val="en-US"/>
        </w:rPr>
        <w:t>more accurate</w:t>
      </w:r>
      <w:r w:rsidR="003F4EDA" w:rsidRPr="002349CC">
        <w:rPr>
          <w:rFonts w:ascii="Times New Roman" w:hAnsi="Times New Roman" w:cs="Times New Roman"/>
          <w:color w:val="000000" w:themeColor="text1"/>
          <w:sz w:val="20"/>
          <w:szCs w:val="18"/>
          <w:lang w:val="en-US"/>
        </w:rPr>
        <w:t>,</w:t>
      </w:r>
      <w:r w:rsidR="0059238D" w:rsidRPr="002349CC">
        <w:rPr>
          <w:rFonts w:ascii="Times New Roman" w:hAnsi="Times New Roman" w:cs="Times New Roman"/>
          <w:color w:val="000000" w:themeColor="text1"/>
          <w:sz w:val="20"/>
          <w:szCs w:val="18"/>
          <w:lang w:val="en-US"/>
        </w:rPr>
        <w:t xml:space="preserve"> but suffers f</w:t>
      </w:r>
      <w:r w:rsidR="00CB1D8B" w:rsidRPr="002349CC">
        <w:rPr>
          <w:rFonts w:ascii="Times New Roman" w:hAnsi="Times New Roman" w:cs="Times New Roman"/>
          <w:color w:val="000000" w:themeColor="text1"/>
          <w:sz w:val="20"/>
          <w:szCs w:val="18"/>
          <w:lang w:val="en-US"/>
        </w:rPr>
        <w:t>rom</w:t>
      </w:r>
      <w:r w:rsidR="0059238D" w:rsidRPr="002349CC">
        <w:rPr>
          <w:rFonts w:ascii="Times New Roman" w:hAnsi="Times New Roman" w:cs="Times New Roman"/>
          <w:color w:val="000000" w:themeColor="text1"/>
          <w:sz w:val="20"/>
          <w:szCs w:val="18"/>
          <w:lang w:val="en-US"/>
        </w:rPr>
        <w:t xml:space="preserve"> the possibility of </w:t>
      </w:r>
      <w:r w:rsidR="00685416" w:rsidRPr="002349CC">
        <w:rPr>
          <w:rFonts w:ascii="Times New Roman" w:hAnsi="Times New Roman" w:cs="Times New Roman"/>
          <w:color w:val="000000" w:themeColor="text1"/>
          <w:sz w:val="20"/>
          <w:szCs w:val="18"/>
          <w:lang w:val="en-US"/>
        </w:rPr>
        <w:t>i</w:t>
      </w:r>
      <w:r w:rsidR="0059238D" w:rsidRPr="002349CC">
        <w:rPr>
          <w:rFonts w:ascii="Times New Roman" w:hAnsi="Times New Roman" w:cs="Times New Roman"/>
          <w:color w:val="000000" w:themeColor="text1"/>
          <w:sz w:val="20"/>
          <w:szCs w:val="18"/>
          <w:lang w:val="en-US"/>
        </w:rPr>
        <w:t xml:space="preserve">ncomplete reaction and </w:t>
      </w:r>
      <w:r w:rsidR="00BF4B77" w:rsidRPr="002349CC">
        <w:rPr>
          <w:rFonts w:ascii="Times New Roman" w:hAnsi="Times New Roman" w:cs="Times New Roman"/>
          <w:color w:val="000000" w:themeColor="text1"/>
          <w:sz w:val="20"/>
          <w:szCs w:val="18"/>
          <w:lang w:val="en-US"/>
        </w:rPr>
        <w:t>high costs</w:t>
      </w:r>
      <w:r w:rsidR="00F84243" w:rsidRPr="002349CC">
        <w:rPr>
          <w:rFonts w:ascii="Times New Roman" w:hAnsi="Times New Roman" w:cs="Times New Roman"/>
          <w:color w:val="000000" w:themeColor="text1"/>
          <w:sz w:val="20"/>
          <w:szCs w:val="18"/>
          <w:lang w:val="en-US"/>
        </w:rPr>
        <w:t>.</w:t>
      </w:r>
      <w:r w:rsidRPr="002349CC">
        <w:rPr>
          <w:rFonts w:ascii="Times New Roman" w:hAnsi="Times New Roman" w:cs="Times New Roman"/>
          <w:color w:val="000000" w:themeColor="text1"/>
          <w:sz w:val="20"/>
          <w:szCs w:val="18"/>
          <w:lang w:val="en-US"/>
        </w:rPr>
        <w:t xml:space="preserve"> </w:t>
      </w:r>
    </w:p>
    <w:p w14:paraId="10C5CB7C" w14:textId="5A993165" w:rsidR="005A4C40" w:rsidRPr="002349CC" w:rsidRDefault="00F84243" w:rsidP="00D41840">
      <w:pPr>
        <w:autoSpaceDE w:val="0"/>
        <w:autoSpaceDN w:val="0"/>
        <w:adjustRightInd w:val="0"/>
        <w:rPr>
          <w:rFonts w:ascii="Times New Roman" w:hAnsi="Times New Roman" w:cs="Times New Roman"/>
          <w:color w:val="000000" w:themeColor="text1"/>
          <w:sz w:val="20"/>
          <w:szCs w:val="18"/>
          <w:lang w:val="en-US"/>
        </w:rPr>
      </w:pPr>
      <w:r w:rsidRPr="002349CC">
        <w:rPr>
          <w:rFonts w:ascii="Times New Roman" w:hAnsi="Times New Roman" w:cs="Times New Roman"/>
          <w:sz w:val="20"/>
          <w:szCs w:val="18"/>
          <w:lang w:val="en-US"/>
        </w:rPr>
        <w:t>Some</w:t>
      </w:r>
      <w:r w:rsidR="00A5737D"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non-destructive </w:t>
      </w:r>
      <w:r w:rsidR="009F27DB" w:rsidRPr="002349CC">
        <w:rPr>
          <w:rFonts w:ascii="Times New Roman" w:hAnsi="Times New Roman" w:cs="Times New Roman"/>
          <w:sz w:val="20"/>
          <w:szCs w:val="18"/>
          <w:lang w:val="en-US"/>
        </w:rPr>
        <w:t>method</w:t>
      </w:r>
      <w:r w:rsidRPr="002349CC">
        <w:rPr>
          <w:rFonts w:ascii="Times New Roman" w:hAnsi="Times New Roman" w:cs="Times New Roman"/>
          <w:sz w:val="20"/>
          <w:szCs w:val="18"/>
          <w:lang w:val="en-US"/>
        </w:rPr>
        <w:t>s</w:t>
      </w:r>
      <w:r w:rsidR="009F27DB" w:rsidRPr="002349CC">
        <w:rPr>
          <w:rFonts w:ascii="Times New Roman" w:hAnsi="Times New Roman" w:cs="Times New Roman"/>
          <w:sz w:val="20"/>
          <w:szCs w:val="18"/>
          <w:lang w:val="en-US"/>
        </w:rPr>
        <w:t xml:space="preserve"> </w:t>
      </w:r>
      <w:r w:rsidR="0059238D" w:rsidRPr="002349CC">
        <w:rPr>
          <w:rFonts w:ascii="Times New Roman" w:hAnsi="Times New Roman" w:cs="Times New Roman"/>
          <w:sz w:val="20"/>
          <w:szCs w:val="18"/>
          <w:lang w:val="en-US"/>
        </w:rPr>
        <w:t xml:space="preserve">for DS determination based on solution </w:t>
      </w:r>
      <w:r w:rsidR="00AE0003" w:rsidRPr="002349CC">
        <w:rPr>
          <w:rFonts w:ascii="Times New Roman" w:hAnsi="Times New Roman" w:cs="Times New Roman"/>
          <w:sz w:val="20"/>
          <w:szCs w:val="18"/>
          <w:vertAlign w:val="superscript"/>
          <w:lang w:val="en-US"/>
        </w:rPr>
        <w:t>13</w:t>
      </w:r>
      <w:r w:rsidR="0059238D" w:rsidRPr="002349CC">
        <w:rPr>
          <w:rFonts w:ascii="Times New Roman" w:hAnsi="Times New Roman" w:cs="Times New Roman"/>
          <w:sz w:val="20"/>
          <w:szCs w:val="18"/>
          <w:lang w:val="en-US"/>
        </w:rPr>
        <w:t xml:space="preserve">C NMR </w:t>
      </w:r>
      <w:r w:rsidR="00EB0C46" w:rsidRPr="002349CC">
        <w:rPr>
          <w:rFonts w:ascii="Times New Roman" w:hAnsi="Times New Roman" w:cs="Times New Roman"/>
          <w:sz w:val="20"/>
          <w:szCs w:val="18"/>
          <w:lang w:val="en-US"/>
        </w:rPr>
        <w:t xml:space="preserve">have </w:t>
      </w:r>
      <w:r w:rsidR="00A5737D" w:rsidRPr="002349CC">
        <w:rPr>
          <w:rFonts w:ascii="Times New Roman" w:hAnsi="Times New Roman" w:cs="Times New Roman"/>
          <w:sz w:val="20"/>
          <w:szCs w:val="18"/>
          <w:lang w:val="en-US"/>
        </w:rPr>
        <w:t xml:space="preserve">been </w:t>
      </w:r>
      <w:r w:rsidR="004A5086" w:rsidRPr="002349CC">
        <w:rPr>
          <w:rFonts w:ascii="Times New Roman" w:hAnsi="Times New Roman" w:cs="Times New Roman"/>
          <w:sz w:val="20"/>
          <w:szCs w:val="18"/>
          <w:lang w:val="en-US"/>
        </w:rPr>
        <w:t xml:space="preserve">previously </w:t>
      </w:r>
      <w:r w:rsidR="00A5737D" w:rsidRPr="002349CC">
        <w:rPr>
          <w:rFonts w:ascii="Times New Roman" w:hAnsi="Times New Roman" w:cs="Times New Roman"/>
          <w:sz w:val="20"/>
          <w:szCs w:val="18"/>
          <w:lang w:val="en-US"/>
        </w:rPr>
        <w:t xml:space="preserve">reported </w:t>
      </w:r>
      <w:r w:rsidR="002A631D" w:rsidRPr="002349CC">
        <w:rPr>
          <w:rFonts w:ascii="Times New Roman" w:hAnsi="Times New Roman" w:cs="Times New Roman"/>
          <w:sz w:val="20"/>
          <w:szCs w:val="18"/>
          <w:lang w:val="en-US"/>
        </w:rPr>
        <w:t>(</w:t>
      </w:r>
      <w:proofErr w:type="spellStart"/>
      <w:r w:rsidRPr="002349CC">
        <w:rPr>
          <w:rFonts w:ascii="Times New Roman" w:hAnsi="Times New Roman" w:cs="Times New Roman"/>
          <w:sz w:val="20"/>
          <w:szCs w:val="18"/>
          <w:lang w:val="en-US"/>
        </w:rPr>
        <w:t>Chaudhari</w:t>
      </w:r>
      <w:proofErr w:type="spellEnd"/>
      <w:r w:rsidRPr="002349CC">
        <w:rPr>
          <w:rFonts w:ascii="Times New Roman" w:hAnsi="Times New Roman" w:cs="Times New Roman"/>
          <w:sz w:val="20"/>
          <w:szCs w:val="18"/>
          <w:lang w:val="en-US"/>
        </w:rPr>
        <w:t xml:space="preserve">, </w:t>
      </w:r>
      <w:proofErr w:type="spellStart"/>
      <w:r w:rsidRPr="002349CC">
        <w:rPr>
          <w:rFonts w:ascii="Times New Roman" w:hAnsi="Times New Roman" w:cs="Times New Roman"/>
          <w:sz w:val="20"/>
          <w:szCs w:val="18"/>
          <w:lang w:val="en-US"/>
        </w:rPr>
        <w:t>Gounden</w:t>
      </w:r>
      <w:proofErr w:type="spellEnd"/>
      <w:r w:rsidRPr="002349CC">
        <w:rPr>
          <w:rFonts w:ascii="Times New Roman" w:hAnsi="Times New Roman" w:cs="Times New Roman"/>
          <w:sz w:val="20"/>
          <w:szCs w:val="18"/>
          <w:lang w:val="en-US"/>
        </w:rPr>
        <w:t xml:space="preserve">, Srinivasan, &amp; </w:t>
      </w:r>
      <w:proofErr w:type="spellStart"/>
      <w:r w:rsidRPr="002349CC">
        <w:rPr>
          <w:rFonts w:ascii="Times New Roman" w:hAnsi="Times New Roman" w:cs="Times New Roman"/>
          <w:sz w:val="20"/>
          <w:szCs w:val="18"/>
          <w:lang w:val="en-US"/>
        </w:rPr>
        <w:t>Ekkundi</w:t>
      </w:r>
      <w:proofErr w:type="spellEnd"/>
      <w:r w:rsidRPr="002349CC">
        <w:rPr>
          <w:rFonts w:ascii="Times New Roman" w:hAnsi="Times New Roman" w:cs="Times New Roman"/>
          <w:sz w:val="20"/>
          <w:szCs w:val="18"/>
          <w:lang w:val="en-US"/>
        </w:rPr>
        <w:t xml:space="preserve">, 1987; </w:t>
      </w:r>
      <w:proofErr w:type="spellStart"/>
      <w:r w:rsidR="00A6402B" w:rsidRPr="002349CC">
        <w:rPr>
          <w:rFonts w:ascii="Times New Roman" w:hAnsi="Times New Roman" w:cs="Times New Roman"/>
          <w:sz w:val="20"/>
          <w:szCs w:val="18"/>
          <w:lang w:val="en-US"/>
        </w:rPr>
        <w:t>Capitani</w:t>
      </w:r>
      <w:proofErr w:type="spellEnd"/>
      <w:r w:rsidR="00A6402B" w:rsidRPr="002349CC">
        <w:rPr>
          <w:rFonts w:ascii="Times New Roman" w:hAnsi="Times New Roman" w:cs="Times New Roman"/>
          <w:sz w:val="20"/>
          <w:szCs w:val="18"/>
          <w:lang w:val="en-US"/>
        </w:rPr>
        <w:t xml:space="preserve">, </w:t>
      </w:r>
      <w:proofErr w:type="spellStart"/>
      <w:r w:rsidR="00A6402B" w:rsidRPr="002349CC">
        <w:rPr>
          <w:rFonts w:ascii="Times New Roman" w:hAnsi="Times New Roman" w:cs="Times New Roman"/>
          <w:sz w:val="20"/>
          <w:szCs w:val="18"/>
          <w:lang w:val="en-US"/>
        </w:rPr>
        <w:t>Porro</w:t>
      </w:r>
      <w:proofErr w:type="spellEnd"/>
      <w:r w:rsidR="00A6402B" w:rsidRPr="002349CC">
        <w:rPr>
          <w:rFonts w:ascii="Times New Roman" w:hAnsi="Times New Roman" w:cs="Times New Roman"/>
          <w:sz w:val="20"/>
          <w:szCs w:val="18"/>
          <w:lang w:val="en-US"/>
        </w:rPr>
        <w:t>, Segre, 2000</w:t>
      </w:r>
      <w:r w:rsidR="00F35807" w:rsidRPr="002349CC">
        <w:rPr>
          <w:rFonts w:ascii="Times New Roman" w:hAnsi="Times New Roman" w:cs="Times New Roman"/>
          <w:sz w:val="20"/>
          <w:szCs w:val="18"/>
          <w:lang w:val="en-US"/>
        </w:rPr>
        <w:t>)</w:t>
      </w:r>
      <w:r w:rsidR="0059238D" w:rsidRPr="002349CC">
        <w:rPr>
          <w:rFonts w:ascii="Times New Roman" w:hAnsi="Times New Roman" w:cs="Times New Roman"/>
          <w:sz w:val="20"/>
          <w:szCs w:val="18"/>
          <w:lang w:val="en-US"/>
        </w:rPr>
        <w:t xml:space="preserve">. </w:t>
      </w:r>
      <w:r w:rsidR="00391E64" w:rsidRPr="002349CC">
        <w:rPr>
          <w:rFonts w:ascii="Times New Roman" w:hAnsi="Times New Roman" w:cs="Times New Roman"/>
          <w:sz w:val="20"/>
          <w:szCs w:val="18"/>
          <w:lang w:val="en-US"/>
        </w:rPr>
        <w:t xml:space="preserve">These </w:t>
      </w:r>
      <w:r w:rsidR="00EB0C46" w:rsidRPr="002349CC">
        <w:rPr>
          <w:rFonts w:ascii="Times New Roman" w:hAnsi="Times New Roman" w:cs="Times New Roman"/>
          <w:sz w:val="20"/>
          <w:szCs w:val="18"/>
          <w:lang w:val="en-US"/>
        </w:rPr>
        <w:t xml:space="preserve">approaches </w:t>
      </w:r>
      <w:proofErr w:type="gramStart"/>
      <w:r w:rsidR="00391E64" w:rsidRPr="002349CC">
        <w:rPr>
          <w:rFonts w:ascii="Times New Roman" w:hAnsi="Times New Roman" w:cs="Times New Roman"/>
          <w:sz w:val="20"/>
          <w:szCs w:val="18"/>
          <w:lang w:val="en-US"/>
        </w:rPr>
        <w:t>are based</w:t>
      </w:r>
      <w:proofErr w:type="gramEnd"/>
      <w:r w:rsidR="00391E64" w:rsidRPr="002349CC">
        <w:rPr>
          <w:rFonts w:ascii="Times New Roman" w:hAnsi="Times New Roman" w:cs="Times New Roman"/>
          <w:sz w:val="20"/>
          <w:szCs w:val="18"/>
          <w:lang w:val="en-US"/>
        </w:rPr>
        <w:t xml:space="preserve"> on the quantification of substituted carbon (C2,</w:t>
      </w:r>
      <w:r w:rsidR="00EB0C46" w:rsidRPr="002349CC">
        <w:rPr>
          <w:rFonts w:ascii="Times New Roman" w:hAnsi="Times New Roman" w:cs="Times New Roman"/>
          <w:sz w:val="20"/>
          <w:szCs w:val="18"/>
          <w:lang w:val="en-US"/>
        </w:rPr>
        <w:t xml:space="preserve"> </w:t>
      </w:r>
      <w:r w:rsidR="00391E64" w:rsidRPr="002349CC">
        <w:rPr>
          <w:rFonts w:ascii="Times New Roman" w:hAnsi="Times New Roman" w:cs="Times New Roman"/>
          <w:sz w:val="20"/>
          <w:szCs w:val="18"/>
          <w:lang w:val="en-US"/>
        </w:rPr>
        <w:t xml:space="preserve">C3 and C6) </w:t>
      </w:r>
      <w:r w:rsidR="00391E64" w:rsidRPr="002349CC">
        <w:rPr>
          <w:rFonts w:ascii="Times New Roman" w:hAnsi="Times New Roman" w:cs="Times New Roman"/>
          <w:sz w:val="20"/>
          <w:szCs w:val="20"/>
          <w:lang w:val="en-US"/>
        </w:rPr>
        <w:t>from the integrals performed on the</w:t>
      </w:r>
      <w:r w:rsidR="00EB0C46" w:rsidRPr="002349CC">
        <w:rPr>
          <w:rFonts w:ascii="Times New Roman" w:hAnsi="Times New Roman" w:cs="Times New Roman"/>
          <w:sz w:val="20"/>
          <w:szCs w:val="20"/>
          <w:lang w:val="en-US"/>
        </w:rPr>
        <w:t xml:space="preserve"> inverse-gated decoupling</w:t>
      </w:r>
      <w:r w:rsidR="00391E64" w:rsidRPr="002349CC">
        <w:rPr>
          <w:rFonts w:ascii="Times New Roman" w:hAnsi="Times New Roman" w:cs="Times New Roman"/>
          <w:sz w:val="20"/>
          <w:szCs w:val="20"/>
          <w:lang w:val="en-US"/>
        </w:rPr>
        <w:t xml:space="preserve"> </w:t>
      </w:r>
      <w:r w:rsidR="00391E64" w:rsidRPr="002349CC">
        <w:rPr>
          <w:rFonts w:ascii="Times New Roman" w:hAnsi="Times New Roman" w:cs="Times New Roman"/>
          <w:sz w:val="20"/>
          <w:szCs w:val="18"/>
          <w:vertAlign w:val="superscript"/>
          <w:lang w:val="en-US"/>
        </w:rPr>
        <w:t>13</w:t>
      </w:r>
      <w:r w:rsidR="00391E64" w:rsidRPr="002349CC">
        <w:rPr>
          <w:rFonts w:ascii="Times New Roman" w:hAnsi="Times New Roman" w:cs="Times New Roman"/>
          <w:sz w:val="20"/>
          <w:szCs w:val="20"/>
          <w:lang w:val="en-US"/>
        </w:rPr>
        <w:t xml:space="preserve">C </w:t>
      </w:r>
      <w:r w:rsidR="00391E64" w:rsidRPr="002349CC">
        <w:rPr>
          <w:rFonts w:ascii="Times New Roman" w:hAnsi="Times New Roman" w:cs="Times New Roman"/>
          <w:sz w:val="20"/>
          <w:szCs w:val="20"/>
          <w:lang w:val="en-US"/>
        </w:rPr>
        <w:lastRenderedPageBreak/>
        <w:t xml:space="preserve">spectrum. </w:t>
      </w:r>
      <w:r w:rsidR="0059238D" w:rsidRPr="002349CC">
        <w:rPr>
          <w:rFonts w:ascii="Times New Roman" w:hAnsi="Times New Roman" w:cs="Times New Roman"/>
          <w:sz w:val="20"/>
          <w:szCs w:val="18"/>
          <w:lang w:val="en-US"/>
        </w:rPr>
        <w:t>H</w:t>
      </w:r>
      <w:r w:rsidR="00A5737D" w:rsidRPr="002349CC">
        <w:rPr>
          <w:rFonts w:ascii="Times New Roman" w:hAnsi="Times New Roman" w:cs="Times New Roman"/>
          <w:sz w:val="20"/>
          <w:szCs w:val="18"/>
          <w:lang w:val="en-US"/>
        </w:rPr>
        <w:t>owever</w:t>
      </w:r>
      <w:r w:rsidR="0059238D" w:rsidRPr="002349CC">
        <w:rPr>
          <w:rFonts w:ascii="Times New Roman" w:hAnsi="Times New Roman" w:cs="Times New Roman"/>
          <w:sz w:val="20"/>
          <w:szCs w:val="18"/>
          <w:lang w:val="en-US"/>
        </w:rPr>
        <w:t>,</w:t>
      </w:r>
      <w:r w:rsidR="00A5737D" w:rsidRPr="002349CC">
        <w:rPr>
          <w:rFonts w:ascii="Times New Roman" w:hAnsi="Times New Roman" w:cs="Times New Roman"/>
          <w:sz w:val="20"/>
          <w:szCs w:val="18"/>
          <w:lang w:val="en-US"/>
        </w:rPr>
        <w:t xml:space="preserve"> </w:t>
      </w:r>
      <w:r w:rsidR="00EB0C46" w:rsidRPr="002349CC">
        <w:rPr>
          <w:rFonts w:ascii="Times New Roman" w:hAnsi="Times New Roman" w:cs="Times New Roman"/>
          <w:sz w:val="20"/>
          <w:szCs w:val="18"/>
          <w:lang w:val="en-US"/>
        </w:rPr>
        <w:t>such route lack</w:t>
      </w:r>
      <w:r w:rsidR="006F7017" w:rsidRPr="002349CC">
        <w:rPr>
          <w:rFonts w:ascii="Times New Roman" w:hAnsi="Times New Roman" w:cs="Times New Roman"/>
          <w:sz w:val="20"/>
          <w:szCs w:val="18"/>
          <w:lang w:val="en-US"/>
        </w:rPr>
        <w:t>s</w:t>
      </w:r>
      <w:r w:rsidR="00EB0C46" w:rsidRPr="002349CC">
        <w:rPr>
          <w:rFonts w:ascii="Times New Roman" w:hAnsi="Times New Roman" w:cs="Times New Roman"/>
          <w:sz w:val="20"/>
          <w:szCs w:val="18"/>
          <w:lang w:val="en-US"/>
        </w:rPr>
        <w:t xml:space="preserve"> of generality, as it </w:t>
      </w:r>
      <w:proofErr w:type="gramStart"/>
      <w:r w:rsidR="00EB0C46" w:rsidRPr="002349CC">
        <w:rPr>
          <w:rFonts w:ascii="Times New Roman" w:hAnsi="Times New Roman" w:cs="Times New Roman"/>
          <w:sz w:val="20"/>
          <w:szCs w:val="18"/>
          <w:lang w:val="en-US"/>
        </w:rPr>
        <w:t>may only be applied</w:t>
      </w:r>
      <w:proofErr w:type="gramEnd"/>
      <w:r w:rsidR="00EB0C46" w:rsidRPr="002349CC">
        <w:rPr>
          <w:rFonts w:ascii="Times New Roman" w:hAnsi="Times New Roman" w:cs="Times New Roman"/>
          <w:sz w:val="20"/>
          <w:szCs w:val="18"/>
          <w:lang w:val="en-US"/>
        </w:rPr>
        <w:t xml:space="preserve"> to low-viscosity (LV) CMC solutions, while seri</w:t>
      </w:r>
      <w:r w:rsidR="00715E3E">
        <w:rPr>
          <w:rFonts w:ascii="Times New Roman" w:hAnsi="Times New Roman" w:cs="Times New Roman"/>
          <w:sz w:val="20"/>
          <w:szCs w:val="18"/>
          <w:lang w:val="en-US"/>
        </w:rPr>
        <w:t>o</w:t>
      </w:r>
      <w:r w:rsidR="00EB0C46" w:rsidRPr="002349CC">
        <w:rPr>
          <w:rFonts w:ascii="Times New Roman" w:hAnsi="Times New Roman" w:cs="Times New Roman"/>
          <w:sz w:val="20"/>
          <w:szCs w:val="18"/>
          <w:lang w:val="en-US"/>
        </w:rPr>
        <w:t xml:space="preserve">us problems arise </w:t>
      </w:r>
      <w:r w:rsidR="00CB1D8B" w:rsidRPr="002349CC">
        <w:rPr>
          <w:rFonts w:ascii="Times New Roman" w:hAnsi="Times New Roman" w:cs="Times New Roman"/>
          <w:sz w:val="20"/>
          <w:szCs w:val="18"/>
          <w:lang w:val="en-US"/>
        </w:rPr>
        <w:t xml:space="preserve">when </w:t>
      </w:r>
      <w:r w:rsidR="00A5737D" w:rsidRPr="002349CC">
        <w:rPr>
          <w:rFonts w:ascii="Times New Roman" w:hAnsi="Times New Roman" w:cs="Times New Roman"/>
          <w:sz w:val="20"/>
          <w:szCs w:val="18"/>
          <w:lang w:val="en-US"/>
        </w:rPr>
        <w:t>employing</w:t>
      </w:r>
      <w:r w:rsidR="00F35807" w:rsidRPr="002349CC">
        <w:rPr>
          <w:rFonts w:ascii="Times New Roman" w:hAnsi="Times New Roman" w:cs="Times New Roman"/>
          <w:sz w:val="20"/>
          <w:szCs w:val="18"/>
          <w:lang w:val="en-US"/>
        </w:rPr>
        <w:t xml:space="preserve"> high</w:t>
      </w:r>
      <w:r w:rsidR="00A6402B" w:rsidRPr="002349CC">
        <w:rPr>
          <w:rFonts w:ascii="Times New Roman" w:hAnsi="Times New Roman" w:cs="Times New Roman"/>
          <w:sz w:val="20"/>
          <w:szCs w:val="18"/>
          <w:lang w:val="en-US"/>
        </w:rPr>
        <w:t xml:space="preserve"> viscose</w:t>
      </w:r>
      <w:r w:rsidR="00D929C6" w:rsidRPr="002349CC">
        <w:rPr>
          <w:rFonts w:ascii="Times New Roman" w:hAnsi="Times New Roman" w:cs="Times New Roman"/>
          <w:sz w:val="20"/>
          <w:szCs w:val="18"/>
          <w:lang w:val="en-US"/>
        </w:rPr>
        <w:t xml:space="preserve"> (HV)</w:t>
      </w:r>
      <w:r w:rsidR="00A6402B" w:rsidRPr="002349CC">
        <w:rPr>
          <w:rFonts w:ascii="Times New Roman" w:hAnsi="Times New Roman" w:cs="Times New Roman"/>
          <w:sz w:val="20"/>
          <w:szCs w:val="18"/>
          <w:lang w:val="en-US"/>
        </w:rPr>
        <w:t xml:space="preserve"> </w:t>
      </w:r>
      <w:r w:rsidR="00AE0003" w:rsidRPr="002349CC">
        <w:rPr>
          <w:rFonts w:ascii="Times New Roman" w:hAnsi="Times New Roman" w:cs="Times New Roman"/>
          <w:sz w:val="20"/>
          <w:szCs w:val="18"/>
          <w:lang w:val="en-US"/>
        </w:rPr>
        <w:t>CMC</w:t>
      </w:r>
      <w:r w:rsidR="00A6402B" w:rsidRPr="002349CC">
        <w:rPr>
          <w:rFonts w:ascii="Times New Roman" w:hAnsi="Times New Roman" w:cs="Times New Roman"/>
          <w:sz w:val="20"/>
          <w:szCs w:val="18"/>
          <w:lang w:val="en-US"/>
        </w:rPr>
        <w:t xml:space="preserve"> because </w:t>
      </w:r>
      <w:r w:rsidR="006F7017" w:rsidRPr="002349CC">
        <w:rPr>
          <w:rFonts w:ascii="Times New Roman" w:hAnsi="Times New Roman" w:cs="Times New Roman"/>
          <w:sz w:val="20"/>
          <w:szCs w:val="18"/>
          <w:lang w:val="en-US"/>
        </w:rPr>
        <w:t>of the dramatic</w:t>
      </w:r>
      <w:r w:rsidR="00A6402B" w:rsidRPr="002349CC">
        <w:rPr>
          <w:rFonts w:ascii="Times New Roman" w:hAnsi="Times New Roman" w:cs="Times New Roman"/>
          <w:sz w:val="20"/>
          <w:szCs w:val="18"/>
          <w:lang w:val="en-US"/>
        </w:rPr>
        <w:t xml:space="preserve"> </w:t>
      </w:r>
      <w:r w:rsidR="00EB0C46" w:rsidRPr="002349CC">
        <w:rPr>
          <w:rFonts w:ascii="Times New Roman" w:hAnsi="Times New Roman" w:cs="Times New Roman"/>
          <w:sz w:val="20"/>
          <w:szCs w:val="18"/>
          <w:lang w:val="en-US"/>
        </w:rPr>
        <w:t>line-</w:t>
      </w:r>
      <w:r w:rsidR="00A6402B" w:rsidRPr="002349CC">
        <w:rPr>
          <w:rFonts w:ascii="Times New Roman" w:hAnsi="Times New Roman" w:cs="Times New Roman"/>
          <w:sz w:val="20"/>
          <w:szCs w:val="18"/>
          <w:lang w:val="en-US"/>
        </w:rPr>
        <w:t>width increase</w:t>
      </w:r>
      <w:r w:rsidR="00EB0C46" w:rsidRPr="002349CC">
        <w:rPr>
          <w:rFonts w:ascii="Times New Roman" w:hAnsi="Times New Roman" w:cs="Times New Roman"/>
          <w:sz w:val="20"/>
          <w:szCs w:val="18"/>
          <w:lang w:val="en-US"/>
        </w:rPr>
        <w:t xml:space="preserve"> </w:t>
      </w:r>
      <w:r w:rsidR="00A6402B" w:rsidRPr="002349CC">
        <w:rPr>
          <w:rFonts w:ascii="Times New Roman" w:hAnsi="Times New Roman" w:cs="Times New Roman"/>
          <w:sz w:val="20"/>
          <w:szCs w:val="18"/>
          <w:lang w:val="en-US"/>
        </w:rPr>
        <w:t xml:space="preserve">with </w:t>
      </w:r>
      <w:r w:rsidR="00A528FC" w:rsidRPr="002349CC">
        <w:rPr>
          <w:rFonts w:ascii="Times New Roman" w:hAnsi="Times New Roman" w:cs="Times New Roman"/>
          <w:sz w:val="20"/>
          <w:szCs w:val="18"/>
          <w:lang w:val="en-US"/>
        </w:rPr>
        <w:t xml:space="preserve">increasing </w:t>
      </w:r>
      <w:r w:rsidR="00A6402B" w:rsidRPr="002349CC">
        <w:rPr>
          <w:rFonts w:ascii="Times New Roman" w:hAnsi="Times New Roman" w:cs="Times New Roman"/>
          <w:sz w:val="20"/>
          <w:szCs w:val="18"/>
          <w:lang w:val="en-US"/>
        </w:rPr>
        <w:t>degree of polymerization (DP) of the samples.</w:t>
      </w:r>
      <w:r w:rsidR="004A02CB" w:rsidRPr="002349CC">
        <w:rPr>
          <w:rFonts w:ascii="Times New Roman" w:hAnsi="Times New Roman" w:cs="Times New Roman"/>
          <w:sz w:val="20"/>
          <w:szCs w:val="18"/>
          <w:lang w:val="en-US"/>
        </w:rPr>
        <w:t xml:space="preserve"> Thus, a universal non-destructive DS method for CMC </w:t>
      </w:r>
      <w:proofErr w:type="gramStart"/>
      <w:r w:rsidR="004A02CB" w:rsidRPr="002349CC">
        <w:rPr>
          <w:rFonts w:ascii="Times New Roman" w:hAnsi="Times New Roman" w:cs="Times New Roman"/>
          <w:sz w:val="20"/>
          <w:szCs w:val="18"/>
          <w:lang w:val="en-US"/>
        </w:rPr>
        <w:t>is warranted</w:t>
      </w:r>
      <w:proofErr w:type="gramEnd"/>
      <w:r w:rsidR="004A02CB" w:rsidRPr="002349CC">
        <w:rPr>
          <w:rFonts w:ascii="Times New Roman" w:hAnsi="Times New Roman" w:cs="Times New Roman"/>
          <w:sz w:val="20"/>
          <w:szCs w:val="18"/>
          <w:lang w:val="en-US"/>
        </w:rPr>
        <w:t xml:space="preserve"> for both HV and LV CMCs</w:t>
      </w:r>
    </w:p>
    <w:p w14:paraId="0F1C1A09" w14:textId="74392D61" w:rsidR="002850EF" w:rsidRPr="002349CC" w:rsidRDefault="00EB0C46" w:rsidP="00455CBE">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The main purpose of the this work is to propose and discuss a direct, non-destructive method </w:t>
      </w:r>
      <w:r w:rsidR="005831CD" w:rsidRPr="002349CC">
        <w:rPr>
          <w:rFonts w:ascii="Times New Roman" w:hAnsi="Times New Roman" w:cs="Times New Roman"/>
          <w:sz w:val="20"/>
          <w:szCs w:val="18"/>
          <w:lang w:val="en-US"/>
        </w:rPr>
        <w:t xml:space="preserve">based on high resolution magic angle spinning (HR-MAS) </w:t>
      </w:r>
      <w:r w:rsidR="005831CD" w:rsidRPr="002349CC">
        <w:rPr>
          <w:rFonts w:ascii="Times New Roman" w:hAnsi="Times New Roman" w:cs="Times New Roman"/>
          <w:sz w:val="20"/>
          <w:szCs w:val="18"/>
          <w:vertAlign w:val="superscript"/>
          <w:lang w:val="en-US"/>
        </w:rPr>
        <w:t>13</w:t>
      </w:r>
      <w:r w:rsidR="005831CD" w:rsidRPr="002349CC">
        <w:rPr>
          <w:rFonts w:ascii="Times New Roman" w:hAnsi="Times New Roman" w:cs="Times New Roman"/>
          <w:sz w:val="20"/>
          <w:szCs w:val="18"/>
          <w:lang w:val="en-US"/>
        </w:rPr>
        <w:t xml:space="preserve">C NMR spectroscopy </w:t>
      </w:r>
      <w:r w:rsidRPr="002349CC">
        <w:rPr>
          <w:rFonts w:ascii="Times New Roman" w:hAnsi="Times New Roman" w:cs="Times New Roman"/>
          <w:sz w:val="20"/>
          <w:szCs w:val="18"/>
          <w:lang w:val="en-US"/>
        </w:rPr>
        <w:t>for the DS assessment o</w:t>
      </w:r>
      <w:r w:rsidR="003B0EA6" w:rsidRPr="002349CC">
        <w:rPr>
          <w:rFonts w:ascii="Times New Roman" w:hAnsi="Times New Roman" w:cs="Times New Roman"/>
          <w:sz w:val="20"/>
          <w:szCs w:val="18"/>
          <w:lang w:val="en-US"/>
        </w:rPr>
        <w:t>f</w:t>
      </w:r>
      <w:r w:rsidRPr="002349CC">
        <w:rPr>
          <w:rFonts w:ascii="Times New Roman" w:hAnsi="Times New Roman" w:cs="Times New Roman"/>
          <w:sz w:val="20"/>
          <w:szCs w:val="18"/>
          <w:lang w:val="en-US"/>
        </w:rPr>
        <w:t xml:space="preserve"> </w:t>
      </w:r>
      <w:r w:rsidR="003B0EA6" w:rsidRPr="002349CC">
        <w:rPr>
          <w:rFonts w:ascii="Times New Roman" w:hAnsi="Times New Roman" w:cs="Times New Roman"/>
          <w:sz w:val="20"/>
          <w:szCs w:val="18"/>
          <w:lang w:val="en-US"/>
        </w:rPr>
        <w:t xml:space="preserve">CMC samples without any chemical or physical pre-treatment. </w:t>
      </w:r>
      <w:r w:rsidR="002850EF" w:rsidRPr="002349CC">
        <w:rPr>
          <w:rFonts w:ascii="Times New Roman" w:hAnsi="Times New Roman" w:cs="Times New Roman"/>
          <w:sz w:val="20"/>
          <w:szCs w:val="18"/>
          <w:lang w:val="en-US"/>
        </w:rPr>
        <w:t>The introduction of the High Resolution Magic Angle Spinning probe for NMR instruments usually devoted to solution state NMR allowed the thorough exploration of a state of matter at the bo</w:t>
      </w:r>
      <w:r w:rsidR="00D82D47" w:rsidRPr="002349CC">
        <w:rPr>
          <w:rFonts w:ascii="Times New Roman" w:hAnsi="Times New Roman" w:cs="Times New Roman"/>
          <w:sz w:val="20"/>
          <w:szCs w:val="18"/>
          <w:lang w:val="en-US"/>
        </w:rPr>
        <w:t>rder between liquid and solids (</w:t>
      </w:r>
      <w:proofErr w:type="spellStart"/>
      <w:r w:rsidR="00D82D47" w:rsidRPr="002349CC">
        <w:rPr>
          <w:rFonts w:ascii="Times New Roman" w:hAnsi="Times New Roman" w:cs="Times New Roman"/>
          <w:sz w:val="20"/>
          <w:szCs w:val="18"/>
          <w:lang w:val="en-US"/>
        </w:rPr>
        <w:t>Alam</w:t>
      </w:r>
      <w:proofErr w:type="spellEnd"/>
      <w:r w:rsidR="00D82D47" w:rsidRPr="002349CC">
        <w:rPr>
          <w:rFonts w:ascii="Times New Roman" w:hAnsi="Times New Roman" w:cs="Times New Roman"/>
          <w:sz w:val="20"/>
          <w:szCs w:val="18"/>
          <w:lang w:val="en-US"/>
        </w:rPr>
        <w:t xml:space="preserve">, Jenkins, 2012; </w:t>
      </w:r>
      <w:proofErr w:type="spellStart"/>
      <w:r w:rsidR="00D82D47" w:rsidRPr="002349CC">
        <w:rPr>
          <w:rFonts w:ascii="Times New Roman" w:hAnsi="Times New Roman" w:cs="Times New Roman"/>
          <w:sz w:val="20"/>
          <w:szCs w:val="18"/>
          <w:lang w:val="en-US"/>
        </w:rPr>
        <w:t>Cruciani</w:t>
      </w:r>
      <w:proofErr w:type="spellEnd"/>
      <w:r w:rsidR="00D82D47" w:rsidRPr="002349CC">
        <w:rPr>
          <w:rFonts w:ascii="Times New Roman" w:hAnsi="Times New Roman" w:cs="Times New Roman"/>
          <w:sz w:val="20"/>
          <w:szCs w:val="18"/>
          <w:lang w:val="en-US"/>
        </w:rPr>
        <w:t xml:space="preserve"> et al 2004; Violette et al 2008;</w:t>
      </w:r>
      <w:r w:rsidR="00743ACE" w:rsidRPr="002349CC">
        <w:rPr>
          <w:rFonts w:ascii="Times New Roman" w:hAnsi="Times New Roman" w:cs="Times New Roman"/>
          <w:sz w:val="20"/>
          <w:szCs w:val="18"/>
          <w:lang w:val="en-US"/>
        </w:rPr>
        <w:t xml:space="preserve"> </w:t>
      </w:r>
      <w:r w:rsidR="00D82D47" w:rsidRPr="002349CC">
        <w:rPr>
          <w:rFonts w:ascii="Times New Roman" w:hAnsi="Times New Roman" w:cs="Times New Roman"/>
          <w:sz w:val="20"/>
          <w:szCs w:val="18"/>
          <w:lang w:val="en-US"/>
        </w:rPr>
        <w:t>Mele et al 2011)</w:t>
      </w:r>
      <w:r w:rsidR="002850EF" w:rsidRPr="002349CC">
        <w:rPr>
          <w:rFonts w:ascii="Times New Roman" w:hAnsi="Times New Roman" w:cs="Times New Roman"/>
          <w:sz w:val="20"/>
          <w:szCs w:val="18"/>
          <w:lang w:val="en-US"/>
        </w:rPr>
        <w:t xml:space="preserve"> including swollen polymeric matrixes</w:t>
      </w:r>
      <w:r w:rsidR="003B0EA6" w:rsidRPr="002349CC">
        <w:rPr>
          <w:rFonts w:ascii="Times New Roman" w:hAnsi="Times New Roman" w:cs="Times New Roman"/>
          <w:sz w:val="20"/>
          <w:szCs w:val="18"/>
          <w:lang w:val="en-US"/>
        </w:rPr>
        <w:t xml:space="preserve"> or viscous solutions</w:t>
      </w:r>
      <w:r w:rsidR="002850EF" w:rsidRPr="002349CC">
        <w:rPr>
          <w:rFonts w:ascii="Times New Roman" w:hAnsi="Times New Roman" w:cs="Times New Roman"/>
          <w:sz w:val="20"/>
          <w:szCs w:val="18"/>
          <w:lang w:val="en-US"/>
        </w:rPr>
        <w:t xml:space="preserve">. In the scenario of CMC chemistry and DS determination, HR-MAS NMR </w:t>
      </w:r>
      <w:r w:rsidR="003B0EA6" w:rsidRPr="002349CC">
        <w:rPr>
          <w:rFonts w:ascii="Times New Roman" w:hAnsi="Times New Roman" w:cs="Times New Roman"/>
          <w:sz w:val="20"/>
          <w:szCs w:val="18"/>
          <w:lang w:val="en-US"/>
        </w:rPr>
        <w:t xml:space="preserve">spectroscopy </w:t>
      </w:r>
      <w:r w:rsidR="002850EF" w:rsidRPr="002349CC">
        <w:rPr>
          <w:rFonts w:ascii="Times New Roman" w:hAnsi="Times New Roman" w:cs="Times New Roman"/>
          <w:sz w:val="20"/>
          <w:szCs w:val="18"/>
          <w:lang w:val="en-US"/>
        </w:rPr>
        <w:t xml:space="preserve">potentially opens the possibility of a direct measurement of DS in a broad spectrum of CMCs, including high viscosity and unpurified samples. </w:t>
      </w:r>
      <w:r w:rsidR="00016B27" w:rsidRPr="002349CC">
        <w:rPr>
          <w:rFonts w:ascii="Times New Roman" w:hAnsi="Times New Roman" w:cs="Times New Roman"/>
          <w:sz w:val="20"/>
          <w:szCs w:val="18"/>
          <w:lang w:val="en-US"/>
        </w:rPr>
        <w:t xml:space="preserve">A practical </w:t>
      </w:r>
      <w:r w:rsidR="00715E3E">
        <w:rPr>
          <w:rFonts w:ascii="Times New Roman" w:hAnsi="Times New Roman" w:cs="Times New Roman"/>
          <w:sz w:val="20"/>
          <w:szCs w:val="18"/>
          <w:lang w:val="en-US"/>
        </w:rPr>
        <w:t>fallout</w:t>
      </w:r>
      <w:r w:rsidR="00016B27" w:rsidRPr="002349CC">
        <w:rPr>
          <w:rFonts w:ascii="Times New Roman" w:hAnsi="Times New Roman" w:cs="Times New Roman"/>
          <w:sz w:val="20"/>
          <w:szCs w:val="18"/>
          <w:lang w:val="en-US"/>
        </w:rPr>
        <w:t xml:space="preserve"> is in the possibi</w:t>
      </w:r>
      <w:r w:rsidR="002850EF" w:rsidRPr="002349CC">
        <w:rPr>
          <w:rFonts w:ascii="Times New Roman" w:hAnsi="Times New Roman" w:cs="Times New Roman"/>
          <w:sz w:val="20"/>
          <w:szCs w:val="18"/>
          <w:lang w:val="en-US"/>
        </w:rPr>
        <w:t xml:space="preserve">lity to examine all the types of samples, including those coming from industrial production without any need for purification or any other kind of chemical manipulations. In this way, the HR-MAS NMR methodology </w:t>
      </w:r>
      <w:proofErr w:type="gramStart"/>
      <w:r w:rsidR="002850EF" w:rsidRPr="002349CC">
        <w:rPr>
          <w:rFonts w:ascii="Times New Roman" w:hAnsi="Times New Roman" w:cs="Times New Roman"/>
          <w:sz w:val="20"/>
          <w:szCs w:val="18"/>
          <w:lang w:val="en-US"/>
        </w:rPr>
        <w:t>is expected</w:t>
      </w:r>
      <w:proofErr w:type="gramEnd"/>
      <w:r w:rsidR="002850EF" w:rsidRPr="002349CC">
        <w:rPr>
          <w:rFonts w:ascii="Times New Roman" w:hAnsi="Times New Roman" w:cs="Times New Roman"/>
          <w:sz w:val="20"/>
          <w:szCs w:val="18"/>
          <w:lang w:val="en-US"/>
        </w:rPr>
        <w:t xml:space="preserve"> to fill the gap still existent in the repertoire of analytical methods so far available</w:t>
      </w:r>
      <w:r w:rsidR="00715E3E">
        <w:rPr>
          <w:rFonts w:ascii="Times New Roman" w:hAnsi="Times New Roman" w:cs="Times New Roman"/>
          <w:sz w:val="20"/>
          <w:szCs w:val="18"/>
          <w:lang w:val="en-US"/>
        </w:rPr>
        <w:t>,</w:t>
      </w:r>
      <w:r w:rsidR="000B6998" w:rsidRPr="002349CC">
        <w:rPr>
          <w:rFonts w:ascii="Times New Roman" w:hAnsi="Times New Roman" w:cs="Times New Roman"/>
          <w:sz w:val="20"/>
          <w:szCs w:val="18"/>
          <w:lang w:val="en-US"/>
        </w:rPr>
        <w:t xml:space="preserve"> which </w:t>
      </w:r>
      <w:r w:rsidR="00016B27" w:rsidRPr="002349CC">
        <w:rPr>
          <w:rFonts w:ascii="Times New Roman" w:hAnsi="Times New Roman" w:cs="Times New Roman"/>
          <w:sz w:val="20"/>
          <w:szCs w:val="18"/>
          <w:lang w:val="en-US"/>
        </w:rPr>
        <w:t>require either chemical hydrolysis or purified CMCs</w:t>
      </w:r>
      <w:r w:rsidR="002850EF" w:rsidRPr="002349CC">
        <w:rPr>
          <w:rFonts w:ascii="Times New Roman" w:hAnsi="Times New Roman" w:cs="Times New Roman"/>
          <w:sz w:val="20"/>
          <w:szCs w:val="18"/>
          <w:lang w:val="en-US"/>
        </w:rPr>
        <w:t xml:space="preserve">. </w:t>
      </w:r>
    </w:p>
    <w:p w14:paraId="441F7168" w14:textId="61C72925" w:rsidR="007A69CB" w:rsidRPr="002349CC" w:rsidRDefault="0082690B" w:rsidP="00455CBE">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Herein </w:t>
      </w:r>
      <w:r w:rsidR="00A5737D" w:rsidRPr="002349CC">
        <w:rPr>
          <w:rFonts w:ascii="Times New Roman" w:hAnsi="Times New Roman" w:cs="Times New Roman"/>
          <w:sz w:val="20"/>
          <w:szCs w:val="18"/>
          <w:lang w:val="en-US"/>
        </w:rPr>
        <w:t>we</w:t>
      </w:r>
      <w:r w:rsidRPr="002349CC">
        <w:rPr>
          <w:rFonts w:ascii="Times New Roman" w:hAnsi="Times New Roman" w:cs="Times New Roman"/>
          <w:sz w:val="20"/>
          <w:szCs w:val="18"/>
          <w:lang w:val="en-US"/>
        </w:rPr>
        <w:t xml:space="preserve"> </w:t>
      </w:r>
      <w:r w:rsidR="003B0EA6" w:rsidRPr="002349CC">
        <w:rPr>
          <w:rFonts w:ascii="Times New Roman" w:hAnsi="Times New Roman" w:cs="Times New Roman"/>
          <w:sz w:val="20"/>
          <w:szCs w:val="18"/>
          <w:lang w:val="en-US"/>
        </w:rPr>
        <w:t xml:space="preserve">describe </w:t>
      </w:r>
      <w:r w:rsidRPr="002349CC">
        <w:rPr>
          <w:rFonts w:ascii="Times New Roman" w:hAnsi="Times New Roman" w:cs="Times New Roman"/>
          <w:sz w:val="20"/>
          <w:szCs w:val="18"/>
          <w:lang w:val="en-US"/>
        </w:rPr>
        <w:t>a convenient</w:t>
      </w:r>
      <w:r w:rsidR="00A528FC" w:rsidRPr="002349CC">
        <w:rPr>
          <w:rFonts w:ascii="Times New Roman" w:hAnsi="Times New Roman" w:cs="Times New Roman"/>
          <w:sz w:val="20"/>
          <w:szCs w:val="18"/>
          <w:lang w:val="en-US"/>
        </w:rPr>
        <w:t>, non-destructive</w:t>
      </w:r>
      <w:r w:rsidR="00016B27" w:rsidRPr="002349CC">
        <w:rPr>
          <w:rFonts w:ascii="Times New Roman" w:hAnsi="Times New Roman" w:cs="Times New Roman"/>
          <w:sz w:val="20"/>
          <w:szCs w:val="18"/>
          <w:lang w:val="en-US"/>
        </w:rPr>
        <w:t xml:space="preserve">, easy method based on </w:t>
      </w:r>
      <w:r w:rsidR="00276F33" w:rsidRPr="002349CC">
        <w:rPr>
          <w:rFonts w:ascii="Times New Roman" w:hAnsi="Times New Roman" w:cs="Times New Roman"/>
          <w:sz w:val="20"/>
          <w:szCs w:val="18"/>
          <w:lang w:val="en-US"/>
        </w:rPr>
        <w:t xml:space="preserve">HR-MAS </w:t>
      </w:r>
      <w:r w:rsidR="00347C1C" w:rsidRPr="002349CC">
        <w:rPr>
          <w:rFonts w:ascii="Times New Roman" w:hAnsi="Times New Roman" w:cs="Times New Roman"/>
          <w:sz w:val="20"/>
          <w:szCs w:val="18"/>
          <w:vertAlign w:val="superscript"/>
          <w:lang w:val="en-US"/>
        </w:rPr>
        <w:t>13</w:t>
      </w:r>
      <w:r w:rsidR="00347C1C" w:rsidRPr="002349CC">
        <w:rPr>
          <w:rFonts w:ascii="Times New Roman" w:hAnsi="Times New Roman" w:cs="Times New Roman"/>
          <w:sz w:val="20"/>
          <w:szCs w:val="18"/>
          <w:lang w:val="en-US"/>
        </w:rPr>
        <w:t xml:space="preserve">C </w:t>
      </w:r>
      <w:r w:rsidR="00276F33" w:rsidRPr="002349CC">
        <w:rPr>
          <w:rFonts w:ascii="Times New Roman" w:hAnsi="Times New Roman" w:cs="Times New Roman"/>
          <w:sz w:val="20"/>
          <w:szCs w:val="18"/>
          <w:lang w:val="en-US"/>
        </w:rPr>
        <w:t>NMR</w:t>
      </w:r>
      <w:r w:rsidR="00016B27" w:rsidRPr="002349CC">
        <w:rPr>
          <w:rFonts w:ascii="Times New Roman" w:hAnsi="Times New Roman" w:cs="Times New Roman"/>
          <w:sz w:val="20"/>
          <w:szCs w:val="18"/>
          <w:lang w:val="en-US"/>
        </w:rPr>
        <w:t xml:space="preserve"> </w:t>
      </w:r>
      <w:r w:rsidR="00347C1C" w:rsidRPr="002349CC">
        <w:rPr>
          <w:rFonts w:ascii="Times New Roman" w:hAnsi="Times New Roman" w:cs="Times New Roman"/>
          <w:sz w:val="20"/>
          <w:szCs w:val="18"/>
          <w:lang w:val="en-US"/>
        </w:rPr>
        <w:t xml:space="preserve">spectroscopy </w:t>
      </w:r>
      <w:r w:rsidR="00016B27" w:rsidRPr="002349CC">
        <w:rPr>
          <w:rFonts w:ascii="Times New Roman" w:hAnsi="Times New Roman" w:cs="Times New Roman"/>
          <w:sz w:val="20"/>
          <w:szCs w:val="18"/>
          <w:lang w:val="en-US"/>
        </w:rPr>
        <w:t xml:space="preserve">for the direct determination of DS </w:t>
      </w:r>
      <w:r w:rsidR="003B0EA6" w:rsidRPr="002349CC">
        <w:rPr>
          <w:rFonts w:ascii="Times New Roman" w:hAnsi="Times New Roman" w:cs="Times New Roman"/>
          <w:sz w:val="20"/>
          <w:szCs w:val="18"/>
          <w:lang w:val="en-US"/>
        </w:rPr>
        <w:t xml:space="preserve">in a broad </w:t>
      </w:r>
      <w:r w:rsidR="00715E3E">
        <w:rPr>
          <w:rFonts w:ascii="Times New Roman" w:hAnsi="Times New Roman" w:cs="Times New Roman"/>
          <w:sz w:val="20"/>
          <w:szCs w:val="18"/>
          <w:lang w:val="en-US"/>
        </w:rPr>
        <w:t>collection of</w:t>
      </w:r>
      <w:r w:rsidR="003B0EA6" w:rsidRPr="002349CC">
        <w:rPr>
          <w:rFonts w:ascii="Times New Roman" w:hAnsi="Times New Roman" w:cs="Times New Roman"/>
          <w:sz w:val="20"/>
          <w:szCs w:val="18"/>
          <w:lang w:val="en-US"/>
        </w:rPr>
        <w:t xml:space="preserve"> </w:t>
      </w:r>
      <w:r w:rsidR="00016B27" w:rsidRPr="002349CC">
        <w:rPr>
          <w:rFonts w:ascii="Times New Roman" w:hAnsi="Times New Roman" w:cs="Times New Roman"/>
          <w:sz w:val="20"/>
          <w:szCs w:val="18"/>
          <w:lang w:val="en-US"/>
        </w:rPr>
        <w:t>CMC</w:t>
      </w:r>
      <w:r w:rsidR="003B0EA6" w:rsidRPr="002349CC">
        <w:rPr>
          <w:rFonts w:ascii="Times New Roman" w:hAnsi="Times New Roman" w:cs="Times New Roman"/>
          <w:sz w:val="20"/>
          <w:szCs w:val="18"/>
          <w:lang w:val="en-US"/>
        </w:rPr>
        <w:t xml:space="preserve"> samples.</w:t>
      </w:r>
      <w:r w:rsidR="00016B27" w:rsidRPr="002349CC">
        <w:rPr>
          <w:rFonts w:ascii="Times New Roman" w:hAnsi="Times New Roman" w:cs="Times New Roman"/>
          <w:sz w:val="20"/>
          <w:szCs w:val="18"/>
          <w:lang w:val="en-US"/>
        </w:rPr>
        <w:t xml:space="preserve"> </w:t>
      </w:r>
      <w:r w:rsidR="005831CD" w:rsidRPr="002349CC">
        <w:rPr>
          <w:rFonts w:ascii="Times New Roman" w:hAnsi="Times New Roman" w:cs="Times New Roman"/>
          <w:sz w:val="20"/>
          <w:szCs w:val="18"/>
          <w:lang w:val="en-US"/>
        </w:rPr>
        <w:t xml:space="preserve">It is important to stress that, </w:t>
      </w:r>
      <w:r w:rsidR="00C207C2">
        <w:rPr>
          <w:rFonts w:ascii="Times New Roman" w:hAnsi="Times New Roman" w:cs="Times New Roman"/>
          <w:sz w:val="20"/>
          <w:szCs w:val="18"/>
          <w:lang w:val="en-US"/>
        </w:rPr>
        <w:t>currently</w:t>
      </w:r>
      <w:r w:rsidR="005831CD" w:rsidRPr="002349CC">
        <w:rPr>
          <w:rFonts w:ascii="Times New Roman" w:hAnsi="Times New Roman" w:cs="Times New Roman"/>
          <w:sz w:val="20"/>
          <w:szCs w:val="18"/>
          <w:lang w:val="en-US"/>
        </w:rPr>
        <w:t xml:space="preserve">, no certified reference CMC of known DS is available. Thus, we prepared </w:t>
      </w:r>
      <w:r w:rsidR="00C207C2">
        <w:rPr>
          <w:rFonts w:ascii="Times New Roman" w:hAnsi="Times New Roman" w:cs="Times New Roman"/>
          <w:sz w:val="20"/>
          <w:szCs w:val="18"/>
          <w:lang w:val="en-US"/>
        </w:rPr>
        <w:t>nine</w:t>
      </w:r>
      <w:r w:rsidR="005831CD" w:rsidRPr="002349CC">
        <w:rPr>
          <w:rFonts w:ascii="Times New Roman" w:hAnsi="Times New Roman" w:cs="Times New Roman"/>
          <w:sz w:val="20"/>
          <w:szCs w:val="18"/>
          <w:lang w:val="en-US"/>
        </w:rPr>
        <w:t xml:space="preserve"> purified CMC samples </w:t>
      </w:r>
      <w:r w:rsidR="001E079E" w:rsidRPr="002349CC">
        <w:rPr>
          <w:rFonts w:ascii="Times New Roman" w:hAnsi="Times New Roman" w:cs="Times New Roman"/>
          <w:sz w:val="20"/>
          <w:szCs w:val="18"/>
          <w:lang w:val="en-US"/>
        </w:rPr>
        <w:t xml:space="preserve">under controlled conditions in order to obtain </w:t>
      </w:r>
      <w:r w:rsidR="008F28B9">
        <w:rPr>
          <w:rFonts w:ascii="Times New Roman" w:hAnsi="Times New Roman" w:cs="Times New Roman"/>
          <w:sz w:val="20"/>
          <w:szCs w:val="18"/>
          <w:lang w:val="en-US"/>
        </w:rPr>
        <w:t xml:space="preserve">working standards with </w:t>
      </w:r>
      <w:r w:rsidR="001E079E" w:rsidRPr="002349CC">
        <w:rPr>
          <w:rFonts w:ascii="Times New Roman" w:hAnsi="Times New Roman" w:cs="Times New Roman"/>
          <w:sz w:val="20"/>
          <w:szCs w:val="18"/>
          <w:lang w:val="en-US"/>
        </w:rPr>
        <w:t xml:space="preserve">DS values </w:t>
      </w:r>
      <w:r w:rsidR="003421D6" w:rsidRPr="002349CC">
        <w:rPr>
          <w:rFonts w:ascii="Times New Roman" w:hAnsi="Times New Roman" w:cs="Times New Roman"/>
          <w:sz w:val="20"/>
          <w:szCs w:val="18"/>
          <w:lang w:val="en-US"/>
        </w:rPr>
        <w:t>with</w:t>
      </w:r>
      <w:r w:rsidR="001E079E" w:rsidRPr="002349CC">
        <w:rPr>
          <w:rFonts w:ascii="Times New Roman" w:hAnsi="Times New Roman" w:cs="Times New Roman"/>
          <w:sz w:val="20"/>
          <w:szCs w:val="18"/>
          <w:lang w:val="en-US"/>
        </w:rPr>
        <w:t xml:space="preserve"> the high</w:t>
      </w:r>
      <w:r w:rsidR="003421D6" w:rsidRPr="002349CC">
        <w:rPr>
          <w:rFonts w:ascii="Times New Roman" w:hAnsi="Times New Roman" w:cs="Times New Roman"/>
          <w:sz w:val="20"/>
          <w:szCs w:val="18"/>
          <w:lang w:val="en-US"/>
        </w:rPr>
        <w:t>est possible</w:t>
      </w:r>
      <w:r w:rsidR="001E079E" w:rsidRPr="002349CC">
        <w:rPr>
          <w:rFonts w:ascii="Times New Roman" w:hAnsi="Times New Roman" w:cs="Times New Roman"/>
          <w:sz w:val="20"/>
          <w:szCs w:val="18"/>
          <w:lang w:val="en-US"/>
        </w:rPr>
        <w:t xml:space="preserve"> accuracy. </w:t>
      </w:r>
      <w:r w:rsidR="00016B27" w:rsidRPr="002349CC">
        <w:rPr>
          <w:rFonts w:ascii="Times New Roman" w:hAnsi="Times New Roman" w:cs="Times New Roman"/>
          <w:sz w:val="20"/>
          <w:szCs w:val="18"/>
          <w:lang w:val="en-US"/>
        </w:rPr>
        <w:t xml:space="preserve">The </w:t>
      </w:r>
      <w:r w:rsidR="003B0EA6" w:rsidRPr="002349CC">
        <w:rPr>
          <w:rFonts w:ascii="Times New Roman" w:hAnsi="Times New Roman" w:cs="Times New Roman"/>
          <w:sz w:val="20"/>
          <w:szCs w:val="18"/>
          <w:lang w:val="en-US"/>
        </w:rPr>
        <w:t xml:space="preserve">experimental </w:t>
      </w:r>
      <w:r w:rsidR="00016B27" w:rsidRPr="002349CC">
        <w:rPr>
          <w:rFonts w:ascii="Times New Roman" w:hAnsi="Times New Roman" w:cs="Times New Roman"/>
          <w:sz w:val="20"/>
          <w:szCs w:val="18"/>
          <w:lang w:val="en-US"/>
        </w:rPr>
        <w:t xml:space="preserve">results </w:t>
      </w:r>
      <w:proofErr w:type="gramStart"/>
      <w:r w:rsidR="00016B27" w:rsidRPr="002349CC">
        <w:rPr>
          <w:rFonts w:ascii="Times New Roman" w:hAnsi="Times New Roman" w:cs="Times New Roman"/>
          <w:sz w:val="20"/>
          <w:szCs w:val="18"/>
          <w:lang w:val="en-US"/>
        </w:rPr>
        <w:t>are obtained</w:t>
      </w:r>
      <w:proofErr w:type="gramEnd"/>
      <w:r w:rsidR="00016B27" w:rsidRPr="002349CC">
        <w:rPr>
          <w:rFonts w:ascii="Times New Roman" w:hAnsi="Times New Roman" w:cs="Times New Roman"/>
          <w:sz w:val="20"/>
          <w:szCs w:val="18"/>
          <w:lang w:val="en-US"/>
        </w:rPr>
        <w:t xml:space="preserve"> from industrial samples examined as received. The experiments </w:t>
      </w:r>
      <w:proofErr w:type="gramStart"/>
      <w:r w:rsidR="00016B27" w:rsidRPr="002349CC">
        <w:rPr>
          <w:rFonts w:ascii="Times New Roman" w:hAnsi="Times New Roman" w:cs="Times New Roman"/>
          <w:sz w:val="20"/>
          <w:szCs w:val="18"/>
          <w:lang w:val="en-US"/>
        </w:rPr>
        <w:t>were carried out</w:t>
      </w:r>
      <w:proofErr w:type="gramEnd"/>
      <w:r w:rsidR="00016B27" w:rsidRPr="002349CC">
        <w:rPr>
          <w:rFonts w:ascii="Times New Roman" w:hAnsi="Times New Roman" w:cs="Times New Roman"/>
          <w:sz w:val="20"/>
          <w:szCs w:val="18"/>
          <w:lang w:val="en-US"/>
        </w:rPr>
        <w:t xml:space="preserve"> on batches </w:t>
      </w:r>
      <w:r w:rsidR="000B6998" w:rsidRPr="002349CC">
        <w:rPr>
          <w:rFonts w:ascii="Times New Roman" w:hAnsi="Times New Roman" w:cs="Times New Roman"/>
          <w:sz w:val="20"/>
          <w:szCs w:val="18"/>
          <w:lang w:val="en-US"/>
        </w:rPr>
        <w:t>reproducing a wide range of</w:t>
      </w:r>
      <w:r w:rsidR="00016B27" w:rsidRPr="002349CC">
        <w:rPr>
          <w:rFonts w:ascii="Times New Roman" w:hAnsi="Times New Roman" w:cs="Times New Roman"/>
          <w:sz w:val="20"/>
          <w:szCs w:val="18"/>
          <w:lang w:val="en-US"/>
        </w:rPr>
        <w:t xml:space="preserve"> conditio</w:t>
      </w:r>
      <w:r w:rsidR="000B6998" w:rsidRPr="002349CC">
        <w:rPr>
          <w:rFonts w:ascii="Times New Roman" w:hAnsi="Times New Roman" w:cs="Times New Roman"/>
          <w:sz w:val="20"/>
          <w:szCs w:val="18"/>
          <w:lang w:val="en-US"/>
        </w:rPr>
        <w:t>ns:</w:t>
      </w:r>
      <w:r w:rsidR="00016B27" w:rsidRPr="002349CC">
        <w:rPr>
          <w:rFonts w:ascii="Times New Roman" w:hAnsi="Times New Roman" w:cs="Times New Roman"/>
          <w:sz w:val="20"/>
          <w:szCs w:val="18"/>
          <w:lang w:val="en-US"/>
        </w:rPr>
        <w:t xml:space="preserve"> low and high viscosity, </w:t>
      </w:r>
      <w:r w:rsidR="000B6998" w:rsidRPr="002349CC">
        <w:rPr>
          <w:rFonts w:ascii="Times New Roman" w:hAnsi="Times New Roman" w:cs="Times New Roman"/>
          <w:sz w:val="20"/>
          <w:szCs w:val="18"/>
          <w:lang w:val="en-US"/>
        </w:rPr>
        <w:t xml:space="preserve">low and high nominal DS, </w:t>
      </w:r>
      <w:r w:rsidR="00016B27" w:rsidRPr="002349CC">
        <w:rPr>
          <w:rFonts w:ascii="Times New Roman" w:hAnsi="Times New Roman" w:cs="Times New Roman"/>
          <w:sz w:val="20"/>
          <w:szCs w:val="18"/>
          <w:lang w:val="en-US"/>
        </w:rPr>
        <w:t xml:space="preserve">purified and technical </w:t>
      </w:r>
      <w:r w:rsidR="000B6998" w:rsidRPr="002349CC">
        <w:rPr>
          <w:rFonts w:ascii="Times New Roman" w:hAnsi="Times New Roman" w:cs="Times New Roman"/>
          <w:sz w:val="20"/>
          <w:szCs w:val="18"/>
          <w:lang w:val="en-US"/>
        </w:rPr>
        <w:t>samples</w:t>
      </w:r>
      <w:r w:rsidR="00016B27" w:rsidRPr="002349CC">
        <w:rPr>
          <w:rFonts w:ascii="Times New Roman" w:hAnsi="Times New Roman" w:cs="Times New Roman"/>
          <w:sz w:val="20"/>
          <w:szCs w:val="18"/>
          <w:lang w:val="en-US"/>
        </w:rPr>
        <w:t xml:space="preserve">, </w:t>
      </w:r>
      <w:r w:rsidR="000B6998" w:rsidRPr="002349CC">
        <w:rPr>
          <w:rFonts w:ascii="Times New Roman" w:hAnsi="Times New Roman" w:cs="Times New Roman"/>
          <w:sz w:val="20"/>
          <w:szCs w:val="18"/>
          <w:lang w:val="en-US"/>
        </w:rPr>
        <w:t>CMC obtained from different sources of cellulose (linters or wood)</w:t>
      </w:r>
      <w:r w:rsidR="00B734C5" w:rsidRPr="002349CC">
        <w:rPr>
          <w:rFonts w:ascii="Times New Roman" w:hAnsi="Times New Roman" w:cs="Times New Roman"/>
          <w:sz w:val="20"/>
          <w:szCs w:val="18"/>
          <w:lang w:val="en-US"/>
        </w:rPr>
        <w:t>.</w:t>
      </w:r>
      <w:r w:rsidR="004A02CB" w:rsidRPr="002349CC">
        <w:rPr>
          <w:rFonts w:ascii="Times New Roman" w:hAnsi="Times New Roman" w:cs="Times New Roman"/>
          <w:sz w:val="20"/>
          <w:szCs w:val="18"/>
          <w:lang w:val="en-US"/>
        </w:rPr>
        <w:t xml:space="preserve"> The DS of each sample was determined by the ASTM D1347 method (ASH method) </w:t>
      </w:r>
      <w:proofErr w:type="gramStart"/>
      <w:r w:rsidR="004A02CB" w:rsidRPr="002349CC">
        <w:rPr>
          <w:rFonts w:ascii="Times New Roman" w:hAnsi="Times New Roman" w:cs="Times New Roman"/>
          <w:sz w:val="20"/>
          <w:szCs w:val="18"/>
          <w:lang w:val="en-US"/>
        </w:rPr>
        <w:t>and also</w:t>
      </w:r>
      <w:proofErr w:type="gramEnd"/>
      <w:r w:rsidR="004A02CB" w:rsidRPr="002349CC">
        <w:rPr>
          <w:rFonts w:ascii="Times New Roman" w:hAnsi="Times New Roman" w:cs="Times New Roman"/>
          <w:sz w:val="20"/>
          <w:szCs w:val="18"/>
          <w:lang w:val="en-US"/>
        </w:rPr>
        <w:t xml:space="preserve"> compared with the corresponding values obtained via an HPLC method and HR-MAS NMR.</w:t>
      </w:r>
      <w:r w:rsidR="00382149" w:rsidRPr="002349CC">
        <w:rPr>
          <w:rFonts w:ascii="Times New Roman" w:hAnsi="Times New Roman" w:cs="Times New Roman"/>
          <w:sz w:val="20"/>
          <w:szCs w:val="18"/>
          <w:lang w:val="en-US"/>
        </w:rPr>
        <w:t xml:space="preserve"> </w:t>
      </w:r>
      <w:r w:rsidR="00623BC9" w:rsidRPr="002349CC">
        <w:rPr>
          <w:rFonts w:ascii="Times New Roman" w:hAnsi="Times New Roman" w:cs="Times New Roman"/>
          <w:sz w:val="20"/>
          <w:szCs w:val="18"/>
          <w:lang w:val="en-US"/>
        </w:rPr>
        <w:t>Th</w:t>
      </w:r>
      <w:r w:rsidR="00382149" w:rsidRPr="002349CC">
        <w:rPr>
          <w:rFonts w:ascii="Times New Roman" w:hAnsi="Times New Roman" w:cs="Times New Roman"/>
          <w:sz w:val="20"/>
          <w:szCs w:val="18"/>
          <w:lang w:val="en-US"/>
        </w:rPr>
        <w:t xml:space="preserve">e HR-MAS NMR method </w:t>
      </w:r>
      <w:r w:rsidR="00623BC9" w:rsidRPr="002349CC">
        <w:rPr>
          <w:rFonts w:ascii="Times New Roman" w:hAnsi="Times New Roman" w:cs="Times New Roman"/>
          <w:sz w:val="20"/>
          <w:szCs w:val="18"/>
          <w:lang w:val="en-US"/>
        </w:rPr>
        <w:t xml:space="preserve">proved to be selective for the soluble fraction of </w:t>
      </w:r>
      <w:proofErr w:type="spellStart"/>
      <w:r w:rsidR="00623BC9" w:rsidRPr="002349CC">
        <w:rPr>
          <w:rFonts w:ascii="Times New Roman" w:hAnsi="Times New Roman" w:cs="Times New Roman"/>
          <w:sz w:val="20"/>
          <w:szCs w:val="18"/>
          <w:lang w:val="en-US"/>
        </w:rPr>
        <w:t>carboxymethylcellulose</w:t>
      </w:r>
      <w:proofErr w:type="spellEnd"/>
      <w:r w:rsidR="00623BC9" w:rsidRPr="002349CC">
        <w:rPr>
          <w:rFonts w:ascii="Times New Roman" w:hAnsi="Times New Roman" w:cs="Times New Roman"/>
          <w:sz w:val="20"/>
          <w:szCs w:val="18"/>
          <w:lang w:val="en-US"/>
        </w:rPr>
        <w:t>, which i</w:t>
      </w:r>
      <w:r w:rsidR="00347C1C" w:rsidRPr="002349CC">
        <w:rPr>
          <w:rFonts w:ascii="Times New Roman" w:hAnsi="Times New Roman" w:cs="Times New Roman"/>
          <w:sz w:val="20"/>
          <w:szCs w:val="18"/>
          <w:lang w:val="en-US"/>
        </w:rPr>
        <w:t>s the active part of the sample</w:t>
      </w:r>
      <w:r w:rsidR="00623BC9" w:rsidRPr="002349CC">
        <w:rPr>
          <w:rFonts w:ascii="Times New Roman" w:hAnsi="Times New Roman" w:cs="Times New Roman"/>
          <w:sz w:val="20"/>
          <w:szCs w:val="18"/>
          <w:lang w:val="en-US"/>
        </w:rPr>
        <w:t>;</w:t>
      </w:r>
      <w:r w:rsidR="00347C1C" w:rsidRPr="002349CC">
        <w:rPr>
          <w:rFonts w:ascii="Times New Roman" w:hAnsi="Times New Roman" w:cs="Times New Roman"/>
          <w:sz w:val="20"/>
          <w:szCs w:val="18"/>
          <w:lang w:val="en-US"/>
        </w:rPr>
        <w:t xml:space="preserve"> </w:t>
      </w:r>
      <w:r w:rsidR="00623BC9" w:rsidRPr="002349CC">
        <w:rPr>
          <w:rFonts w:ascii="Times New Roman" w:hAnsi="Times New Roman" w:cs="Times New Roman"/>
          <w:sz w:val="20"/>
          <w:szCs w:val="18"/>
          <w:lang w:val="en-US"/>
        </w:rPr>
        <w:t xml:space="preserve">in particular in CMC with low DS where there is the presence of </w:t>
      </w:r>
      <w:proofErr w:type="gramStart"/>
      <w:r w:rsidR="00623BC9" w:rsidRPr="002349CC">
        <w:rPr>
          <w:rFonts w:ascii="Times New Roman" w:hAnsi="Times New Roman" w:cs="Times New Roman"/>
          <w:sz w:val="20"/>
          <w:szCs w:val="18"/>
          <w:lang w:val="en-US"/>
        </w:rPr>
        <w:t>an</w:t>
      </w:r>
      <w:proofErr w:type="gramEnd"/>
      <w:r w:rsidR="00623BC9" w:rsidRPr="002349CC">
        <w:rPr>
          <w:rFonts w:ascii="Times New Roman" w:hAnsi="Times New Roman" w:cs="Times New Roman"/>
          <w:sz w:val="20"/>
          <w:szCs w:val="18"/>
          <w:lang w:val="en-US"/>
        </w:rPr>
        <w:t xml:space="preserve"> high amount of insoluble part. Th</w:t>
      </w:r>
      <w:r w:rsidR="00382149" w:rsidRPr="002349CC">
        <w:rPr>
          <w:rFonts w:ascii="Times New Roman" w:hAnsi="Times New Roman" w:cs="Times New Roman"/>
          <w:sz w:val="20"/>
          <w:szCs w:val="18"/>
          <w:lang w:val="en-US"/>
        </w:rPr>
        <w:t>us th</w:t>
      </w:r>
      <w:r w:rsidR="00623BC9" w:rsidRPr="002349CC">
        <w:rPr>
          <w:rFonts w:ascii="Times New Roman" w:hAnsi="Times New Roman" w:cs="Times New Roman"/>
          <w:sz w:val="20"/>
          <w:szCs w:val="18"/>
          <w:lang w:val="en-US"/>
        </w:rPr>
        <w:t xml:space="preserve">e comparison with other methods for DS determination shows that HR-MAS </w:t>
      </w:r>
      <w:r w:rsidR="00347C1C" w:rsidRPr="002349CC">
        <w:rPr>
          <w:rFonts w:ascii="Times New Roman" w:hAnsi="Times New Roman" w:cs="Times New Roman"/>
          <w:sz w:val="20"/>
          <w:szCs w:val="18"/>
          <w:lang w:val="en-US"/>
        </w:rPr>
        <w:t xml:space="preserve">NMR </w:t>
      </w:r>
      <w:r w:rsidR="00623BC9" w:rsidRPr="002349CC">
        <w:rPr>
          <w:rFonts w:ascii="Times New Roman" w:hAnsi="Times New Roman" w:cs="Times New Roman"/>
          <w:sz w:val="20"/>
          <w:szCs w:val="18"/>
          <w:lang w:val="en-US"/>
        </w:rPr>
        <w:t xml:space="preserve">gives the DS of this active part of the sample, so the term effective DS </w:t>
      </w:r>
      <w:proofErr w:type="gramStart"/>
      <w:r w:rsidR="00623BC9" w:rsidRPr="002349CC">
        <w:rPr>
          <w:rFonts w:ascii="Times New Roman" w:hAnsi="Times New Roman" w:cs="Times New Roman"/>
          <w:sz w:val="20"/>
          <w:szCs w:val="18"/>
          <w:lang w:val="en-US"/>
        </w:rPr>
        <w:t>is introduced</w:t>
      </w:r>
      <w:proofErr w:type="gramEnd"/>
      <w:r w:rsidR="00623BC9" w:rsidRPr="002349CC">
        <w:rPr>
          <w:rFonts w:ascii="Times New Roman" w:hAnsi="Times New Roman" w:cs="Times New Roman"/>
          <w:sz w:val="20"/>
          <w:szCs w:val="18"/>
          <w:lang w:val="en-US"/>
        </w:rPr>
        <w:t>.</w:t>
      </w:r>
    </w:p>
    <w:p w14:paraId="054E8E15" w14:textId="77777777" w:rsidR="00FA1360" w:rsidRPr="002349CC" w:rsidRDefault="00FA1360" w:rsidP="00387E10">
      <w:pPr>
        <w:contextualSpacing/>
        <w:rPr>
          <w:rFonts w:ascii="Times New Roman" w:hAnsi="Times New Roman" w:cs="Times New Roman"/>
          <w:b/>
          <w:sz w:val="20"/>
          <w:szCs w:val="18"/>
          <w:lang w:val="en-US"/>
        </w:rPr>
      </w:pPr>
    </w:p>
    <w:p w14:paraId="31AD734D" w14:textId="77777777" w:rsidR="00276F33" w:rsidRPr="002349CC" w:rsidRDefault="00276F33" w:rsidP="00387E10">
      <w:pPr>
        <w:numPr>
          <w:ilvl w:val="0"/>
          <w:numId w:val="1"/>
        </w:numPr>
        <w:ind w:left="0" w:firstLine="0"/>
        <w:contextualSpacing/>
        <w:rPr>
          <w:rFonts w:ascii="Times New Roman" w:hAnsi="Times New Roman" w:cs="Times New Roman"/>
          <w:b/>
          <w:sz w:val="20"/>
          <w:szCs w:val="18"/>
          <w:lang w:val="en-US"/>
        </w:rPr>
      </w:pPr>
      <w:r w:rsidRPr="002349CC">
        <w:rPr>
          <w:rFonts w:ascii="Times New Roman" w:hAnsi="Times New Roman" w:cs="Times New Roman"/>
          <w:b/>
          <w:sz w:val="20"/>
          <w:szCs w:val="18"/>
          <w:lang w:val="en-US"/>
        </w:rPr>
        <w:t xml:space="preserve">Experimental </w:t>
      </w:r>
    </w:p>
    <w:p w14:paraId="662D293C" w14:textId="630A65AB" w:rsidR="00276F33" w:rsidRPr="00792C8E" w:rsidRDefault="00104EB7" w:rsidP="00387E10">
      <w:pPr>
        <w:numPr>
          <w:ilvl w:val="1"/>
          <w:numId w:val="1"/>
        </w:numPr>
        <w:ind w:left="0" w:firstLine="0"/>
        <w:contextualSpacing/>
        <w:rPr>
          <w:rFonts w:ascii="Times New Roman" w:hAnsi="Times New Roman" w:cs="Times New Roman"/>
          <w:sz w:val="20"/>
          <w:szCs w:val="18"/>
          <w:lang w:val="en-US"/>
        </w:rPr>
      </w:pPr>
      <w:r w:rsidRPr="00792C8E">
        <w:rPr>
          <w:rFonts w:ascii="Times New Roman" w:hAnsi="Times New Roman" w:cs="Times New Roman"/>
          <w:sz w:val="20"/>
          <w:szCs w:val="18"/>
          <w:lang w:val="en-US"/>
        </w:rPr>
        <w:t xml:space="preserve">Preparation of </w:t>
      </w:r>
      <w:r w:rsidR="008F28B9">
        <w:rPr>
          <w:rFonts w:ascii="Times New Roman" w:hAnsi="Times New Roman" w:cs="Times New Roman"/>
          <w:sz w:val="20"/>
          <w:szCs w:val="18"/>
          <w:lang w:val="en-US"/>
        </w:rPr>
        <w:t xml:space="preserve">the </w:t>
      </w:r>
      <w:r w:rsidRPr="00792C8E">
        <w:rPr>
          <w:rFonts w:ascii="Times New Roman" w:hAnsi="Times New Roman" w:cs="Times New Roman"/>
          <w:sz w:val="20"/>
          <w:szCs w:val="18"/>
          <w:lang w:val="en-US"/>
        </w:rPr>
        <w:t>working standards</w:t>
      </w:r>
      <w:r w:rsidR="00D929C6" w:rsidRPr="00792C8E">
        <w:rPr>
          <w:rFonts w:ascii="Times New Roman" w:hAnsi="Times New Roman" w:cs="Times New Roman"/>
          <w:sz w:val="20"/>
          <w:szCs w:val="18"/>
          <w:lang w:val="en-US"/>
        </w:rPr>
        <w:t xml:space="preserve"> </w:t>
      </w:r>
    </w:p>
    <w:p w14:paraId="6D93E1F3" w14:textId="08533FCE" w:rsidR="005374F1" w:rsidRPr="00792C8E" w:rsidRDefault="00C059DA" w:rsidP="00387E10">
      <w:pPr>
        <w:contextualSpacing/>
        <w:rPr>
          <w:rFonts w:ascii="Times New Roman" w:hAnsi="Times New Roman" w:cs="Times New Roman"/>
          <w:sz w:val="20"/>
          <w:szCs w:val="18"/>
          <w:lang w:val="en-US"/>
        </w:rPr>
      </w:pPr>
      <w:r w:rsidRPr="00792C8E">
        <w:rPr>
          <w:rFonts w:ascii="Times New Roman" w:hAnsi="Times New Roman" w:cs="Times New Roman"/>
          <w:sz w:val="20"/>
          <w:szCs w:val="18"/>
          <w:lang w:val="en-US"/>
        </w:rPr>
        <w:t>Because of the lack of reference material</w:t>
      </w:r>
      <w:r w:rsidR="008F28B9">
        <w:rPr>
          <w:rFonts w:ascii="Times New Roman" w:hAnsi="Times New Roman" w:cs="Times New Roman"/>
          <w:sz w:val="20"/>
          <w:szCs w:val="18"/>
          <w:lang w:val="en-US"/>
        </w:rPr>
        <w:t>s</w:t>
      </w:r>
      <w:r w:rsidRPr="00792C8E">
        <w:rPr>
          <w:rFonts w:ascii="Times New Roman" w:hAnsi="Times New Roman" w:cs="Times New Roman"/>
          <w:sz w:val="20"/>
          <w:szCs w:val="18"/>
          <w:lang w:val="en-US"/>
        </w:rPr>
        <w:t xml:space="preserve"> with a cert</w:t>
      </w:r>
      <w:r w:rsidR="005831CD" w:rsidRPr="00792C8E">
        <w:rPr>
          <w:rFonts w:ascii="Times New Roman" w:hAnsi="Times New Roman" w:cs="Times New Roman"/>
          <w:sz w:val="20"/>
          <w:szCs w:val="18"/>
          <w:lang w:val="en-US"/>
        </w:rPr>
        <w:t xml:space="preserve">ified </w:t>
      </w:r>
      <w:r w:rsidRPr="00792C8E">
        <w:rPr>
          <w:rFonts w:ascii="Times New Roman" w:hAnsi="Times New Roman" w:cs="Times New Roman"/>
          <w:sz w:val="20"/>
          <w:szCs w:val="18"/>
          <w:lang w:val="en-US"/>
        </w:rPr>
        <w:t xml:space="preserve">DS, </w:t>
      </w:r>
      <w:proofErr w:type="gramStart"/>
      <w:r w:rsidR="002457CA" w:rsidRPr="00792C8E">
        <w:rPr>
          <w:rFonts w:ascii="Times New Roman" w:hAnsi="Times New Roman" w:cs="Times New Roman"/>
          <w:sz w:val="20"/>
          <w:szCs w:val="18"/>
          <w:lang w:val="en-US"/>
        </w:rPr>
        <w:t>9</w:t>
      </w:r>
      <w:proofErr w:type="gramEnd"/>
      <w:r w:rsidR="002457CA" w:rsidRPr="00792C8E">
        <w:rPr>
          <w:rFonts w:ascii="Times New Roman" w:hAnsi="Times New Roman" w:cs="Times New Roman"/>
          <w:sz w:val="20"/>
          <w:szCs w:val="18"/>
          <w:lang w:val="en-US"/>
        </w:rPr>
        <w:t xml:space="preserve"> purified CMC samples were prepared </w:t>
      </w:r>
      <w:r w:rsidR="00104EB7" w:rsidRPr="00792C8E">
        <w:rPr>
          <w:rFonts w:ascii="Times New Roman" w:hAnsi="Times New Roman" w:cs="Times New Roman"/>
          <w:sz w:val="20"/>
          <w:szCs w:val="18"/>
          <w:lang w:val="en-US"/>
        </w:rPr>
        <w:t xml:space="preserve">as working standards in order to compare </w:t>
      </w:r>
      <w:r w:rsidRPr="00792C8E">
        <w:rPr>
          <w:rFonts w:ascii="Times New Roman" w:hAnsi="Times New Roman" w:cs="Times New Roman"/>
          <w:sz w:val="20"/>
          <w:szCs w:val="18"/>
          <w:lang w:val="en-US"/>
        </w:rPr>
        <w:t xml:space="preserve">the HR-MAS </w:t>
      </w:r>
      <w:r w:rsidR="002457CA" w:rsidRPr="00792C8E">
        <w:rPr>
          <w:rFonts w:ascii="Times New Roman" w:hAnsi="Times New Roman" w:cs="Times New Roman"/>
          <w:sz w:val="20"/>
          <w:szCs w:val="18"/>
          <w:lang w:val="en-US"/>
        </w:rPr>
        <w:t>NMR method</w:t>
      </w:r>
      <w:r w:rsidR="00104EB7" w:rsidRPr="00792C8E">
        <w:rPr>
          <w:rFonts w:ascii="Times New Roman" w:hAnsi="Times New Roman" w:cs="Times New Roman"/>
          <w:sz w:val="20"/>
          <w:szCs w:val="18"/>
          <w:lang w:val="en-US"/>
        </w:rPr>
        <w:t xml:space="preserve"> with other methods</w:t>
      </w:r>
      <w:r w:rsidR="00EA54E6" w:rsidRPr="00792C8E">
        <w:rPr>
          <w:rFonts w:ascii="Times New Roman" w:hAnsi="Times New Roman" w:cs="Times New Roman"/>
          <w:sz w:val="20"/>
          <w:szCs w:val="18"/>
          <w:lang w:val="en-US"/>
        </w:rPr>
        <w:t xml:space="preserve">. </w:t>
      </w:r>
      <w:r w:rsidR="00ED30E2" w:rsidRPr="00792C8E">
        <w:rPr>
          <w:rFonts w:ascii="Times New Roman" w:hAnsi="Times New Roman" w:cs="Times New Roman"/>
          <w:sz w:val="20"/>
          <w:szCs w:val="18"/>
          <w:lang w:val="en-US"/>
        </w:rPr>
        <w:t xml:space="preserve">The samples </w:t>
      </w:r>
      <w:proofErr w:type="gramStart"/>
      <w:r w:rsidR="00ED30E2" w:rsidRPr="00792C8E">
        <w:rPr>
          <w:rFonts w:ascii="Times New Roman" w:hAnsi="Times New Roman" w:cs="Times New Roman"/>
          <w:sz w:val="20"/>
          <w:szCs w:val="18"/>
          <w:lang w:val="en-US"/>
        </w:rPr>
        <w:t>were synthesized</w:t>
      </w:r>
      <w:proofErr w:type="gramEnd"/>
      <w:r w:rsidR="00ED30E2" w:rsidRPr="00792C8E">
        <w:rPr>
          <w:rFonts w:ascii="Times New Roman" w:hAnsi="Times New Roman" w:cs="Times New Roman"/>
          <w:sz w:val="20"/>
          <w:szCs w:val="18"/>
          <w:lang w:val="en-US"/>
        </w:rPr>
        <w:t xml:space="preserve"> under strictly controlled reaction conditions in a fully automated </w:t>
      </w:r>
      <w:r w:rsidR="00281C6A" w:rsidRPr="00792C8E">
        <w:rPr>
          <w:rFonts w:ascii="Times New Roman" w:hAnsi="Times New Roman" w:cs="Times New Roman"/>
          <w:sz w:val="20"/>
          <w:szCs w:val="18"/>
          <w:lang w:val="en-US"/>
        </w:rPr>
        <w:t xml:space="preserve">10 L </w:t>
      </w:r>
      <w:r w:rsidR="00ED30E2" w:rsidRPr="00792C8E">
        <w:rPr>
          <w:rFonts w:ascii="Times New Roman" w:hAnsi="Times New Roman" w:cs="Times New Roman"/>
          <w:sz w:val="20"/>
          <w:szCs w:val="18"/>
          <w:lang w:val="en-US"/>
        </w:rPr>
        <w:t xml:space="preserve">laboratory reactor equipped with computer-controlled feedback apparatus. </w:t>
      </w:r>
      <w:r w:rsidR="00104EB7" w:rsidRPr="00792C8E">
        <w:rPr>
          <w:rFonts w:ascii="Times New Roman" w:hAnsi="Times New Roman" w:cs="Times New Roman"/>
          <w:sz w:val="20"/>
          <w:szCs w:val="18"/>
          <w:lang w:val="en-US"/>
        </w:rPr>
        <w:t>C</w:t>
      </w:r>
      <w:r w:rsidR="00EA54E6" w:rsidRPr="00792C8E">
        <w:rPr>
          <w:rFonts w:ascii="Times New Roman" w:hAnsi="Times New Roman" w:cs="Times New Roman"/>
          <w:sz w:val="20"/>
          <w:szCs w:val="18"/>
          <w:lang w:val="en-US"/>
        </w:rPr>
        <w:t>otton linters cellulose was used as cellulo</w:t>
      </w:r>
      <w:r w:rsidR="00F50F32" w:rsidRPr="00792C8E">
        <w:rPr>
          <w:rFonts w:ascii="Times New Roman" w:hAnsi="Times New Roman" w:cs="Times New Roman"/>
          <w:sz w:val="20"/>
          <w:szCs w:val="18"/>
          <w:lang w:val="en-US"/>
        </w:rPr>
        <w:t>s</w:t>
      </w:r>
      <w:r w:rsidR="00EA54E6" w:rsidRPr="00792C8E">
        <w:rPr>
          <w:rFonts w:ascii="Times New Roman" w:hAnsi="Times New Roman" w:cs="Times New Roman"/>
          <w:sz w:val="20"/>
          <w:szCs w:val="18"/>
          <w:lang w:val="en-US"/>
        </w:rPr>
        <w:t>e source</w:t>
      </w:r>
      <w:r w:rsidR="00104EB7" w:rsidRPr="00792C8E">
        <w:rPr>
          <w:rFonts w:ascii="Times New Roman" w:hAnsi="Times New Roman" w:cs="Times New Roman"/>
          <w:sz w:val="20"/>
          <w:szCs w:val="18"/>
          <w:lang w:val="en-US"/>
        </w:rPr>
        <w:t>; samples were prep</w:t>
      </w:r>
      <w:r w:rsidR="00D91CE7" w:rsidRPr="00792C8E">
        <w:rPr>
          <w:rFonts w:ascii="Times New Roman" w:hAnsi="Times New Roman" w:cs="Times New Roman"/>
          <w:sz w:val="20"/>
          <w:szCs w:val="18"/>
          <w:lang w:val="en-US"/>
        </w:rPr>
        <w:t>ared</w:t>
      </w:r>
      <w:r w:rsidR="00EA54E6" w:rsidRPr="00792C8E">
        <w:rPr>
          <w:rFonts w:ascii="Times New Roman" w:hAnsi="Times New Roman" w:cs="Times New Roman"/>
          <w:sz w:val="20"/>
          <w:szCs w:val="18"/>
          <w:lang w:val="en-US"/>
        </w:rPr>
        <w:t xml:space="preserve"> </w:t>
      </w:r>
      <w:r w:rsidR="00D91CE7" w:rsidRPr="00792C8E">
        <w:rPr>
          <w:rFonts w:ascii="Times New Roman" w:hAnsi="Times New Roman" w:cs="Times New Roman"/>
          <w:sz w:val="20"/>
          <w:szCs w:val="18"/>
          <w:lang w:val="en-US"/>
        </w:rPr>
        <w:t xml:space="preserve">with a wide range of theoretical </w:t>
      </w:r>
      <w:r w:rsidR="00104EB7" w:rsidRPr="00792C8E">
        <w:rPr>
          <w:rFonts w:ascii="Times New Roman" w:hAnsi="Times New Roman" w:cs="Times New Roman"/>
          <w:sz w:val="20"/>
          <w:szCs w:val="18"/>
          <w:lang w:val="en-US"/>
        </w:rPr>
        <w:t>degree of substitution</w:t>
      </w:r>
      <w:r w:rsidR="00850B45" w:rsidRPr="00792C8E">
        <w:rPr>
          <w:rFonts w:ascii="Times New Roman" w:hAnsi="Times New Roman" w:cs="Times New Roman"/>
          <w:sz w:val="20"/>
          <w:szCs w:val="18"/>
          <w:lang w:val="en-US"/>
        </w:rPr>
        <w:t xml:space="preserve"> (TDS)</w:t>
      </w:r>
      <w:r w:rsidR="00104EB7" w:rsidRPr="00792C8E">
        <w:rPr>
          <w:rFonts w:ascii="Times New Roman" w:hAnsi="Times New Roman" w:cs="Times New Roman"/>
          <w:sz w:val="20"/>
          <w:szCs w:val="18"/>
          <w:lang w:val="en-US"/>
        </w:rPr>
        <w:t xml:space="preserve"> </w:t>
      </w:r>
      <w:r w:rsidR="002E7BB0" w:rsidRPr="00792C8E">
        <w:rPr>
          <w:rFonts w:ascii="Times New Roman" w:hAnsi="Times New Roman" w:cs="Times New Roman"/>
          <w:sz w:val="20"/>
          <w:szCs w:val="18"/>
          <w:lang w:val="en-US"/>
        </w:rPr>
        <w:t>affording CMC</w:t>
      </w:r>
      <w:r w:rsidR="00850B45" w:rsidRPr="00792C8E">
        <w:rPr>
          <w:rFonts w:ascii="Times New Roman" w:hAnsi="Times New Roman" w:cs="Times New Roman"/>
          <w:sz w:val="20"/>
          <w:szCs w:val="18"/>
          <w:lang w:val="en-US"/>
        </w:rPr>
        <w:t>s</w:t>
      </w:r>
      <w:r w:rsidR="002E7BB0" w:rsidRPr="00792C8E">
        <w:rPr>
          <w:rFonts w:ascii="Times New Roman" w:hAnsi="Times New Roman" w:cs="Times New Roman"/>
          <w:sz w:val="20"/>
          <w:szCs w:val="18"/>
          <w:lang w:val="en-US"/>
        </w:rPr>
        <w:t xml:space="preserve"> with a</w:t>
      </w:r>
      <w:r w:rsidR="00390E3B" w:rsidRPr="00792C8E">
        <w:rPr>
          <w:rFonts w:ascii="Times New Roman" w:hAnsi="Times New Roman" w:cs="Times New Roman"/>
          <w:sz w:val="20"/>
          <w:szCs w:val="18"/>
          <w:lang w:val="en-US"/>
        </w:rPr>
        <w:t>n expected degree of substitution</w:t>
      </w:r>
      <w:r w:rsidR="002E7BB0" w:rsidRPr="00792C8E">
        <w:rPr>
          <w:rFonts w:ascii="Times New Roman" w:hAnsi="Times New Roman" w:cs="Times New Roman"/>
          <w:sz w:val="20"/>
          <w:szCs w:val="18"/>
          <w:lang w:val="en-US"/>
        </w:rPr>
        <w:t xml:space="preserve"> </w:t>
      </w:r>
      <w:proofErr w:type="spellStart"/>
      <w:r w:rsidR="00D91CE7" w:rsidRPr="00792C8E">
        <w:rPr>
          <w:rFonts w:ascii="Times New Roman" w:hAnsi="Times New Roman" w:cs="Times New Roman"/>
          <w:sz w:val="20"/>
          <w:szCs w:val="18"/>
          <w:lang w:val="en-US"/>
        </w:rPr>
        <w:t>DS</w:t>
      </w:r>
      <w:r w:rsidR="002E7BB0" w:rsidRPr="00792C8E">
        <w:rPr>
          <w:rFonts w:ascii="Times New Roman" w:hAnsi="Times New Roman" w:cs="Times New Roman"/>
          <w:sz w:val="20"/>
          <w:szCs w:val="18"/>
          <w:vertAlign w:val="subscript"/>
          <w:lang w:val="en-US"/>
        </w:rPr>
        <w:t>expected</w:t>
      </w:r>
      <w:proofErr w:type="spellEnd"/>
      <w:r w:rsidR="00D91CE7" w:rsidRPr="00792C8E">
        <w:rPr>
          <w:rFonts w:ascii="Times New Roman" w:hAnsi="Times New Roman" w:cs="Times New Roman"/>
          <w:sz w:val="20"/>
          <w:szCs w:val="18"/>
          <w:lang w:val="en-US"/>
        </w:rPr>
        <w:t xml:space="preserve"> </w:t>
      </w:r>
      <w:r w:rsidR="00390E3B" w:rsidRPr="00792C8E">
        <w:rPr>
          <w:rFonts w:ascii="Times New Roman" w:hAnsi="Times New Roman" w:cs="Times New Roman"/>
          <w:sz w:val="20"/>
          <w:szCs w:val="18"/>
          <w:lang w:val="en-US"/>
        </w:rPr>
        <w:t xml:space="preserve">in </w:t>
      </w:r>
      <w:proofErr w:type="gramStart"/>
      <w:r w:rsidR="00390E3B" w:rsidRPr="00792C8E">
        <w:rPr>
          <w:rFonts w:ascii="Times New Roman" w:hAnsi="Times New Roman" w:cs="Times New Roman"/>
          <w:sz w:val="20"/>
          <w:szCs w:val="18"/>
          <w:lang w:val="en-US"/>
        </w:rPr>
        <w:t xml:space="preserve">the </w:t>
      </w:r>
      <w:r w:rsidR="002E7BB0" w:rsidRPr="00792C8E">
        <w:rPr>
          <w:rFonts w:ascii="Times New Roman" w:hAnsi="Times New Roman" w:cs="Times New Roman"/>
          <w:sz w:val="20"/>
          <w:szCs w:val="18"/>
          <w:lang w:val="en-US"/>
        </w:rPr>
        <w:t xml:space="preserve"> </w:t>
      </w:r>
      <w:r w:rsidR="00D91CE7" w:rsidRPr="00792C8E">
        <w:rPr>
          <w:rFonts w:ascii="Times New Roman" w:hAnsi="Times New Roman" w:cs="Times New Roman"/>
          <w:sz w:val="20"/>
          <w:szCs w:val="18"/>
          <w:lang w:val="en-US"/>
        </w:rPr>
        <w:t>0.</w:t>
      </w:r>
      <w:r w:rsidR="002E7BB0" w:rsidRPr="00792C8E">
        <w:rPr>
          <w:rFonts w:ascii="Times New Roman" w:hAnsi="Times New Roman" w:cs="Times New Roman"/>
          <w:sz w:val="20"/>
          <w:szCs w:val="18"/>
          <w:lang w:val="en-US"/>
        </w:rPr>
        <w:t>47</w:t>
      </w:r>
      <w:proofErr w:type="gramEnd"/>
      <w:r w:rsidR="002E7BB0" w:rsidRPr="00792C8E">
        <w:rPr>
          <w:rFonts w:ascii="Times New Roman" w:hAnsi="Times New Roman" w:cs="Times New Roman"/>
          <w:sz w:val="20"/>
          <w:szCs w:val="18"/>
          <w:lang w:val="en-US"/>
        </w:rPr>
        <w:t>-1,1</w:t>
      </w:r>
      <w:r w:rsidR="00390E3B" w:rsidRPr="00792C8E">
        <w:rPr>
          <w:rFonts w:ascii="Times New Roman" w:hAnsi="Times New Roman" w:cs="Times New Roman"/>
          <w:sz w:val="20"/>
          <w:szCs w:val="18"/>
          <w:lang w:val="en-US"/>
        </w:rPr>
        <w:t xml:space="preserve"> range. </w:t>
      </w:r>
      <w:r w:rsidR="005374F1" w:rsidRPr="00792C8E">
        <w:rPr>
          <w:rFonts w:ascii="Times New Roman" w:hAnsi="Times New Roman" w:cs="Times New Roman"/>
          <w:sz w:val="20"/>
          <w:szCs w:val="18"/>
          <w:lang w:val="en-US"/>
        </w:rPr>
        <w:t xml:space="preserve">The meaning of TDS </w:t>
      </w:r>
      <w:proofErr w:type="gramStart"/>
      <w:r w:rsidR="005374F1" w:rsidRPr="00792C8E">
        <w:rPr>
          <w:rFonts w:ascii="Times New Roman" w:hAnsi="Times New Roman" w:cs="Times New Roman"/>
          <w:sz w:val="20"/>
          <w:szCs w:val="18"/>
          <w:lang w:val="en-US"/>
        </w:rPr>
        <w:t>can be better understood</w:t>
      </w:r>
      <w:proofErr w:type="gramEnd"/>
      <w:r w:rsidR="005374F1" w:rsidRPr="00792C8E">
        <w:rPr>
          <w:rFonts w:ascii="Times New Roman" w:hAnsi="Times New Roman" w:cs="Times New Roman"/>
          <w:sz w:val="20"/>
          <w:szCs w:val="18"/>
          <w:lang w:val="en-US"/>
        </w:rPr>
        <w:t xml:space="preserve"> by examining the reaction </w:t>
      </w:r>
      <w:r w:rsidR="008F28B9">
        <w:rPr>
          <w:rFonts w:ascii="Times New Roman" w:hAnsi="Times New Roman" w:cs="Times New Roman"/>
          <w:sz w:val="20"/>
          <w:szCs w:val="18"/>
          <w:lang w:val="en-US"/>
        </w:rPr>
        <w:t>S</w:t>
      </w:r>
      <w:r w:rsidR="005374F1" w:rsidRPr="00792C8E">
        <w:rPr>
          <w:rFonts w:ascii="Times New Roman" w:hAnsi="Times New Roman" w:cs="Times New Roman"/>
          <w:sz w:val="20"/>
          <w:szCs w:val="18"/>
          <w:lang w:val="en-US"/>
        </w:rPr>
        <w:t>cheme 1</w:t>
      </w:r>
      <w:r w:rsidR="00364D88" w:rsidRPr="00792C8E">
        <w:rPr>
          <w:rFonts w:ascii="Times New Roman" w:hAnsi="Times New Roman" w:cs="Times New Roman"/>
          <w:sz w:val="20"/>
          <w:szCs w:val="18"/>
          <w:lang w:val="en-US"/>
        </w:rPr>
        <w:t xml:space="preserve"> where TDS and DS are used in the fashion of stoichiometric coefficients. </w:t>
      </w:r>
      <w:r w:rsidR="008F28B9" w:rsidRPr="00792C8E">
        <w:rPr>
          <w:rFonts w:ascii="Times New Roman" w:hAnsi="Times New Roman" w:cs="Times New Roman"/>
          <w:sz w:val="20"/>
          <w:szCs w:val="18"/>
          <w:lang w:val="en-US"/>
        </w:rPr>
        <w:t xml:space="preserve">The </w:t>
      </w:r>
      <w:r w:rsidR="008F28B9">
        <w:rPr>
          <w:rFonts w:ascii="Times New Roman" w:hAnsi="Times New Roman" w:cs="Times New Roman"/>
          <w:sz w:val="20"/>
          <w:szCs w:val="18"/>
          <w:lang w:val="en-US"/>
        </w:rPr>
        <w:t xml:space="preserve">experimental </w:t>
      </w:r>
      <w:r w:rsidR="008F28B9" w:rsidRPr="00792C8E">
        <w:rPr>
          <w:rFonts w:ascii="Times New Roman" w:hAnsi="Times New Roman" w:cs="Times New Roman"/>
          <w:sz w:val="20"/>
          <w:szCs w:val="18"/>
          <w:lang w:val="en-US"/>
        </w:rPr>
        <w:t xml:space="preserve">data are reported in Table 1 for the </w:t>
      </w:r>
      <w:proofErr w:type="gramStart"/>
      <w:r w:rsidR="008F28B9" w:rsidRPr="00792C8E">
        <w:rPr>
          <w:rFonts w:ascii="Times New Roman" w:hAnsi="Times New Roman" w:cs="Times New Roman"/>
          <w:sz w:val="20"/>
          <w:szCs w:val="18"/>
          <w:lang w:val="en-US"/>
        </w:rPr>
        <w:t>9</w:t>
      </w:r>
      <w:proofErr w:type="gramEnd"/>
      <w:r w:rsidR="008F28B9" w:rsidRPr="00792C8E">
        <w:rPr>
          <w:rFonts w:ascii="Times New Roman" w:hAnsi="Times New Roman" w:cs="Times New Roman"/>
          <w:sz w:val="20"/>
          <w:szCs w:val="18"/>
          <w:lang w:val="en-US"/>
        </w:rPr>
        <w:t xml:space="preserve"> samples labeled from A to I.</w:t>
      </w:r>
    </w:p>
    <w:p w14:paraId="5D500A7B" w14:textId="77777777" w:rsidR="005374F1" w:rsidRPr="00792C8E" w:rsidRDefault="005374F1" w:rsidP="00387E10">
      <w:pPr>
        <w:contextualSpacing/>
        <w:rPr>
          <w:rFonts w:ascii="Times New Roman" w:hAnsi="Times New Roman" w:cs="Times New Roman"/>
          <w:sz w:val="20"/>
          <w:szCs w:val="18"/>
          <w:lang w:val="en-US"/>
        </w:rPr>
      </w:pPr>
    </w:p>
    <w:p w14:paraId="62AEFD67" w14:textId="77777777" w:rsidR="009D31D3" w:rsidRPr="00792C8E" w:rsidRDefault="00E16359" w:rsidP="00387E10">
      <w:pPr>
        <w:contextualSpacing/>
        <w:rPr>
          <w:rFonts w:ascii="Times New Roman" w:hAnsi="Times New Roman" w:cs="Times New Roman"/>
          <w:sz w:val="20"/>
          <w:szCs w:val="18"/>
          <w:lang w:val="en-US"/>
        </w:rPr>
      </w:pPr>
      <w:r w:rsidRPr="00792C8E">
        <w:rPr>
          <w:rFonts w:ascii="Times New Roman" w:hAnsi="Times New Roman" w:cs="Times New Roman"/>
          <w:noProof/>
          <w:sz w:val="20"/>
          <w:szCs w:val="18"/>
          <w:lang w:eastAsia="it-IT"/>
        </w:rPr>
        <w:drawing>
          <wp:inline distT="0" distB="0" distL="0" distR="0" wp14:anchorId="220BCBDD" wp14:editId="3998A42B">
            <wp:extent cx="7263779" cy="401701"/>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a1.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267644" cy="401915"/>
                    </a:xfrm>
                    <a:prstGeom prst="rect">
                      <a:avLst/>
                    </a:prstGeom>
                  </pic:spPr>
                </pic:pic>
              </a:graphicData>
            </a:graphic>
          </wp:inline>
        </w:drawing>
      </w:r>
    </w:p>
    <w:p w14:paraId="6E3C47C2" w14:textId="77777777" w:rsidR="00364D88" w:rsidRPr="00792C8E" w:rsidRDefault="00364D88" w:rsidP="00387E10">
      <w:pPr>
        <w:contextualSpacing/>
        <w:rPr>
          <w:rFonts w:ascii="Times New Roman" w:hAnsi="Times New Roman" w:cs="Times New Roman"/>
          <w:sz w:val="20"/>
          <w:szCs w:val="18"/>
          <w:lang w:val="en-US"/>
        </w:rPr>
      </w:pPr>
      <w:r w:rsidRPr="00792C8E">
        <w:rPr>
          <w:rFonts w:ascii="Times New Roman" w:hAnsi="Times New Roman" w:cs="Times New Roman"/>
          <w:sz w:val="20"/>
          <w:szCs w:val="18"/>
          <w:lang w:val="en-US"/>
        </w:rPr>
        <w:t>Scheme 1. Sketch of the CMC production process.</w:t>
      </w:r>
    </w:p>
    <w:p w14:paraId="1999DA89" w14:textId="77777777" w:rsidR="00364D88" w:rsidRPr="00792C8E" w:rsidRDefault="00364D88" w:rsidP="00387E10">
      <w:pPr>
        <w:contextualSpacing/>
        <w:rPr>
          <w:rFonts w:ascii="Times New Roman" w:hAnsi="Times New Roman" w:cs="Times New Roman"/>
          <w:sz w:val="20"/>
          <w:szCs w:val="18"/>
          <w:lang w:val="en-US"/>
        </w:rPr>
      </w:pPr>
    </w:p>
    <w:p w14:paraId="3E617364" w14:textId="77777777" w:rsidR="005374F1" w:rsidRPr="002349CC" w:rsidRDefault="00D62F2D" w:rsidP="00387E10">
      <w:pPr>
        <w:contextualSpacing/>
        <w:rPr>
          <w:rFonts w:ascii="Times New Roman" w:hAnsi="Times New Roman" w:cs="Times New Roman"/>
          <w:sz w:val="20"/>
          <w:szCs w:val="18"/>
          <w:lang w:val="en-US"/>
        </w:rPr>
      </w:pPr>
      <w:r w:rsidRPr="00792C8E">
        <w:rPr>
          <w:rFonts w:ascii="Times New Roman" w:hAnsi="Times New Roman" w:cs="Times New Roman"/>
          <w:sz w:val="20"/>
          <w:szCs w:val="18"/>
          <w:lang w:val="en-US"/>
        </w:rPr>
        <w:t xml:space="preserve">It is possible to calculate an </w:t>
      </w:r>
      <w:r w:rsidR="00FA79A4" w:rsidRPr="00792C8E">
        <w:rPr>
          <w:rFonts w:ascii="Times New Roman" w:hAnsi="Times New Roman" w:cs="Times New Roman"/>
          <w:sz w:val="20"/>
          <w:szCs w:val="18"/>
          <w:lang w:val="en-US"/>
        </w:rPr>
        <w:t xml:space="preserve">expected value </w:t>
      </w:r>
      <w:r w:rsidRPr="00792C8E">
        <w:rPr>
          <w:rFonts w:ascii="Times New Roman" w:hAnsi="Times New Roman" w:cs="Times New Roman"/>
          <w:sz w:val="20"/>
          <w:szCs w:val="18"/>
          <w:lang w:val="en-US"/>
        </w:rPr>
        <w:t xml:space="preserve">of DS from the TDS values by applying the relationship </w:t>
      </w:r>
      <w:proofErr w:type="spellStart"/>
      <w:r w:rsidRPr="00792C8E">
        <w:rPr>
          <w:rFonts w:ascii="Times New Roman" w:hAnsi="Times New Roman" w:cs="Times New Roman"/>
          <w:sz w:val="20"/>
          <w:szCs w:val="18"/>
          <w:lang w:val="en-US"/>
        </w:rPr>
        <w:t>DS</w:t>
      </w:r>
      <w:r w:rsidRPr="00792C8E">
        <w:rPr>
          <w:rFonts w:ascii="Times New Roman" w:hAnsi="Times New Roman" w:cs="Times New Roman"/>
          <w:sz w:val="20"/>
          <w:szCs w:val="18"/>
          <w:vertAlign w:val="subscript"/>
          <w:lang w:val="en-US"/>
        </w:rPr>
        <w:t>expected</w:t>
      </w:r>
      <w:proofErr w:type="spellEnd"/>
      <w:r w:rsidRPr="00792C8E">
        <w:rPr>
          <w:rFonts w:ascii="Times New Roman" w:hAnsi="Times New Roman" w:cs="Times New Roman"/>
          <w:sz w:val="20"/>
          <w:szCs w:val="18"/>
          <w:lang w:val="en-US"/>
        </w:rPr>
        <w:t xml:space="preserve"> = </w:t>
      </w:r>
      <w:r w:rsidRPr="00792C8E">
        <w:rPr>
          <w:rFonts w:ascii="Symbol" w:hAnsi="Symbol" w:cs="Times New Roman"/>
          <w:sz w:val="20"/>
          <w:szCs w:val="18"/>
          <w:lang w:val="en-US"/>
        </w:rPr>
        <w:t></w:t>
      </w:r>
      <w:r w:rsidRPr="00792C8E">
        <w:rPr>
          <w:rFonts w:ascii="Times New Roman" w:hAnsi="Times New Roman" w:cs="Times New Roman"/>
          <w:sz w:val="20"/>
          <w:szCs w:val="18"/>
          <w:lang w:val="en-US"/>
        </w:rPr>
        <w:t xml:space="preserve">TDS, where </w:t>
      </w:r>
      <w:r w:rsidRPr="00792C8E">
        <w:rPr>
          <w:rFonts w:ascii="Symbol" w:hAnsi="Symbol" w:cs="Times New Roman"/>
          <w:sz w:val="20"/>
          <w:szCs w:val="18"/>
          <w:lang w:val="en-US"/>
        </w:rPr>
        <w:t></w:t>
      </w:r>
      <w:r w:rsidRPr="00792C8E">
        <w:rPr>
          <w:rFonts w:ascii="Times New Roman" w:hAnsi="Times New Roman" w:cs="Times New Roman"/>
          <w:sz w:val="20"/>
          <w:szCs w:val="18"/>
          <w:lang w:val="en-US"/>
        </w:rPr>
        <w:t xml:space="preserve"> is </w:t>
      </w:r>
      <w:r w:rsidR="00ED30E2" w:rsidRPr="00792C8E">
        <w:rPr>
          <w:rFonts w:ascii="Times New Roman" w:hAnsi="Times New Roman" w:cs="Times New Roman"/>
          <w:sz w:val="20"/>
          <w:szCs w:val="18"/>
          <w:lang w:val="en-US"/>
        </w:rPr>
        <w:t xml:space="preserve">the response factor of the </w:t>
      </w:r>
      <w:r w:rsidR="00281C6A" w:rsidRPr="00792C8E">
        <w:rPr>
          <w:rFonts w:ascii="Times New Roman" w:hAnsi="Times New Roman" w:cs="Times New Roman"/>
          <w:sz w:val="20"/>
          <w:szCs w:val="18"/>
          <w:lang w:val="en-US"/>
        </w:rPr>
        <w:t xml:space="preserve">automated </w:t>
      </w:r>
      <w:r w:rsidR="00382149" w:rsidRPr="00792C8E">
        <w:rPr>
          <w:rFonts w:ascii="Times New Roman" w:hAnsi="Times New Roman" w:cs="Times New Roman"/>
          <w:sz w:val="20"/>
          <w:szCs w:val="18"/>
          <w:lang w:val="en-US"/>
        </w:rPr>
        <w:t xml:space="preserve">laboratory </w:t>
      </w:r>
      <w:r w:rsidR="00ED30E2" w:rsidRPr="00792C8E">
        <w:rPr>
          <w:rFonts w:ascii="Times New Roman" w:hAnsi="Times New Roman" w:cs="Times New Roman"/>
          <w:sz w:val="20"/>
          <w:szCs w:val="18"/>
          <w:lang w:val="en-US"/>
        </w:rPr>
        <w:t xml:space="preserve">reactor </w:t>
      </w:r>
      <w:r w:rsidR="00104EB7" w:rsidRPr="00792C8E">
        <w:rPr>
          <w:rFonts w:ascii="Times New Roman" w:hAnsi="Times New Roman" w:cs="Times New Roman"/>
          <w:sz w:val="20"/>
          <w:szCs w:val="18"/>
          <w:lang w:val="en-US"/>
        </w:rPr>
        <w:t xml:space="preserve">used for the synthesis and under the </w:t>
      </w:r>
      <w:r w:rsidR="00281C6A" w:rsidRPr="00792C8E">
        <w:rPr>
          <w:rFonts w:ascii="Times New Roman" w:hAnsi="Times New Roman" w:cs="Times New Roman"/>
          <w:sz w:val="20"/>
          <w:szCs w:val="18"/>
          <w:lang w:val="en-US"/>
        </w:rPr>
        <w:t>laboratory</w:t>
      </w:r>
      <w:r w:rsidR="00104EB7" w:rsidRPr="00792C8E">
        <w:rPr>
          <w:rFonts w:ascii="Times New Roman" w:hAnsi="Times New Roman" w:cs="Times New Roman"/>
          <w:sz w:val="20"/>
          <w:szCs w:val="18"/>
          <w:lang w:val="en-US"/>
        </w:rPr>
        <w:t xml:space="preserve"> set-up employed. </w:t>
      </w:r>
      <w:r w:rsidR="008021D2" w:rsidRPr="002349CC">
        <w:rPr>
          <w:rFonts w:ascii="Times New Roman" w:hAnsi="Times New Roman" w:cs="Times New Roman"/>
          <w:sz w:val="20"/>
          <w:szCs w:val="18"/>
          <w:lang w:val="en-US"/>
        </w:rPr>
        <w:t xml:space="preserve">From this standpoint, </w:t>
      </w:r>
      <w:proofErr w:type="spellStart"/>
      <w:r w:rsidR="008021D2" w:rsidRPr="002349CC">
        <w:rPr>
          <w:rFonts w:ascii="Times New Roman" w:hAnsi="Times New Roman" w:cs="Times New Roman"/>
          <w:sz w:val="20"/>
          <w:szCs w:val="18"/>
          <w:lang w:val="en-US"/>
        </w:rPr>
        <w:t>DS</w:t>
      </w:r>
      <w:r w:rsidR="008021D2" w:rsidRPr="00792C8E">
        <w:rPr>
          <w:rFonts w:ascii="Times New Roman" w:hAnsi="Times New Roman" w:cs="Times New Roman"/>
          <w:sz w:val="20"/>
          <w:szCs w:val="18"/>
          <w:vertAlign w:val="subscript"/>
          <w:lang w:val="en-US"/>
        </w:rPr>
        <w:t>expected</w:t>
      </w:r>
      <w:proofErr w:type="spellEnd"/>
      <w:r w:rsidR="008021D2" w:rsidRPr="002349CC">
        <w:rPr>
          <w:rFonts w:ascii="Times New Roman" w:hAnsi="Times New Roman" w:cs="Times New Roman"/>
          <w:sz w:val="20"/>
          <w:szCs w:val="18"/>
          <w:lang w:val="en-US"/>
        </w:rPr>
        <w:t xml:space="preserve"> is the best approximation to the nominal, theoretical DS. Therefore, samples A-I should be considered as the best standards currently available, for the present work, for DS calibration.</w:t>
      </w:r>
    </w:p>
    <w:p w14:paraId="3B9490F4" w14:textId="77777777" w:rsidR="00B15BC0" w:rsidRPr="002349CC" w:rsidRDefault="00B15BC0" w:rsidP="00387E10">
      <w:pPr>
        <w:contextualSpacing/>
        <w:rPr>
          <w:rFonts w:ascii="Times New Roman" w:hAnsi="Times New Roman" w:cs="Times New Roman"/>
          <w:sz w:val="20"/>
          <w:szCs w:val="18"/>
          <w:lang w:val="en-US"/>
        </w:rPr>
      </w:pPr>
    </w:p>
    <w:p w14:paraId="4D89C15F" w14:textId="77777777" w:rsidR="00104EB7" w:rsidRPr="002349CC" w:rsidRDefault="00104EB7" w:rsidP="00387E10">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2.2 </w:t>
      </w:r>
      <w:r w:rsidRPr="002349CC">
        <w:rPr>
          <w:rFonts w:ascii="Times New Roman" w:hAnsi="Times New Roman" w:cs="Times New Roman"/>
          <w:sz w:val="20"/>
          <w:szCs w:val="18"/>
          <w:lang w:val="en-US"/>
        </w:rPr>
        <w:tab/>
      </w:r>
      <w:r w:rsidRPr="00792C8E">
        <w:rPr>
          <w:rFonts w:ascii="Times New Roman" w:hAnsi="Times New Roman" w:cs="Times New Roman"/>
          <w:sz w:val="20"/>
          <w:szCs w:val="18"/>
          <w:lang w:val="en-US"/>
        </w:rPr>
        <w:t>Industrial samples</w:t>
      </w:r>
    </w:p>
    <w:p w14:paraId="38CC4675" w14:textId="77777777" w:rsidR="00276F33" w:rsidRPr="002349CC" w:rsidRDefault="00B15BC0" w:rsidP="00387E10">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25 </w:t>
      </w:r>
      <w:r w:rsidR="00C52865" w:rsidRPr="002349CC">
        <w:rPr>
          <w:rFonts w:ascii="Times New Roman" w:hAnsi="Times New Roman" w:cs="Times New Roman"/>
          <w:sz w:val="20"/>
          <w:szCs w:val="18"/>
          <w:lang w:val="en-US"/>
        </w:rPr>
        <w:t xml:space="preserve">CMC </w:t>
      </w:r>
      <w:r w:rsidR="007E264A" w:rsidRPr="002349CC">
        <w:rPr>
          <w:rFonts w:ascii="Times New Roman" w:hAnsi="Times New Roman" w:cs="Times New Roman"/>
          <w:sz w:val="20"/>
          <w:szCs w:val="18"/>
          <w:lang w:val="en-US"/>
        </w:rPr>
        <w:t xml:space="preserve">purified </w:t>
      </w:r>
      <w:r w:rsidR="002457CA" w:rsidRPr="002349CC">
        <w:rPr>
          <w:rFonts w:ascii="Times New Roman" w:hAnsi="Times New Roman" w:cs="Times New Roman"/>
          <w:sz w:val="20"/>
          <w:szCs w:val="18"/>
          <w:lang w:val="en-US"/>
        </w:rPr>
        <w:t xml:space="preserve">industrial </w:t>
      </w:r>
      <w:r w:rsidR="00DC1867" w:rsidRPr="002349CC">
        <w:rPr>
          <w:rFonts w:ascii="Times New Roman" w:hAnsi="Times New Roman" w:cs="Times New Roman"/>
          <w:sz w:val="20"/>
          <w:szCs w:val="18"/>
          <w:lang w:val="en-US"/>
        </w:rPr>
        <w:t>samples</w:t>
      </w:r>
      <w:r w:rsidR="00524317" w:rsidRPr="002349CC">
        <w:rPr>
          <w:rFonts w:ascii="Times New Roman" w:hAnsi="Times New Roman" w:cs="Times New Roman"/>
          <w:sz w:val="20"/>
          <w:szCs w:val="18"/>
          <w:lang w:val="en-US"/>
        </w:rPr>
        <w:t xml:space="preserve"> </w:t>
      </w:r>
      <w:r w:rsidR="00366380" w:rsidRPr="00792C8E">
        <w:rPr>
          <w:rFonts w:ascii="Times New Roman" w:hAnsi="Times New Roman" w:cs="Times New Roman"/>
          <w:sz w:val="20"/>
          <w:szCs w:val="18"/>
          <w:lang w:val="en-US"/>
        </w:rPr>
        <w:t xml:space="preserve">(Table </w:t>
      </w:r>
      <w:r w:rsidR="002457CA" w:rsidRPr="00792C8E">
        <w:rPr>
          <w:rFonts w:ascii="Times New Roman" w:hAnsi="Times New Roman" w:cs="Times New Roman"/>
          <w:sz w:val="20"/>
          <w:szCs w:val="18"/>
          <w:lang w:val="en-US"/>
        </w:rPr>
        <w:t xml:space="preserve">2 </w:t>
      </w:r>
      <w:r w:rsidR="00366380" w:rsidRPr="00792C8E">
        <w:rPr>
          <w:rFonts w:ascii="Times New Roman" w:hAnsi="Times New Roman" w:cs="Times New Roman"/>
          <w:sz w:val="20"/>
          <w:szCs w:val="18"/>
          <w:lang w:val="en-US"/>
        </w:rPr>
        <w:t xml:space="preserve">sample </w:t>
      </w:r>
      <w:r w:rsidR="00366380" w:rsidRPr="00792C8E">
        <w:rPr>
          <w:rFonts w:ascii="Times New Roman" w:hAnsi="Times New Roman" w:cs="Times New Roman"/>
          <w:b/>
          <w:sz w:val="20"/>
          <w:szCs w:val="18"/>
          <w:lang w:val="en-US"/>
        </w:rPr>
        <w:t>1</w:t>
      </w:r>
      <w:r w:rsidR="00366380" w:rsidRPr="00792C8E">
        <w:rPr>
          <w:rFonts w:ascii="Times New Roman" w:hAnsi="Times New Roman" w:cs="Times New Roman"/>
          <w:sz w:val="20"/>
          <w:szCs w:val="18"/>
          <w:lang w:val="en-US"/>
        </w:rPr>
        <w:t>-</w:t>
      </w:r>
      <w:r w:rsidRPr="00792C8E">
        <w:rPr>
          <w:rFonts w:ascii="Times New Roman" w:hAnsi="Times New Roman" w:cs="Times New Roman"/>
          <w:b/>
          <w:sz w:val="20"/>
          <w:szCs w:val="18"/>
          <w:lang w:val="en-US"/>
        </w:rPr>
        <w:t>25</w:t>
      </w:r>
      <w:r w:rsidR="00AA6763" w:rsidRPr="00792C8E">
        <w:rPr>
          <w:rFonts w:ascii="Times New Roman" w:hAnsi="Times New Roman" w:cs="Times New Roman"/>
          <w:sz w:val="20"/>
          <w:szCs w:val="18"/>
          <w:lang w:val="en-US"/>
        </w:rPr>
        <w:t xml:space="preserve">, 99.5 % purity except for samples </w:t>
      </w:r>
      <w:r w:rsidRPr="00792C8E">
        <w:rPr>
          <w:rFonts w:ascii="Times New Roman" w:hAnsi="Times New Roman" w:cs="Times New Roman"/>
          <w:b/>
          <w:sz w:val="20"/>
          <w:szCs w:val="18"/>
          <w:lang w:val="en-US"/>
        </w:rPr>
        <w:t>15</w:t>
      </w:r>
      <w:r w:rsidR="00AA6763" w:rsidRPr="00792C8E">
        <w:rPr>
          <w:rFonts w:ascii="Times New Roman" w:hAnsi="Times New Roman" w:cs="Times New Roman"/>
          <w:sz w:val="20"/>
          <w:szCs w:val="18"/>
          <w:lang w:val="en-US"/>
        </w:rPr>
        <w:t>-</w:t>
      </w:r>
      <w:r w:rsidR="00AA6763" w:rsidRPr="00792C8E">
        <w:rPr>
          <w:rFonts w:ascii="Times New Roman" w:hAnsi="Times New Roman" w:cs="Times New Roman"/>
          <w:b/>
          <w:sz w:val="20"/>
          <w:szCs w:val="18"/>
          <w:lang w:val="en-US"/>
        </w:rPr>
        <w:t>1</w:t>
      </w:r>
      <w:r w:rsidRPr="00792C8E">
        <w:rPr>
          <w:rFonts w:ascii="Times New Roman" w:hAnsi="Times New Roman" w:cs="Times New Roman"/>
          <w:b/>
          <w:sz w:val="20"/>
          <w:szCs w:val="18"/>
          <w:lang w:val="en-US"/>
        </w:rPr>
        <w:t>7</w:t>
      </w:r>
      <w:r w:rsidR="00AA6763" w:rsidRPr="00792C8E">
        <w:rPr>
          <w:rFonts w:ascii="Times New Roman" w:hAnsi="Times New Roman" w:cs="Times New Roman"/>
          <w:sz w:val="20"/>
          <w:szCs w:val="18"/>
          <w:lang w:val="en-US"/>
        </w:rPr>
        <w:t>, whose purity is &lt;97%</w:t>
      </w:r>
      <w:r w:rsidR="00366380" w:rsidRPr="00792C8E">
        <w:rPr>
          <w:rFonts w:ascii="Times New Roman" w:hAnsi="Times New Roman" w:cs="Times New Roman"/>
          <w:sz w:val="20"/>
          <w:szCs w:val="18"/>
          <w:lang w:val="en-US"/>
        </w:rPr>
        <w:t>)</w:t>
      </w:r>
      <w:r w:rsidR="00366380" w:rsidRPr="002349CC">
        <w:rPr>
          <w:rFonts w:ascii="Times New Roman" w:hAnsi="Times New Roman" w:cs="Times New Roman"/>
          <w:sz w:val="20"/>
          <w:szCs w:val="18"/>
          <w:lang w:val="en-US"/>
        </w:rPr>
        <w:t xml:space="preserve"> and 2 not purified </w:t>
      </w:r>
      <w:r w:rsidR="002457CA" w:rsidRPr="002349CC">
        <w:rPr>
          <w:rFonts w:ascii="Times New Roman" w:hAnsi="Times New Roman" w:cs="Times New Roman"/>
          <w:sz w:val="20"/>
          <w:szCs w:val="18"/>
          <w:lang w:val="en-US"/>
        </w:rPr>
        <w:t xml:space="preserve">industrial </w:t>
      </w:r>
      <w:r w:rsidR="00366380" w:rsidRPr="002349CC">
        <w:rPr>
          <w:rFonts w:ascii="Times New Roman" w:hAnsi="Times New Roman" w:cs="Times New Roman"/>
          <w:sz w:val="20"/>
          <w:szCs w:val="18"/>
          <w:lang w:val="en-US"/>
        </w:rPr>
        <w:t xml:space="preserve">samples (Table </w:t>
      </w:r>
      <w:r w:rsidR="002457CA" w:rsidRPr="002349CC">
        <w:rPr>
          <w:rFonts w:ascii="Times New Roman" w:hAnsi="Times New Roman" w:cs="Times New Roman"/>
          <w:sz w:val="20"/>
          <w:szCs w:val="18"/>
          <w:lang w:val="en-US"/>
        </w:rPr>
        <w:t xml:space="preserve">2 </w:t>
      </w:r>
      <w:r w:rsidR="00366380" w:rsidRPr="002349CC">
        <w:rPr>
          <w:rFonts w:ascii="Times New Roman" w:hAnsi="Times New Roman" w:cs="Times New Roman"/>
          <w:sz w:val="20"/>
          <w:szCs w:val="18"/>
          <w:lang w:val="en-US"/>
        </w:rPr>
        <w:t>sample</w:t>
      </w:r>
      <w:r w:rsidRPr="002349CC">
        <w:rPr>
          <w:rFonts w:ascii="Times New Roman" w:hAnsi="Times New Roman" w:cs="Times New Roman"/>
          <w:sz w:val="20"/>
          <w:szCs w:val="18"/>
          <w:lang w:val="en-US"/>
        </w:rPr>
        <w:t>s</w:t>
      </w:r>
      <w:r w:rsidR="00366380" w:rsidRPr="002349CC">
        <w:rPr>
          <w:rFonts w:ascii="Times New Roman" w:hAnsi="Times New Roman" w:cs="Times New Roman"/>
          <w:sz w:val="20"/>
          <w:szCs w:val="18"/>
          <w:lang w:val="en-US"/>
        </w:rPr>
        <w:t xml:space="preserve"> </w:t>
      </w:r>
      <w:r w:rsidRPr="002349CC">
        <w:rPr>
          <w:rFonts w:ascii="Times New Roman" w:hAnsi="Times New Roman" w:cs="Times New Roman"/>
          <w:b/>
          <w:sz w:val="20"/>
          <w:szCs w:val="18"/>
          <w:lang w:val="en-US"/>
        </w:rPr>
        <w:t>24</w:t>
      </w:r>
      <w:r w:rsidR="00366380" w:rsidRPr="002349CC">
        <w:rPr>
          <w:rFonts w:ascii="Times New Roman" w:hAnsi="Times New Roman" w:cs="Times New Roman"/>
          <w:sz w:val="20"/>
          <w:szCs w:val="18"/>
          <w:lang w:val="en-US"/>
        </w:rPr>
        <w:t>-</w:t>
      </w:r>
      <w:r w:rsidR="00366380" w:rsidRPr="002349CC">
        <w:rPr>
          <w:rFonts w:ascii="Times New Roman" w:hAnsi="Times New Roman" w:cs="Times New Roman"/>
          <w:b/>
          <w:sz w:val="20"/>
          <w:szCs w:val="18"/>
          <w:lang w:val="en-US"/>
        </w:rPr>
        <w:t>2</w:t>
      </w:r>
      <w:r w:rsidRPr="002349CC">
        <w:rPr>
          <w:rFonts w:ascii="Times New Roman" w:hAnsi="Times New Roman" w:cs="Times New Roman"/>
          <w:b/>
          <w:sz w:val="20"/>
          <w:szCs w:val="18"/>
          <w:lang w:val="en-US"/>
        </w:rPr>
        <w:t>5</w:t>
      </w:r>
      <w:r w:rsidR="00366380" w:rsidRPr="002349CC">
        <w:rPr>
          <w:rFonts w:ascii="Times New Roman" w:hAnsi="Times New Roman" w:cs="Times New Roman"/>
          <w:sz w:val="20"/>
          <w:szCs w:val="18"/>
          <w:lang w:val="en-US"/>
        </w:rPr>
        <w:t xml:space="preserve">) </w:t>
      </w:r>
      <w:r w:rsidR="00F90B8B" w:rsidRPr="002349CC">
        <w:rPr>
          <w:rFonts w:ascii="Times New Roman" w:hAnsi="Times New Roman" w:cs="Times New Roman"/>
          <w:sz w:val="20"/>
          <w:szCs w:val="18"/>
          <w:lang w:val="en-US"/>
        </w:rPr>
        <w:t xml:space="preserve">with different </w:t>
      </w:r>
      <w:r w:rsidR="00C52865" w:rsidRPr="002349CC">
        <w:rPr>
          <w:rFonts w:ascii="Times New Roman" w:hAnsi="Times New Roman" w:cs="Times New Roman"/>
          <w:sz w:val="20"/>
          <w:szCs w:val="18"/>
          <w:lang w:val="en-US"/>
        </w:rPr>
        <w:t xml:space="preserve">viscosity and </w:t>
      </w:r>
      <w:r w:rsidR="00F90B8B" w:rsidRPr="002349CC">
        <w:rPr>
          <w:rFonts w:ascii="Times New Roman" w:hAnsi="Times New Roman" w:cs="Times New Roman"/>
          <w:sz w:val="20"/>
          <w:szCs w:val="18"/>
          <w:lang w:val="en-US"/>
        </w:rPr>
        <w:t>DS</w:t>
      </w:r>
      <w:r w:rsidR="008C139B" w:rsidRPr="002349CC">
        <w:rPr>
          <w:rFonts w:ascii="Times New Roman" w:hAnsi="Times New Roman" w:cs="Times New Roman"/>
          <w:sz w:val="20"/>
          <w:szCs w:val="18"/>
          <w:lang w:val="en-US"/>
        </w:rPr>
        <w:t xml:space="preserve"> (measured by </w:t>
      </w:r>
      <w:r w:rsidR="008C139B" w:rsidRPr="002349CC">
        <w:rPr>
          <w:rFonts w:ascii="Times New Roman" w:hAnsi="Times New Roman" w:cs="Times New Roman"/>
          <w:sz w:val="20"/>
          <w:szCs w:val="18"/>
          <w:lang w:val="en-US"/>
        </w:rPr>
        <w:lastRenderedPageBreak/>
        <w:t>HPLC)</w:t>
      </w:r>
      <w:r w:rsidR="00F90B8B" w:rsidRPr="002349CC">
        <w:rPr>
          <w:rFonts w:ascii="Times New Roman" w:hAnsi="Times New Roman" w:cs="Times New Roman"/>
          <w:sz w:val="20"/>
          <w:szCs w:val="18"/>
          <w:lang w:val="en-US"/>
        </w:rPr>
        <w:t>,</w:t>
      </w:r>
      <w:r w:rsidR="00DE74E9" w:rsidRPr="002349CC">
        <w:rPr>
          <w:rFonts w:ascii="Times New Roman" w:hAnsi="Times New Roman" w:cs="Times New Roman"/>
          <w:sz w:val="20"/>
          <w:szCs w:val="18"/>
          <w:lang w:val="en-US"/>
        </w:rPr>
        <w:t xml:space="preserve"> </w:t>
      </w:r>
      <w:r w:rsidR="00387F5A" w:rsidRPr="002349CC">
        <w:rPr>
          <w:rFonts w:ascii="Times New Roman" w:hAnsi="Times New Roman" w:cs="Times New Roman"/>
          <w:sz w:val="20"/>
          <w:szCs w:val="18"/>
          <w:lang w:val="en-US"/>
        </w:rPr>
        <w:t xml:space="preserve">produced </w:t>
      </w:r>
      <w:r w:rsidR="00DE74E9" w:rsidRPr="002349CC">
        <w:rPr>
          <w:rFonts w:ascii="Times New Roman" w:hAnsi="Times New Roman" w:cs="Times New Roman"/>
          <w:sz w:val="20"/>
          <w:szCs w:val="18"/>
          <w:lang w:val="en-US"/>
        </w:rPr>
        <w:t xml:space="preserve">from different </w:t>
      </w:r>
      <w:r w:rsidR="00D91CE7" w:rsidRPr="002349CC">
        <w:rPr>
          <w:rFonts w:ascii="Times New Roman" w:hAnsi="Times New Roman" w:cs="Times New Roman"/>
          <w:sz w:val="20"/>
          <w:szCs w:val="18"/>
          <w:lang w:val="en-US"/>
        </w:rPr>
        <w:t xml:space="preserve">starting </w:t>
      </w:r>
      <w:r w:rsidR="00DE74E9" w:rsidRPr="002349CC">
        <w:rPr>
          <w:rFonts w:ascii="Times New Roman" w:hAnsi="Times New Roman" w:cs="Times New Roman"/>
          <w:sz w:val="20"/>
          <w:szCs w:val="18"/>
          <w:lang w:val="en-US"/>
        </w:rPr>
        <w:t>cellulose</w:t>
      </w:r>
      <w:r w:rsidR="00AE0003" w:rsidRPr="002349CC">
        <w:rPr>
          <w:rFonts w:ascii="Times New Roman" w:hAnsi="Times New Roman" w:cs="Times New Roman"/>
          <w:sz w:val="20"/>
          <w:szCs w:val="18"/>
          <w:lang w:val="en-US"/>
        </w:rPr>
        <w:t xml:space="preserve"> (co</w:t>
      </w:r>
      <w:r w:rsidR="007E264A" w:rsidRPr="002349CC">
        <w:rPr>
          <w:rFonts w:ascii="Times New Roman" w:hAnsi="Times New Roman" w:cs="Times New Roman"/>
          <w:sz w:val="20"/>
          <w:szCs w:val="18"/>
          <w:lang w:val="en-US"/>
        </w:rPr>
        <w:t>t</w:t>
      </w:r>
      <w:r w:rsidR="00AE0003" w:rsidRPr="002349CC">
        <w:rPr>
          <w:rFonts w:ascii="Times New Roman" w:hAnsi="Times New Roman" w:cs="Times New Roman"/>
          <w:sz w:val="20"/>
          <w:szCs w:val="18"/>
          <w:lang w:val="en-US"/>
        </w:rPr>
        <w:t>t</w:t>
      </w:r>
      <w:r w:rsidR="007E264A" w:rsidRPr="002349CC">
        <w:rPr>
          <w:rFonts w:ascii="Times New Roman" w:hAnsi="Times New Roman" w:cs="Times New Roman"/>
          <w:sz w:val="20"/>
          <w:szCs w:val="18"/>
          <w:lang w:val="en-US"/>
        </w:rPr>
        <w:t>o</w:t>
      </w:r>
      <w:r w:rsidR="00AE0003" w:rsidRPr="002349CC">
        <w:rPr>
          <w:rFonts w:ascii="Times New Roman" w:hAnsi="Times New Roman" w:cs="Times New Roman"/>
          <w:sz w:val="20"/>
          <w:szCs w:val="18"/>
          <w:lang w:val="en-US"/>
        </w:rPr>
        <w:t>n linters cellulose or wood cellulose)</w:t>
      </w:r>
      <w:r w:rsidR="00276F33" w:rsidRPr="002349CC">
        <w:rPr>
          <w:rFonts w:ascii="Times New Roman" w:hAnsi="Times New Roman" w:cs="Times New Roman"/>
          <w:sz w:val="20"/>
          <w:szCs w:val="18"/>
          <w:lang w:val="en-US"/>
        </w:rPr>
        <w:t xml:space="preserve"> were </w:t>
      </w:r>
      <w:r w:rsidR="00387F5A" w:rsidRPr="002349CC">
        <w:rPr>
          <w:rFonts w:ascii="Times New Roman" w:hAnsi="Times New Roman" w:cs="Times New Roman"/>
          <w:sz w:val="20"/>
          <w:szCs w:val="18"/>
          <w:lang w:val="en-US"/>
        </w:rPr>
        <w:t>supplied by</w:t>
      </w:r>
      <w:r w:rsidR="00276F33" w:rsidRPr="002349CC">
        <w:rPr>
          <w:rFonts w:ascii="Times New Roman" w:hAnsi="Times New Roman" w:cs="Times New Roman"/>
          <w:sz w:val="20"/>
          <w:szCs w:val="18"/>
          <w:lang w:val="en-US"/>
        </w:rPr>
        <w:t xml:space="preserve"> </w:t>
      </w:r>
      <w:proofErr w:type="spellStart"/>
      <w:r w:rsidR="00276F33" w:rsidRPr="002349CC">
        <w:rPr>
          <w:rFonts w:ascii="Times New Roman" w:hAnsi="Times New Roman" w:cs="Times New Roman"/>
          <w:sz w:val="20"/>
          <w:szCs w:val="18"/>
          <w:lang w:val="en-US"/>
        </w:rPr>
        <w:t>Akzo</w:t>
      </w:r>
      <w:proofErr w:type="spellEnd"/>
      <w:r w:rsidR="00276F33" w:rsidRPr="002349CC">
        <w:rPr>
          <w:rFonts w:ascii="Times New Roman" w:hAnsi="Times New Roman" w:cs="Times New Roman"/>
          <w:sz w:val="20"/>
          <w:szCs w:val="18"/>
          <w:lang w:val="en-US"/>
        </w:rPr>
        <w:t xml:space="preserve"> Nobel Nederland</w:t>
      </w:r>
      <w:r w:rsidR="00524317" w:rsidRPr="002349CC">
        <w:rPr>
          <w:rFonts w:ascii="Times New Roman" w:hAnsi="Times New Roman" w:cs="Times New Roman"/>
          <w:sz w:val="20"/>
          <w:szCs w:val="18"/>
          <w:lang w:val="en-US"/>
        </w:rPr>
        <w:t>,</w:t>
      </w:r>
      <w:r w:rsidR="00276F33" w:rsidRPr="002349CC">
        <w:rPr>
          <w:rFonts w:ascii="Times New Roman" w:hAnsi="Times New Roman" w:cs="Times New Roman"/>
          <w:sz w:val="20"/>
          <w:szCs w:val="18"/>
          <w:lang w:val="en-US"/>
        </w:rPr>
        <w:t xml:space="preserve"> Arnhem, the Netherlands.</w:t>
      </w:r>
      <w:r w:rsidR="00F21D5A" w:rsidRPr="002349CC">
        <w:rPr>
          <w:rFonts w:ascii="Times New Roman" w:hAnsi="Times New Roman" w:cs="Times New Roman"/>
          <w:sz w:val="20"/>
          <w:szCs w:val="18"/>
          <w:lang w:val="en-US"/>
        </w:rPr>
        <w:t xml:space="preserve"> </w:t>
      </w:r>
    </w:p>
    <w:p w14:paraId="0FB7D464" w14:textId="77777777" w:rsidR="00902D81" w:rsidRPr="002349CC" w:rsidRDefault="00902D81" w:rsidP="00387E10">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Viscosity </w:t>
      </w:r>
      <w:proofErr w:type="gramStart"/>
      <w:r w:rsidR="00DC1867" w:rsidRPr="002349CC">
        <w:rPr>
          <w:rFonts w:ascii="Times New Roman" w:hAnsi="Times New Roman" w:cs="Times New Roman"/>
          <w:sz w:val="20"/>
          <w:szCs w:val="18"/>
          <w:lang w:val="en-US"/>
        </w:rPr>
        <w:t>was</w:t>
      </w:r>
      <w:r w:rsidRPr="002349CC">
        <w:rPr>
          <w:rFonts w:ascii="Times New Roman" w:hAnsi="Times New Roman" w:cs="Times New Roman"/>
          <w:sz w:val="20"/>
          <w:szCs w:val="18"/>
          <w:lang w:val="en-US"/>
        </w:rPr>
        <w:t xml:space="preserve"> measured</w:t>
      </w:r>
      <w:proofErr w:type="gramEnd"/>
      <w:r w:rsidRPr="002349CC">
        <w:rPr>
          <w:rFonts w:ascii="Times New Roman" w:hAnsi="Times New Roman" w:cs="Times New Roman"/>
          <w:sz w:val="20"/>
          <w:szCs w:val="18"/>
          <w:lang w:val="en-US"/>
        </w:rPr>
        <w:t xml:space="preserve"> </w:t>
      </w:r>
      <w:r w:rsidR="00D41840" w:rsidRPr="002349CC">
        <w:rPr>
          <w:rFonts w:ascii="Times New Roman" w:hAnsi="Times New Roman" w:cs="Times New Roman"/>
          <w:sz w:val="20"/>
          <w:szCs w:val="18"/>
          <w:lang w:val="en-US"/>
        </w:rPr>
        <w:t>on</w:t>
      </w:r>
      <w:r w:rsidRPr="002349CC">
        <w:rPr>
          <w:rFonts w:ascii="Times New Roman" w:hAnsi="Times New Roman" w:cs="Times New Roman"/>
          <w:sz w:val="20"/>
          <w:szCs w:val="18"/>
          <w:lang w:val="en-US"/>
        </w:rPr>
        <w:t xml:space="preserve"> a </w:t>
      </w:r>
      <w:r w:rsidR="00DC1867" w:rsidRPr="002349CC">
        <w:rPr>
          <w:rFonts w:ascii="Times New Roman" w:hAnsi="Times New Roman" w:cs="Times New Roman"/>
          <w:sz w:val="20"/>
          <w:szCs w:val="18"/>
          <w:lang w:val="en-US"/>
        </w:rPr>
        <w:t xml:space="preserve">1% CMC solution </w:t>
      </w:r>
      <w:r w:rsidR="00D41840" w:rsidRPr="002349CC">
        <w:rPr>
          <w:rFonts w:ascii="Times New Roman" w:hAnsi="Times New Roman" w:cs="Times New Roman"/>
          <w:sz w:val="20"/>
          <w:szCs w:val="18"/>
          <w:lang w:val="en-US"/>
        </w:rPr>
        <w:t xml:space="preserve">of purified CMC </w:t>
      </w:r>
      <w:r w:rsidR="00DC1867" w:rsidRPr="002349CC">
        <w:rPr>
          <w:rFonts w:ascii="Times New Roman" w:hAnsi="Times New Roman" w:cs="Times New Roman"/>
          <w:sz w:val="20"/>
          <w:szCs w:val="18"/>
          <w:lang w:val="en-US"/>
        </w:rPr>
        <w:t xml:space="preserve">at 25° C by a </w:t>
      </w:r>
      <w:r w:rsidRPr="002349CC">
        <w:rPr>
          <w:rFonts w:ascii="Times New Roman" w:hAnsi="Times New Roman" w:cs="Times New Roman"/>
          <w:sz w:val="20"/>
          <w:szCs w:val="18"/>
          <w:lang w:val="en-US"/>
        </w:rPr>
        <w:t xml:space="preserve">Brookfield viscometer. </w:t>
      </w:r>
      <w:r w:rsidR="00DC1867" w:rsidRPr="002349CC">
        <w:rPr>
          <w:rFonts w:ascii="Times New Roman" w:hAnsi="Times New Roman" w:cs="Times New Roman"/>
          <w:sz w:val="20"/>
          <w:szCs w:val="18"/>
          <w:lang w:val="en-US"/>
        </w:rPr>
        <w:t>In</w:t>
      </w:r>
      <w:r w:rsidR="005130BA" w:rsidRPr="002349CC">
        <w:rPr>
          <w:rFonts w:ascii="Times New Roman" w:hAnsi="Times New Roman" w:cs="Times New Roman"/>
          <w:sz w:val="20"/>
          <w:szCs w:val="18"/>
          <w:lang w:val="en-US"/>
        </w:rPr>
        <w:t xml:space="preserve"> </w:t>
      </w:r>
      <w:r w:rsidR="00B15BC0" w:rsidRPr="002349CC">
        <w:rPr>
          <w:rFonts w:ascii="Times New Roman" w:hAnsi="Times New Roman" w:cs="Times New Roman"/>
          <w:sz w:val="20"/>
          <w:szCs w:val="18"/>
          <w:lang w:val="en-US"/>
        </w:rPr>
        <w:t>T</w:t>
      </w:r>
      <w:r w:rsidR="005130BA" w:rsidRPr="002349CC">
        <w:rPr>
          <w:rFonts w:ascii="Times New Roman" w:hAnsi="Times New Roman" w:cs="Times New Roman"/>
          <w:sz w:val="20"/>
          <w:szCs w:val="18"/>
          <w:lang w:val="en-US"/>
        </w:rPr>
        <w:t xml:space="preserve">able </w:t>
      </w:r>
      <w:proofErr w:type="gramStart"/>
      <w:r w:rsidR="00B15BC0" w:rsidRPr="002349CC">
        <w:rPr>
          <w:rFonts w:ascii="Times New Roman" w:hAnsi="Times New Roman" w:cs="Times New Roman"/>
          <w:sz w:val="20"/>
          <w:szCs w:val="18"/>
          <w:lang w:val="en-US"/>
        </w:rPr>
        <w:t>2</w:t>
      </w:r>
      <w:proofErr w:type="gramEnd"/>
      <w:r w:rsidR="00B15BC0" w:rsidRPr="002349CC">
        <w:rPr>
          <w:rFonts w:ascii="Times New Roman" w:hAnsi="Times New Roman" w:cs="Times New Roman"/>
          <w:sz w:val="20"/>
          <w:szCs w:val="18"/>
          <w:lang w:val="en-US"/>
        </w:rPr>
        <w:t xml:space="preserve"> the </w:t>
      </w:r>
      <w:r w:rsidRPr="002349CC">
        <w:rPr>
          <w:rFonts w:ascii="Times New Roman" w:hAnsi="Times New Roman" w:cs="Times New Roman"/>
          <w:sz w:val="20"/>
          <w:szCs w:val="18"/>
          <w:lang w:val="en-US"/>
        </w:rPr>
        <w:t>viscosity</w:t>
      </w:r>
      <w:r w:rsidR="008C139B" w:rsidRPr="002349CC">
        <w:rPr>
          <w:rFonts w:ascii="Times New Roman" w:hAnsi="Times New Roman" w:cs="Times New Roman"/>
          <w:sz w:val="20"/>
          <w:szCs w:val="18"/>
          <w:lang w:val="en-US"/>
        </w:rPr>
        <w:t xml:space="preserve"> values</w:t>
      </w:r>
      <w:r w:rsidRPr="002349CC">
        <w:rPr>
          <w:rFonts w:ascii="Times New Roman" w:hAnsi="Times New Roman" w:cs="Times New Roman"/>
          <w:sz w:val="20"/>
          <w:szCs w:val="18"/>
          <w:lang w:val="en-US"/>
        </w:rPr>
        <w:t xml:space="preserve"> </w:t>
      </w:r>
      <w:r w:rsidR="008C139B" w:rsidRPr="002349CC">
        <w:rPr>
          <w:rFonts w:ascii="Times New Roman" w:hAnsi="Times New Roman" w:cs="Times New Roman"/>
          <w:sz w:val="20"/>
          <w:szCs w:val="18"/>
          <w:lang w:val="en-US"/>
        </w:rPr>
        <w:t>are</w:t>
      </w:r>
      <w:r w:rsidRPr="002349CC">
        <w:rPr>
          <w:rFonts w:ascii="Times New Roman" w:hAnsi="Times New Roman" w:cs="Times New Roman"/>
          <w:sz w:val="20"/>
          <w:szCs w:val="18"/>
          <w:lang w:val="en-US"/>
        </w:rPr>
        <w:t xml:space="preserve"> divided into </w:t>
      </w:r>
      <w:r w:rsidR="00366380" w:rsidRPr="002349CC">
        <w:rPr>
          <w:rFonts w:ascii="Times New Roman" w:hAnsi="Times New Roman" w:cs="Times New Roman"/>
          <w:sz w:val="20"/>
          <w:szCs w:val="18"/>
          <w:lang w:val="en-US"/>
        </w:rPr>
        <w:t>three</w:t>
      </w:r>
      <w:r w:rsidRPr="002349CC">
        <w:rPr>
          <w:rFonts w:ascii="Times New Roman" w:hAnsi="Times New Roman" w:cs="Times New Roman"/>
          <w:sz w:val="20"/>
          <w:szCs w:val="18"/>
          <w:lang w:val="en-US"/>
        </w:rPr>
        <w:t xml:space="preserve"> catego</w:t>
      </w:r>
      <w:r w:rsidR="004770E2" w:rsidRPr="002349CC">
        <w:rPr>
          <w:rFonts w:ascii="Times New Roman" w:hAnsi="Times New Roman" w:cs="Times New Roman"/>
          <w:sz w:val="20"/>
          <w:szCs w:val="18"/>
          <w:lang w:val="en-US"/>
        </w:rPr>
        <w:t>rie</w:t>
      </w:r>
      <w:r w:rsidR="005130BA" w:rsidRPr="002349CC">
        <w:rPr>
          <w:rFonts w:ascii="Times New Roman" w:hAnsi="Times New Roman" w:cs="Times New Roman"/>
          <w:sz w:val="20"/>
          <w:szCs w:val="18"/>
          <w:lang w:val="en-US"/>
        </w:rPr>
        <w:t>s</w:t>
      </w:r>
      <w:r w:rsidR="004770E2" w:rsidRPr="002349CC">
        <w:rPr>
          <w:rFonts w:ascii="Times New Roman" w:hAnsi="Times New Roman" w:cs="Times New Roman"/>
          <w:sz w:val="20"/>
          <w:szCs w:val="18"/>
          <w:lang w:val="en-US"/>
        </w:rPr>
        <w:t xml:space="preserve">: low viscosity </w:t>
      </w:r>
      <w:r w:rsidR="002B79EC" w:rsidRPr="002349CC">
        <w:rPr>
          <w:rFonts w:ascii="Times New Roman" w:hAnsi="Times New Roman" w:cs="Times New Roman"/>
          <w:sz w:val="20"/>
          <w:szCs w:val="18"/>
          <w:lang w:val="en-US"/>
        </w:rPr>
        <w:t>(</w:t>
      </w:r>
      <w:r w:rsidR="004770E2" w:rsidRPr="002349CC">
        <w:rPr>
          <w:rFonts w:ascii="Times New Roman" w:hAnsi="Times New Roman" w:cs="Times New Roman"/>
          <w:sz w:val="20"/>
          <w:szCs w:val="18"/>
          <w:lang w:val="en-US"/>
        </w:rPr>
        <w:t>LV</w:t>
      </w:r>
      <w:r w:rsidR="002B79EC" w:rsidRPr="002349CC">
        <w:rPr>
          <w:rFonts w:ascii="Times New Roman" w:hAnsi="Times New Roman" w:cs="Times New Roman"/>
          <w:sz w:val="20"/>
          <w:szCs w:val="18"/>
          <w:lang w:val="en-US"/>
        </w:rPr>
        <w:t>)</w:t>
      </w:r>
      <w:r w:rsidR="008C139B" w:rsidRPr="002349CC">
        <w:rPr>
          <w:rFonts w:ascii="Times New Roman" w:hAnsi="Times New Roman" w:cs="Times New Roman"/>
          <w:sz w:val="20"/>
          <w:szCs w:val="18"/>
          <w:lang w:val="en-US"/>
        </w:rPr>
        <w:t>, with</w:t>
      </w:r>
      <w:r w:rsidR="002B79EC" w:rsidRPr="002349CC">
        <w:rPr>
          <w:rFonts w:ascii="Times New Roman" w:hAnsi="Times New Roman" w:cs="Times New Roman"/>
          <w:sz w:val="20"/>
          <w:szCs w:val="18"/>
          <w:lang w:val="en-US"/>
        </w:rPr>
        <w:t xml:space="preserve"> range 10-</w:t>
      </w:r>
      <w:r w:rsidR="001E079E" w:rsidRPr="002349CC">
        <w:rPr>
          <w:rFonts w:ascii="Times New Roman" w:hAnsi="Times New Roman" w:cs="Times New Roman"/>
          <w:sz w:val="20"/>
          <w:szCs w:val="18"/>
          <w:lang w:val="en-US"/>
        </w:rPr>
        <w:t xml:space="preserve">100 </w:t>
      </w:r>
      <w:proofErr w:type="spellStart"/>
      <w:r w:rsidR="002B79EC" w:rsidRPr="002349CC">
        <w:rPr>
          <w:rFonts w:ascii="Times New Roman" w:hAnsi="Times New Roman" w:cs="Times New Roman"/>
          <w:sz w:val="20"/>
          <w:szCs w:val="18"/>
          <w:lang w:val="en-US"/>
        </w:rPr>
        <w:t>mPa.s</w:t>
      </w:r>
      <w:proofErr w:type="spellEnd"/>
      <w:r w:rsidRPr="002349CC">
        <w:rPr>
          <w:rFonts w:ascii="Times New Roman" w:hAnsi="Times New Roman" w:cs="Times New Roman"/>
          <w:sz w:val="20"/>
          <w:szCs w:val="18"/>
          <w:lang w:val="en-US"/>
        </w:rPr>
        <w:t>,</w:t>
      </w:r>
      <w:r w:rsidR="00DC1867" w:rsidRPr="002349CC">
        <w:rPr>
          <w:rFonts w:ascii="Times New Roman" w:hAnsi="Times New Roman" w:cs="Times New Roman"/>
          <w:sz w:val="20"/>
          <w:szCs w:val="18"/>
          <w:lang w:val="en-US"/>
        </w:rPr>
        <w:t xml:space="preserve"> </w:t>
      </w:r>
      <w:r w:rsidR="004770E2" w:rsidRPr="002349CC">
        <w:rPr>
          <w:rFonts w:ascii="Times New Roman" w:hAnsi="Times New Roman" w:cs="Times New Roman"/>
          <w:sz w:val="20"/>
          <w:szCs w:val="18"/>
          <w:lang w:val="en-US"/>
        </w:rPr>
        <w:t>medium viscosity</w:t>
      </w:r>
      <w:r w:rsidRPr="002349CC">
        <w:rPr>
          <w:rFonts w:ascii="Times New Roman" w:hAnsi="Times New Roman" w:cs="Times New Roman"/>
          <w:sz w:val="20"/>
          <w:szCs w:val="18"/>
          <w:lang w:val="en-US"/>
        </w:rPr>
        <w:t xml:space="preserve"> </w:t>
      </w:r>
      <w:r w:rsidR="002B79EC" w:rsidRPr="002349CC">
        <w:rPr>
          <w:rFonts w:ascii="Times New Roman" w:hAnsi="Times New Roman" w:cs="Times New Roman"/>
          <w:sz w:val="20"/>
          <w:szCs w:val="18"/>
          <w:lang w:val="en-US"/>
        </w:rPr>
        <w:t>(</w:t>
      </w:r>
      <w:r w:rsidRPr="002349CC">
        <w:rPr>
          <w:rFonts w:ascii="Times New Roman" w:hAnsi="Times New Roman" w:cs="Times New Roman"/>
          <w:sz w:val="20"/>
          <w:szCs w:val="18"/>
          <w:lang w:val="en-US"/>
        </w:rPr>
        <w:t>MV</w:t>
      </w:r>
      <w:r w:rsidR="002B79EC" w:rsidRPr="002349CC">
        <w:rPr>
          <w:rFonts w:ascii="Times New Roman" w:hAnsi="Times New Roman" w:cs="Times New Roman"/>
          <w:sz w:val="20"/>
          <w:szCs w:val="18"/>
          <w:lang w:val="en-US"/>
        </w:rPr>
        <w:t>)</w:t>
      </w:r>
      <w:r w:rsidR="008C139B" w:rsidRPr="002349CC">
        <w:rPr>
          <w:rFonts w:ascii="Times New Roman" w:hAnsi="Times New Roman" w:cs="Times New Roman"/>
          <w:sz w:val="20"/>
          <w:szCs w:val="18"/>
          <w:lang w:val="en-US"/>
        </w:rPr>
        <w:t>,</w:t>
      </w:r>
      <w:r w:rsidR="002B79EC" w:rsidRPr="002349CC">
        <w:rPr>
          <w:rFonts w:ascii="Times New Roman" w:hAnsi="Times New Roman" w:cs="Times New Roman"/>
          <w:sz w:val="20"/>
          <w:szCs w:val="18"/>
          <w:lang w:val="en-US"/>
        </w:rPr>
        <w:t xml:space="preserve"> </w:t>
      </w:r>
      <w:r w:rsidR="008C139B" w:rsidRPr="002349CC">
        <w:rPr>
          <w:rFonts w:ascii="Times New Roman" w:hAnsi="Times New Roman" w:cs="Times New Roman"/>
          <w:sz w:val="20"/>
          <w:szCs w:val="18"/>
          <w:lang w:val="en-US"/>
        </w:rPr>
        <w:t xml:space="preserve">with </w:t>
      </w:r>
      <w:r w:rsidR="002B79EC" w:rsidRPr="002349CC">
        <w:rPr>
          <w:rFonts w:ascii="Times New Roman" w:hAnsi="Times New Roman" w:cs="Times New Roman"/>
          <w:sz w:val="20"/>
          <w:szCs w:val="18"/>
          <w:lang w:val="en-US"/>
        </w:rPr>
        <w:t xml:space="preserve">range </w:t>
      </w:r>
      <w:r w:rsidR="00D41840" w:rsidRPr="002349CC">
        <w:rPr>
          <w:rFonts w:ascii="Times New Roman" w:hAnsi="Times New Roman" w:cs="Times New Roman"/>
          <w:sz w:val="20"/>
          <w:szCs w:val="18"/>
          <w:lang w:val="en-US"/>
        </w:rPr>
        <w:t>1</w:t>
      </w:r>
      <w:r w:rsidR="004770E2" w:rsidRPr="002349CC">
        <w:rPr>
          <w:rFonts w:ascii="Times New Roman" w:hAnsi="Times New Roman" w:cs="Times New Roman"/>
          <w:sz w:val="20"/>
          <w:szCs w:val="18"/>
          <w:lang w:val="en-US"/>
        </w:rPr>
        <w:t>00-</w:t>
      </w:r>
      <w:r w:rsidR="00D41840" w:rsidRPr="002349CC">
        <w:rPr>
          <w:rFonts w:ascii="Times New Roman" w:hAnsi="Times New Roman" w:cs="Times New Roman"/>
          <w:sz w:val="20"/>
          <w:szCs w:val="18"/>
          <w:lang w:val="en-US"/>
        </w:rPr>
        <w:t>1</w:t>
      </w:r>
      <w:r w:rsidR="001E079E" w:rsidRPr="002349CC">
        <w:rPr>
          <w:rFonts w:ascii="Times New Roman" w:hAnsi="Times New Roman" w:cs="Times New Roman"/>
          <w:sz w:val="20"/>
          <w:szCs w:val="18"/>
          <w:lang w:val="en-US"/>
        </w:rPr>
        <w:t>0</w:t>
      </w:r>
      <w:r w:rsidR="004770E2" w:rsidRPr="002349CC">
        <w:rPr>
          <w:rFonts w:ascii="Times New Roman" w:hAnsi="Times New Roman" w:cs="Times New Roman"/>
          <w:sz w:val="20"/>
          <w:szCs w:val="18"/>
          <w:lang w:val="en-US"/>
        </w:rPr>
        <w:t>0</w:t>
      </w:r>
      <w:r w:rsidR="001E079E" w:rsidRPr="002349CC">
        <w:rPr>
          <w:rFonts w:ascii="Times New Roman" w:hAnsi="Times New Roman" w:cs="Times New Roman"/>
          <w:sz w:val="20"/>
          <w:szCs w:val="18"/>
          <w:lang w:val="en-US"/>
        </w:rPr>
        <w:t>0</w:t>
      </w:r>
      <w:r w:rsidR="00DC1867" w:rsidRPr="002349CC">
        <w:rPr>
          <w:rFonts w:ascii="Times New Roman" w:hAnsi="Times New Roman" w:cs="Times New Roman"/>
          <w:sz w:val="20"/>
          <w:szCs w:val="18"/>
          <w:lang w:val="en-US"/>
        </w:rPr>
        <w:t xml:space="preserve"> </w:t>
      </w:r>
      <w:proofErr w:type="spellStart"/>
      <w:r w:rsidR="00DC1867" w:rsidRPr="002349CC">
        <w:rPr>
          <w:rFonts w:ascii="Times New Roman" w:hAnsi="Times New Roman" w:cs="Times New Roman"/>
          <w:sz w:val="20"/>
          <w:szCs w:val="18"/>
          <w:lang w:val="en-US"/>
        </w:rPr>
        <w:t>mPa.s</w:t>
      </w:r>
      <w:proofErr w:type="spellEnd"/>
      <w:r w:rsidRPr="002349CC">
        <w:rPr>
          <w:rFonts w:ascii="Times New Roman" w:hAnsi="Times New Roman" w:cs="Times New Roman"/>
          <w:sz w:val="20"/>
          <w:szCs w:val="18"/>
          <w:lang w:val="en-US"/>
        </w:rPr>
        <w:t>,</w:t>
      </w:r>
      <w:r w:rsidR="002B79EC" w:rsidRPr="002349CC">
        <w:rPr>
          <w:rFonts w:ascii="Times New Roman" w:hAnsi="Times New Roman" w:cs="Times New Roman"/>
          <w:sz w:val="20"/>
          <w:szCs w:val="18"/>
          <w:lang w:val="en-US"/>
        </w:rPr>
        <w:t xml:space="preserve"> </w:t>
      </w:r>
      <w:r w:rsidR="004770E2" w:rsidRPr="002349CC">
        <w:rPr>
          <w:rFonts w:ascii="Times New Roman" w:hAnsi="Times New Roman" w:cs="Times New Roman"/>
          <w:sz w:val="20"/>
          <w:szCs w:val="18"/>
          <w:lang w:val="en-US"/>
        </w:rPr>
        <w:t>high viscosity</w:t>
      </w:r>
      <w:r w:rsidRPr="002349CC">
        <w:rPr>
          <w:rFonts w:ascii="Times New Roman" w:hAnsi="Times New Roman" w:cs="Times New Roman"/>
          <w:sz w:val="20"/>
          <w:szCs w:val="18"/>
          <w:lang w:val="en-US"/>
        </w:rPr>
        <w:t xml:space="preserve"> </w:t>
      </w:r>
      <w:r w:rsidR="002B79EC" w:rsidRPr="002349CC">
        <w:rPr>
          <w:rFonts w:ascii="Times New Roman" w:hAnsi="Times New Roman" w:cs="Times New Roman"/>
          <w:sz w:val="20"/>
          <w:szCs w:val="18"/>
          <w:lang w:val="en-US"/>
        </w:rPr>
        <w:t>(</w:t>
      </w:r>
      <w:r w:rsidRPr="002349CC">
        <w:rPr>
          <w:rFonts w:ascii="Times New Roman" w:hAnsi="Times New Roman" w:cs="Times New Roman"/>
          <w:sz w:val="20"/>
          <w:szCs w:val="18"/>
          <w:lang w:val="en-US"/>
        </w:rPr>
        <w:t>HV</w:t>
      </w:r>
      <w:r w:rsidR="002B79EC" w:rsidRPr="002349CC">
        <w:rPr>
          <w:rFonts w:ascii="Times New Roman" w:hAnsi="Times New Roman" w:cs="Times New Roman"/>
          <w:sz w:val="20"/>
          <w:szCs w:val="18"/>
          <w:lang w:val="en-US"/>
        </w:rPr>
        <w:t>)</w:t>
      </w:r>
      <w:r w:rsidR="00D41840" w:rsidRPr="002349CC">
        <w:rPr>
          <w:rFonts w:ascii="Times New Roman" w:hAnsi="Times New Roman" w:cs="Times New Roman"/>
          <w:sz w:val="20"/>
          <w:szCs w:val="18"/>
          <w:lang w:val="en-US"/>
        </w:rPr>
        <w:t xml:space="preserve"> in the range 1000-4500 </w:t>
      </w:r>
      <w:proofErr w:type="spellStart"/>
      <w:r w:rsidR="00D41840" w:rsidRPr="002349CC">
        <w:rPr>
          <w:rFonts w:ascii="Times New Roman" w:hAnsi="Times New Roman" w:cs="Times New Roman"/>
          <w:sz w:val="20"/>
          <w:szCs w:val="18"/>
          <w:lang w:val="en-US"/>
        </w:rPr>
        <w:t>mPa.s</w:t>
      </w:r>
      <w:proofErr w:type="spellEnd"/>
      <w:r w:rsidR="00D41840" w:rsidRPr="002349CC">
        <w:rPr>
          <w:rFonts w:ascii="Times New Roman" w:hAnsi="Times New Roman" w:cs="Times New Roman"/>
          <w:sz w:val="20"/>
          <w:szCs w:val="18"/>
          <w:lang w:val="en-US"/>
        </w:rPr>
        <w:t xml:space="preserve">. Higher viscosity values </w:t>
      </w:r>
      <w:proofErr w:type="gramStart"/>
      <w:r w:rsidR="00D41840" w:rsidRPr="002349CC">
        <w:rPr>
          <w:rFonts w:ascii="Times New Roman" w:hAnsi="Times New Roman" w:cs="Times New Roman"/>
          <w:sz w:val="20"/>
          <w:szCs w:val="18"/>
          <w:lang w:val="en-US"/>
        </w:rPr>
        <w:t>are obtained</w:t>
      </w:r>
      <w:proofErr w:type="gramEnd"/>
      <w:r w:rsidR="00D41840" w:rsidRPr="002349CC">
        <w:rPr>
          <w:rFonts w:ascii="Times New Roman" w:hAnsi="Times New Roman" w:cs="Times New Roman"/>
          <w:sz w:val="20"/>
          <w:szCs w:val="18"/>
          <w:lang w:val="en-US"/>
        </w:rPr>
        <w:t xml:space="preserve"> only from cotton linters. </w:t>
      </w:r>
    </w:p>
    <w:p w14:paraId="1A5BCAA9" w14:textId="77777777" w:rsidR="00D82D47" w:rsidRPr="002349CC" w:rsidRDefault="00D82D47" w:rsidP="00387E10">
      <w:pPr>
        <w:contextualSpacing/>
        <w:rPr>
          <w:rFonts w:ascii="Times New Roman" w:hAnsi="Times New Roman" w:cs="Times New Roman"/>
          <w:sz w:val="20"/>
          <w:szCs w:val="18"/>
          <w:lang w:val="en-US"/>
        </w:rPr>
      </w:pPr>
    </w:p>
    <w:p w14:paraId="4E7A7010" w14:textId="77777777" w:rsidR="00C3154D" w:rsidRPr="002349CC" w:rsidRDefault="00C3154D" w:rsidP="00387E10">
      <w:pPr>
        <w:contextualSpacing/>
        <w:rPr>
          <w:rFonts w:ascii="Times New Roman" w:hAnsi="Times New Roman" w:cs="Times New Roman"/>
          <w:bCs/>
          <w:sz w:val="18"/>
          <w:szCs w:val="18"/>
          <w:lang w:val="en-US"/>
        </w:rPr>
      </w:pPr>
      <w:r w:rsidRPr="002349CC">
        <w:rPr>
          <w:rFonts w:ascii="Times New Roman" w:hAnsi="Times New Roman" w:cs="Times New Roman"/>
          <w:b/>
          <w:bCs/>
          <w:sz w:val="18"/>
          <w:szCs w:val="18"/>
          <w:lang w:val="en-US"/>
        </w:rPr>
        <w:t>Table 1</w:t>
      </w:r>
      <w:r w:rsidRPr="002349CC">
        <w:rPr>
          <w:rFonts w:ascii="Times New Roman" w:hAnsi="Times New Roman" w:cs="Times New Roman"/>
          <w:bCs/>
          <w:sz w:val="18"/>
          <w:szCs w:val="18"/>
          <w:lang w:val="en-US"/>
        </w:rPr>
        <w:t xml:space="preserve">. </w:t>
      </w:r>
    </w:p>
    <w:p w14:paraId="4A29F845" w14:textId="77777777" w:rsidR="002457CA" w:rsidRDefault="002457CA" w:rsidP="00387E10">
      <w:pPr>
        <w:contextualSpacing/>
        <w:rPr>
          <w:rFonts w:ascii="Times New Roman" w:hAnsi="Times New Roman" w:cs="Times New Roman"/>
          <w:bCs/>
          <w:sz w:val="18"/>
          <w:szCs w:val="18"/>
          <w:lang w:val="en-US"/>
        </w:rPr>
      </w:pPr>
      <w:r w:rsidRPr="00792C8E">
        <w:rPr>
          <w:rFonts w:ascii="Times New Roman" w:hAnsi="Times New Roman" w:cs="Times New Roman"/>
          <w:bCs/>
          <w:sz w:val="18"/>
          <w:szCs w:val="18"/>
          <w:lang w:val="en-US"/>
        </w:rPr>
        <w:t xml:space="preserve">CMC </w:t>
      </w:r>
      <w:r w:rsidR="00104EB7" w:rsidRPr="00792C8E">
        <w:rPr>
          <w:rFonts w:ascii="Times New Roman" w:hAnsi="Times New Roman" w:cs="Times New Roman"/>
          <w:bCs/>
          <w:sz w:val="18"/>
          <w:szCs w:val="18"/>
          <w:lang w:val="en-US"/>
        </w:rPr>
        <w:t>working standards</w:t>
      </w:r>
      <w:r w:rsidR="00382149" w:rsidRPr="00792C8E">
        <w:rPr>
          <w:rFonts w:ascii="Times New Roman" w:hAnsi="Times New Roman" w:cs="Times New Roman"/>
          <w:bCs/>
          <w:sz w:val="18"/>
          <w:szCs w:val="18"/>
          <w:lang w:val="en-US"/>
        </w:rPr>
        <w:t xml:space="preserve"> synthesized on a laboratory scale</w:t>
      </w:r>
      <w:r w:rsidR="00104EB7" w:rsidRPr="00792C8E">
        <w:rPr>
          <w:rFonts w:ascii="Times New Roman" w:hAnsi="Times New Roman" w:cs="Times New Roman"/>
          <w:bCs/>
          <w:sz w:val="18"/>
          <w:szCs w:val="18"/>
          <w:lang w:val="en-US"/>
        </w:rPr>
        <w:t xml:space="preserve">. </w:t>
      </w:r>
      <w:r w:rsidR="00B15BC0" w:rsidRPr="00792C8E">
        <w:rPr>
          <w:rFonts w:ascii="Times New Roman" w:hAnsi="Times New Roman" w:cs="Times New Roman"/>
          <w:bCs/>
          <w:sz w:val="18"/>
          <w:szCs w:val="18"/>
          <w:lang w:val="en-US"/>
        </w:rPr>
        <w:t xml:space="preserve">See text for the definition of </w:t>
      </w:r>
      <w:proofErr w:type="spellStart"/>
      <w:r w:rsidRPr="00792C8E">
        <w:rPr>
          <w:rFonts w:ascii="Times New Roman" w:hAnsi="Times New Roman" w:cs="Times New Roman"/>
          <w:bCs/>
          <w:sz w:val="18"/>
          <w:szCs w:val="18"/>
          <w:lang w:val="en-US"/>
        </w:rPr>
        <w:t>DS</w:t>
      </w:r>
      <w:r w:rsidR="00B15BC0" w:rsidRPr="00792C8E">
        <w:rPr>
          <w:rFonts w:ascii="Times New Roman" w:hAnsi="Times New Roman" w:cs="Times New Roman"/>
          <w:bCs/>
          <w:sz w:val="18"/>
          <w:szCs w:val="18"/>
          <w:vertAlign w:val="subscript"/>
          <w:lang w:val="en-US"/>
        </w:rPr>
        <w:t>expected</w:t>
      </w:r>
      <w:proofErr w:type="spellEnd"/>
      <w:r w:rsidRPr="00792C8E">
        <w:rPr>
          <w:rFonts w:ascii="Times New Roman" w:hAnsi="Times New Roman" w:cs="Times New Roman"/>
          <w:bCs/>
          <w:sz w:val="18"/>
          <w:szCs w:val="18"/>
          <w:lang w:val="en-US"/>
        </w:rPr>
        <w:t>.</w:t>
      </w:r>
      <w:r w:rsidRPr="002349CC">
        <w:rPr>
          <w:rFonts w:ascii="Times New Roman" w:hAnsi="Times New Roman" w:cs="Times New Roman"/>
          <w:bCs/>
          <w:sz w:val="18"/>
          <w:szCs w:val="18"/>
          <w:lang w:val="en-US"/>
        </w:rPr>
        <w:t xml:space="preserve"> </w:t>
      </w:r>
    </w:p>
    <w:p w14:paraId="47263C78" w14:textId="77777777" w:rsidR="00792C8E" w:rsidRPr="002349CC" w:rsidRDefault="00792C8E" w:rsidP="00387E10">
      <w:pPr>
        <w:contextualSpacing/>
        <w:rPr>
          <w:rFonts w:ascii="Times New Roman" w:hAnsi="Times New Roman" w:cs="Times New Roman"/>
          <w:bCs/>
          <w:sz w:val="18"/>
          <w:szCs w:val="18"/>
          <w:lang w:val="en-US"/>
        </w:rPr>
      </w:pPr>
    </w:p>
    <w:tbl>
      <w:tblPr>
        <w:tblStyle w:val="Sfondochiaro"/>
        <w:tblW w:w="2977" w:type="dxa"/>
        <w:tblInd w:w="3652" w:type="dxa"/>
        <w:shd w:val="clear" w:color="auto" w:fill="FFFFFF" w:themeFill="background1"/>
        <w:tblLayout w:type="fixed"/>
        <w:tblLook w:val="04A0" w:firstRow="1" w:lastRow="0" w:firstColumn="1" w:lastColumn="0" w:noHBand="0" w:noVBand="1"/>
      </w:tblPr>
      <w:tblGrid>
        <w:gridCol w:w="1276"/>
        <w:gridCol w:w="1644"/>
        <w:gridCol w:w="57"/>
      </w:tblGrid>
      <w:tr w:rsidR="000D5979" w:rsidRPr="002349CC" w14:paraId="769DE678" w14:textId="77777777" w:rsidTr="00792C8E">
        <w:trPr>
          <w:gridAfter w:val="1"/>
          <w:cnfStyle w:val="100000000000" w:firstRow="1" w:lastRow="0" w:firstColumn="0" w:lastColumn="0" w:oddVBand="0" w:evenVBand="0" w:oddHBand="0" w:evenHBand="0" w:firstRowFirstColumn="0" w:firstRowLastColumn="0" w:lastRowFirstColumn="0" w:lastRowLastColumn="0"/>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FFFFF" w:themeFill="background1"/>
            <w:noWrap/>
            <w:hideMark/>
          </w:tcPr>
          <w:p w14:paraId="20EA936C" w14:textId="77777777" w:rsidR="000D5979" w:rsidRPr="002349CC" w:rsidRDefault="000D5979" w:rsidP="000D5979">
            <w:pPr>
              <w:spacing w:after="200" w:line="276" w:lineRule="auto"/>
              <w:jc w:val="center"/>
              <w:rPr>
                <w:rFonts w:ascii="Times New Roman" w:eastAsia="Times New Roman" w:hAnsi="Times New Roman" w:cs="Times New Roman"/>
                <w:sz w:val="20"/>
                <w:lang w:val="en-US" w:eastAsia="it-IT"/>
              </w:rPr>
            </w:pPr>
            <w:r w:rsidRPr="002349CC">
              <w:rPr>
                <w:rFonts w:ascii="Times New Roman" w:eastAsia="Times New Roman" w:hAnsi="Times New Roman" w:cs="Times New Roman"/>
                <w:sz w:val="20"/>
                <w:lang w:val="en-US" w:eastAsia="it-IT"/>
              </w:rPr>
              <w:t>SAMPLE</w:t>
            </w:r>
          </w:p>
        </w:tc>
        <w:tc>
          <w:tcPr>
            <w:tcW w:w="1644" w:type="dxa"/>
            <w:tcBorders>
              <w:top w:val="none" w:sz="0" w:space="0" w:color="auto"/>
              <w:left w:val="none" w:sz="0" w:space="0" w:color="auto"/>
              <w:bottom w:val="none" w:sz="0" w:space="0" w:color="auto"/>
              <w:right w:val="none" w:sz="0" w:space="0" w:color="auto"/>
            </w:tcBorders>
            <w:shd w:val="clear" w:color="auto" w:fill="FFFFFF" w:themeFill="background1"/>
            <w:noWrap/>
            <w:hideMark/>
          </w:tcPr>
          <w:p w14:paraId="6226692E" w14:textId="77777777" w:rsidR="000D5979" w:rsidRPr="002349CC" w:rsidRDefault="000D5979" w:rsidP="000D5979">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val="en-US" w:eastAsia="it-IT"/>
              </w:rPr>
            </w:pPr>
            <w:proofErr w:type="spellStart"/>
            <w:r w:rsidRPr="002349CC">
              <w:rPr>
                <w:rFonts w:ascii="Times New Roman" w:eastAsia="Times New Roman" w:hAnsi="Times New Roman" w:cs="Times New Roman"/>
                <w:sz w:val="20"/>
                <w:lang w:val="en-US" w:eastAsia="it-IT"/>
              </w:rPr>
              <w:t>DS</w:t>
            </w:r>
            <w:r w:rsidRPr="002349CC">
              <w:rPr>
                <w:rFonts w:ascii="Times New Roman" w:eastAsia="Times New Roman" w:hAnsi="Times New Roman" w:cs="Times New Roman"/>
                <w:sz w:val="20"/>
                <w:vertAlign w:val="subscript"/>
                <w:lang w:val="en-US" w:eastAsia="it-IT"/>
              </w:rPr>
              <w:t>expected</w:t>
            </w:r>
            <w:proofErr w:type="spellEnd"/>
          </w:p>
        </w:tc>
      </w:tr>
      <w:tr w:rsidR="000D5979" w:rsidRPr="00792C8E" w14:paraId="2AE2ED22" w14:textId="77777777" w:rsidTr="00792C8E">
        <w:trPr>
          <w:gridAfter w:val="1"/>
          <w:cnfStyle w:val="000000100000" w:firstRow="0" w:lastRow="0" w:firstColumn="0" w:lastColumn="0" w:oddVBand="0" w:evenVBand="0" w:oddHBand="1" w:evenHBand="0" w:firstRowFirstColumn="0" w:firstRowLastColumn="0" w:lastRowFirstColumn="0" w:lastRowLastColumn="0"/>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tcBorders>
              <w:left w:val="none" w:sz="0" w:space="0" w:color="auto"/>
              <w:right w:val="none" w:sz="0" w:space="0" w:color="auto"/>
            </w:tcBorders>
            <w:shd w:val="clear" w:color="auto" w:fill="FFFFFF" w:themeFill="background1"/>
            <w:noWrap/>
            <w:hideMark/>
          </w:tcPr>
          <w:p w14:paraId="229F84DA"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A</w:t>
            </w:r>
          </w:p>
        </w:tc>
        <w:tc>
          <w:tcPr>
            <w:tcW w:w="1644" w:type="dxa"/>
            <w:tcBorders>
              <w:left w:val="none" w:sz="0" w:space="0" w:color="auto"/>
              <w:right w:val="none" w:sz="0" w:space="0" w:color="auto"/>
            </w:tcBorders>
            <w:shd w:val="clear" w:color="auto" w:fill="FFFFFF" w:themeFill="background1"/>
            <w:noWrap/>
            <w:hideMark/>
          </w:tcPr>
          <w:p w14:paraId="5CB87164" w14:textId="77777777" w:rsidR="000D5979" w:rsidRPr="00792C8E" w:rsidRDefault="000D5979" w:rsidP="000D5979">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0.47</w:t>
            </w:r>
          </w:p>
        </w:tc>
      </w:tr>
      <w:tr w:rsidR="000D5979" w:rsidRPr="00792C8E" w14:paraId="652BEE68" w14:textId="77777777" w:rsidTr="00792C8E">
        <w:trPr>
          <w:gridAfter w:val="1"/>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noWrap/>
            <w:hideMark/>
          </w:tcPr>
          <w:p w14:paraId="5EB00917"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B</w:t>
            </w:r>
          </w:p>
        </w:tc>
        <w:tc>
          <w:tcPr>
            <w:tcW w:w="1644" w:type="dxa"/>
            <w:shd w:val="clear" w:color="auto" w:fill="FFFFFF" w:themeFill="background1"/>
            <w:noWrap/>
            <w:hideMark/>
          </w:tcPr>
          <w:p w14:paraId="2259AC19" w14:textId="77777777" w:rsidR="000D5979" w:rsidRPr="00792C8E" w:rsidRDefault="000D5979" w:rsidP="000D597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0.47</w:t>
            </w:r>
          </w:p>
        </w:tc>
      </w:tr>
      <w:tr w:rsidR="000D5979" w:rsidRPr="00792C8E" w14:paraId="6FACFBFC" w14:textId="77777777" w:rsidTr="00792C8E">
        <w:trPr>
          <w:gridAfter w:val="1"/>
          <w:cnfStyle w:val="000000100000" w:firstRow="0" w:lastRow="0" w:firstColumn="0" w:lastColumn="0" w:oddVBand="0" w:evenVBand="0" w:oddHBand="1" w:evenHBand="0" w:firstRowFirstColumn="0" w:firstRowLastColumn="0" w:lastRowFirstColumn="0" w:lastRowLastColumn="0"/>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tcBorders>
              <w:left w:val="none" w:sz="0" w:space="0" w:color="auto"/>
              <w:right w:val="none" w:sz="0" w:space="0" w:color="auto"/>
            </w:tcBorders>
            <w:shd w:val="clear" w:color="auto" w:fill="FFFFFF" w:themeFill="background1"/>
            <w:noWrap/>
            <w:hideMark/>
          </w:tcPr>
          <w:p w14:paraId="6165F5E1"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C</w:t>
            </w:r>
          </w:p>
        </w:tc>
        <w:tc>
          <w:tcPr>
            <w:tcW w:w="1644" w:type="dxa"/>
            <w:tcBorders>
              <w:left w:val="none" w:sz="0" w:space="0" w:color="auto"/>
              <w:right w:val="none" w:sz="0" w:space="0" w:color="auto"/>
            </w:tcBorders>
            <w:shd w:val="clear" w:color="auto" w:fill="FFFFFF" w:themeFill="background1"/>
            <w:noWrap/>
            <w:hideMark/>
          </w:tcPr>
          <w:p w14:paraId="1F969A5F" w14:textId="77777777" w:rsidR="000D5979" w:rsidRPr="00792C8E" w:rsidRDefault="000D5979" w:rsidP="000D5979">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0.57</w:t>
            </w:r>
          </w:p>
        </w:tc>
      </w:tr>
      <w:tr w:rsidR="000D5979" w:rsidRPr="00792C8E" w14:paraId="2D15E3C6" w14:textId="77777777" w:rsidTr="00792C8E">
        <w:trPr>
          <w:gridAfter w:val="1"/>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noWrap/>
            <w:hideMark/>
          </w:tcPr>
          <w:p w14:paraId="5A4BEBB4"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D</w:t>
            </w:r>
          </w:p>
        </w:tc>
        <w:tc>
          <w:tcPr>
            <w:tcW w:w="1644" w:type="dxa"/>
            <w:shd w:val="clear" w:color="auto" w:fill="FFFFFF" w:themeFill="background1"/>
            <w:noWrap/>
            <w:hideMark/>
          </w:tcPr>
          <w:p w14:paraId="2D9E4DA8" w14:textId="77777777" w:rsidR="000D5979" w:rsidRPr="00792C8E" w:rsidRDefault="000D5979" w:rsidP="000D597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0.66</w:t>
            </w:r>
          </w:p>
        </w:tc>
      </w:tr>
      <w:tr w:rsidR="000D5979" w:rsidRPr="00792C8E" w14:paraId="6B84F6EA" w14:textId="77777777" w:rsidTr="00792C8E">
        <w:trPr>
          <w:cnfStyle w:val="000000100000" w:firstRow="0" w:lastRow="0" w:firstColumn="0" w:lastColumn="0" w:oddVBand="0" w:evenVBand="0" w:oddHBand="1" w:evenHBand="0" w:firstRowFirstColumn="0" w:firstRowLastColumn="0" w:lastRowFirstColumn="0" w:lastRowLastColumn="0"/>
          <w:trHeight w:hRule="exact" w:val="340"/>
        </w:trPr>
        <w:tc>
          <w:tcPr>
            <w:cnfStyle w:val="001000000000" w:firstRow="0" w:lastRow="0" w:firstColumn="1" w:lastColumn="0" w:oddVBand="0" w:evenVBand="0" w:oddHBand="0" w:evenHBand="0" w:firstRowFirstColumn="0" w:firstRowLastColumn="0" w:lastRowFirstColumn="0" w:lastRowLastColumn="0"/>
            <w:tcW w:w="1276" w:type="dxa"/>
            <w:tcBorders>
              <w:left w:val="none" w:sz="0" w:space="0" w:color="auto"/>
              <w:right w:val="none" w:sz="0" w:space="0" w:color="auto"/>
            </w:tcBorders>
            <w:shd w:val="clear" w:color="auto" w:fill="FFFFFF" w:themeFill="background1"/>
            <w:noWrap/>
            <w:hideMark/>
          </w:tcPr>
          <w:p w14:paraId="3BCFF02E"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E</w:t>
            </w:r>
          </w:p>
        </w:tc>
        <w:tc>
          <w:tcPr>
            <w:tcW w:w="1701" w:type="dxa"/>
            <w:gridSpan w:val="2"/>
            <w:tcBorders>
              <w:left w:val="none" w:sz="0" w:space="0" w:color="auto"/>
              <w:right w:val="none" w:sz="0" w:space="0" w:color="auto"/>
            </w:tcBorders>
            <w:shd w:val="clear" w:color="auto" w:fill="FFFFFF" w:themeFill="background1"/>
            <w:noWrap/>
            <w:hideMark/>
          </w:tcPr>
          <w:p w14:paraId="333DF8F7" w14:textId="77777777" w:rsidR="000D5979" w:rsidRPr="00792C8E" w:rsidRDefault="000D5979" w:rsidP="000D5979">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0.75</w:t>
            </w:r>
          </w:p>
        </w:tc>
      </w:tr>
      <w:tr w:rsidR="000D5979" w:rsidRPr="00792C8E" w14:paraId="4A53BB1A" w14:textId="77777777" w:rsidTr="00792C8E">
        <w:trPr>
          <w:trHeight w:hRule="exact" w:val="340"/>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noWrap/>
            <w:hideMark/>
          </w:tcPr>
          <w:p w14:paraId="67017162"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F</w:t>
            </w:r>
          </w:p>
        </w:tc>
        <w:tc>
          <w:tcPr>
            <w:tcW w:w="1701" w:type="dxa"/>
            <w:gridSpan w:val="2"/>
            <w:shd w:val="clear" w:color="auto" w:fill="FFFFFF" w:themeFill="background1"/>
            <w:noWrap/>
            <w:hideMark/>
          </w:tcPr>
          <w:p w14:paraId="3D67988A" w14:textId="77777777" w:rsidR="000D5979" w:rsidRPr="00792C8E" w:rsidRDefault="000D5979" w:rsidP="000D597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0.84</w:t>
            </w:r>
          </w:p>
        </w:tc>
      </w:tr>
      <w:tr w:rsidR="000D5979" w:rsidRPr="00792C8E" w14:paraId="47A52649" w14:textId="77777777" w:rsidTr="00792C8E">
        <w:trPr>
          <w:gridAfter w:val="1"/>
          <w:cnfStyle w:val="000000100000" w:firstRow="0" w:lastRow="0" w:firstColumn="0" w:lastColumn="0" w:oddVBand="0" w:evenVBand="0" w:oddHBand="1" w:evenHBand="0" w:firstRowFirstColumn="0" w:firstRowLastColumn="0" w:lastRowFirstColumn="0" w:lastRowLastColumn="0"/>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tcBorders>
              <w:left w:val="none" w:sz="0" w:space="0" w:color="auto"/>
              <w:right w:val="none" w:sz="0" w:space="0" w:color="auto"/>
            </w:tcBorders>
            <w:shd w:val="clear" w:color="auto" w:fill="FFFFFF" w:themeFill="background1"/>
            <w:noWrap/>
            <w:hideMark/>
          </w:tcPr>
          <w:p w14:paraId="093DAD8A"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G</w:t>
            </w:r>
          </w:p>
        </w:tc>
        <w:tc>
          <w:tcPr>
            <w:tcW w:w="1644" w:type="dxa"/>
            <w:tcBorders>
              <w:left w:val="none" w:sz="0" w:space="0" w:color="auto"/>
              <w:right w:val="none" w:sz="0" w:space="0" w:color="auto"/>
            </w:tcBorders>
            <w:shd w:val="clear" w:color="auto" w:fill="FFFFFF" w:themeFill="background1"/>
            <w:noWrap/>
            <w:hideMark/>
          </w:tcPr>
          <w:p w14:paraId="1E37397D" w14:textId="77777777" w:rsidR="000D5979" w:rsidRPr="00792C8E" w:rsidRDefault="000D5979" w:rsidP="000D5979">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0.93</w:t>
            </w:r>
          </w:p>
        </w:tc>
      </w:tr>
      <w:tr w:rsidR="000D5979" w:rsidRPr="00792C8E" w14:paraId="62134D85" w14:textId="77777777" w:rsidTr="00792C8E">
        <w:trPr>
          <w:gridAfter w:val="1"/>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noWrap/>
            <w:hideMark/>
          </w:tcPr>
          <w:p w14:paraId="25BA8900"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H</w:t>
            </w:r>
          </w:p>
        </w:tc>
        <w:tc>
          <w:tcPr>
            <w:tcW w:w="1644" w:type="dxa"/>
            <w:shd w:val="clear" w:color="auto" w:fill="FFFFFF" w:themeFill="background1"/>
            <w:noWrap/>
            <w:hideMark/>
          </w:tcPr>
          <w:p w14:paraId="00268D9C" w14:textId="77777777" w:rsidR="000D5979" w:rsidRPr="00792C8E" w:rsidRDefault="000D5979" w:rsidP="000D597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1.02</w:t>
            </w:r>
          </w:p>
        </w:tc>
      </w:tr>
      <w:tr w:rsidR="000D5979" w:rsidRPr="002349CC" w14:paraId="45CAE587" w14:textId="77777777" w:rsidTr="00792C8E">
        <w:trPr>
          <w:gridAfter w:val="1"/>
          <w:cnfStyle w:val="000000100000" w:firstRow="0" w:lastRow="0" w:firstColumn="0" w:lastColumn="0" w:oddVBand="0" w:evenVBand="0" w:oddHBand="1" w:evenHBand="0" w:firstRowFirstColumn="0" w:firstRowLastColumn="0" w:lastRowFirstColumn="0" w:lastRowLastColumn="0"/>
          <w:wAfter w:w="57" w:type="dxa"/>
          <w:trHeight w:hRule="exact" w:val="340"/>
        </w:trPr>
        <w:tc>
          <w:tcPr>
            <w:cnfStyle w:val="001000000000" w:firstRow="0" w:lastRow="0" w:firstColumn="1" w:lastColumn="0" w:oddVBand="0" w:evenVBand="0" w:oddHBand="0" w:evenHBand="0" w:firstRowFirstColumn="0" w:firstRowLastColumn="0" w:lastRowFirstColumn="0" w:lastRowLastColumn="0"/>
            <w:tcW w:w="1276" w:type="dxa"/>
            <w:tcBorders>
              <w:left w:val="none" w:sz="0" w:space="0" w:color="auto"/>
              <w:right w:val="none" w:sz="0" w:space="0" w:color="auto"/>
            </w:tcBorders>
            <w:shd w:val="clear" w:color="auto" w:fill="FFFFFF" w:themeFill="background1"/>
            <w:noWrap/>
            <w:hideMark/>
          </w:tcPr>
          <w:p w14:paraId="1991DBD6" w14:textId="77777777" w:rsidR="000D5979" w:rsidRPr="00792C8E" w:rsidRDefault="000D5979" w:rsidP="000D5979">
            <w:pPr>
              <w:spacing w:after="200" w:line="276" w:lineRule="auto"/>
              <w:jc w:val="center"/>
              <w:rPr>
                <w:rFonts w:ascii="Times New Roman" w:eastAsia="Times New Roman" w:hAnsi="Times New Roman" w:cs="Times New Roman"/>
                <w:bCs w:val="0"/>
                <w:color w:val="auto"/>
                <w:sz w:val="20"/>
                <w:szCs w:val="20"/>
                <w:lang w:val="en-US" w:eastAsia="it-IT"/>
              </w:rPr>
            </w:pPr>
            <w:r w:rsidRPr="00792C8E">
              <w:rPr>
                <w:rFonts w:ascii="Times New Roman" w:eastAsia="Times New Roman" w:hAnsi="Times New Roman" w:cs="Times New Roman"/>
                <w:sz w:val="20"/>
                <w:szCs w:val="20"/>
                <w:lang w:val="en-US" w:eastAsia="it-IT"/>
              </w:rPr>
              <w:t>I</w:t>
            </w:r>
          </w:p>
        </w:tc>
        <w:tc>
          <w:tcPr>
            <w:tcW w:w="1644" w:type="dxa"/>
            <w:tcBorders>
              <w:left w:val="none" w:sz="0" w:space="0" w:color="auto"/>
              <w:right w:val="none" w:sz="0" w:space="0" w:color="auto"/>
            </w:tcBorders>
            <w:shd w:val="clear" w:color="auto" w:fill="FFFFFF" w:themeFill="background1"/>
            <w:noWrap/>
            <w:hideMark/>
          </w:tcPr>
          <w:p w14:paraId="0BAB4D8E" w14:textId="77777777" w:rsidR="000D5979" w:rsidRPr="002349CC" w:rsidRDefault="000D5979" w:rsidP="000D5979">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val="en-US" w:eastAsia="it-IT"/>
              </w:rPr>
            </w:pPr>
            <w:r w:rsidRPr="00792C8E">
              <w:rPr>
                <w:rFonts w:ascii="Times New Roman" w:hAnsi="Times New Roman" w:cs="Times New Roman"/>
                <w:b/>
                <w:bCs/>
                <w:sz w:val="18"/>
                <w:szCs w:val="18"/>
              </w:rPr>
              <w:t>1.10</w:t>
            </w:r>
          </w:p>
        </w:tc>
      </w:tr>
    </w:tbl>
    <w:p w14:paraId="13D43494" w14:textId="77777777" w:rsidR="00B15BC0" w:rsidRPr="002349CC" w:rsidRDefault="00B15BC0" w:rsidP="00792C8E">
      <w:pPr>
        <w:contextualSpacing/>
        <w:jc w:val="center"/>
        <w:rPr>
          <w:rFonts w:ascii="Times New Roman" w:hAnsi="Times New Roman" w:cs="Times New Roman"/>
          <w:bCs/>
          <w:sz w:val="18"/>
          <w:szCs w:val="18"/>
          <w:lang w:val="en-US"/>
        </w:rPr>
      </w:pPr>
    </w:p>
    <w:p w14:paraId="4EF1BEA6" w14:textId="77777777" w:rsidR="002457CA" w:rsidRPr="002349CC" w:rsidRDefault="002457CA" w:rsidP="00387E10">
      <w:pPr>
        <w:contextualSpacing/>
        <w:rPr>
          <w:rFonts w:ascii="Times New Roman" w:hAnsi="Times New Roman" w:cs="Times New Roman"/>
          <w:bCs/>
          <w:sz w:val="18"/>
          <w:szCs w:val="18"/>
          <w:lang w:val="en-US"/>
        </w:rPr>
      </w:pPr>
      <w:r w:rsidRPr="002349CC">
        <w:rPr>
          <w:rFonts w:ascii="Times New Roman" w:hAnsi="Times New Roman" w:cs="Times New Roman"/>
          <w:b/>
          <w:bCs/>
          <w:sz w:val="18"/>
          <w:szCs w:val="18"/>
          <w:lang w:val="en-US"/>
        </w:rPr>
        <w:t>Table 2</w:t>
      </w:r>
    </w:p>
    <w:p w14:paraId="2B2BB894" w14:textId="645C748E" w:rsidR="00DF2FF7" w:rsidRPr="002349CC" w:rsidRDefault="002E142D" w:rsidP="00387E10">
      <w:pPr>
        <w:rPr>
          <w:rFonts w:ascii="Times New Roman" w:hAnsi="Times New Roman" w:cs="Times New Roman"/>
          <w:sz w:val="20"/>
          <w:szCs w:val="18"/>
          <w:lang w:val="en-US"/>
        </w:rPr>
      </w:pPr>
      <w:r>
        <w:rPr>
          <w:rFonts w:ascii="Times New Roman" w:hAnsi="Times New Roman" w:cs="Times New Roman"/>
          <w:bCs/>
          <w:sz w:val="18"/>
          <w:szCs w:val="18"/>
          <w:lang w:val="en-US"/>
        </w:rPr>
        <w:t>Industrial</w:t>
      </w:r>
      <w:r w:rsidR="00850B45" w:rsidRPr="00792C8E">
        <w:rPr>
          <w:rFonts w:ascii="Times New Roman" w:hAnsi="Times New Roman" w:cs="Times New Roman"/>
          <w:bCs/>
          <w:sz w:val="18"/>
          <w:szCs w:val="18"/>
          <w:lang w:val="en-US"/>
        </w:rPr>
        <w:t xml:space="preserve"> </w:t>
      </w:r>
      <w:r w:rsidR="00C3154D" w:rsidRPr="00792C8E">
        <w:rPr>
          <w:rFonts w:ascii="Times New Roman" w:hAnsi="Times New Roman" w:cs="Times New Roman"/>
          <w:bCs/>
          <w:sz w:val="18"/>
          <w:szCs w:val="18"/>
          <w:lang w:val="en-US"/>
        </w:rPr>
        <w:t>CMC samples</w:t>
      </w:r>
      <w:r w:rsidR="00DF2FF7" w:rsidRPr="002349CC">
        <w:rPr>
          <w:rFonts w:ascii="Times New Roman" w:hAnsi="Times New Roman" w:cs="Times New Roman"/>
          <w:sz w:val="20"/>
          <w:szCs w:val="18"/>
          <w:lang w:val="en-US"/>
        </w:rPr>
        <w:t>: DS</w:t>
      </w:r>
      <w:r w:rsidR="005D13A6" w:rsidRPr="002349CC">
        <w:rPr>
          <w:rFonts w:ascii="Times New Roman" w:hAnsi="Times New Roman" w:cs="Times New Roman"/>
          <w:sz w:val="20"/>
          <w:szCs w:val="18"/>
          <w:vertAlign w:val="subscript"/>
          <w:lang w:val="en-US"/>
        </w:rPr>
        <w:t>HPLC</w:t>
      </w:r>
      <w:r w:rsidR="005D13A6" w:rsidRPr="002349CC">
        <w:rPr>
          <w:rFonts w:ascii="Times New Roman" w:hAnsi="Times New Roman" w:cs="Times New Roman"/>
          <w:sz w:val="20"/>
          <w:szCs w:val="18"/>
          <w:lang w:val="en-US"/>
        </w:rPr>
        <w:t xml:space="preserve"> </w:t>
      </w:r>
      <w:r w:rsidR="00DF2FF7" w:rsidRPr="002349CC">
        <w:rPr>
          <w:rFonts w:ascii="Times New Roman" w:hAnsi="Times New Roman" w:cs="Times New Roman"/>
          <w:sz w:val="20"/>
          <w:szCs w:val="18"/>
          <w:lang w:val="en-US"/>
        </w:rPr>
        <w:t>= degree of substitution</w:t>
      </w:r>
      <w:r w:rsidR="00C70819" w:rsidRPr="002349CC">
        <w:rPr>
          <w:rFonts w:ascii="Times New Roman" w:hAnsi="Times New Roman" w:cs="Times New Roman"/>
          <w:sz w:val="20"/>
          <w:szCs w:val="18"/>
          <w:lang w:val="en-US"/>
        </w:rPr>
        <w:t xml:space="preserve"> via HPLC method (see text)</w:t>
      </w:r>
      <w:r w:rsidR="00DF2FF7" w:rsidRPr="002349CC">
        <w:rPr>
          <w:rFonts w:ascii="Times New Roman" w:hAnsi="Times New Roman" w:cs="Times New Roman"/>
          <w:sz w:val="20"/>
          <w:szCs w:val="18"/>
          <w:lang w:val="en-US"/>
        </w:rPr>
        <w:t>, Viscosity: LV=low viscosity (10-</w:t>
      </w:r>
      <w:r w:rsidR="007C4FA1" w:rsidRPr="002349CC">
        <w:rPr>
          <w:rFonts w:ascii="Times New Roman" w:hAnsi="Times New Roman" w:cs="Times New Roman"/>
          <w:sz w:val="20"/>
          <w:szCs w:val="18"/>
          <w:lang w:val="en-US"/>
        </w:rPr>
        <w:t xml:space="preserve">100 </w:t>
      </w:r>
      <w:proofErr w:type="spellStart"/>
      <w:r w:rsidR="00DF2FF7" w:rsidRPr="002349CC">
        <w:rPr>
          <w:rFonts w:ascii="Times New Roman" w:hAnsi="Times New Roman" w:cs="Times New Roman"/>
          <w:sz w:val="20"/>
          <w:szCs w:val="18"/>
          <w:lang w:val="en-US"/>
        </w:rPr>
        <w:t>mPa.s</w:t>
      </w:r>
      <w:proofErr w:type="spellEnd"/>
      <w:r w:rsidR="00DF2FF7" w:rsidRPr="002349CC">
        <w:rPr>
          <w:rFonts w:ascii="Times New Roman" w:hAnsi="Times New Roman" w:cs="Times New Roman"/>
          <w:sz w:val="20"/>
          <w:szCs w:val="18"/>
          <w:lang w:val="en-US"/>
        </w:rPr>
        <w:t>), MV=medium viscosity (</w:t>
      </w:r>
      <w:r w:rsidR="00FA79A4" w:rsidRPr="002349CC">
        <w:rPr>
          <w:rFonts w:ascii="Times New Roman" w:hAnsi="Times New Roman" w:cs="Times New Roman"/>
          <w:sz w:val="20"/>
          <w:szCs w:val="18"/>
          <w:lang w:val="en-US"/>
        </w:rPr>
        <w:t>1</w:t>
      </w:r>
      <w:r w:rsidR="00DF2FF7" w:rsidRPr="002349CC">
        <w:rPr>
          <w:rFonts w:ascii="Times New Roman" w:hAnsi="Times New Roman" w:cs="Times New Roman"/>
          <w:sz w:val="20"/>
          <w:szCs w:val="18"/>
          <w:lang w:val="en-US"/>
        </w:rPr>
        <w:t>00-</w:t>
      </w:r>
      <w:r w:rsidR="00FA79A4" w:rsidRPr="002349CC">
        <w:rPr>
          <w:rFonts w:ascii="Times New Roman" w:hAnsi="Times New Roman" w:cs="Times New Roman"/>
          <w:sz w:val="20"/>
          <w:szCs w:val="18"/>
          <w:lang w:val="en-US"/>
        </w:rPr>
        <w:t>1000</w:t>
      </w:r>
      <w:r w:rsidR="007C4FA1" w:rsidRPr="002349CC">
        <w:rPr>
          <w:rFonts w:ascii="Times New Roman" w:hAnsi="Times New Roman" w:cs="Times New Roman"/>
          <w:sz w:val="20"/>
          <w:szCs w:val="18"/>
          <w:lang w:val="en-US"/>
        </w:rPr>
        <w:t xml:space="preserve"> </w:t>
      </w:r>
      <w:proofErr w:type="spellStart"/>
      <w:r w:rsidR="00DF2FF7" w:rsidRPr="002349CC">
        <w:rPr>
          <w:rFonts w:ascii="Times New Roman" w:hAnsi="Times New Roman" w:cs="Times New Roman"/>
          <w:sz w:val="20"/>
          <w:szCs w:val="18"/>
          <w:lang w:val="en-US"/>
        </w:rPr>
        <w:t>mPa.s</w:t>
      </w:r>
      <w:proofErr w:type="spellEnd"/>
      <w:r w:rsidR="00DF2FF7" w:rsidRPr="002349CC">
        <w:rPr>
          <w:rFonts w:ascii="Times New Roman" w:hAnsi="Times New Roman" w:cs="Times New Roman"/>
          <w:sz w:val="20"/>
          <w:szCs w:val="18"/>
          <w:lang w:val="en-US"/>
        </w:rPr>
        <w:t>), HV=high viscosity (</w:t>
      </w:r>
      <w:r w:rsidR="00FA79A4" w:rsidRPr="002349CC">
        <w:rPr>
          <w:rFonts w:ascii="Times New Roman" w:hAnsi="Times New Roman" w:cs="Times New Roman"/>
          <w:sz w:val="20"/>
          <w:szCs w:val="18"/>
          <w:lang w:val="en-US"/>
        </w:rPr>
        <w:t>1000-4500</w:t>
      </w:r>
      <w:r w:rsidR="00DF2FF7" w:rsidRPr="002349CC">
        <w:rPr>
          <w:rFonts w:ascii="Times New Roman" w:hAnsi="Times New Roman" w:cs="Times New Roman"/>
          <w:sz w:val="20"/>
          <w:szCs w:val="18"/>
          <w:lang w:val="en-US"/>
        </w:rPr>
        <w:t xml:space="preserve"> </w:t>
      </w:r>
      <w:proofErr w:type="spellStart"/>
      <w:r w:rsidR="00DF2FF7" w:rsidRPr="002349CC">
        <w:rPr>
          <w:rFonts w:ascii="Times New Roman" w:hAnsi="Times New Roman" w:cs="Times New Roman"/>
          <w:sz w:val="20"/>
          <w:szCs w:val="18"/>
          <w:lang w:val="en-US"/>
        </w:rPr>
        <w:t>mPa.s</w:t>
      </w:r>
      <w:proofErr w:type="spellEnd"/>
      <w:r w:rsidR="00DF2FF7" w:rsidRPr="002349CC">
        <w:rPr>
          <w:rFonts w:ascii="Times New Roman" w:hAnsi="Times New Roman" w:cs="Times New Roman"/>
          <w:sz w:val="20"/>
          <w:szCs w:val="18"/>
          <w:lang w:val="en-US"/>
        </w:rPr>
        <w:t>), Origin: L= linters cellulose, W= wood cellulose, L/W=mixture of linters and wood</w:t>
      </w:r>
      <w:r w:rsidR="00BE0BB9" w:rsidRPr="002349CC">
        <w:rPr>
          <w:rFonts w:ascii="Times New Roman" w:hAnsi="Times New Roman" w:cs="Times New Roman"/>
          <w:sz w:val="20"/>
          <w:szCs w:val="18"/>
          <w:lang w:val="en-US"/>
        </w:rPr>
        <w:t xml:space="preserve"> cellulose</w:t>
      </w:r>
      <w:r w:rsidR="00DF2FF7" w:rsidRPr="002349CC">
        <w:rPr>
          <w:rFonts w:ascii="Times New Roman" w:hAnsi="Times New Roman" w:cs="Times New Roman"/>
          <w:sz w:val="20"/>
          <w:szCs w:val="18"/>
          <w:lang w:val="en-US"/>
        </w:rPr>
        <w:t>.</w:t>
      </w:r>
    </w:p>
    <w:p w14:paraId="4754CA2D" w14:textId="77777777" w:rsidR="00F90B8B" w:rsidRPr="002349CC" w:rsidRDefault="00F90B8B" w:rsidP="00387E10">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w:t>
      </w:r>
    </w:p>
    <w:tbl>
      <w:tblPr>
        <w:tblStyle w:val="Sfondochiaro"/>
        <w:tblW w:w="4918" w:type="dxa"/>
        <w:jc w:val="center"/>
        <w:tblLook w:val="04A0" w:firstRow="1" w:lastRow="0" w:firstColumn="1" w:lastColumn="0" w:noHBand="0" w:noVBand="1"/>
      </w:tblPr>
      <w:tblGrid>
        <w:gridCol w:w="1050"/>
        <w:gridCol w:w="992"/>
        <w:gridCol w:w="1317"/>
        <w:gridCol w:w="1559"/>
      </w:tblGrid>
      <w:tr w:rsidR="007C4FA1" w:rsidRPr="002349CC" w14:paraId="2F400C56" w14:textId="77777777" w:rsidTr="00D41840">
        <w:trPr>
          <w:cnfStyle w:val="100000000000" w:firstRow="1" w:lastRow="0" w:firstColumn="0" w:lastColumn="0" w:oddVBand="0" w:evenVBand="0" w:oddHBand="0"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1050" w:type="dxa"/>
            <w:noWrap/>
            <w:hideMark/>
          </w:tcPr>
          <w:p w14:paraId="1ADCF3F8" w14:textId="77777777" w:rsidR="007C4FA1" w:rsidRPr="002349CC" w:rsidRDefault="007C4FA1" w:rsidP="00387E10">
            <w:pPr>
              <w:jc w:val="center"/>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SAMPLE</w:t>
            </w:r>
          </w:p>
        </w:tc>
        <w:tc>
          <w:tcPr>
            <w:tcW w:w="992" w:type="dxa"/>
            <w:noWrap/>
            <w:hideMark/>
          </w:tcPr>
          <w:p w14:paraId="29883FD8" w14:textId="77777777" w:rsidR="007C4FA1" w:rsidRPr="002349CC" w:rsidRDefault="007C4FA1" w:rsidP="00387E1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DS</w:t>
            </w:r>
            <w:r w:rsidRPr="002349CC">
              <w:rPr>
                <w:rFonts w:ascii="Times New Roman" w:eastAsia="Times New Roman" w:hAnsi="Times New Roman" w:cs="Times New Roman"/>
                <w:sz w:val="20"/>
                <w:vertAlign w:val="subscript"/>
                <w:lang w:eastAsia="it-IT"/>
              </w:rPr>
              <w:t>HPLC</w:t>
            </w:r>
          </w:p>
        </w:tc>
        <w:tc>
          <w:tcPr>
            <w:tcW w:w="1317" w:type="dxa"/>
            <w:noWrap/>
            <w:hideMark/>
          </w:tcPr>
          <w:p w14:paraId="6B0617A2" w14:textId="77777777" w:rsidR="007C4FA1" w:rsidRPr="002349CC" w:rsidRDefault="007C4FA1" w:rsidP="00387E1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VISCOSITY</w:t>
            </w:r>
          </w:p>
        </w:tc>
        <w:tc>
          <w:tcPr>
            <w:tcW w:w="1559" w:type="dxa"/>
            <w:noWrap/>
            <w:hideMark/>
          </w:tcPr>
          <w:p w14:paraId="63C59DB5" w14:textId="77777777" w:rsidR="007C4FA1" w:rsidRPr="002349CC" w:rsidRDefault="007C4FA1" w:rsidP="00387E1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ORIGIN</w:t>
            </w:r>
          </w:p>
        </w:tc>
      </w:tr>
      <w:tr w:rsidR="007C4FA1" w:rsidRPr="002349CC" w14:paraId="3CC3F590"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7260214"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p>
        </w:tc>
        <w:tc>
          <w:tcPr>
            <w:tcW w:w="992" w:type="dxa"/>
            <w:shd w:val="clear" w:color="auto" w:fill="FFFFFF" w:themeFill="background1"/>
            <w:noWrap/>
            <w:hideMark/>
          </w:tcPr>
          <w:p w14:paraId="182A9402"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0.76</w:t>
            </w:r>
          </w:p>
        </w:tc>
        <w:tc>
          <w:tcPr>
            <w:tcW w:w="1317" w:type="dxa"/>
            <w:shd w:val="clear" w:color="auto" w:fill="FFFFFF" w:themeFill="background1"/>
            <w:noWrap/>
            <w:hideMark/>
          </w:tcPr>
          <w:p w14:paraId="347CC2EE"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314EF2C3"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1AADD5FB" w14:textId="77777777" w:rsidTr="00D41840">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4B05D2B"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p>
        </w:tc>
        <w:tc>
          <w:tcPr>
            <w:tcW w:w="992" w:type="dxa"/>
            <w:shd w:val="clear" w:color="auto" w:fill="FFFFFF" w:themeFill="background1"/>
            <w:noWrap/>
            <w:hideMark/>
          </w:tcPr>
          <w:p w14:paraId="3CF31BE1"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0.77</w:t>
            </w:r>
          </w:p>
        </w:tc>
        <w:tc>
          <w:tcPr>
            <w:tcW w:w="1317" w:type="dxa"/>
            <w:shd w:val="clear" w:color="auto" w:fill="FFFFFF" w:themeFill="background1"/>
            <w:noWrap/>
            <w:hideMark/>
          </w:tcPr>
          <w:p w14:paraId="558157BC"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5E0FAEB2"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2F21109F"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19F6C691"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3</w:t>
            </w:r>
          </w:p>
        </w:tc>
        <w:tc>
          <w:tcPr>
            <w:tcW w:w="992" w:type="dxa"/>
            <w:shd w:val="clear" w:color="auto" w:fill="FFFFFF" w:themeFill="background1"/>
            <w:noWrap/>
            <w:hideMark/>
          </w:tcPr>
          <w:p w14:paraId="2B2C6DFC"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0.75</w:t>
            </w:r>
          </w:p>
        </w:tc>
        <w:tc>
          <w:tcPr>
            <w:tcW w:w="1317" w:type="dxa"/>
            <w:shd w:val="clear" w:color="auto" w:fill="FFFFFF" w:themeFill="background1"/>
            <w:noWrap/>
            <w:hideMark/>
          </w:tcPr>
          <w:p w14:paraId="6284370F"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0541247A"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6B9E44D5" w14:textId="77777777" w:rsidTr="00D41840">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287755C"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4</w:t>
            </w:r>
          </w:p>
        </w:tc>
        <w:tc>
          <w:tcPr>
            <w:tcW w:w="992" w:type="dxa"/>
            <w:shd w:val="clear" w:color="auto" w:fill="FFFFFF" w:themeFill="background1"/>
            <w:noWrap/>
            <w:hideMark/>
          </w:tcPr>
          <w:p w14:paraId="41AE1CD8"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1.21</w:t>
            </w:r>
          </w:p>
        </w:tc>
        <w:tc>
          <w:tcPr>
            <w:tcW w:w="1317" w:type="dxa"/>
            <w:shd w:val="clear" w:color="auto" w:fill="FFFFFF" w:themeFill="background1"/>
            <w:noWrap/>
            <w:hideMark/>
          </w:tcPr>
          <w:p w14:paraId="4F955CD0"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MV</w:t>
            </w:r>
          </w:p>
        </w:tc>
        <w:tc>
          <w:tcPr>
            <w:tcW w:w="1559" w:type="dxa"/>
            <w:shd w:val="clear" w:color="auto" w:fill="FFFFFF" w:themeFill="background1"/>
            <w:noWrap/>
            <w:hideMark/>
          </w:tcPr>
          <w:p w14:paraId="3016894E"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77863C93"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31C394DE"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5</w:t>
            </w:r>
          </w:p>
        </w:tc>
        <w:tc>
          <w:tcPr>
            <w:tcW w:w="992" w:type="dxa"/>
            <w:shd w:val="clear" w:color="auto" w:fill="FFFFFF" w:themeFill="background1"/>
            <w:noWrap/>
            <w:hideMark/>
          </w:tcPr>
          <w:p w14:paraId="3732DB4C"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0.84</w:t>
            </w:r>
          </w:p>
        </w:tc>
        <w:tc>
          <w:tcPr>
            <w:tcW w:w="1317" w:type="dxa"/>
            <w:shd w:val="clear" w:color="auto" w:fill="FFFFFF" w:themeFill="background1"/>
            <w:noWrap/>
            <w:hideMark/>
          </w:tcPr>
          <w:p w14:paraId="3513B380"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4FD9F484"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t>
            </w:r>
          </w:p>
        </w:tc>
      </w:tr>
      <w:tr w:rsidR="007C4FA1" w:rsidRPr="002349CC" w14:paraId="43563A8A" w14:textId="77777777" w:rsidTr="00D41840">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73CEBE52"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6</w:t>
            </w:r>
          </w:p>
        </w:tc>
        <w:tc>
          <w:tcPr>
            <w:tcW w:w="992" w:type="dxa"/>
            <w:shd w:val="clear" w:color="auto" w:fill="FFFFFF" w:themeFill="background1"/>
            <w:noWrap/>
            <w:hideMark/>
          </w:tcPr>
          <w:p w14:paraId="5D6857C8"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w:t>
            </w:r>
          </w:p>
        </w:tc>
        <w:tc>
          <w:tcPr>
            <w:tcW w:w="1317" w:type="dxa"/>
            <w:shd w:val="clear" w:color="auto" w:fill="FFFFFF" w:themeFill="background1"/>
            <w:noWrap/>
            <w:hideMark/>
          </w:tcPr>
          <w:p w14:paraId="06FC8793"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20E9C5CE"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t>
            </w:r>
          </w:p>
        </w:tc>
      </w:tr>
      <w:tr w:rsidR="007C4FA1" w:rsidRPr="002349CC" w14:paraId="723E6B10" w14:textId="77777777" w:rsidTr="00D41840">
        <w:trPr>
          <w:cnfStyle w:val="000000100000" w:firstRow="0" w:lastRow="0" w:firstColumn="0" w:lastColumn="0" w:oddVBand="0" w:evenVBand="0" w:oddHBand="1" w:evenHBand="0" w:firstRowFirstColumn="0" w:firstRowLastColumn="0" w:lastRowFirstColumn="0" w:lastRowLastColumn="0"/>
          <w:trHeight w:val="1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E109DA4"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7</w:t>
            </w:r>
          </w:p>
        </w:tc>
        <w:tc>
          <w:tcPr>
            <w:tcW w:w="992" w:type="dxa"/>
            <w:shd w:val="clear" w:color="auto" w:fill="FFFFFF" w:themeFill="background1"/>
            <w:noWrap/>
            <w:hideMark/>
          </w:tcPr>
          <w:p w14:paraId="3E7C90CB"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w:t>
            </w:r>
          </w:p>
        </w:tc>
        <w:tc>
          <w:tcPr>
            <w:tcW w:w="1317" w:type="dxa"/>
            <w:shd w:val="clear" w:color="auto" w:fill="FFFFFF" w:themeFill="background1"/>
            <w:noWrap/>
            <w:hideMark/>
          </w:tcPr>
          <w:p w14:paraId="4BCB8B05"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5AA11F66"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6176CED4" w14:textId="77777777" w:rsidTr="00D41840">
        <w:trPr>
          <w:trHeight w:val="124"/>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F9E2AF0"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8</w:t>
            </w:r>
          </w:p>
        </w:tc>
        <w:tc>
          <w:tcPr>
            <w:tcW w:w="992" w:type="dxa"/>
            <w:shd w:val="clear" w:color="auto" w:fill="FFFFFF" w:themeFill="background1"/>
            <w:noWrap/>
            <w:hideMark/>
          </w:tcPr>
          <w:p w14:paraId="51E22934"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0.76</w:t>
            </w:r>
          </w:p>
        </w:tc>
        <w:tc>
          <w:tcPr>
            <w:tcW w:w="1317" w:type="dxa"/>
            <w:shd w:val="clear" w:color="auto" w:fill="FFFFFF" w:themeFill="background1"/>
            <w:noWrap/>
            <w:hideMark/>
          </w:tcPr>
          <w:p w14:paraId="6C539EEF"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5F051801"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17859AE5" w14:textId="77777777" w:rsidTr="00D41840">
        <w:trPr>
          <w:cnfStyle w:val="000000100000" w:firstRow="0" w:lastRow="0" w:firstColumn="0" w:lastColumn="0" w:oddVBand="0" w:evenVBand="0" w:oddHBand="1" w:evenHBand="0" w:firstRowFirstColumn="0" w:firstRowLastColumn="0" w:lastRowFirstColumn="0" w:lastRowLastColumn="0"/>
          <w:trHeight w:val="127"/>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5E98D82"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9</w:t>
            </w:r>
          </w:p>
        </w:tc>
        <w:tc>
          <w:tcPr>
            <w:tcW w:w="992" w:type="dxa"/>
            <w:shd w:val="clear" w:color="auto" w:fill="FFFFFF" w:themeFill="background1"/>
            <w:noWrap/>
            <w:hideMark/>
          </w:tcPr>
          <w:p w14:paraId="0BE67CB0"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0.76</w:t>
            </w:r>
          </w:p>
        </w:tc>
        <w:tc>
          <w:tcPr>
            <w:tcW w:w="1317" w:type="dxa"/>
            <w:shd w:val="clear" w:color="auto" w:fill="FFFFFF" w:themeFill="background1"/>
            <w:noWrap/>
            <w:hideMark/>
          </w:tcPr>
          <w:p w14:paraId="244A11DA"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489BAE96"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2D30E7BF" w14:textId="77777777" w:rsidTr="00D41840">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7B93F3F7" w14:textId="77777777" w:rsidR="007C4FA1" w:rsidRPr="002349CC" w:rsidRDefault="00B15BC0" w:rsidP="00B15BC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10</w:t>
            </w:r>
          </w:p>
        </w:tc>
        <w:tc>
          <w:tcPr>
            <w:tcW w:w="992" w:type="dxa"/>
            <w:shd w:val="clear" w:color="auto" w:fill="FFFFFF" w:themeFill="background1"/>
            <w:noWrap/>
            <w:hideMark/>
          </w:tcPr>
          <w:p w14:paraId="76035472"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0.82</w:t>
            </w:r>
          </w:p>
        </w:tc>
        <w:tc>
          <w:tcPr>
            <w:tcW w:w="1317" w:type="dxa"/>
            <w:shd w:val="clear" w:color="auto" w:fill="FFFFFF" w:themeFill="background1"/>
            <w:noWrap/>
            <w:hideMark/>
          </w:tcPr>
          <w:p w14:paraId="78CB9438"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35021D75"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5B1DEA0A"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83766D9"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1</w:t>
            </w:r>
          </w:p>
        </w:tc>
        <w:tc>
          <w:tcPr>
            <w:tcW w:w="992" w:type="dxa"/>
            <w:shd w:val="clear" w:color="auto" w:fill="FFFFFF" w:themeFill="background1"/>
            <w:noWrap/>
            <w:hideMark/>
          </w:tcPr>
          <w:p w14:paraId="10717238"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0.88</w:t>
            </w:r>
          </w:p>
        </w:tc>
        <w:tc>
          <w:tcPr>
            <w:tcW w:w="1317" w:type="dxa"/>
            <w:shd w:val="clear" w:color="auto" w:fill="FFFFFF" w:themeFill="background1"/>
            <w:noWrap/>
            <w:hideMark/>
          </w:tcPr>
          <w:p w14:paraId="6B378A95"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MV</w:t>
            </w:r>
          </w:p>
        </w:tc>
        <w:tc>
          <w:tcPr>
            <w:tcW w:w="1559" w:type="dxa"/>
            <w:shd w:val="clear" w:color="auto" w:fill="FFFFFF" w:themeFill="background1"/>
            <w:noWrap/>
            <w:hideMark/>
          </w:tcPr>
          <w:p w14:paraId="4CCC77D4"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w:t>
            </w:r>
          </w:p>
        </w:tc>
      </w:tr>
      <w:tr w:rsidR="007C4FA1" w:rsidRPr="002349CC" w14:paraId="681DEC8A" w14:textId="77777777" w:rsidTr="00D41840">
        <w:trPr>
          <w:trHeight w:val="104"/>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5A85C4C"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2</w:t>
            </w:r>
          </w:p>
        </w:tc>
        <w:tc>
          <w:tcPr>
            <w:tcW w:w="992" w:type="dxa"/>
            <w:shd w:val="clear" w:color="auto" w:fill="FFFFFF" w:themeFill="background1"/>
            <w:noWrap/>
            <w:hideMark/>
          </w:tcPr>
          <w:p w14:paraId="46E9A135"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w:t>
            </w:r>
          </w:p>
        </w:tc>
        <w:tc>
          <w:tcPr>
            <w:tcW w:w="1317" w:type="dxa"/>
            <w:shd w:val="clear" w:color="auto" w:fill="FFFFFF" w:themeFill="background1"/>
            <w:noWrap/>
            <w:hideMark/>
          </w:tcPr>
          <w:p w14:paraId="0BDA40AE"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MV</w:t>
            </w:r>
          </w:p>
        </w:tc>
        <w:tc>
          <w:tcPr>
            <w:tcW w:w="1559" w:type="dxa"/>
            <w:shd w:val="clear" w:color="auto" w:fill="FFFFFF" w:themeFill="background1"/>
            <w:noWrap/>
            <w:hideMark/>
          </w:tcPr>
          <w:p w14:paraId="4EEFFF31"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0C079FFE" w14:textId="77777777" w:rsidTr="00D41840">
        <w:trPr>
          <w:cnfStyle w:val="000000100000" w:firstRow="0" w:lastRow="0" w:firstColumn="0" w:lastColumn="0" w:oddVBand="0" w:evenVBand="0" w:oddHBand="1" w:evenHBand="0" w:firstRowFirstColumn="0" w:firstRowLastColumn="0" w:lastRowFirstColumn="0" w:lastRowLastColumn="0"/>
          <w:trHeight w:val="93"/>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F085FFE"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3</w:t>
            </w:r>
          </w:p>
        </w:tc>
        <w:tc>
          <w:tcPr>
            <w:tcW w:w="992" w:type="dxa"/>
            <w:shd w:val="clear" w:color="auto" w:fill="FFFFFF" w:themeFill="background1"/>
            <w:noWrap/>
            <w:hideMark/>
          </w:tcPr>
          <w:p w14:paraId="5F5788C2"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0.79</w:t>
            </w:r>
          </w:p>
        </w:tc>
        <w:tc>
          <w:tcPr>
            <w:tcW w:w="1317" w:type="dxa"/>
            <w:shd w:val="clear" w:color="auto" w:fill="FFFFFF" w:themeFill="background1"/>
            <w:noWrap/>
            <w:hideMark/>
          </w:tcPr>
          <w:p w14:paraId="3C26737C"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2A29434D"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w:t>
            </w:r>
          </w:p>
        </w:tc>
      </w:tr>
      <w:tr w:rsidR="007C4FA1" w:rsidRPr="002349CC" w14:paraId="38131710" w14:textId="77777777" w:rsidTr="00D41840">
        <w:trPr>
          <w:trHeight w:val="95"/>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1B917D89"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4</w:t>
            </w:r>
          </w:p>
        </w:tc>
        <w:tc>
          <w:tcPr>
            <w:tcW w:w="992" w:type="dxa"/>
            <w:shd w:val="clear" w:color="auto" w:fill="FFFFFF" w:themeFill="background1"/>
            <w:noWrap/>
            <w:hideMark/>
          </w:tcPr>
          <w:p w14:paraId="3789B554"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1.08</w:t>
            </w:r>
          </w:p>
        </w:tc>
        <w:tc>
          <w:tcPr>
            <w:tcW w:w="1317" w:type="dxa"/>
            <w:shd w:val="clear" w:color="auto" w:fill="FFFFFF" w:themeFill="background1"/>
            <w:noWrap/>
            <w:hideMark/>
          </w:tcPr>
          <w:p w14:paraId="38FE3913"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0BE0546A"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6BD6C1D2"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F688F43"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5</w:t>
            </w:r>
          </w:p>
        </w:tc>
        <w:tc>
          <w:tcPr>
            <w:tcW w:w="992" w:type="dxa"/>
            <w:shd w:val="clear" w:color="auto" w:fill="FFFFFF" w:themeFill="background1"/>
            <w:noWrap/>
            <w:hideMark/>
          </w:tcPr>
          <w:p w14:paraId="794CDDFF"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1.04</w:t>
            </w:r>
          </w:p>
        </w:tc>
        <w:tc>
          <w:tcPr>
            <w:tcW w:w="1317" w:type="dxa"/>
            <w:shd w:val="clear" w:color="auto" w:fill="FFFFFF" w:themeFill="background1"/>
            <w:noWrap/>
            <w:hideMark/>
          </w:tcPr>
          <w:p w14:paraId="14ED659E"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72601A1D"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w:t>
            </w:r>
          </w:p>
        </w:tc>
      </w:tr>
      <w:tr w:rsidR="007C4FA1" w:rsidRPr="002349CC" w14:paraId="1551A851" w14:textId="77777777" w:rsidTr="00D41840">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8D675B9"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6</w:t>
            </w:r>
          </w:p>
        </w:tc>
        <w:tc>
          <w:tcPr>
            <w:tcW w:w="992" w:type="dxa"/>
            <w:shd w:val="clear" w:color="auto" w:fill="FFFFFF" w:themeFill="background1"/>
            <w:noWrap/>
            <w:hideMark/>
          </w:tcPr>
          <w:p w14:paraId="466F0B5B"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1.05</w:t>
            </w:r>
          </w:p>
        </w:tc>
        <w:tc>
          <w:tcPr>
            <w:tcW w:w="1317" w:type="dxa"/>
            <w:shd w:val="clear" w:color="auto" w:fill="FFFFFF" w:themeFill="background1"/>
            <w:noWrap/>
            <w:hideMark/>
          </w:tcPr>
          <w:p w14:paraId="2D137109"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5DE42AFA"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31714A34"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78B2E9B0"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7</w:t>
            </w:r>
          </w:p>
        </w:tc>
        <w:tc>
          <w:tcPr>
            <w:tcW w:w="992" w:type="dxa"/>
            <w:shd w:val="clear" w:color="auto" w:fill="FFFFFF" w:themeFill="background1"/>
            <w:noWrap/>
            <w:hideMark/>
          </w:tcPr>
          <w:p w14:paraId="02BC02F9"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1.07</w:t>
            </w:r>
          </w:p>
        </w:tc>
        <w:tc>
          <w:tcPr>
            <w:tcW w:w="1317" w:type="dxa"/>
            <w:shd w:val="clear" w:color="auto" w:fill="FFFFFF" w:themeFill="background1"/>
            <w:noWrap/>
            <w:hideMark/>
          </w:tcPr>
          <w:p w14:paraId="01CAABA8"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5727EB0E"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309B617D" w14:textId="77777777" w:rsidTr="00D41840">
        <w:trPr>
          <w:trHeight w:val="6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62388215"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w:t>
            </w:r>
            <w:r w:rsidR="00B15BC0" w:rsidRPr="002349CC">
              <w:rPr>
                <w:rFonts w:ascii="Times New Roman" w:eastAsia="Times New Roman" w:hAnsi="Times New Roman" w:cs="Times New Roman"/>
                <w:bCs w:val="0"/>
                <w:color w:val="auto"/>
                <w:sz w:val="20"/>
                <w:szCs w:val="20"/>
                <w:lang w:eastAsia="it-IT"/>
              </w:rPr>
              <w:t>8</w:t>
            </w:r>
          </w:p>
        </w:tc>
        <w:tc>
          <w:tcPr>
            <w:tcW w:w="992" w:type="dxa"/>
            <w:shd w:val="clear" w:color="auto" w:fill="FFFFFF" w:themeFill="background1"/>
            <w:noWrap/>
            <w:hideMark/>
          </w:tcPr>
          <w:p w14:paraId="2CE34DA0"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0.33</w:t>
            </w:r>
          </w:p>
        </w:tc>
        <w:tc>
          <w:tcPr>
            <w:tcW w:w="1317" w:type="dxa"/>
            <w:shd w:val="clear" w:color="auto" w:fill="FFFFFF" w:themeFill="background1"/>
            <w:noWrap/>
            <w:hideMark/>
          </w:tcPr>
          <w:p w14:paraId="2725BF7B"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6E2F88AE"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t>
            </w:r>
          </w:p>
        </w:tc>
      </w:tr>
      <w:tr w:rsidR="007C4FA1" w:rsidRPr="002349CC" w14:paraId="04657808"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3F7D000" w14:textId="77777777" w:rsidR="007C4FA1" w:rsidRPr="002349CC" w:rsidRDefault="00B15BC0"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19</w:t>
            </w:r>
          </w:p>
        </w:tc>
        <w:tc>
          <w:tcPr>
            <w:tcW w:w="992" w:type="dxa"/>
            <w:shd w:val="clear" w:color="auto" w:fill="FFFFFF" w:themeFill="background1"/>
            <w:noWrap/>
            <w:hideMark/>
          </w:tcPr>
          <w:p w14:paraId="64F376CD"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0.23</w:t>
            </w:r>
          </w:p>
        </w:tc>
        <w:tc>
          <w:tcPr>
            <w:tcW w:w="1317" w:type="dxa"/>
            <w:shd w:val="clear" w:color="auto" w:fill="FFFFFF" w:themeFill="background1"/>
            <w:noWrap/>
            <w:hideMark/>
          </w:tcPr>
          <w:p w14:paraId="6B217867"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7E14F0C4"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t>
            </w:r>
          </w:p>
        </w:tc>
      </w:tr>
      <w:tr w:rsidR="007C4FA1" w:rsidRPr="002349CC" w14:paraId="2F6164D9" w14:textId="77777777" w:rsidTr="00D41840">
        <w:trPr>
          <w:trHeight w:val="50"/>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3BA82E1"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r w:rsidR="00B15BC0" w:rsidRPr="002349CC">
              <w:rPr>
                <w:rFonts w:ascii="Times New Roman" w:eastAsia="Times New Roman" w:hAnsi="Times New Roman" w:cs="Times New Roman"/>
                <w:bCs w:val="0"/>
                <w:color w:val="auto"/>
                <w:sz w:val="20"/>
                <w:szCs w:val="20"/>
                <w:lang w:eastAsia="it-IT"/>
              </w:rPr>
              <w:t>0</w:t>
            </w:r>
          </w:p>
        </w:tc>
        <w:tc>
          <w:tcPr>
            <w:tcW w:w="992" w:type="dxa"/>
            <w:shd w:val="clear" w:color="auto" w:fill="FFFFFF" w:themeFill="background1"/>
            <w:noWrap/>
            <w:hideMark/>
          </w:tcPr>
          <w:p w14:paraId="653BBF83"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0.83</w:t>
            </w:r>
          </w:p>
        </w:tc>
        <w:tc>
          <w:tcPr>
            <w:tcW w:w="1317" w:type="dxa"/>
            <w:shd w:val="clear" w:color="auto" w:fill="FFFFFF" w:themeFill="background1"/>
            <w:noWrap/>
            <w:hideMark/>
          </w:tcPr>
          <w:p w14:paraId="402EF342"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64370FAE"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w:t>
            </w:r>
          </w:p>
        </w:tc>
      </w:tr>
      <w:tr w:rsidR="007C4FA1" w:rsidRPr="002349CC" w14:paraId="6C722720" w14:textId="77777777" w:rsidTr="00D41840">
        <w:trPr>
          <w:cnfStyle w:val="000000100000" w:firstRow="0" w:lastRow="0" w:firstColumn="0" w:lastColumn="0" w:oddVBand="0" w:evenVBand="0" w:oddHBand="1" w:evenHBand="0"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6669C1E"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r w:rsidR="00B15BC0" w:rsidRPr="002349CC">
              <w:rPr>
                <w:rFonts w:ascii="Times New Roman" w:eastAsia="Times New Roman" w:hAnsi="Times New Roman" w:cs="Times New Roman"/>
                <w:bCs w:val="0"/>
                <w:color w:val="auto"/>
                <w:sz w:val="20"/>
                <w:szCs w:val="20"/>
                <w:lang w:eastAsia="it-IT"/>
              </w:rPr>
              <w:t>1</w:t>
            </w:r>
          </w:p>
        </w:tc>
        <w:tc>
          <w:tcPr>
            <w:tcW w:w="992" w:type="dxa"/>
            <w:shd w:val="clear" w:color="auto" w:fill="FFFFFF" w:themeFill="background1"/>
            <w:noWrap/>
            <w:hideMark/>
          </w:tcPr>
          <w:p w14:paraId="69800915"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0.75</w:t>
            </w:r>
          </w:p>
        </w:tc>
        <w:tc>
          <w:tcPr>
            <w:tcW w:w="1317" w:type="dxa"/>
            <w:shd w:val="clear" w:color="auto" w:fill="FFFFFF" w:themeFill="background1"/>
            <w:noWrap/>
            <w:hideMark/>
          </w:tcPr>
          <w:p w14:paraId="6FE950D4"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64CECBED"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169394EB" w14:textId="77777777" w:rsidTr="00D41840">
        <w:trPr>
          <w:trHeight w:val="4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7253E345"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r w:rsidR="00B15BC0" w:rsidRPr="002349CC">
              <w:rPr>
                <w:rFonts w:ascii="Times New Roman" w:eastAsia="Times New Roman" w:hAnsi="Times New Roman" w:cs="Times New Roman"/>
                <w:bCs w:val="0"/>
                <w:color w:val="auto"/>
                <w:sz w:val="20"/>
                <w:szCs w:val="20"/>
                <w:lang w:eastAsia="it-IT"/>
              </w:rPr>
              <w:t>2</w:t>
            </w:r>
          </w:p>
        </w:tc>
        <w:tc>
          <w:tcPr>
            <w:tcW w:w="992" w:type="dxa"/>
            <w:shd w:val="clear" w:color="auto" w:fill="FFFFFF" w:themeFill="background1"/>
            <w:noWrap/>
            <w:hideMark/>
          </w:tcPr>
          <w:p w14:paraId="1742B698"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0.88</w:t>
            </w:r>
          </w:p>
        </w:tc>
        <w:tc>
          <w:tcPr>
            <w:tcW w:w="1317" w:type="dxa"/>
            <w:shd w:val="clear" w:color="auto" w:fill="FFFFFF" w:themeFill="background1"/>
            <w:noWrap/>
            <w:hideMark/>
          </w:tcPr>
          <w:p w14:paraId="7563A7AD"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0B249C79"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47464071"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36C4AF5F"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r w:rsidR="00B15BC0" w:rsidRPr="002349CC">
              <w:rPr>
                <w:rFonts w:ascii="Times New Roman" w:eastAsia="Times New Roman" w:hAnsi="Times New Roman" w:cs="Times New Roman"/>
                <w:bCs w:val="0"/>
                <w:color w:val="auto"/>
                <w:sz w:val="20"/>
                <w:szCs w:val="20"/>
                <w:lang w:eastAsia="it-IT"/>
              </w:rPr>
              <w:t>3</w:t>
            </w:r>
          </w:p>
        </w:tc>
        <w:tc>
          <w:tcPr>
            <w:tcW w:w="992" w:type="dxa"/>
            <w:shd w:val="clear" w:color="auto" w:fill="FFFFFF" w:themeFill="background1"/>
            <w:noWrap/>
            <w:hideMark/>
          </w:tcPr>
          <w:p w14:paraId="3288AB9A"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0.66</w:t>
            </w:r>
          </w:p>
        </w:tc>
        <w:tc>
          <w:tcPr>
            <w:tcW w:w="1317" w:type="dxa"/>
            <w:shd w:val="clear" w:color="auto" w:fill="FFFFFF" w:themeFill="background1"/>
            <w:noWrap/>
            <w:hideMark/>
          </w:tcPr>
          <w:p w14:paraId="402BEF7D"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708F5F41"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0FDF865B" w14:textId="77777777" w:rsidTr="00D41840">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6D230464"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r w:rsidR="00B15BC0" w:rsidRPr="002349CC">
              <w:rPr>
                <w:rFonts w:ascii="Times New Roman" w:eastAsia="Times New Roman" w:hAnsi="Times New Roman" w:cs="Times New Roman"/>
                <w:bCs w:val="0"/>
                <w:color w:val="auto"/>
                <w:sz w:val="20"/>
                <w:szCs w:val="20"/>
                <w:lang w:eastAsia="it-IT"/>
              </w:rPr>
              <w:t>4</w:t>
            </w:r>
          </w:p>
        </w:tc>
        <w:tc>
          <w:tcPr>
            <w:tcW w:w="992" w:type="dxa"/>
            <w:shd w:val="clear" w:color="auto" w:fill="FFFFFF" w:themeFill="background1"/>
            <w:noWrap/>
            <w:hideMark/>
          </w:tcPr>
          <w:p w14:paraId="736C6C42"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0.93</w:t>
            </w:r>
          </w:p>
        </w:tc>
        <w:tc>
          <w:tcPr>
            <w:tcW w:w="1317" w:type="dxa"/>
            <w:shd w:val="clear" w:color="auto" w:fill="FFFFFF" w:themeFill="background1"/>
            <w:noWrap/>
            <w:hideMark/>
          </w:tcPr>
          <w:p w14:paraId="21820A9A"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HV</w:t>
            </w:r>
          </w:p>
        </w:tc>
        <w:tc>
          <w:tcPr>
            <w:tcW w:w="1559" w:type="dxa"/>
            <w:shd w:val="clear" w:color="auto" w:fill="FFFFFF" w:themeFill="background1"/>
            <w:noWrap/>
            <w:hideMark/>
          </w:tcPr>
          <w:p w14:paraId="14DD7BB5" w14:textId="77777777" w:rsidR="007C4FA1" w:rsidRPr="002349CC" w:rsidRDefault="007C4FA1" w:rsidP="00387E1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r w:rsidR="007C4FA1" w:rsidRPr="002349CC" w14:paraId="3FFD397B" w14:textId="77777777" w:rsidTr="00D41840">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0D31FBFF" w14:textId="77777777" w:rsidR="007C4FA1" w:rsidRPr="002349CC" w:rsidRDefault="007C4FA1" w:rsidP="00387E10">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2</w:t>
            </w:r>
            <w:r w:rsidR="00B15BC0" w:rsidRPr="002349CC">
              <w:rPr>
                <w:rFonts w:ascii="Times New Roman" w:eastAsia="Times New Roman" w:hAnsi="Times New Roman" w:cs="Times New Roman"/>
                <w:bCs w:val="0"/>
                <w:color w:val="auto"/>
                <w:sz w:val="20"/>
                <w:szCs w:val="20"/>
                <w:lang w:eastAsia="it-IT"/>
              </w:rPr>
              <w:t>5</w:t>
            </w:r>
          </w:p>
        </w:tc>
        <w:tc>
          <w:tcPr>
            <w:tcW w:w="992" w:type="dxa"/>
            <w:shd w:val="clear" w:color="auto" w:fill="FFFFFF" w:themeFill="background1"/>
            <w:noWrap/>
            <w:hideMark/>
          </w:tcPr>
          <w:p w14:paraId="519D1C2F"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0.85</w:t>
            </w:r>
          </w:p>
        </w:tc>
        <w:tc>
          <w:tcPr>
            <w:tcW w:w="1317" w:type="dxa"/>
            <w:shd w:val="clear" w:color="auto" w:fill="FFFFFF" w:themeFill="background1"/>
            <w:noWrap/>
            <w:hideMark/>
          </w:tcPr>
          <w:p w14:paraId="134F19E8"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LV</w:t>
            </w:r>
          </w:p>
        </w:tc>
        <w:tc>
          <w:tcPr>
            <w:tcW w:w="1559" w:type="dxa"/>
            <w:shd w:val="clear" w:color="auto" w:fill="FFFFFF" w:themeFill="background1"/>
            <w:noWrap/>
            <w:hideMark/>
          </w:tcPr>
          <w:p w14:paraId="5CA1A329" w14:textId="77777777" w:rsidR="007C4FA1" w:rsidRPr="002349CC" w:rsidRDefault="007C4FA1" w:rsidP="00387E1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W</w:t>
            </w:r>
          </w:p>
        </w:tc>
      </w:tr>
    </w:tbl>
    <w:p w14:paraId="7092F880" w14:textId="77777777" w:rsidR="00366380" w:rsidRPr="002349CC" w:rsidRDefault="00366380" w:rsidP="00387E10">
      <w:pPr>
        <w:pStyle w:val="Didascalia"/>
        <w:rPr>
          <w:rFonts w:ascii="Times New Roman" w:hAnsi="Times New Roman" w:cs="Times New Roman"/>
          <w:b w:val="0"/>
          <w:color w:val="auto"/>
          <w:lang w:val="en-US"/>
        </w:rPr>
      </w:pPr>
    </w:p>
    <w:p w14:paraId="51543804" w14:textId="77777777" w:rsidR="00C3154D" w:rsidRPr="002349CC" w:rsidRDefault="004A5086" w:rsidP="00387E10">
      <w:pPr>
        <w:rPr>
          <w:rFonts w:ascii="Times New Roman" w:hAnsi="Times New Roman" w:cs="Times New Roman"/>
          <w:sz w:val="20"/>
          <w:szCs w:val="18"/>
          <w:lang w:val="en-US"/>
        </w:rPr>
      </w:pPr>
      <w:r w:rsidRPr="002349CC">
        <w:rPr>
          <w:rFonts w:ascii="Times New Roman" w:hAnsi="Times New Roman" w:cs="Times New Roman"/>
          <w:sz w:val="20"/>
          <w:szCs w:val="18"/>
          <w:lang w:val="en-US"/>
        </w:rPr>
        <w:lastRenderedPageBreak/>
        <w:tab/>
      </w:r>
    </w:p>
    <w:p w14:paraId="26F5D27D" w14:textId="59DA9295" w:rsidR="00D12189" w:rsidRPr="002349CC" w:rsidRDefault="00A528FC" w:rsidP="00387E10">
      <w:pPr>
        <w:pStyle w:val="Paragrafoelenco"/>
        <w:numPr>
          <w:ilvl w:val="1"/>
          <w:numId w:val="1"/>
        </w:numPr>
        <w:ind w:left="0" w:firstLine="0"/>
        <w:rPr>
          <w:rFonts w:ascii="Times New Roman" w:hAnsi="Times New Roman" w:cs="Times New Roman"/>
          <w:sz w:val="20"/>
          <w:szCs w:val="18"/>
          <w:lang w:val="en-US"/>
        </w:rPr>
      </w:pPr>
      <w:r w:rsidRPr="002349CC">
        <w:rPr>
          <w:rFonts w:ascii="Times New Roman" w:hAnsi="Times New Roman" w:cs="Times New Roman"/>
          <w:sz w:val="20"/>
          <w:szCs w:val="18"/>
          <w:lang w:val="en-US"/>
        </w:rPr>
        <w:t>Sample preparation</w:t>
      </w:r>
      <w:r w:rsidR="00D12189" w:rsidRPr="002349CC">
        <w:rPr>
          <w:rFonts w:ascii="Times New Roman" w:hAnsi="Times New Roman" w:cs="Times New Roman"/>
          <w:sz w:val="20"/>
          <w:szCs w:val="18"/>
          <w:lang w:val="en-US"/>
        </w:rPr>
        <w:t xml:space="preserve"> and </w:t>
      </w:r>
      <w:r w:rsidR="00D12189" w:rsidRPr="002349CC">
        <w:rPr>
          <w:rFonts w:ascii="Times New Roman" w:hAnsi="Times New Roman" w:cs="Times New Roman"/>
          <w:sz w:val="20"/>
          <w:szCs w:val="18"/>
          <w:vertAlign w:val="superscript"/>
          <w:lang w:val="en-US"/>
        </w:rPr>
        <w:t>13</w:t>
      </w:r>
      <w:r w:rsidR="00D12189" w:rsidRPr="002349CC">
        <w:rPr>
          <w:rFonts w:ascii="Times New Roman" w:hAnsi="Times New Roman" w:cs="Times New Roman"/>
          <w:sz w:val="20"/>
          <w:szCs w:val="18"/>
          <w:lang w:val="en-US"/>
        </w:rPr>
        <w:t xml:space="preserve">C HR-MAS NMR </w:t>
      </w:r>
      <w:r w:rsidR="002E142D">
        <w:rPr>
          <w:rFonts w:ascii="Times New Roman" w:hAnsi="Times New Roman" w:cs="Times New Roman"/>
          <w:sz w:val="20"/>
          <w:szCs w:val="18"/>
          <w:lang w:val="en-US"/>
        </w:rPr>
        <w:t>m</w:t>
      </w:r>
      <w:r w:rsidR="00D12189" w:rsidRPr="002349CC">
        <w:rPr>
          <w:rFonts w:ascii="Times New Roman" w:hAnsi="Times New Roman" w:cs="Times New Roman"/>
          <w:sz w:val="20"/>
          <w:szCs w:val="18"/>
          <w:lang w:val="en-US"/>
        </w:rPr>
        <w:t>easurements</w:t>
      </w:r>
    </w:p>
    <w:p w14:paraId="3F98C181" w14:textId="76EF0200" w:rsidR="002F5733" w:rsidRPr="002349CC" w:rsidRDefault="00104EB7" w:rsidP="00387E10">
      <w:pPr>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The </w:t>
      </w:r>
      <w:r w:rsidR="008F66DE" w:rsidRPr="002349CC">
        <w:rPr>
          <w:rFonts w:ascii="Times New Roman" w:hAnsi="Times New Roman" w:cs="Times New Roman"/>
          <w:sz w:val="20"/>
          <w:szCs w:val="18"/>
          <w:lang w:val="en-US"/>
        </w:rPr>
        <w:t xml:space="preserve">samples </w:t>
      </w:r>
      <w:r w:rsidRPr="002349CC">
        <w:rPr>
          <w:rFonts w:ascii="Times New Roman" w:hAnsi="Times New Roman" w:cs="Times New Roman"/>
          <w:sz w:val="20"/>
          <w:szCs w:val="18"/>
          <w:lang w:val="en-US"/>
        </w:rPr>
        <w:t xml:space="preserve">for HR-MAS </w:t>
      </w:r>
      <w:r w:rsidRPr="002349CC">
        <w:rPr>
          <w:rFonts w:ascii="Times New Roman" w:hAnsi="Times New Roman" w:cs="Times New Roman"/>
          <w:sz w:val="20"/>
          <w:szCs w:val="18"/>
          <w:vertAlign w:val="superscript"/>
          <w:lang w:val="en-US"/>
        </w:rPr>
        <w:t>13</w:t>
      </w:r>
      <w:r w:rsidRPr="002349CC">
        <w:rPr>
          <w:rFonts w:ascii="Times New Roman" w:hAnsi="Times New Roman" w:cs="Times New Roman"/>
          <w:sz w:val="20"/>
          <w:szCs w:val="18"/>
          <w:lang w:val="en-US"/>
        </w:rPr>
        <w:t xml:space="preserve">C NMR spectroscopy </w:t>
      </w:r>
      <w:r w:rsidR="00387F5A" w:rsidRPr="002349CC">
        <w:rPr>
          <w:rFonts w:ascii="Times New Roman" w:hAnsi="Times New Roman" w:cs="Times New Roman"/>
          <w:sz w:val="20"/>
          <w:szCs w:val="18"/>
          <w:lang w:val="en-US"/>
        </w:rPr>
        <w:t>were prepared by dissolving</w:t>
      </w:r>
      <w:r w:rsidR="00805046" w:rsidRPr="002349CC">
        <w:rPr>
          <w:rFonts w:ascii="Times New Roman" w:hAnsi="Times New Roman" w:cs="Times New Roman"/>
          <w:sz w:val="20"/>
          <w:szCs w:val="18"/>
          <w:lang w:val="en-US"/>
        </w:rPr>
        <w:t xml:space="preserve"> </w:t>
      </w:r>
      <w:r w:rsidR="00AE0003" w:rsidRPr="002349CC">
        <w:rPr>
          <w:rFonts w:ascii="Times New Roman" w:hAnsi="Times New Roman" w:cs="Times New Roman"/>
          <w:sz w:val="20"/>
          <w:szCs w:val="18"/>
          <w:lang w:val="en-US"/>
        </w:rPr>
        <w:t xml:space="preserve">CMC </w:t>
      </w:r>
      <w:r w:rsidR="00805046" w:rsidRPr="002349CC">
        <w:rPr>
          <w:rFonts w:ascii="Times New Roman" w:hAnsi="Times New Roman" w:cs="Times New Roman"/>
          <w:sz w:val="20"/>
          <w:szCs w:val="18"/>
          <w:lang w:val="en-US"/>
        </w:rPr>
        <w:t>in D</w:t>
      </w:r>
      <w:r w:rsidR="00805046" w:rsidRPr="002349CC">
        <w:rPr>
          <w:rFonts w:ascii="Times New Roman" w:hAnsi="Times New Roman" w:cs="Times New Roman"/>
          <w:sz w:val="20"/>
          <w:szCs w:val="18"/>
          <w:vertAlign w:val="subscript"/>
          <w:lang w:val="en-US"/>
        </w:rPr>
        <w:t>2</w:t>
      </w:r>
      <w:r w:rsidR="00805046" w:rsidRPr="002349CC">
        <w:rPr>
          <w:rFonts w:ascii="Times New Roman" w:hAnsi="Times New Roman" w:cs="Times New Roman"/>
          <w:sz w:val="20"/>
          <w:szCs w:val="18"/>
          <w:lang w:val="en-US"/>
        </w:rPr>
        <w:t>O (99.8% isotopic</w:t>
      </w:r>
      <w:r w:rsidR="00CE6C0A" w:rsidRPr="002349CC">
        <w:rPr>
          <w:rFonts w:ascii="Times New Roman" w:hAnsi="Times New Roman" w:cs="Times New Roman"/>
          <w:sz w:val="20"/>
          <w:szCs w:val="18"/>
          <w:lang w:val="en-US"/>
        </w:rPr>
        <w:t xml:space="preserve"> purity) </w:t>
      </w:r>
      <w:r w:rsidR="00AE0003" w:rsidRPr="002349CC">
        <w:rPr>
          <w:rFonts w:ascii="Times New Roman" w:hAnsi="Times New Roman" w:cs="Times New Roman"/>
          <w:sz w:val="20"/>
          <w:szCs w:val="18"/>
          <w:lang w:val="en-US"/>
        </w:rPr>
        <w:t>to obtain a</w:t>
      </w:r>
      <w:r w:rsidR="00CE6C0A" w:rsidRPr="002349CC">
        <w:rPr>
          <w:rFonts w:ascii="Times New Roman" w:hAnsi="Times New Roman" w:cs="Times New Roman"/>
          <w:sz w:val="20"/>
          <w:szCs w:val="18"/>
          <w:lang w:val="en-US"/>
        </w:rPr>
        <w:t xml:space="preserve"> </w:t>
      </w:r>
      <w:r w:rsidR="00CD2470" w:rsidRPr="002349CC">
        <w:rPr>
          <w:rFonts w:ascii="Times New Roman" w:hAnsi="Times New Roman" w:cs="Times New Roman"/>
          <w:sz w:val="20"/>
          <w:szCs w:val="18"/>
          <w:lang w:val="en-US"/>
        </w:rPr>
        <w:t xml:space="preserve">viscose gel </w:t>
      </w:r>
      <w:r w:rsidR="00AE0003" w:rsidRPr="002349CC">
        <w:rPr>
          <w:rFonts w:ascii="Times New Roman" w:hAnsi="Times New Roman" w:cs="Times New Roman"/>
          <w:sz w:val="20"/>
          <w:szCs w:val="18"/>
          <w:lang w:val="en-US"/>
        </w:rPr>
        <w:t xml:space="preserve">at </w:t>
      </w:r>
      <w:r w:rsidR="00AC1EDC" w:rsidRPr="002349CC">
        <w:rPr>
          <w:rFonts w:ascii="Times New Roman" w:hAnsi="Times New Roman" w:cs="Times New Roman"/>
          <w:sz w:val="20"/>
          <w:szCs w:val="18"/>
          <w:lang w:val="en-US"/>
        </w:rPr>
        <w:t xml:space="preserve">10 </w:t>
      </w:r>
      <w:proofErr w:type="spellStart"/>
      <w:r w:rsidR="00387F5A" w:rsidRPr="002349CC">
        <w:rPr>
          <w:rFonts w:ascii="Times New Roman" w:hAnsi="Times New Roman" w:cs="Times New Roman"/>
          <w:sz w:val="20"/>
          <w:szCs w:val="18"/>
          <w:lang w:val="en-US"/>
        </w:rPr>
        <w:t>wt</w:t>
      </w:r>
      <w:proofErr w:type="spellEnd"/>
      <w:r w:rsidR="002E142D">
        <w:rPr>
          <w:rFonts w:ascii="Times New Roman" w:hAnsi="Times New Roman" w:cs="Times New Roman"/>
          <w:sz w:val="20"/>
          <w:szCs w:val="18"/>
          <w:lang w:val="en-US"/>
        </w:rPr>
        <w:t xml:space="preserve"> </w:t>
      </w:r>
      <w:proofErr w:type="gramStart"/>
      <w:r w:rsidR="00387F5A" w:rsidRPr="002349CC">
        <w:rPr>
          <w:rFonts w:ascii="Times New Roman" w:hAnsi="Times New Roman" w:cs="Times New Roman"/>
          <w:sz w:val="20"/>
          <w:szCs w:val="18"/>
          <w:lang w:val="en-US"/>
        </w:rPr>
        <w:t>%</w:t>
      </w:r>
      <w:proofErr w:type="gramEnd"/>
      <w:r w:rsidR="00387F5A" w:rsidRPr="002349CC">
        <w:rPr>
          <w:rFonts w:ascii="Times New Roman" w:hAnsi="Times New Roman" w:cs="Times New Roman"/>
          <w:sz w:val="20"/>
          <w:szCs w:val="18"/>
          <w:lang w:val="en-US"/>
        </w:rPr>
        <w:t xml:space="preserve"> </w:t>
      </w:r>
      <w:r w:rsidR="00132D05" w:rsidRPr="002349CC">
        <w:rPr>
          <w:rFonts w:ascii="Times New Roman" w:hAnsi="Times New Roman" w:cs="Times New Roman"/>
          <w:sz w:val="20"/>
          <w:szCs w:val="18"/>
          <w:lang w:val="en-US"/>
        </w:rPr>
        <w:t>concentration.</w:t>
      </w:r>
      <w:r w:rsidR="001B5D1C" w:rsidRPr="002349CC">
        <w:rPr>
          <w:rFonts w:ascii="Times New Roman" w:hAnsi="Times New Roman" w:cs="Times New Roman"/>
          <w:sz w:val="20"/>
          <w:szCs w:val="18"/>
          <w:lang w:val="en-US"/>
        </w:rPr>
        <w:t xml:space="preserve"> </w:t>
      </w:r>
      <w:r w:rsidR="00AE0003" w:rsidRPr="002349CC">
        <w:rPr>
          <w:rFonts w:ascii="Times New Roman" w:hAnsi="Times New Roman" w:cs="Times New Roman"/>
          <w:sz w:val="20"/>
          <w:szCs w:val="18"/>
          <w:lang w:val="en-US"/>
        </w:rPr>
        <w:t>The sample</w:t>
      </w:r>
      <w:r w:rsidRPr="002349CC">
        <w:rPr>
          <w:rFonts w:ascii="Times New Roman" w:hAnsi="Times New Roman" w:cs="Times New Roman"/>
          <w:sz w:val="20"/>
          <w:szCs w:val="18"/>
          <w:lang w:val="en-US"/>
        </w:rPr>
        <w:t>s</w:t>
      </w:r>
      <w:r w:rsidR="00AE0003" w:rsidRPr="002349CC">
        <w:rPr>
          <w:rFonts w:ascii="Times New Roman" w:hAnsi="Times New Roman" w:cs="Times New Roman"/>
          <w:sz w:val="20"/>
          <w:szCs w:val="18"/>
          <w:lang w:val="en-US"/>
        </w:rPr>
        <w:t xml:space="preserve"> </w:t>
      </w:r>
      <w:proofErr w:type="gramStart"/>
      <w:r w:rsidR="00AE0003" w:rsidRPr="002349CC">
        <w:rPr>
          <w:rFonts w:ascii="Times New Roman" w:hAnsi="Times New Roman" w:cs="Times New Roman"/>
          <w:sz w:val="20"/>
          <w:szCs w:val="18"/>
          <w:lang w:val="en-US"/>
        </w:rPr>
        <w:t>w</w:t>
      </w:r>
      <w:r w:rsidRPr="002349CC">
        <w:rPr>
          <w:rFonts w:ascii="Times New Roman" w:hAnsi="Times New Roman" w:cs="Times New Roman"/>
          <w:sz w:val="20"/>
          <w:szCs w:val="18"/>
          <w:lang w:val="en-US"/>
        </w:rPr>
        <w:t>ere</w:t>
      </w:r>
      <w:r w:rsidR="00AE0003" w:rsidRPr="002349CC">
        <w:rPr>
          <w:rFonts w:ascii="Times New Roman" w:hAnsi="Times New Roman" w:cs="Times New Roman"/>
          <w:sz w:val="20"/>
          <w:szCs w:val="18"/>
          <w:lang w:val="en-US"/>
        </w:rPr>
        <w:t xml:space="preserve"> then</w:t>
      </w:r>
      <w:r w:rsidR="00805046" w:rsidRPr="002349CC">
        <w:rPr>
          <w:rFonts w:ascii="Times New Roman" w:hAnsi="Times New Roman" w:cs="Times New Roman"/>
          <w:sz w:val="20"/>
          <w:szCs w:val="18"/>
          <w:lang w:val="en-US"/>
        </w:rPr>
        <w:t xml:space="preserve"> </w:t>
      </w:r>
      <w:r w:rsidR="00221031" w:rsidRPr="002349CC">
        <w:rPr>
          <w:rFonts w:ascii="Times New Roman" w:hAnsi="Times New Roman" w:cs="Times New Roman"/>
          <w:sz w:val="20"/>
          <w:szCs w:val="18"/>
          <w:lang w:val="en-US"/>
        </w:rPr>
        <w:t>transferred</w:t>
      </w:r>
      <w:proofErr w:type="gramEnd"/>
      <w:r w:rsidR="00805046" w:rsidRPr="002349CC">
        <w:rPr>
          <w:rFonts w:ascii="Times New Roman" w:hAnsi="Times New Roman" w:cs="Times New Roman"/>
          <w:sz w:val="20"/>
          <w:szCs w:val="18"/>
          <w:lang w:val="en-US"/>
        </w:rPr>
        <w:t xml:space="preserve"> </w:t>
      </w:r>
      <w:r w:rsidR="00221031" w:rsidRPr="002349CC">
        <w:rPr>
          <w:rFonts w:ascii="Times New Roman" w:hAnsi="Times New Roman" w:cs="Times New Roman"/>
          <w:sz w:val="20"/>
          <w:szCs w:val="18"/>
          <w:lang w:val="en-US"/>
        </w:rPr>
        <w:t>into</w:t>
      </w:r>
      <w:r w:rsidR="00805046" w:rsidRPr="002349CC">
        <w:rPr>
          <w:rFonts w:ascii="Times New Roman" w:hAnsi="Times New Roman" w:cs="Times New Roman"/>
          <w:sz w:val="20"/>
          <w:szCs w:val="18"/>
          <w:lang w:val="en-US"/>
        </w:rPr>
        <w:t xml:space="preserve"> a </w:t>
      </w:r>
      <w:r w:rsidR="00387F5A" w:rsidRPr="002349CC">
        <w:rPr>
          <w:rFonts w:ascii="Times New Roman" w:hAnsi="Times New Roman" w:cs="Times New Roman"/>
          <w:sz w:val="20"/>
          <w:szCs w:val="18"/>
          <w:lang w:val="en-US"/>
        </w:rPr>
        <w:t xml:space="preserve">Bruker </w:t>
      </w:r>
      <w:r w:rsidR="00805046" w:rsidRPr="002349CC">
        <w:rPr>
          <w:rFonts w:ascii="Times New Roman" w:hAnsi="Times New Roman" w:cs="Times New Roman"/>
          <w:sz w:val="20"/>
          <w:szCs w:val="18"/>
          <w:lang w:val="en-US"/>
        </w:rPr>
        <w:t xml:space="preserve">zirconium HR-MAS rotor (4 mm diameter, 50 </w:t>
      </w:r>
      <w:r w:rsidR="00805046" w:rsidRPr="002349CC">
        <w:rPr>
          <w:rFonts w:ascii="Symbol" w:hAnsi="Symbol" w:cs="Times New Roman"/>
          <w:sz w:val="20"/>
          <w:szCs w:val="18"/>
          <w:lang w:val="en-US"/>
        </w:rPr>
        <w:t></w:t>
      </w:r>
      <w:r w:rsidR="00387F5A" w:rsidRPr="002349CC">
        <w:rPr>
          <w:rFonts w:ascii="Times New Roman" w:hAnsi="Times New Roman" w:cs="Times New Roman"/>
          <w:sz w:val="20"/>
          <w:szCs w:val="18"/>
          <w:lang w:val="en-US"/>
        </w:rPr>
        <w:t>l)</w:t>
      </w:r>
      <w:r w:rsidR="00B250AA" w:rsidRPr="002349CC">
        <w:rPr>
          <w:rFonts w:ascii="Times New Roman" w:hAnsi="Times New Roman" w:cs="Times New Roman"/>
          <w:sz w:val="20"/>
          <w:szCs w:val="18"/>
          <w:lang w:val="en-US"/>
        </w:rPr>
        <w:t>.</w:t>
      </w:r>
      <w:r w:rsidR="00D82D47"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HR-MAS </w:t>
      </w:r>
      <w:r w:rsidRPr="002349CC">
        <w:rPr>
          <w:rFonts w:ascii="Times New Roman" w:hAnsi="Times New Roman" w:cs="Times New Roman"/>
          <w:sz w:val="20"/>
          <w:szCs w:val="18"/>
          <w:vertAlign w:val="superscript"/>
          <w:lang w:val="en-US"/>
        </w:rPr>
        <w:t>13</w:t>
      </w:r>
      <w:r w:rsidRPr="002349CC">
        <w:rPr>
          <w:rFonts w:ascii="Times New Roman" w:hAnsi="Times New Roman" w:cs="Times New Roman"/>
          <w:sz w:val="20"/>
          <w:szCs w:val="18"/>
          <w:lang w:val="en-US"/>
        </w:rPr>
        <w:t xml:space="preserve">C NMR </w:t>
      </w:r>
      <w:r w:rsidR="00132D05" w:rsidRPr="002349CC">
        <w:rPr>
          <w:rFonts w:ascii="Times New Roman" w:hAnsi="Times New Roman" w:cs="Times New Roman"/>
          <w:sz w:val="20"/>
          <w:szCs w:val="18"/>
          <w:lang w:val="en-US"/>
        </w:rPr>
        <w:t xml:space="preserve">spectra </w:t>
      </w:r>
      <w:proofErr w:type="gramStart"/>
      <w:r w:rsidR="00132D05" w:rsidRPr="002349CC">
        <w:rPr>
          <w:rFonts w:ascii="Times New Roman" w:hAnsi="Times New Roman" w:cs="Times New Roman"/>
          <w:sz w:val="20"/>
          <w:szCs w:val="18"/>
          <w:lang w:val="en-US"/>
        </w:rPr>
        <w:t>were recorded</w:t>
      </w:r>
      <w:proofErr w:type="gramEnd"/>
      <w:r w:rsidR="00132D05" w:rsidRPr="002349CC">
        <w:rPr>
          <w:rFonts w:ascii="Times New Roman" w:hAnsi="Times New Roman" w:cs="Times New Roman"/>
          <w:sz w:val="20"/>
          <w:szCs w:val="18"/>
          <w:lang w:val="en-US"/>
        </w:rPr>
        <w:t xml:space="preserve"> on </w:t>
      </w:r>
      <w:r w:rsidR="002F5733" w:rsidRPr="002349CC">
        <w:rPr>
          <w:rFonts w:ascii="Times New Roman" w:hAnsi="Times New Roman" w:cs="Times New Roman"/>
          <w:sz w:val="20"/>
          <w:szCs w:val="18"/>
          <w:lang w:val="en-US"/>
        </w:rPr>
        <w:t xml:space="preserve">a Bruker </w:t>
      </w:r>
      <w:proofErr w:type="spellStart"/>
      <w:r w:rsidR="002F5733" w:rsidRPr="002349CC">
        <w:rPr>
          <w:rFonts w:ascii="Times New Roman" w:hAnsi="Times New Roman" w:cs="Times New Roman"/>
          <w:sz w:val="20"/>
          <w:szCs w:val="18"/>
          <w:lang w:val="en-US"/>
        </w:rPr>
        <w:t>Avance</w:t>
      </w:r>
      <w:proofErr w:type="spellEnd"/>
      <w:r w:rsidR="002F5733" w:rsidRPr="002349CC">
        <w:rPr>
          <w:rFonts w:ascii="Times New Roman" w:hAnsi="Times New Roman" w:cs="Times New Roman"/>
          <w:sz w:val="20"/>
          <w:szCs w:val="18"/>
          <w:lang w:val="en-US"/>
        </w:rPr>
        <w:t xml:space="preserve"> DRX500 spectrometer equipped with a </w:t>
      </w:r>
      <w:r w:rsidR="002F5733" w:rsidRPr="002349CC">
        <w:rPr>
          <w:rFonts w:ascii="Times New Roman" w:hAnsi="Times New Roman" w:cs="Times New Roman"/>
          <w:sz w:val="20"/>
          <w:szCs w:val="18"/>
          <w:vertAlign w:val="superscript"/>
          <w:lang w:val="en-US"/>
        </w:rPr>
        <w:t>1</w:t>
      </w:r>
      <w:r w:rsidR="002F5733" w:rsidRPr="002349CC">
        <w:rPr>
          <w:rFonts w:ascii="Times New Roman" w:hAnsi="Times New Roman" w:cs="Times New Roman"/>
          <w:sz w:val="20"/>
          <w:szCs w:val="18"/>
          <w:lang w:val="en-US"/>
        </w:rPr>
        <w:t>H/</w:t>
      </w:r>
      <w:r w:rsidR="002F5733" w:rsidRPr="002349CC">
        <w:rPr>
          <w:rFonts w:ascii="Times New Roman" w:hAnsi="Times New Roman" w:cs="Times New Roman"/>
          <w:sz w:val="20"/>
          <w:szCs w:val="18"/>
          <w:vertAlign w:val="superscript"/>
          <w:lang w:val="en-US"/>
        </w:rPr>
        <w:t>13</w:t>
      </w:r>
      <w:r w:rsidR="002F5733" w:rsidRPr="002349CC">
        <w:rPr>
          <w:rFonts w:ascii="Times New Roman" w:hAnsi="Times New Roman" w:cs="Times New Roman"/>
          <w:sz w:val="20"/>
          <w:szCs w:val="18"/>
          <w:lang w:val="en-US"/>
        </w:rPr>
        <w:t>C MAS probe and a gradient aligned with the magic angle axis. Samples were spun at 4 KHz, and all experiments were performed at 330 K (57</w:t>
      </w:r>
      <w:r w:rsidR="002E142D">
        <w:rPr>
          <w:rFonts w:ascii="Times New Roman" w:hAnsi="Times New Roman" w:cs="Times New Roman"/>
          <w:sz w:val="20"/>
          <w:szCs w:val="18"/>
          <w:lang w:val="en-US"/>
        </w:rPr>
        <w:t xml:space="preserve"> </w:t>
      </w:r>
      <w:r w:rsidR="002F5733" w:rsidRPr="002349CC">
        <w:rPr>
          <w:rFonts w:ascii="Times New Roman" w:hAnsi="Times New Roman" w:cs="Times New Roman"/>
          <w:sz w:val="20"/>
          <w:szCs w:val="18"/>
          <w:lang w:val="en-US"/>
        </w:rPr>
        <w:t xml:space="preserve">°C). The </w:t>
      </w:r>
      <w:r w:rsidR="002F5733" w:rsidRPr="002349CC">
        <w:rPr>
          <w:rFonts w:ascii="Times New Roman" w:hAnsi="Times New Roman" w:cs="Times New Roman"/>
          <w:sz w:val="20"/>
          <w:szCs w:val="18"/>
          <w:vertAlign w:val="superscript"/>
          <w:lang w:val="en-US"/>
        </w:rPr>
        <w:t>13</w:t>
      </w:r>
      <w:r w:rsidR="002F5733" w:rsidRPr="002349CC">
        <w:rPr>
          <w:rFonts w:ascii="Times New Roman" w:hAnsi="Times New Roman" w:cs="Times New Roman"/>
          <w:sz w:val="20"/>
          <w:szCs w:val="18"/>
          <w:lang w:val="en-US"/>
        </w:rPr>
        <w:t xml:space="preserve">C spectra </w:t>
      </w:r>
      <w:proofErr w:type="gramStart"/>
      <w:r w:rsidR="002F5733" w:rsidRPr="002349CC">
        <w:rPr>
          <w:rFonts w:ascii="Times New Roman" w:hAnsi="Times New Roman" w:cs="Times New Roman"/>
          <w:sz w:val="20"/>
          <w:szCs w:val="18"/>
          <w:lang w:val="en-US"/>
        </w:rPr>
        <w:t>were acquired</w:t>
      </w:r>
      <w:proofErr w:type="gramEnd"/>
      <w:r w:rsidR="002F5733" w:rsidRPr="002349CC">
        <w:rPr>
          <w:rFonts w:ascii="Times New Roman" w:hAnsi="Times New Roman" w:cs="Times New Roman"/>
          <w:sz w:val="20"/>
          <w:szCs w:val="18"/>
          <w:lang w:val="en-US"/>
        </w:rPr>
        <w:t xml:space="preserve"> at 125 MHz, in the inverse gated-decoupling mode (Freeman, Hill &amp; </w:t>
      </w:r>
      <w:proofErr w:type="spellStart"/>
      <w:r w:rsidR="002F5733" w:rsidRPr="002349CC">
        <w:rPr>
          <w:rFonts w:ascii="Times New Roman" w:hAnsi="Times New Roman" w:cs="Times New Roman"/>
          <w:sz w:val="20"/>
          <w:szCs w:val="18"/>
          <w:lang w:val="en-US"/>
        </w:rPr>
        <w:t>Kaptein</w:t>
      </w:r>
      <w:proofErr w:type="spellEnd"/>
      <w:r w:rsidR="002F5733" w:rsidRPr="002349CC">
        <w:rPr>
          <w:rFonts w:ascii="Times New Roman" w:hAnsi="Times New Roman" w:cs="Times New Roman"/>
          <w:sz w:val="20"/>
          <w:szCs w:val="18"/>
          <w:lang w:val="en-US"/>
        </w:rPr>
        <w:t xml:space="preserve">, 1972). For the inverse gated-decoupling experiment, the </w:t>
      </w:r>
      <w:r w:rsidR="002F5733" w:rsidRPr="002349CC">
        <w:rPr>
          <w:rFonts w:ascii="Times New Roman" w:hAnsi="Times New Roman" w:cs="Times New Roman"/>
          <w:sz w:val="20"/>
          <w:szCs w:val="18"/>
          <w:vertAlign w:val="superscript"/>
          <w:lang w:val="en-US"/>
        </w:rPr>
        <w:t>1</w:t>
      </w:r>
      <w:r w:rsidR="002F5733" w:rsidRPr="002349CC">
        <w:rPr>
          <w:rFonts w:ascii="Times New Roman" w:hAnsi="Times New Roman" w:cs="Times New Roman"/>
          <w:sz w:val="20"/>
          <w:szCs w:val="18"/>
          <w:lang w:val="en-US"/>
        </w:rPr>
        <w:t xml:space="preserve">H decoupling is active during the acquisition, whereas it </w:t>
      </w:r>
      <w:proofErr w:type="gramStart"/>
      <w:r w:rsidR="002F5733" w:rsidRPr="002349CC">
        <w:rPr>
          <w:rFonts w:ascii="Times New Roman" w:hAnsi="Times New Roman" w:cs="Times New Roman"/>
          <w:sz w:val="20"/>
          <w:szCs w:val="18"/>
          <w:lang w:val="en-US"/>
        </w:rPr>
        <w:t>is switched off</w:t>
      </w:r>
      <w:proofErr w:type="gramEnd"/>
      <w:r w:rsidR="002F5733" w:rsidRPr="002349CC">
        <w:rPr>
          <w:rFonts w:ascii="Times New Roman" w:hAnsi="Times New Roman" w:cs="Times New Roman"/>
          <w:sz w:val="20"/>
          <w:szCs w:val="18"/>
          <w:lang w:val="en-US"/>
        </w:rPr>
        <w:t xml:space="preserve"> during the relaxation delay. The sensitivity improvement due to the </w:t>
      </w:r>
      <w:r w:rsidR="00221031" w:rsidRPr="002349CC">
        <w:rPr>
          <w:rFonts w:ascii="Times New Roman" w:hAnsi="Times New Roman" w:cs="Times New Roman"/>
          <w:sz w:val="20"/>
          <w:szCs w:val="18"/>
          <w:vertAlign w:val="superscript"/>
          <w:lang w:val="en-US"/>
        </w:rPr>
        <w:t>1</w:t>
      </w:r>
      <w:r w:rsidR="00221031" w:rsidRPr="002349CC">
        <w:rPr>
          <w:rFonts w:ascii="Times New Roman" w:hAnsi="Times New Roman" w:cs="Times New Roman"/>
          <w:sz w:val="20"/>
          <w:szCs w:val="18"/>
          <w:lang w:val="en-US"/>
        </w:rPr>
        <w:t>H-</w:t>
      </w:r>
      <w:r w:rsidR="00221031" w:rsidRPr="002349CC">
        <w:rPr>
          <w:rFonts w:ascii="Times New Roman" w:hAnsi="Times New Roman" w:cs="Times New Roman"/>
          <w:sz w:val="20"/>
          <w:szCs w:val="18"/>
          <w:vertAlign w:val="superscript"/>
          <w:lang w:val="en-US"/>
        </w:rPr>
        <w:t>13</w:t>
      </w:r>
      <w:r w:rsidR="00221031" w:rsidRPr="002349CC">
        <w:rPr>
          <w:rFonts w:ascii="Times New Roman" w:hAnsi="Times New Roman" w:cs="Times New Roman"/>
          <w:sz w:val="20"/>
          <w:szCs w:val="18"/>
          <w:lang w:val="en-US"/>
        </w:rPr>
        <w:t xml:space="preserve">C </w:t>
      </w:r>
      <w:r w:rsidR="002F5733" w:rsidRPr="002349CC">
        <w:rPr>
          <w:rFonts w:ascii="Times New Roman" w:hAnsi="Times New Roman" w:cs="Times New Roman"/>
          <w:sz w:val="20"/>
          <w:szCs w:val="18"/>
          <w:lang w:val="en-US"/>
        </w:rPr>
        <w:t>NOE-effec</w:t>
      </w:r>
      <w:r w:rsidR="004F1E22" w:rsidRPr="002349CC">
        <w:rPr>
          <w:rFonts w:ascii="Times New Roman" w:hAnsi="Times New Roman" w:cs="Times New Roman"/>
          <w:sz w:val="20"/>
          <w:szCs w:val="18"/>
          <w:lang w:val="en-US"/>
        </w:rPr>
        <w:t xml:space="preserve">t </w:t>
      </w:r>
      <w:proofErr w:type="gramStart"/>
      <w:r w:rsidR="004F1E22" w:rsidRPr="002349CC">
        <w:rPr>
          <w:rFonts w:ascii="Times New Roman" w:hAnsi="Times New Roman" w:cs="Times New Roman"/>
          <w:sz w:val="20"/>
          <w:szCs w:val="18"/>
          <w:lang w:val="en-US"/>
        </w:rPr>
        <w:t>is suppressed</w:t>
      </w:r>
      <w:proofErr w:type="gramEnd"/>
      <w:r w:rsidR="004F1E22" w:rsidRPr="002349CC">
        <w:rPr>
          <w:rFonts w:ascii="Times New Roman" w:hAnsi="Times New Roman" w:cs="Times New Roman"/>
          <w:sz w:val="20"/>
          <w:szCs w:val="18"/>
          <w:lang w:val="en-US"/>
        </w:rPr>
        <w:t xml:space="preserve"> and thus, </w:t>
      </w:r>
      <w:r w:rsidR="002F5733" w:rsidRPr="002349CC">
        <w:rPr>
          <w:rFonts w:ascii="Times New Roman" w:hAnsi="Times New Roman" w:cs="Times New Roman"/>
          <w:sz w:val="20"/>
          <w:szCs w:val="18"/>
          <w:lang w:val="en-US"/>
        </w:rPr>
        <w:t xml:space="preserve">the acquired spectrum can be integrated. The following acquisition parameters were applied: sweep width 260 ppm, 8000 scan increments, </w:t>
      </w:r>
      <w:proofErr w:type="gramStart"/>
      <w:r w:rsidR="002F5733" w:rsidRPr="002349CC">
        <w:rPr>
          <w:rFonts w:ascii="Times New Roman" w:hAnsi="Times New Roman" w:cs="Times New Roman"/>
          <w:sz w:val="20"/>
          <w:szCs w:val="18"/>
          <w:lang w:val="en-US"/>
        </w:rPr>
        <w:t>1</w:t>
      </w:r>
      <w:proofErr w:type="gramEnd"/>
      <w:r w:rsidR="002F5733" w:rsidRPr="002349CC">
        <w:rPr>
          <w:rFonts w:ascii="Times New Roman" w:hAnsi="Times New Roman" w:cs="Times New Roman"/>
          <w:sz w:val="20"/>
          <w:szCs w:val="18"/>
          <w:lang w:val="en-US"/>
        </w:rPr>
        <w:t xml:space="preserve"> s acquisition time</w:t>
      </w:r>
      <w:r w:rsidR="00221031" w:rsidRPr="002349CC">
        <w:rPr>
          <w:rFonts w:ascii="Times New Roman" w:hAnsi="Times New Roman" w:cs="Times New Roman"/>
          <w:sz w:val="20"/>
          <w:szCs w:val="18"/>
          <w:lang w:val="en-US"/>
        </w:rPr>
        <w:t xml:space="preserve"> and 10 s repetition delay</w:t>
      </w:r>
      <w:r w:rsidR="002F5733" w:rsidRPr="002349CC">
        <w:rPr>
          <w:rFonts w:ascii="Times New Roman" w:hAnsi="Times New Roman" w:cs="Times New Roman"/>
          <w:sz w:val="20"/>
          <w:szCs w:val="18"/>
          <w:lang w:val="en-US"/>
        </w:rPr>
        <w:t xml:space="preserve">. FIDs </w:t>
      </w:r>
      <w:proofErr w:type="gramStart"/>
      <w:r w:rsidR="002F5733" w:rsidRPr="002349CC">
        <w:rPr>
          <w:rFonts w:ascii="Times New Roman" w:hAnsi="Times New Roman" w:cs="Times New Roman"/>
          <w:sz w:val="20"/>
          <w:szCs w:val="18"/>
          <w:lang w:val="en-US"/>
        </w:rPr>
        <w:t>were transformed</w:t>
      </w:r>
      <w:proofErr w:type="gramEnd"/>
      <w:r w:rsidR="002F5733" w:rsidRPr="002349CC">
        <w:rPr>
          <w:rFonts w:ascii="Times New Roman" w:hAnsi="Times New Roman" w:cs="Times New Roman"/>
          <w:sz w:val="20"/>
          <w:szCs w:val="18"/>
          <w:lang w:val="en-US"/>
        </w:rPr>
        <w:t xml:space="preserve"> with </w:t>
      </w:r>
      <w:r w:rsidR="00AC1EDC" w:rsidRPr="002349CC">
        <w:rPr>
          <w:rFonts w:ascii="Times New Roman" w:hAnsi="Times New Roman" w:cs="Times New Roman"/>
          <w:sz w:val="20"/>
          <w:szCs w:val="18"/>
          <w:lang w:val="en-US"/>
        </w:rPr>
        <w:t>30</w:t>
      </w:r>
      <w:r w:rsidR="002F5733" w:rsidRPr="002349CC">
        <w:rPr>
          <w:rFonts w:ascii="Times New Roman" w:hAnsi="Times New Roman" w:cs="Times New Roman"/>
          <w:sz w:val="20"/>
          <w:szCs w:val="18"/>
          <w:lang w:val="en-US"/>
        </w:rPr>
        <w:t xml:space="preserve"> Hz line broadening. On all spectra a manually phase correction and automatic baseline correction using a polynomial func</w:t>
      </w:r>
      <w:r w:rsidR="00132D05" w:rsidRPr="002349CC">
        <w:rPr>
          <w:rFonts w:ascii="Times New Roman" w:hAnsi="Times New Roman" w:cs="Times New Roman"/>
          <w:sz w:val="20"/>
          <w:szCs w:val="18"/>
          <w:lang w:val="en-US"/>
        </w:rPr>
        <w:t>tion (degree of polynomial = 5)</w:t>
      </w:r>
      <w:r w:rsidR="002F5733" w:rsidRPr="002349CC">
        <w:rPr>
          <w:rFonts w:ascii="Times New Roman" w:hAnsi="Times New Roman" w:cs="Times New Roman"/>
          <w:sz w:val="20"/>
          <w:szCs w:val="18"/>
          <w:lang w:val="en-US"/>
        </w:rPr>
        <w:t xml:space="preserve"> </w:t>
      </w:r>
      <w:r w:rsidR="00132D05" w:rsidRPr="002349CC">
        <w:rPr>
          <w:rFonts w:ascii="Times New Roman" w:hAnsi="Times New Roman" w:cs="Times New Roman"/>
          <w:sz w:val="20"/>
          <w:szCs w:val="18"/>
          <w:lang w:val="en-US"/>
        </w:rPr>
        <w:t xml:space="preserve">were applied. </w:t>
      </w:r>
      <w:r w:rsidR="002F5733" w:rsidRPr="002349CC">
        <w:rPr>
          <w:rFonts w:ascii="Times New Roman" w:hAnsi="Times New Roman" w:cs="Times New Roman"/>
          <w:sz w:val="20"/>
          <w:szCs w:val="18"/>
          <w:lang w:val="en-US"/>
        </w:rPr>
        <w:t xml:space="preserve">All spectral data sets were processed </w:t>
      </w:r>
      <w:r w:rsidR="0076449B">
        <w:rPr>
          <w:rFonts w:ascii="Times New Roman" w:hAnsi="Times New Roman" w:cs="Times New Roman"/>
          <w:sz w:val="20"/>
          <w:szCs w:val="18"/>
          <w:lang w:val="en-US"/>
        </w:rPr>
        <w:t>using Bruker TOPSPIN software (v. 2.1)</w:t>
      </w:r>
      <w:r w:rsidR="002F5733" w:rsidRPr="002349CC">
        <w:rPr>
          <w:rFonts w:ascii="Times New Roman" w:hAnsi="Times New Roman" w:cs="Times New Roman"/>
          <w:sz w:val="20"/>
          <w:szCs w:val="18"/>
          <w:lang w:val="en-US"/>
        </w:rPr>
        <w:t>.</w:t>
      </w:r>
    </w:p>
    <w:p w14:paraId="62443F43" w14:textId="77777777" w:rsidR="002F5733" w:rsidRPr="002349CC" w:rsidRDefault="00CD2470" w:rsidP="00387E10">
      <w:pPr>
        <w:numPr>
          <w:ilvl w:val="1"/>
          <w:numId w:val="1"/>
        </w:numPr>
        <w:ind w:left="0" w:firstLine="0"/>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Scanning electron microscope (SEM) analysis</w:t>
      </w:r>
    </w:p>
    <w:p w14:paraId="6F3BDF87" w14:textId="77777777" w:rsidR="00F93959" w:rsidRPr="002349CC" w:rsidRDefault="00F93959" w:rsidP="00387E10">
      <w:pPr>
        <w:contextualSpacing/>
        <w:rPr>
          <w:rFonts w:ascii="Times New Roman" w:hAnsi="Times New Roman" w:cs="Times New Roman"/>
          <w:sz w:val="20"/>
          <w:szCs w:val="18"/>
          <w:lang w:val="en-US"/>
        </w:rPr>
      </w:pPr>
    </w:p>
    <w:p w14:paraId="66FB375A" w14:textId="77777777" w:rsidR="00F93959" w:rsidRPr="002349CC" w:rsidRDefault="00F93959" w:rsidP="00387E10">
      <w:pPr>
        <w:contextualSpacing/>
        <w:rPr>
          <w:rFonts w:ascii="Times New Roman" w:hAnsi="Times New Roman" w:cs="Times New Roman"/>
          <w:sz w:val="20"/>
          <w:szCs w:val="18"/>
          <w:lang w:val="en-US"/>
        </w:rPr>
      </w:pPr>
      <w:r w:rsidRPr="002349CC">
        <w:rPr>
          <w:rFonts w:ascii="Times New Roman" w:hAnsi="Times New Roman" w:cs="Times New Roman"/>
          <w:sz w:val="20"/>
          <w:szCs w:val="18"/>
          <w:lang w:val="en-US"/>
        </w:rPr>
        <w:t>The morphology of linters cellulose and two CMC from linters cellulose with different DS</w:t>
      </w:r>
      <w:r w:rsidR="00132D05"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(sample</w:t>
      </w:r>
      <w:r w:rsidR="00B727B3" w:rsidRPr="002349CC">
        <w:rPr>
          <w:rFonts w:ascii="Times New Roman" w:hAnsi="Times New Roman" w:cs="Times New Roman"/>
          <w:sz w:val="20"/>
          <w:szCs w:val="18"/>
          <w:lang w:val="en-US"/>
        </w:rPr>
        <w:t>s</w:t>
      </w:r>
      <w:r w:rsidRPr="002349CC">
        <w:rPr>
          <w:rFonts w:ascii="Times New Roman" w:hAnsi="Times New Roman" w:cs="Times New Roman"/>
          <w:sz w:val="20"/>
          <w:szCs w:val="18"/>
          <w:lang w:val="en-US"/>
        </w:rPr>
        <w:t xml:space="preserve"> </w:t>
      </w:r>
      <w:r w:rsidR="00AC050F" w:rsidRPr="002349CC">
        <w:rPr>
          <w:rFonts w:ascii="Times New Roman" w:hAnsi="Times New Roman" w:cs="Times New Roman"/>
          <w:b/>
          <w:sz w:val="20"/>
          <w:szCs w:val="18"/>
          <w:lang w:val="en-US"/>
        </w:rPr>
        <w:t>19</w:t>
      </w:r>
      <w:r w:rsidR="00AC050F"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and </w:t>
      </w:r>
      <w:r w:rsidR="00AC050F" w:rsidRPr="002349CC">
        <w:rPr>
          <w:rFonts w:ascii="Times New Roman" w:hAnsi="Times New Roman" w:cs="Times New Roman"/>
          <w:b/>
          <w:sz w:val="20"/>
          <w:szCs w:val="18"/>
          <w:lang w:val="en-US"/>
        </w:rPr>
        <w:t>20</w:t>
      </w:r>
      <w:r w:rsidRPr="002349CC">
        <w:rPr>
          <w:rFonts w:ascii="Times New Roman" w:hAnsi="Times New Roman" w:cs="Times New Roman"/>
          <w:sz w:val="20"/>
          <w:szCs w:val="18"/>
          <w:lang w:val="en-US"/>
        </w:rPr>
        <w:t xml:space="preserve">) </w:t>
      </w:r>
      <w:proofErr w:type="gramStart"/>
      <w:r w:rsidRPr="002349CC">
        <w:rPr>
          <w:rFonts w:ascii="Times New Roman" w:hAnsi="Times New Roman" w:cs="Times New Roman"/>
          <w:sz w:val="20"/>
          <w:szCs w:val="18"/>
          <w:lang w:val="en-US"/>
        </w:rPr>
        <w:t>was examined</w:t>
      </w:r>
      <w:proofErr w:type="gramEnd"/>
      <w:r w:rsidRPr="002349CC">
        <w:rPr>
          <w:rFonts w:ascii="Times New Roman" w:hAnsi="Times New Roman" w:cs="Times New Roman"/>
          <w:sz w:val="20"/>
          <w:szCs w:val="18"/>
          <w:lang w:val="en-US"/>
        </w:rPr>
        <w:t xml:space="preserve"> by </w:t>
      </w:r>
      <w:r w:rsidR="00F43373" w:rsidRPr="002349CC">
        <w:rPr>
          <w:rFonts w:ascii="Times New Roman" w:hAnsi="Times New Roman" w:cs="Times New Roman"/>
          <w:sz w:val="20"/>
          <w:szCs w:val="18"/>
          <w:lang w:val="en-US"/>
        </w:rPr>
        <w:t xml:space="preserve">Cambridge </w:t>
      </w:r>
      <w:proofErr w:type="spellStart"/>
      <w:r w:rsidR="00F43373" w:rsidRPr="002349CC">
        <w:rPr>
          <w:rFonts w:ascii="Times New Roman" w:hAnsi="Times New Roman" w:cs="Times New Roman"/>
          <w:sz w:val="20"/>
          <w:szCs w:val="18"/>
          <w:lang w:val="en-US"/>
        </w:rPr>
        <w:t>stereoscan</w:t>
      </w:r>
      <w:proofErr w:type="spellEnd"/>
      <w:r w:rsidR="00F43373" w:rsidRPr="002349CC">
        <w:rPr>
          <w:rFonts w:ascii="Times New Roman" w:hAnsi="Times New Roman" w:cs="Times New Roman"/>
          <w:sz w:val="20"/>
          <w:szCs w:val="18"/>
          <w:lang w:val="en-US"/>
        </w:rPr>
        <w:t xml:space="preserve"> SEM S-360</w:t>
      </w:r>
      <w:r w:rsidRPr="002349CC">
        <w:rPr>
          <w:rFonts w:ascii="Times New Roman" w:hAnsi="Times New Roman" w:cs="Times New Roman"/>
          <w:sz w:val="20"/>
          <w:szCs w:val="18"/>
          <w:lang w:val="en-US"/>
        </w:rPr>
        <w:t xml:space="preserve">. The </w:t>
      </w:r>
      <w:r w:rsidR="00B727B3" w:rsidRPr="002349CC">
        <w:rPr>
          <w:rFonts w:ascii="Times New Roman" w:hAnsi="Times New Roman" w:cs="Times New Roman"/>
          <w:sz w:val="20"/>
          <w:szCs w:val="18"/>
          <w:lang w:val="en-US"/>
        </w:rPr>
        <w:t xml:space="preserve">following </w:t>
      </w:r>
      <w:r w:rsidRPr="002349CC">
        <w:rPr>
          <w:rFonts w:ascii="Times New Roman" w:hAnsi="Times New Roman" w:cs="Times New Roman"/>
          <w:sz w:val="20"/>
          <w:szCs w:val="18"/>
          <w:lang w:val="en-US"/>
        </w:rPr>
        <w:t xml:space="preserve">parameters </w:t>
      </w:r>
      <w:proofErr w:type="gramStart"/>
      <w:r w:rsidR="00132D05" w:rsidRPr="002349CC">
        <w:rPr>
          <w:rFonts w:ascii="Times New Roman" w:hAnsi="Times New Roman" w:cs="Times New Roman"/>
          <w:sz w:val="20"/>
          <w:szCs w:val="18"/>
          <w:lang w:val="en-US"/>
        </w:rPr>
        <w:t>were</w:t>
      </w:r>
      <w:r w:rsidRPr="002349CC">
        <w:rPr>
          <w:rFonts w:ascii="Times New Roman" w:hAnsi="Times New Roman" w:cs="Times New Roman"/>
          <w:sz w:val="20"/>
          <w:szCs w:val="18"/>
          <w:lang w:val="en-US"/>
        </w:rPr>
        <w:t xml:space="preserve"> </w:t>
      </w:r>
      <w:r w:rsidR="00B727B3" w:rsidRPr="002349CC">
        <w:rPr>
          <w:rFonts w:ascii="Times New Roman" w:hAnsi="Times New Roman" w:cs="Times New Roman"/>
          <w:sz w:val="20"/>
          <w:szCs w:val="18"/>
          <w:lang w:val="en-US"/>
        </w:rPr>
        <w:t>used</w:t>
      </w:r>
      <w:proofErr w:type="gramEnd"/>
      <w:r w:rsidRPr="002349CC">
        <w:rPr>
          <w:rFonts w:ascii="Times New Roman" w:hAnsi="Times New Roman" w:cs="Times New Roman"/>
          <w:sz w:val="20"/>
          <w:szCs w:val="18"/>
          <w:lang w:val="en-US"/>
        </w:rPr>
        <w:t xml:space="preserve">: High voltage: 10 kV, Tilt: 0.00.The powdered samples were </w:t>
      </w:r>
      <w:r w:rsidR="000F4A38" w:rsidRPr="002349CC">
        <w:rPr>
          <w:rFonts w:ascii="Times New Roman" w:hAnsi="Times New Roman" w:cs="Times New Roman"/>
          <w:sz w:val="20"/>
          <w:szCs w:val="18"/>
          <w:lang w:val="en-US"/>
        </w:rPr>
        <w:t>coated with a thin layer of palladium</w:t>
      </w:r>
      <w:r w:rsidR="003421D6" w:rsidRPr="002349CC">
        <w:rPr>
          <w:rFonts w:ascii="Times New Roman" w:hAnsi="Times New Roman" w:cs="Times New Roman"/>
          <w:sz w:val="20"/>
          <w:szCs w:val="18"/>
          <w:lang w:val="en-US"/>
        </w:rPr>
        <w:t>/</w:t>
      </w:r>
      <w:r w:rsidR="000F4A38" w:rsidRPr="002349CC">
        <w:rPr>
          <w:rFonts w:ascii="Times New Roman" w:hAnsi="Times New Roman" w:cs="Times New Roman"/>
          <w:sz w:val="20"/>
          <w:szCs w:val="18"/>
          <w:lang w:val="en-US"/>
        </w:rPr>
        <w:t>gold</w:t>
      </w:r>
      <w:r w:rsidRPr="002349CC">
        <w:rPr>
          <w:rFonts w:ascii="Times New Roman" w:hAnsi="Times New Roman" w:cs="Times New Roman"/>
          <w:sz w:val="20"/>
          <w:szCs w:val="18"/>
          <w:lang w:val="en-US"/>
        </w:rPr>
        <w:t xml:space="preserve"> and carbon cement </w:t>
      </w:r>
      <w:r w:rsidR="00F43373" w:rsidRPr="002349CC">
        <w:rPr>
          <w:rFonts w:ascii="Times New Roman" w:hAnsi="Times New Roman" w:cs="Times New Roman"/>
          <w:sz w:val="20"/>
          <w:szCs w:val="18"/>
          <w:lang w:val="en-US"/>
        </w:rPr>
        <w:t xml:space="preserve">was used </w:t>
      </w:r>
      <w:r w:rsidRPr="002349CC">
        <w:rPr>
          <w:rFonts w:ascii="Times New Roman" w:hAnsi="Times New Roman" w:cs="Times New Roman"/>
          <w:sz w:val="20"/>
          <w:szCs w:val="18"/>
          <w:lang w:val="en-US"/>
        </w:rPr>
        <w:t>as adhesive.</w:t>
      </w:r>
    </w:p>
    <w:p w14:paraId="4E875488" w14:textId="77777777" w:rsidR="002F5733" w:rsidRPr="002349CC" w:rsidRDefault="002F5733" w:rsidP="00387E10">
      <w:pPr>
        <w:autoSpaceDE w:val="0"/>
        <w:autoSpaceDN w:val="0"/>
        <w:adjustRightInd w:val="0"/>
        <w:spacing w:after="0" w:line="240" w:lineRule="auto"/>
        <w:rPr>
          <w:rFonts w:ascii="Times New Roman" w:hAnsi="Times New Roman" w:cs="Times New Roman"/>
          <w:sz w:val="20"/>
          <w:szCs w:val="18"/>
          <w:lang w:val="en-US"/>
        </w:rPr>
      </w:pPr>
    </w:p>
    <w:p w14:paraId="38C2C145" w14:textId="77777777" w:rsidR="00811891" w:rsidRPr="002349CC" w:rsidRDefault="00811891" w:rsidP="00387E10">
      <w:pPr>
        <w:pStyle w:val="Paragrafoelenco"/>
        <w:ind w:left="0"/>
        <w:jc w:val="both"/>
        <w:rPr>
          <w:rFonts w:ascii="Times New Roman" w:hAnsi="Times New Roman" w:cs="Times New Roman"/>
          <w:b/>
          <w:sz w:val="20"/>
          <w:szCs w:val="18"/>
          <w:lang w:val="en-US"/>
        </w:rPr>
      </w:pPr>
    </w:p>
    <w:p w14:paraId="227D4212" w14:textId="77777777" w:rsidR="00AC1EDC" w:rsidRPr="002349CC" w:rsidRDefault="00F30060" w:rsidP="006073B9">
      <w:pPr>
        <w:pStyle w:val="Paragrafoelenco"/>
        <w:numPr>
          <w:ilvl w:val="0"/>
          <w:numId w:val="2"/>
        </w:numPr>
        <w:ind w:left="0" w:firstLine="0"/>
        <w:rPr>
          <w:rFonts w:ascii="Times New Roman" w:hAnsi="Times New Roman" w:cs="Times New Roman"/>
          <w:b/>
          <w:sz w:val="20"/>
          <w:szCs w:val="18"/>
          <w:lang w:val="en-US"/>
        </w:rPr>
      </w:pPr>
      <w:r w:rsidRPr="002349CC">
        <w:rPr>
          <w:rFonts w:ascii="Times New Roman" w:hAnsi="Times New Roman" w:cs="Times New Roman"/>
          <w:b/>
          <w:sz w:val="20"/>
          <w:szCs w:val="18"/>
          <w:lang w:val="en-US"/>
        </w:rPr>
        <w:t>Result</w:t>
      </w:r>
      <w:r w:rsidR="00924E72" w:rsidRPr="002349CC">
        <w:rPr>
          <w:rFonts w:ascii="Times New Roman" w:hAnsi="Times New Roman" w:cs="Times New Roman"/>
          <w:b/>
          <w:sz w:val="20"/>
          <w:szCs w:val="18"/>
          <w:lang w:val="en-US"/>
        </w:rPr>
        <w:t>s and discussion</w:t>
      </w:r>
    </w:p>
    <w:p w14:paraId="3A5C6363" w14:textId="77777777" w:rsidR="00AC1EDC" w:rsidRPr="006073B9" w:rsidRDefault="00104EB7" w:rsidP="006073B9">
      <w:pPr>
        <w:pStyle w:val="Paragrafoelenco"/>
        <w:numPr>
          <w:ilvl w:val="1"/>
          <w:numId w:val="7"/>
        </w:numPr>
        <w:ind w:left="0" w:firstLine="0"/>
        <w:rPr>
          <w:rFonts w:ascii="Times New Roman" w:hAnsi="Times New Roman" w:cs="Times New Roman"/>
          <w:sz w:val="20"/>
          <w:szCs w:val="18"/>
          <w:lang w:val="en-US"/>
        </w:rPr>
      </w:pPr>
      <w:r w:rsidRPr="006073B9">
        <w:rPr>
          <w:rFonts w:ascii="Times New Roman" w:hAnsi="Times New Roman" w:cs="Times New Roman"/>
          <w:sz w:val="20"/>
          <w:szCs w:val="18"/>
          <w:lang w:val="en-US"/>
        </w:rPr>
        <w:t xml:space="preserve">HR-MAS </w:t>
      </w:r>
      <w:r w:rsidRPr="006073B9">
        <w:rPr>
          <w:rFonts w:ascii="Times New Roman" w:hAnsi="Times New Roman" w:cs="Times New Roman"/>
          <w:sz w:val="20"/>
          <w:szCs w:val="18"/>
          <w:vertAlign w:val="superscript"/>
          <w:lang w:val="en-US"/>
        </w:rPr>
        <w:t>13</w:t>
      </w:r>
      <w:r w:rsidRPr="006073B9">
        <w:rPr>
          <w:rFonts w:ascii="Times New Roman" w:hAnsi="Times New Roman" w:cs="Times New Roman"/>
          <w:sz w:val="20"/>
          <w:szCs w:val="18"/>
          <w:lang w:val="en-US"/>
        </w:rPr>
        <w:t>C NMR</w:t>
      </w:r>
      <w:r w:rsidRPr="00792C8E">
        <w:rPr>
          <w:rFonts w:ascii="Times New Roman" w:hAnsi="Times New Roman" w:cs="Times New Roman"/>
          <w:sz w:val="20"/>
          <w:szCs w:val="18"/>
          <w:lang w:val="en-US"/>
        </w:rPr>
        <w:t xml:space="preserve"> </w:t>
      </w:r>
      <w:r w:rsidR="00AC1EDC" w:rsidRPr="006073B9">
        <w:rPr>
          <w:rFonts w:ascii="Times New Roman" w:hAnsi="Times New Roman" w:cs="Times New Roman"/>
          <w:sz w:val="20"/>
          <w:szCs w:val="18"/>
          <w:lang w:val="en-US"/>
        </w:rPr>
        <w:t>method</w:t>
      </w:r>
    </w:p>
    <w:p w14:paraId="055DA54F" w14:textId="61B4DC83" w:rsidR="00C25146" w:rsidRPr="002349CC" w:rsidRDefault="002412FC" w:rsidP="00387E10">
      <w:pPr>
        <w:pStyle w:val="Paragrafoelenco"/>
        <w:ind w:left="0"/>
        <w:rPr>
          <w:rFonts w:ascii="Times New Roman" w:hAnsi="Times New Roman" w:cs="Times New Roman"/>
          <w:sz w:val="20"/>
          <w:szCs w:val="18"/>
          <w:lang w:val="en-US"/>
        </w:rPr>
      </w:pPr>
      <w:r w:rsidRPr="002349CC">
        <w:rPr>
          <w:rFonts w:ascii="Times New Roman" w:hAnsi="Times New Roman" w:cs="Times New Roman"/>
          <w:sz w:val="20"/>
          <w:szCs w:val="18"/>
          <w:lang w:val="en-US"/>
        </w:rPr>
        <w:t>F</w:t>
      </w:r>
      <w:r w:rsidR="0087739A" w:rsidRPr="002349CC">
        <w:rPr>
          <w:rFonts w:ascii="Times New Roman" w:hAnsi="Times New Roman" w:cs="Times New Roman"/>
          <w:sz w:val="20"/>
          <w:szCs w:val="18"/>
          <w:lang w:val="en-US"/>
        </w:rPr>
        <w:t xml:space="preserve">igure 2 </w:t>
      </w:r>
      <w:r w:rsidRPr="002349CC">
        <w:rPr>
          <w:rFonts w:ascii="Times New Roman" w:hAnsi="Times New Roman" w:cs="Times New Roman"/>
          <w:sz w:val="20"/>
          <w:szCs w:val="18"/>
          <w:lang w:val="en-US"/>
        </w:rPr>
        <w:t xml:space="preserve">shows the comparison of </w:t>
      </w:r>
      <w:r w:rsidRPr="002349CC">
        <w:rPr>
          <w:rFonts w:ascii="Times New Roman" w:hAnsi="Times New Roman" w:cs="Times New Roman"/>
          <w:sz w:val="20"/>
          <w:szCs w:val="18"/>
          <w:vertAlign w:val="superscript"/>
          <w:lang w:val="en-US"/>
        </w:rPr>
        <w:t>13</w:t>
      </w:r>
      <w:r w:rsidRPr="002349CC">
        <w:rPr>
          <w:rFonts w:ascii="Times New Roman" w:hAnsi="Times New Roman" w:cs="Times New Roman"/>
          <w:sz w:val="20"/>
          <w:szCs w:val="18"/>
          <w:lang w:val="en-US"/>
        </w:rPr>
        <w:t xml:space="preserve">C NMR </w:t>
      </w:r>
      <w:r w:rsidR="0087739A" w:rsidRPr="002349CC">
        <w:rPr>
          <w:rFonts w:ascii="Times New Roman" w:hAnsi="Times New Roman" w:cs="Times New Roman"/>
          <w:sz w:val="20"/>
          <w:szCs w:val="18"/>
          <w:lang w:val="en-US"/>
        </w:rPr>
        <w:t>spectr</w:t>
      </w:r>
      <w:r w:rsidRPr="002349CC">
        <w:rPr>
          <w:rFonts w:ascii="Times New Roman" w:hAnsi="Times New Roman" w:cs="Times New Roman"/>
          <w:sz w:val="20"/>
          <w:szCs w:val="18"/>
          <w:lang w:val="en-US"/>
        </w:rPr>
        <w:t>a</w:t>
      </w:r>
      <w:r w:rsidR="0087739A"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of CMC </w:t>
      </w:r>
      <w:r w:rsidR="0087739A" w:rsidRPr="002349CC">
        <w:rPr>
          <w:rFonts w:ascii="Times New Roman" w:hAnsi="Times New Roman" w:cs="Times New Roman"/>
          <w:sz w:val="20"/>
          <w:szCs w:val="18"/>
          <w:lang w:val="en-US"/>
        </w:rPr>
        <w:t xml:space="preserve">obtained with a solution </w:t>
      </w:r>
      <w:r w:rsidR="00F40F1D" w:rsidRPr="002349CC">
        <w:rPr>
          <w:rFonts w:ascii="Times New Roman" w:hAnsi="Times New Roman" w:cs="Times New Roman"/>
          <w:sz w:val="20"/>
          <w:szCs w:val="18"/>
          <w:lang w:val="en-US"/>
        </w:rPr>
        <w:t xml:space="preserve">NMR </w:t>
      </w:r>
      <w:r w:rsidR="0087739A" w:rsidRPr="002349CC">
        <w:rPr>
          <w:rFonts w:ascii="Times New Roman" w:hAnsi="Times New Roman" w:cs="Times New Roman"/>
          <w:sz w:val="20"/>
          <w:szCs w:val="18"/>
          <w:lang w:val="en-US"/>
        </w:rPr>
        <w:t>probe (spectrum a) and with a</w:t>
      </w:r>
      <w:r w:rsidR="008021D2" w:rsidRPr="002349CC">
        <w:rPr>
          <w:rFonts w:ascii="Times New Roman" w:hAnsi="Times New Roman" w:cs="Times New Roman"/>
          <w:sz w:val="20"/>
          <w:szCs w:val="18"/>
          <w:lang w:val="en-US"/>
        </w:rPr>
        <w:t>n</w:t>
      </w:r>
      <w:r w:rsidR="0087739A" w:rsidRPr="002349CC">
        <w:rPr>
          <w:rFonts w:ascii="Times New Roman" w:hAnsi="Times New Roman" w:cs="Times New Roman"/>
          <w:sz w:val="20"/>
          <w:szCs w:val="18"/>
          <w:lang w:val="en-US"/>
        </w:rPr>
        <w:t xml:space="preserve"> HR-M</w:t>
      </w:r>
      <w:r w:rsidR="001E079E" w:rsidRPr="002349CC">
        <w:rPr>
          <w:rFonts w:ascii="Times New Roman" w:hAnsi="Times New Roman" w:cs="Times New Roman"/>
          <w:sz w:val="20"/>
          <w:szCs w:val="18"/>
          <w:lang w:val="en-US"/>
        </w:rPr>
        <w:t>AS</w:t>
      </w:r>
      <w:r w:rsidR="0087739A"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probe </w:t>
      </w:r>
      <w:r w:rsidR="0087739A" w:rsidRPr="002349CC">
        <w:rPr>
          <w:rFonts w:ascii="Times New Roman" w:hAnsi="Times New Roman" w:cs="Times New Roman"/>
          <w:sz w:val="20"/>
          <w:szCs w:val="18"/>
          <w:lang w:val="en-US"/>
        </w:rPr>
        <w:t>(spectrum b).The spectra were acquired at the same conditions</w:t>
      </w:r>
      <w:r w:rsidRPr="002349CC">
        <w:rPr>
          <w:rFonts w:ascii="Times New Roman" w:hAnsi="Times New Roman" w:cs="Times New Roman"/>
          <w:sz w:val="20"/>
          <w:szCs w:val="18"/>
          <w:lang w:val="en-US"/>
        </w:rPr>
        <w:t xml:space="preserve"> of </w:t>
      </w:r>
      <w:r w:rsidR="0087739A" w:rsidRPr="002349CC">
        <w:rPr>
          <w:rFonts w:ascii="Times New Roman" w:hAnsi="Times New Roman" w:cs="Times New Roman"/>
          <w:sz w:val="20"/>
          <w:szCs w:val="18"/>
          <w:lang w:val="en-US"/>
        </w:rPr>
        <w:t xml:space="preserve"> concentration, number of scans and acquisition parameters. It is quite evident the increase in sensitivity and in resolution obtained by</w:t>
      </w:r>
      <w:r w:rsidRPr="002349CC">
        <w:rPr>
          <w:rFonts w:ascii="Times New Roman" w:hAnsi="Times New Roman" w:cs="Times New Roman"/>
          <w:sz w:val="20"/>
          <w:szCs w:val="18"/>
          <w:lang w:val="en-US"/>
        </w:rPr>
        <w:t xml:space="preserve"> using the</w:t>
      </w:r>
      <w:r w:rsidR="0087739A" w:rsidRPr="002349CC">
        <w:rPr>
          <w:rFonts w:ascii="Times New Roman" w:hAnsi="Times New Roman" w:cs="Times New Roman"/>
          <w:sz w:val="20"/>
          <w:szCs w:val="18"/>
          <w:lang w:val="en-US"/>
        </w:rPr>
        <w:t xml:space="preserve"> HR-MAS</w:t>
      </w:r>
      <w:r w:rsidRPr="002349CC">
        <w:rPr>
          <w:rFonts w:ascii="Times New Roman" w:hAnsi="Times New Roman" w:cs="Times New Roman"/>
          <w:sz w:val="20"/>
          <w:szCs w:val="18"/>
          <w:lang w:val="en-US"/>
        </w:rPr>
        <w:t xml:space="preserve"> probe</w:t>
      </w:r>
      <w:r w:rsidR="0087739A" w:rsidRPr="002349CC">
        <w:rPr>
          <w:rFonts w:ascii="Times New Roman" w:hAnsi="Times New Roman" w:cs="Times New Roman"/>
          <w:sz w:val="20"/>
          <w:szCs w:val="18"/>
          <w:lang w:val="en-US"/>
        </w:rPr>
        <w:t>: w</w:t>
      </w:r>
      <w:r w:rsidR="00A86777" w:rsidRPr="002349CC">
        <w:rPr>
          <w:rFonts w:ascii="Times New Roman" w:hAnsi="Times New Roman" w:cs="Times New Roman"/>
          <w:sz w:val="20"/>
          <w:szCs w:val="18"/>
          <w:lang w:val="en-US"/>
        </w:rPr>
        <w:t xml:space="preserve">ell </w:t>
      </w:r>
      <w:r w:rsidR="006A619A" w:rsidRPr="002349CC">
        <w:rPr>
          <w:rFonts w:ascii="Times New Roman" w:hAnsi="Times New Roman" w:cs="Times New Roman"/>
          <w:sz w:val="20"/>
          <w:szCs w:val="18"/>
          <w:lang w:val="en-US"/>
        </w:rPr>
        <w:t>resol</w:t>
      </w:r>
      <w:r w:rsidR="00A86777" w:rsidRPr="002349CC">
        <w:rPr>
          <w:rFonts w:ascii="Times New Roman" w:hAnsi="Times New Roman" w:cs="Times New Roman"/>
          <w:sz w:val="20"/>
          <w:szCs w:val="18"/>
          <w:lang w:val="en-US"/>
        </w:rPr>
        <w:t>ved</w:t>
      </w:r>
      <w:r w:rsidR="006A619A" w:rsidRPr="002349CC">
        <w:rPr>
          <w:rFonts w:ascii="Times New Roman" w:hAnsi="Times New Roman" w:cs="Times New Roman"/>
          <w:sz w:val="20"/>
          <w:szCs w:val="18"/>
          <w:lang w:val="en-US"/>
        </w:rPr>
        <w:t xml:space="preserve"> </w:t>
      </w:r>
      <w:r w:rsidR="0087739A" w:rsidRPr="002349CC">
        <w:rPr>
          <w:rFonts w:ascii="Times New Roman" w:hAnsi="Times New Roman" w:cs="Times New Roman"/>
          <w:sz w:val="20"/>
          <w:szCs w:val="18"/>
          <w:lang w:val="en-US"/>
        </w:rPr>
        <w:t>spectr</w:t>
      </w:r>
      <w:r w:rsidRPr="002349CC">
        <w:rPr>
          <w:rFonts w:ascii="Times New Roman" w:hAnsi="Times New Roman" w:cs="Times New Roman"/>
          <w:sz w:val="20"/>
          <w:szCs w:val="18"/>
          <w:lang w:val="en-US"/>
        </w:rPr>
        <w:t>a</w:t>
      </w:r>
      <w:r w:rsidR="0087739A" w:rsidRPr="002349CC">
        <w:rPr>
          <w:rFonts w:ascii="Times New Roman" w:hAnsi="Times New Roman" w:cs="Times New Roman"/>
          <w:sz w:val="20"/>
          <w:szCs w:val="18"/>
          <w:lang w:val="en-US"/>
        </w:rPr>
        <w:t xml:space="preserve"> </w:t>
      </w:r>
      <w:r w:rsidR="00C418DD" w:rsidRPr="002349CC">
        <w:rPr>
          <w:rFonts w:ascii="Times New Roman" w:hAnsi="Times New Roman" w:cs="Times New Roman"/>
          <w:sz w:val="20"/>
          <w:szCs w:val="18"/>
          <w:lang w:val="en-US"/>
        </w:rPr>
        <w:t>(</w:t>
      </w:r>
      <w:r w:rsidR="006A619A" w:rsidRPr="002349CC">
        <w:rPr>
          <w:rFonts w:ascii="Times New Roman" w:hAnsi="Times New Roman" w:cs="Times New Roman"/>
          <w:sz w:val="20"/>
          <w:szCs w:val="18"/>
          <w:lang w:val="en-US"/>
        </w:rPr>
        <w:t>Fig</w:t>
      </w:r>
      <w:r w:rsidRPr="002349CC">
        <w:rPr>
          <w:rFonts w:ascii="Times New Roman" w:hAnsi="Times New Roman" w:cs="Times New Roman"/>
          <w:sz w:val="20"/>
          <w:szCs w:val="18"/>
          <w:lang w:val="en-US"/>
        </w:rPr>
        <w:t xml:space="preserve">ures  </w:t>
      </w:r>
      <w:r w:rsidR="006A619A" w:rsidRPr="002349CC">
        <w:rPr>
          <w:rFonts w:ascii="Times New Roman" w:hAnsi="Times New Roman" w:cs="Times New Roman"/>
          <w:sz w:val="20"/>
          <w:szCs w:val="18"/>
          <w:lang w:val="en-US"/>
        </w:rPr>
        <w:t>2</w:t>
      </w:r>
      <w:r w:rsidRPr="002349CC">
        <w:rPr>
          <w:rFonts w:ascii="Times New Roman" w:hAnsi="Times New Roman" w:cs="Times New Roman"/>
          <w:sz w:val="20"/>
          <w:szCs w:val="18"/>
          <w:lang w:val="en-US"/>
        </w:rPr>
        <w:t>b and 2c</w:t>
      </w:r>
      <w:r w:rsidR="006A619A" w:rsidRPr="002349CC">
        <w:rPr>
          <w:rFonts w:ascii="Times New Roman" w:hAnsi="Times New Roman" w:cs="Times New Roman"/>
          <w:sz w:val="20"/>
          <w:szCs w:val="18"/>
          <w:lang w:val="en-US"/>
        </w:rPr>
        <w:t>)</w:t>
      </w:r>
      <w:r w:rsidR="009F4DC7"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are</w:t>
      </w:r>
      <w:r w:rsidR="0087739A" w:rsidRPr="002349CC">
        <w:rPr>
          <w:rFonts w:ascii="Times New Roman" w:hAnsi="Times New Roman" w:cs="Times New Roman"/>
          <w:sz w:val="20"/>
          <w:szCs w:val="18"/>
          <w:lang w:val="en-US"/>
        </w:rPr>
        <w:t xml:space="preserve"> </w:t>
      </w:r>
      <w:r w:rsidR="009F4DC7" w:rsidRPr="002349CC">
        <w:rPr>
          <w:rFonts w:ascii="Times New Roman" w:hAnsi="Times New Roman" w:cs="Times New Roman"/>
          <w:sz w:val="20"/>
          <w:szCs w:val="18"/>
          <w:lang w:val="en-US"/>
        </w:rPr>
        <w:t>obtained</w:t>
      </w:r>
      <w:r w:rsidR="006A619A" w:rsidRPr="002349CC">
        <w:rPr>
          <w:rFonts w:ascii="Times New Roman" w:hAnsi="Times New Roman" w:cs="Times New Roman"/>
          <w:sz w:val="20"/>
          <w:szCs w:val="18"/>
          <w:lang w:val="en-US"/>
        </w:rPr>
        <w:t xml:space="preserve">, </w:t>
      </w:r>
      <w:r w:rsidR="009F0535" w:rsidRPr="002349CC">
        <w:rPr>
          <w:rFonts w:ascii="Times New Roman" w:hAnsi="Times New Roman" w:cs="Times New Roman"/>
          <w:sz w:val="20"/>
          <w:szCs w:val="18"/>
          <w:lang w:val="en-US"/>
        </w:rPr>
        <w:t>in which it is possible to identify</w:t>
      </w:r>
      <w:r w:rsidR="006A619A" w:rsidRPr="002349CC">
        <w:rPr>
          <w:rFonts w:ascii="Times New Roman" w:hAnsi="Times New Roman" w:cs="Times New Roman"/>
          <w:sz w:val="20"/>
          <w:szCs w:val="18"/>
          <w:lang w:val="en-US"/>
        </w:rPr>
        <w:t xml:space="preserve"> C1</w:t>
      </w:r>
      <w:r w:rsidR="00576C39" w:rsidRPr="002349CC">
        <w:rPr>
          <w:rFonts w:ascii="Times New Roman" w:hAnsi="Times New Roman" w:cs="Times New Roman"/>
          <w:sz w:val="20"/>
          <w:szCs w:val="18"/>
          <w:lang w:val="en-US"/>
        </w:rPr>
        <w:t xml:space="preserve"> (107 ppm)</w:t>
      </w:r>
      <w:r w:rsidR="006A619A" w:rsidRPr="002349CC">
        <w:rPr>
          <w:rFonts w:ascii="Times New Roman" w:hAnsi="Times New Roman" w:cs="Times New Roman"/>
          <w:sz w:val="20"/>
          <w:szCs w:val="18"/>
          <w:lang w:val="en-US"/>
        </w:rPr>
        <w:t>, CH</w:t>
      </w:r>
      <w:r w:rsidR="006A619A" w:rsidRPr="002349CC">
        <w:rPr>
          <w:rFonts w:ascii="Times New Roman" w:hAnsi="Times New Roman" w:cs="Times New Roman"/>
          <w:sz w:val="20"/>
          <w:szCs w:val="18"/>
          <w:vertAlign w:val="subscript"/>
          <w:lang w:val="en-US"/>
        </w:rPr>
        <w:t>2</w:t>
      </w:r>
      <w:r w:rsidR="006A619A" w:rsidRPr="002349CC">
        <w:rPr>
          <w:rFonts w:ascii="Times New Roman" w:hAnsi="Times New Roman" w:cs="Times New Roman"/>
          <w:sz w:val="20"/>
          <w:szCs w:val="18"/>
          <w:lang w:val="en-US"/>
        </w:rPr>
        <w:t xml:space="preserve"> </w:t>
      </w:r>
      <w:r w:rsidR="009F4DC7" w:rsidRPr="002349CC">
        <w:rPr>
          <w:rFonts w:ascii="Times New Roman" w:hAnsi="Times New Roman" w:cs="Times New Roman"/>
          <w:sz w:val="20"/>
          <w:szCs w:val="18"/>
          <w:lang w:val="en-US"/>
        </w:rPr>
        <w:t xml:space="preserve">of </w:t>
      </w:r>
      <w:proofErr w:type="spellStart"/>
      <w:r w:rsidR="009F4DC7" w:rsidRPr="002349CC">
        <w:rPr>
          <w:rFonts w:ascii="Times New Roman" w:hAnsi="Times New Roman" w:cs="Times New Roman"/>
          <w:sz w:val="20"/>
          <w:szCs w:val="18"/>
          <w:lang w:val="en-US"/>
        </w:rPr>
        <w:t>carboxymethyl</w:t>
      </w:r>
      <w:proofErr w:type="spellEnd"/>
      <w:r w:rsidR="006A619A" w:rsidRPr="002349CC">
        <w:rPr>
          <w:rFonts w:ascii="Times New Roman" w:hAnsi="Times New Roman" w:cs="Times New Roman"/>
          <w:sz w:val="20"/>
          <w:szCs w:val="18"/>
          <w:lang w:val="en-US"/>
        </w:rPr>
        <w:t xml:space="preserve"> </w:t>
      </w:r>
      <w:r w:rsidR="00F153DF" w:rsidRPr="002349CC">
        <w:rPr>
          <w:rFonts w:ascii="Times New Roman" w:hAnsi="Times New Roman" w:cs="Times New Roman"/>
          <w:sz w:val="20"/>
          <w:szCs w:val="18"/>
          <w:lang w:val="en-US"/>
        </w:rPr>
        <w:t xml:space="preserve">group </w:t>
      </w:r>
      <w:r w:rsidR="00FB3D36" w:rsidRPr="002349CC">
        <w:rPr>
          <w:rFonts w:ascii="Times New Roman" w:hAnsi="Times New Roman" w:cs="Times New Roman"/>
          <w:sz w:val="20"/>
          <w:szCs w:val="18"/>
          <w:lang w:val="en-US"/>
        </w:rPr>
        <w:t xml:space="preserve">(77 ppm) </w:t>
      </w:r>
      <w:r w:rsidR="006A619A" w:rsidRPr="002349CC">
        <w:rPr>
          <w:rFonts w:ascii="Times New Roman" w:hAnsi="Times New Roman" w:cs="Times New Roman"/>
          <w:sz w:val="20"/>
          <w:szCs w:val="18"/>
          <w:lang w:val="en-US"/>
        </w:rPr>
        <w:t>and quaternary C</w:t>
      </w:r>
      <w:r w:rsidR="00C418DD" w:rsidRPr="002349CC">
        <w:rPr>
          <w:rFonts w:ascii="Times New Roman" w:hAnsi="Times New Roman" w:cs="Times New Roman"/>
          <w:sz w:val="20"/>
          <w:szCs w:val="18"/>
          <w:lang w:val="en-US"/>
        </w:rPr>
        <w:t xml:space="preserve"> </w:t>
      </w:r>
      <w:r w:rsidR="00F153DF" w:rsidRPr="002349CC">
        <w:rPr>
          <w:rFonts w:ascii="Times New Roman" w:hAnsi="Times New Roman" w:cs="Times New Roman"/>
          <w:sz w:val="20"/>
          <w:szCs w:val="18"/>
          <w:lang w:val="en-US"/>
        </w:rPr>
        <w:t xml:space="preserve">of the carboxylic group </w:t>
      </w:r>
      <w:r w:rsidR="00C418DD" w:rsidRPr="002349CC">
        <w:rPr>
          <w:rFonts w:ascii="Times New Roman" w:hAnsi="Times New Roman" w:cs="Times New Roman"/>
          <w:sz w:val="20"/>
          <w:szCs w:val="18"/>
          <w:lang w:val="en-US"/>
        </w:rPr>
        <w:t>(182-183 ppm)</w:t>
      </w:r>
      <w:r w:rsidR="006A619A" w:rsidRPr="002349CC">
        <w:rPr>
          <w:rFonts w:ascii="Times New Roman" w:hAnsi="Times New Roman" w:cs="Times New Roman"/>
          <w:sz w:val="20"/>
          <w:szCs w:val="18"/>
          <w:lang w:val="en-US"/>
        </w:rPr>
        <w:t xml:space="preserve"> </w:t>
      </w:r>
      <w:r w:rsidR="00814444" w:rsidRPr="002349CC">
        <w:rPr>
          <w:rFonts w:ascii="Times New Roman" w:hAnsi="Times New Roman" w:cs="Times New Roman"/>
          <w:sz w:val="20"/>
          <w:szCs w:val="18"/>
          <w:lang w:val="en-US"/>
        </w:rPr>
        <w:t>(</w:t>
      </w:r>
      <w:proofErr w:type="spellStart"/>
      <w:r w:rsidR="00814444" w:rsidRPr="002349CC">
        <w:rPr>
          <w:rFonts w:ascii="Times New Roman" w:hAnsi="Times New Roman" w:cs="Times New Roman"/>
          <w:sz w:val="20"/>
          <w:szCs w:val="18"/>
          <w:lang w:val="en-US"/>
        </w:rPr>
        <w:t>Kono</w:t>
      </w:r>
      <w:proofErr w:type="spellEnd"/>
      <w:r w:rsidR="00814444" w:rsidRPr="002349CC">
        <w:rPr>
          <w:rFonts w:ascii="Times New Roman" w:hAnsi="Times New Roman" w:cs="Times New Roman"/>
          <w:sz w:val="20"/>
          <w:szCs w:val="18"/>
          <w:lang w:val="en-US"/>
        </w:rPr>
        <w:t>,</w:t>
      </w:r>
      <w:r w:rsidR="006D5CC7" w:rsidRPr="002349CC">
        <w:rPr>
          <w:rFonts w:ascii="Times New Roman" w:hAnsi="Times New Roman" w:cs="Times New Roman"/>
          <w:sz w:val="20"/>
          <w:szCs w:val="18"/>
          <w:lang w:val="en-US"/>
        </w:rPr>
        <w:t xml:space="preserve"> 201</w:t>
      </w:r>
      <w:r w:rsidR="0092108A">
        <w:rPr>
          <w:rFonts w:ascii="Times New Roman" w:hAnsi="Times New Roman" w:cs="Times New Roman"/>
          <w:sz w:val="20"/>
          <w:szCs w:val="18"/>
          <w:lang w:val="en-US"/>
        </w:rPr>
        <w:t>6</w:t>
      </w:r>
      <w:r w:rsidR="006D5CC7" w:rsidRPr="002349CC">
        <w:rPr>
          <w:rFonts w:ascii="Times New Roman" w:hAnsi="Times New Roman" w:cs="Times New Roman"/>
          <w:sz w:val="20"/>
          <w:szCs w:val="18"/>
          <w:lang w:val="en-US"/>
        </w:rPr>
        <w:t>-</w:t>
      </w:r>
      <w:r w:rsidR="00814444" w:rsidRPr="002349CC">
        <w:rPr>
          <w:rFonts w:ascii="Times New Roman" w:hAnsi="Times New Roman" w:cs="Times New Roman"/>
          <w:sz w:val="20"/>
          <w:szCs w:val="18"/>
          <w:lang w:val="en-US"/>
        </w:rPr>
        <w:t>2013</w:t>
      </w:r>
      <w:r w:rsidR="00AA5935" w:rsidRPr="002349CC">
        <w:rPr>
          <w:rFonts w:ascii="Times New Roman" w:hAnsi="Times New Roman" w:cs="Times New Roman"/>
          <w:sz w:val="20"/>
          <w:szCs w:val="18"/>
          <w:lang w:val="en-US"/>
        </w:rPr>
        <w:t xml:space="preserve">, </w:t>
      </w:r>
      <w:proofErr w:type="spellStart"/>
      <w:r w:rsidR="00AA5935" w:rsidRPr="002349CC">
        <w:rPr>
          <w:rFonts w:ascii="Times New Roman" w:hAnsi="Times New Roman" w:cs="Times New Roman"/>
          <w:sz w:val="20"/>
          <w:szCs w:val="18"/>
          <w:lang w:val="en-US"/>
        </w:rPr>
        <w:t>Kamide</w:t>
      </w:r>
      <w:proofErr w:type="spellEnd"/>
      <w:r w:rsidR="00AA5935" w:rsidRPr="002349CC">
        <w:rPr>
          <w:rFonts w:ascii="Times New Roman" w:hAnsi="Times New Roman" w:cs="Times New Roman"/>
          <w:sz w:val="20"/>
          <w:szCs w:val="18"/>
          <w:lang w:val="en-US"/>
        </w:rPr>
        <w:t xml:space="preserve"> </w:t>
      </w:r>
      <w:r w:rsidR="00116711" w:rsidRPr="002349CC">
        <w:rPr>
          <w:rFonts w:ascii="Times New Roman" w:hAnsi="Times New Roman" w:cs="Times New Roman"/>
          <w:sz w:val="20"/>
          <w:szCs w:val="18"/>
          <w:lang w:val="en-US"/>
        </w:rPr>
        <w:t xml:space="preserve">et al. </w:t>
      </w:r>
      <w:r w:rsidR="00AA5935" w:rsidRPr="002349CC">
        <w:rPr>
          <w:rFonts w:ascii="Times New Roman" w:hAnsi="Times New Roman" w:cs="Times New Roman"/>
          <w:sz w:val="20"/>
          <w:szCs w:val="18"/>
          <w:lang w:val="en-US"/>
        </w:rPr>
        <w:t>1985</w:t>
      </w:r>
      <w:r w:rsidR="00814444" w:rsidRPr="002349CC">
        <w:rPr>
          <w:rFonts w:ascii="Times New Roman" w:hAnsi="Times New Roman" w:cs="Times New Roman"/>
          <w:sz w:val="20"/>
          <w:szCs w:val="18"/>
          <w:lang w:val="en-US"/>
        </w:rPr>
        <w:t>)</w:t>
      </w:r>
      <w:r w:rsidR="006A619A" w:rsidRPr="002349CC">
        <w:rPr>
          <w:rFonts w:ascii="Times New Roman" w:hAnsi="Times New Roman" w:cs="Times New Roman"/>
          <w:sz w:val="20"/>
          <w:szCs w:val="18"/>
          <w:lang w:val="en-US"/>
        </w:rPr>
        <w:t>.</w:t>
      </w:r>
      <w:r w:rsidR="00A86777" w:rsidRPr="002349CC">
        <w:rPr>
          <w:rFonts w:ascii="Times New Roman" w:hAnsi="Times New Roman" w:cs="Times New Roman"/>
          <w:sz w:val="20"/>
          <w:szCs w:val="18"/>
          <w:lang w:val="en-US"/>
        </w:rPr>
        <w:t xml:space="preserve"> </w:t>
      </w:r>
      <w:r w:rsidR="00FB3D36" w:rsidRPr="002349CC">
        <w:rPr>
          <w:rFonts w:ascii="Times New Roman" w:hAnsi="Times New Roman" w:cs="Times New Roman"/>
          <w:sz w:val="20"/>
          <w:szCs w:val="18"/>
          <w:lang w:val="en-US"/>
        </w:rPr>
        <w:t xml:space="preserve">The total DS </w:t>
      </w:r>
      <w:proofErr w:type="gramStart"/>
      <w:r w:rsidR="00C418DD" w:rsidRPr="002349CC">
        <w:rPr>
          <w:rFonts w:ascii="Times New Roman" w:hAnsi="Times New Roman" w:cs="Times New Roman"/>
          <w:sz w:val="20"/>
          <w:szCs w:val="18"/>
          <w:lang w:val="en-US"/>
        </w:rPr>
        <w:t>was</w:t>
      </w:r>
      <w:r w:rsidR="00FB3D36" w:rsidRPr="002349CC">
        <w:rPr>
          <w:rFonts w:ascii="Times New Roman" w:hAnsi="Times New Roman" w:cs="Times New Roman"/>
          <w:sz w:val="20"/>
          <w:szCs w:val="18"/>
          <w:lang w:val="en-US"/>
        </w:rPr>
        <w:t xml:space="preserve"> calculated</w:t>
      </w:r>
      <w:proofErr w:type="gramEnd"/>
      <w:r w:rsidR="00FB3D36" w:rsidRPr="002349CC">
        <w:rPr>
          <w:rFonts w:ascii="Times New Roman" w:hAnsi="Times New Roman" w:cs="Times New Roman"/>
          <w:sz w:val="20"/>
          <w:szCs w:val="18"/>
          <w:lang w:val="en-US"/>
        </w:rPr>
        <w:t xml:space="preserve"> f</w:t>
      </w:r>
      <w:r w:rsidR="006A619A" w:rsidRPr="002349CC">
        <w:rPr>
          <w:rFonts w:ascii="Times New Roman" w:hAnsi="Times New Roman" w:cs="Times New Roman"/>
          <w:sz w:val="20"/>
          <w:szCs w:val="18"/>
          <w:lang w:val="en-US"/>
        </w:rPr>
        <w:t xml:space="preserve">rom the ratio </w:t>
      </w:r>
      <w:r w:rsidRPr="002349CC">
        <w:rPr>
          <w:rFonts w:ascii="Times New Roman" w:hAnsi="Times New Roman" w:cs="Times New Roman"/>
          <w:sz w:val="20"/>
          <w:szCs w:val="18"/>
          <w:lang w:val="en-US"/>
        </w:rPr>
        <w:t xml:space="preserve">of </w:t>
      </w:r>
      <w:r w:rsidR="00576C39" w:rsidRPr="002349CC">
        <w:rPr>
          <w:rFonts w:ascii="Times New Roman" w:hAnsi="Times New Roman" w:cs="Times New Roman"/>
          <w:sz w:val="20"/>
          <w:szCs w:val="18"/>
          <w:lang w:val="en-US"/>
        </w:rPr>
        <w:t xml:space="preserve">the integral values of the quaternary carbon assigned to </w:t>
      </w:r>
      <w:r w:rsidR="006A619A" w:rsidRPr="002349CC">
        <w:rPr>
          <w:rFonts w:ascii="Times New Roman" w:hAnsi="Times New Roman" w:cs="Times New Roman"/>
          <w:sz w:val="20"/>
          <w:szCs w:val="18"/>
          <w:lang w:val="en-US"/>
        </w:rPr>
        <w:t>COO</w:t>
      </w:r>
      <w:r w:rsidR="006A619A" w:rsidRPr="002349CC">
        <w:rPr>
          <w:rFonts w:ascii="Times New Roman" w:hAnsi="Times New Roman" w:cs="Times New Roman"/>
          <w:sz w:val="20"/>
          <w:szCs w:val="18"/>
          <w:vertAlign w:val="superscript"/>
          <w:lang w:val="en-US"/>
        </w:rPr>
        <w:t>-</w:t>
      </w:r>
      <w:r w:rsidR="00576C39" w:rsidRPr="002349CC">
        <w:rPr>
          <w:rFonts w:ascii="Times New Roman" w:hAnsi="Times New Roman" w:cs="Times New Roman"/>
          <w:sz w:val="20"/>
          <w:szCs w:val="18"/>
          <w:lang w:val="en-US"/>
        </w:rPr>
        <w:t xml:space="preserve"> group </w:t>
      </w:r>
      <w:r w:rsidR="006A619A" w:rsidRPr="002349CC">
        <w:rPr>
          <w:rFonts w:ascii="Times New Roman" w:hAnsi="Times New Roman" w:cs="Times New Roman"/>
          <w:sz w:val="20"/>
          <w:szCs w:val="18"/>
          <w:lang w:val="en-US"/>
        </w:rPr>
        <w:t xml:space="preserve">and </w:t>
      </w:r>
      <w:r w:rsidR="00576C39" w:rsidRPr="002349CC">
        <w:rPr>
          <w:rFonts w:ascii="Times New Roman" w:hAnsi="Times New Roman" w:cs="Times New Roman"/>
          <w:sz w:val="20"/>
          <w:szCs w:val="18"/>
          <w:lang w:val="en-US"/>
        </w:rPr>
        <w:t xml:space="preserve">that of the anomeric </w:t>
      </w:r>
      <w:r w:rsidR="006A619A" w:rsidRPr="002349CC">
        <w:rPr>
          <w:rFonts w:ascii="Times New Roman" w:hAnsi="Times New Roman" w:cs="Times New Roman"/>
          <w:sz w:val="20"/>
          <w:szCs w:val="18"/>
          <w:lang w:val="en-US"/>
        </w:rPr>
        <w:t>C1</w:t>
      </w:r>
      <w:r w:rsidR="009F4DC7" w:rsidRPr="002349CC">
        <w:rPr>
          <w:rFonts w:ascii="Times New Roman" w:hAnsi="Times New Roman" w:cs="Times New Roman"/>
          <w:sz w:val="20"/>
          <w:szCs w:val="18"/>
          <w:lang w:val="en-US"/>
        </w:rPr>
        <w:t xml:space="preserve"> </w:t>
      </w:r>
      <w:r w:rsidR="00576C39" w:rsidRPr="002349CC">
        <w:rPr>
          <w:rFonts w:ascii="Times New Roman" w:hAnsi="Times New Roman" w:cs="Times New Roman"/>
          <w:sz w:val="20"/>
          <w:szCs w:val="18"/>
          <w:lang w:val="en-US"/>
        </w:rPr>
        <w:t>signals</w:t>
      </w:r>
      <w:r w:rsidR="0093361A" w:rsidRPr="002349CC">
        <w:rPr>
          <w:rFonts w:ascii="Times New Roman" w:hAnsi="Times New Roman" w:cs="Times New Roman"/>
          <w:sz w:val="20"/>
          <w:szCs w:val="18"/>
          <w:lang w:val="en-US"/>
        </w:rPr>
        <w:t xml:space="preserve"> (equation 1)</w:t>
      </w:r>
      <w:r w:rsidR="00576C39" w:rsidRPr="002349CC">
        <w:rPr>
          <w:rFonts w:ascii="Times New Roman" w:hAnsi="Times New Roman" w:cs="Times New Roman"/>
          <w:sz w:val="20"/>
          <w:szCs w:val="18"/>
          <w:lang w:val="en-US"/>
        </w:rPr>
        <w:t xml:space="preserve">: </w:t>
      </w:r>
    </w:p>
    <w:p w14:paraId="749B8117" w14:textId="77777777" w:rsidR="00C25146" w:rsidRPr="002349CC" w:rsidRDefault="00C25146" w:rsidP="00387E10">
      <w:pPr>
        <w:pStyle w:val="Paragrafoelenco"/>
        <w:ind w:left="0"/>
        <w:rPr>
          <w:rFonts w:ascii="Times New Roman" w:hAnsi="Times New Roman" w:cs="Times New Roman"/>
          <w:sz w:val="20"/>
          <w:szCs w:val="18"/>
          <w:lang w:val="en-US"/>
        </w:rPr>
      </w:pPr>
    </w:p>
    <w:p w14:paraId="0CB454CE" w14:textId="77777777" w:rsidR="00576C39" w:rsidRPr="002349CC" w:rsidRDefault="00576C39" w:rsidP="00387E10">
      <w:pPr>
        <w:pStyle w:val="Paragrafoelenco"/>
        <w:ind w:left="0"/>
        <w:rPr>
          <w:rFonts w:ascii="Times New Roman" w:hAnsi="Times New Roman" w:cs="Times New Roman"/>
          <w:b/>
          <w:sz w:val="20"/>
          <w:szCs w:val="18"/>
          <w:lang w:val="en-US"/>
        </w:rPr>
      </w:pPr>
      <w:r w:rsidRPr="002349CC">
        <w:rPr>
          <w:rFonts w:ascii="Times New Roman" w:hAnsi="Times New Roman" w:cs="Times New Roman"/>
          <w:sz w:val="24"/>
          <w:szCs w:val="18"/>
          <w:lang w:val="en-US"/>
        </w:rPr>
        <w:t xml:space="preserve">DS = </w:t>
      </w:r>
      <w:proofErr w:type="gramStart"/>
      <w:r w:rsidRPr="002349CC">
        <w:rPr>
          <w:rFonts w:ascii="Times New Roman" w:hAnsi="Times New Roman" w:cs="Times New Roman"/>
          <w:sz w:val="24"/>
          <w:szCs w:val="18"/>
          <w:lang w:val="en-US"/>
        </w:rPr>
        <w:t>I</w:t>
      </w:r>
      <w:r w:rsidRPr="002349CC">
        <w:rPr>
          <w:rFonts w:ascii="Times New Roman" w:hAnsi="Times New Roman" w:cs="Times New Roman"/>
          <w:sz w:val="24"/>
          <w:szCs w:val="18"/>
          <w:vertAlign w:val="subscript"/>
          <w:lang w:val="en-US"/>
        </w:rPr>
        <w:t>(</w:t>
      </w:r>
      <w:proofErr w:type="gramEnd"/>
      <w:r w:rsidRPr="002349CC">
        <w:rPr>
          <w:rFonts w:ascii="Times New Roman" w:hAnsi="Times New Roman" w:cs="Times New Roman"/>
          <w:sz w:val="24"/>
          <w:szCs w:val="18"/>
          <w:vertAlign w:val="subscript"/>
          <w:lang w:val="en-US"/>
        </w:rPr>
        <w:t>COO</w:t>
      </w:r>
      <w:r w:rsidRPr="002349CC">
        <w:rPr>
          <w:rFonts w:ascii="Times New Roman" w:hAnsi="Times New Roman" w:cs="Times New Roman"/>
          <w:sz w:val="24"/>
          <w:szCs w:val="18"/>
          <w:lang w:val="en-US"/>
        </w:rPr>
        <w:t>-</w:t>
      </w:r>
      <w:r w:rsidRPr="002349CC">
        <w:rPr>
          <w:rFonts w:ascii="Times New Roman" w:hAnsi="Times New Roman" w:cs="Times New Roman"/>
          <w:sz w:val="24"/>
          <w:szCs w:val="18"/>
          <w:vertAlign w:val="subscript"/>
          <w:lang w:val="en-US"/>
        </w:rPr>
        <w:t xml:space="preserve">) </w:t>
      </w:r>
      <w:r w:rsidRPr="002349CC">
        <w:rPr>
          <w:rFonts w:ascii="Times New Roman" w:hAnsi="Times New Roman" w:cs="Times New Roman"/>
          <w:sz w:val="24"/>
          <w:szCs w:val="18"/>
          <w:lang w:val="en-US"/>
        </w:rPr>
        <w:t>/ I</w:t>
      </w:r>
      <w:r w:rsidRPr="002349CC">
        <w:rPr>
          <w:rFonts w:ascii="Times New Roman" w:hAnsi="Times New Roman" w:cs="Times New Roman"/>
          <w:sz w:val="24"/>
          <w:szCs w:val="18"/>
          <w:vertAlign w:val="subscript"/>
          <w:lang w:val="en-US"/>
        </w:rPr>
        <w:t>(</w:t>
      </w:r>
      <w:r w:rsidR="00D12189" w:rsidRPr="002349CC">
        <w:rPr>
          <w:rFonts w:ascii="Times New Roman" w:hAnsi="Times New Roman" w:cs="Times New Roman"/>
          <w:sz w:val="24"/>
          <w:szCs w:val="18"/>
          <w:vertAlign w:val="subscript"/>
          <w:lang w:val="en-US"/>
        </w:rPr>
        <w:t>C1</w:t>
      </w:r>
      <w:r w:rsidRPr="002349CC">
        <w:rPr>
          <w:rFonts w:ascii="Times New Roman" w:hAnsi="Times New Roman" w:cs="Times New Roman"/>
          <w:sz w:val="24"/>
          <w:szCs w:val="18"/>
          <w:vertAlign w:val="subscript"/>
          <w:lang w:val="en-US"/>
        </w:rPr>
        <w:t>)</w:t>
      </w:r>
      <w:r w:rsidR="009F4DC7" w:rsidRPr="002349CC">
        <w:rPr>
          <w:rFonts w:ascii="Times New Roman" w:hAnsi="Times New Roman" w:cs="Times New Roman"/>
          <w:sz w:val="20"/>
          <w:szCs w:val="18"/>
          <w:lang w:val="en-US"/>
        </w:rPr>
        <w:t>.</w:t>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93361A" w:rsidRPr="002349CC">
        <w:rPr>
          <w:rFonts w:ascii="Times New Roman" w:hAnsi="Times New Roman" w:cs="Times New Roman"/>
          <w:sz w:val="20"/>
          <w:szCs w:val="18"/>
          <w:lang w:val="en-US"/>
        </w:rPr>
        <w:tab/>
      </w:r>
      <w:r w:rsidR="00417222" w:rsidRPr="002349CC">
        <w:rPr>
          <w:rFonts w:ascii="Times New Roman" w:hAnsi="Times New Roman" w:cs="Times New Roman"/>
          <w:sz w:val="20"/>
          <w:szCs w:val="18"/>
          <w:lang w:val="en-US"/>
        </w:rPr>
        <w:t xml:space="preserve"> </w:t>
      </w:r>
      <w:r w:rsidR="0093361A" w:rsidRPr="002349CC">
        <w:rPr>
          <w:rFonts w:ascii="Times New Roman" w:hAnsi="Times New Roman" w:cs="Times New Roman"/>
          <w:sz w:val="20"/>
          <w:szCs w:val="18"/>
          <w:lang w:val="en-US"/>
        </w:rPr>
        <w:t>(1)</w:t>
      </w:r>
    </w:p>
    <w:p w14:paraId="7D2629A4" w14:textId="77777777" w:rsidR="00B75853" w:rsidRPr="002349CC" w:rsidRDefault="009F4DC7" w:rsidP="00387E10">
      <w:pPr>
        <w:rPr>
          <w:rFonts w:ascii="Times New Roman" w:hAnsi="Times New Roman" w:cs="Times New Roman"/>
          <w:sz w:val="20"/>
          <w:szCs w:val="18"/>
          <w:lang w:val="en-US"/>
        </w:rPr>
      </w:pPr>
      <w:r w:rsidRPr="002349CC">
        <w:rPr>
          <w:rFonts w:ascii="Times New Roman" w:hAnsi="Times New Roman" w:cs="Times New Roman"/>
          <w:sz w:val="20"/>
          <w:szCs w:val="18"/>
          <w:lang w:val="en-US"/>
        </w:rPr>
        <w:t>T</w:t>
      </w:r>
      <w:r w:rsidR="002C3A44" w:rsidRPr="002349CC">
        <w:rPr>
          <w:rFonts w:ascii="Times New Roman" w:hAnsi="Times New Roman" w:cs="Times New Roman"/>
          <w:sz w:val="20"/>
          <w:szCs w:val="18"/>
          <w:lang w:val="en-US"/>
        </w:rPr>
        <w:t xml:space="preserve">hese two signals </w:t>
      </w:r>
      <w:r w:rsidR="006A619A" w:rsidRPr="002349CC">
        <w:rPr>
          <w:rFonts w:ascii="Times New Roman" w:hAnsi="Times New Roman" w:cs="Times New Roman"/>
          <w:sz w:val="20"/>
          <w:szCs w:val="18"/>
          <w:lang w:val="en-US"/>
        </w:rPr>
        <w:t>are</w:t>
      </w:r>
      <w:r w:rsidR="00250465" w:rsidRPr="002349CC">
        <w:rPr>
          <w:rFonts w:ascii="Times New Roman" w:hAnsi="Times New Roman" w:cs="Times New Roman"/>
          <w:sz w:val="20"/>
          <w:szCs w:val="18"/>
          <w:lang w:val="en-US"/>
        </w:rPr>
        <w:t xml:space="preserve"> well resolved and</w:t>
      </w:r>
      <w:r w:rsidR="006A619A" w:rsidRPr="002349CC">
        <w:rPr>
          <w:rFonts w:ascii="Times New Roman" w:hAnsi="Times New Roman" w:cs="Times New Roman"/>
          <w:sz w:val="20"/>
          <w:szCs w:val="18"/>
          <w:lang w:val="en-US"/>
        </w:rPr>
        <w:t xml:space="preserve"> isolated from </w:t>
      </w:r>
      <w:r w:rsidR="00250465" w:rsidRPr="002349CC">
        <w:rPr>
          <w:rFonts w:ascii="Times New Roman" w:hAnsi="Times New Roman" w:cs="Times New Roman"/>
          <w:sz w:val="20"/>
          <w:szCs w:val="18"/>
          <w:lang w:val="en-US"/>
        </w:rPr>
        <w:t xml:space="preserve">the </w:t>
      </w:r>
      <w:r w:rsidR="006A619A" w:rsidRPr="002349CC">
        <w:rPr>
          <w:rFonts w:ascii="Times New Roman" w:hAnsi="Times New Roman" w:cs="Times New Roman"/>
          <w:sz w:val="20"/>
          <w:szCs w:val="18"/>
          <w:lang w:val="en-US"/>
        </w:rPr>
        <w:t>polymer profile</w:t>
      </w:r>
      <w:r w:rsidR="00FB3D36" w:rsidRPr="002349CC">
        <w:rPr>
          <w:rFonts w:ascii="Times New Roman" w:hAnsi="Times New Roman" w:cs="Times New Roman"/>
          <w:sz w:val="20"/>
          <w:szCs w:val="18"/>
          <w:lang w:val="en-US"/>
        </w:rPr>
        <w:t xml:space="preserve"> (90-79 ppm)</w:t>
      </w:r>
      <w:r w:rsidR="006A619A" w:rsidRPr="002349CC">
        <w:rPr>
          <w:rFonts w:ascii="Times New Roman" w:hAnsi="Times New Roman" w:cs="Times New Roman"/>
          <w:sz w:val="20"/>
          <w:szCs w:val="18"/>
          <w:lang w:val="en-US"/>
        </w:rPr>
        <w:t>.</w:t>
      </w:r>
      <w:r w:rsidR="00FB3D36" w:rsidRPr="002349CC">
        <w:rPr>
          <w:rFonts w:ascii="Times New Roman" w:hAnsi="Times New Roman" w:cs="Times New Roman"/>
          <w:sz w:val="20"/>
          <w:szCs w:val="18"/>
          <w:lang w:val="en-US"/>
        </w:rPr>
        <w:t xml:space="preserve"> Indeed</w:t>
      </w:r>
      <w:r w:rsidR="00417222" w:rsidRPr="002349CC">
        <w:rPr>
          <w:rFonts w:ascii="Times New Roman" w:hAnsi="Times New Roman" w:cs="Times New Roman"/>
          <w:sz w:val="20"/>
          <w:szCs w:val="18"/>
          <w:lang w:val="en-US"/>
        </w:rPr>
        <w:t xml:space="preserve"> </w:t>
      </w:r>
      <w:r w:rsidR="00FB3D36" w:rsidRPr="002349CC">
        <w:rPr>
          <w:rFonts w:ascii="Times New Roman" w:hAnsi="Times New Roman" w:cs="Times New Roman"/>
          <w:sz w:val="20"/>
          <w:szCs w:val="18"/>
          <w:lang w:val="en-US"/>
        </w:rPr>
        <w:t>t</w:t>
      </w:r>
      <w:r w:rsidR="006A619A" w:rsidRPr="002349CC">
        <w:rPr>
          <w:rFonts w:ascii="Times New Roman" w:hAnsi="Times New Roman" w:cs="Times New Roman"/>
          <w:sz w:val="20"/>
          <w:szCs w:val="18"/>
          <w:lang w:val="en-US"/>
        </w:rPr>
        <w:t xml:space="preserve">he quaternary carbon of carboxylic group is the </w:t>
      </w:r>
      <w:proofErr w:type="gramStart"/>
      <w:r w:rsidR="006A619A" w:rsidRPr="002349CC">
        <w:rPr>
          <w:rFonts w:ascii="Times New Roman" w:hAnsi="Times New Roman" w:cs="Times New Roman"/>
          <w:sz w:val="20"/>
          <w:szCs w:val="18"/>
          <w:lang w:val="en-US"/>
        </w:rPr>
        <w:t>best resolved</w:t>
      </w:r>
      <w:proofErr w:type="gramEnd"/>
      <w:r w:rsidR="006A619A" w:rsidRPr="002349CC">
        <w:rPr>
          <w:rFonts w:ascii="Times New Roman" w:hAnsi="Times New Roman" w:cs="Times New Roman"/>
          <w:sz w:val="20"/>
          <w:szCs w:val="18"/>
          <w:lang w:val="en-US"/>
        </w:rPr>
        <w:t xml:space="preserve"> peak for conf</w:t>
      </w:r>
      <w:r w:rsidR="00560F67" w:rsidRPr="002349CC">
        <w:rPr>
          <w:rFonts w:ascii="Times New Roman" w:hAnsi="Times New Roman" w:cs="Times New Roman"/>
          <w:sz w:val="20"/>
          <w:szCs w:val="18"/>
          <w:lang w:val="en-US"/>
        </w:rPr>
        <w:t>ormational reasons</w:t>
      </w:r>
      <w:r w:rsidR="00D6700D" w:rsidRPr="002349CC">
        <w:rPr>
          <w:rFonts w:ascii="Times New Roman" w:hAnsi="Times New Roman" w:cs="Times New Roman"/>
          <w:sz w:val="20"/>
          <w:szCs w:val="18"/>
          <w:lang w:val="en-US"/>
        </w:rPr>
        <w:t>.</w:t>
      </w:r>
      <w:r w:rsidR="00FB3D36" w:rsidRPr="002349CC">
        <w:rPr>
          <w:rFonts w:ascii="Times New Roman" w:hAnsi="Times New Roman" w:cs="Times New Roman"/>
          <w:sz w:val="20"/>
          <w:szCs w:val="18"/>
          <w:lang w:val="en-US"/>
        </w:rPr>
        <w:t xml:space="preserve"> </w:t>
      </w:r>
    </w:p>
    <w:p w14:paraId="3C186B5E" w14:textId="77777777" w:rsidR="00F571C2" w:rsidRPr="002349CC" w:rsidRDefault="00AC050F" w:rsidP="00387E10">
      <w:pPr>
        <w:rPr>
          <w:rFonts w:ascii="Times New Roman" w:hAnsi="Times New Roman" w:cs="Times New Roman"/>
          <w:sz w:val="20"/>
          <w:szCs w:val="18"/>
          <w:lang w:val="en-US"/>
        </w:rPr>
      </w:pPr>
      <w:r w:rsidRPr="002349CC">
        <w:rPr>
          <w:rFonts w:ascii="Times New Roman" w:hAnsi="Times New Roman" w:cs="Times New Roman"/>
          <w:noProof/>
          <w:sz w:val="20"/>
          <w:szCs w:val="18"/>
          <w:lang w:eastAsia="it-IT"/>
        </w:rPr>
        <w:lastRenderedPageBreak/>
        <w:drawing>
          <wp:inline distT="0" distB="0" distL="0" distR="0" wp14:anchorId="2FDED905" wp14:editId="13384EAA">
            <wp:extent cx="5315576" cy="3758626"/>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defU.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22732" cy="3763686"/>
                    </a:xfrm>
                    <a:prstGeom prst="rect">
                      <a:avLst/>
                    </a:prstGeom>
                  </pic:spPr>
                </pic:pic>
              </a:graphicData>
            </a:graphic>
          </wp:inline>
        </w:drawing>
      </w:r>
    </w:p>
    <w:p w14:paraId="0FDBD97B" w14:textId="77777777" w:rsidR="00AC050F" w:rsidRPr="002349CC" w:rsidRDefault="00AC050F" w:rsidP="00AC050F">
      <w:pPr>
        <w:contextualSpacing/>
        <w:rPr>
          <w:bCs/>
          <w:sz w:val="18"/>
          <w:szCs w:val="18"/>
          <w:lang w:val="en-US"/>
        </w:rPr>
      </w:pPr>
      <w:r w:rsidRPr="002349CC">
        <w:rPr>
          <w:rFonts w:ascii="Times New Roman" w:hAnsi="Times New Roman" w:cs="Times New Roman"/>
          <w:sz w:val="18"/>
          <w:szCs w:val="18"/>
          <w:lang w:val="en-US"/>
        </w:rPr>
        <w:t xml:space="preserve">Fig. </w:t>
      </w:r>
      <w:r w:rsidRPr="002349CC">
        <w:rPr>
          <w:rFonts w:ascii="Times New Roman" w:hAnsi="Times New Roman" w:cs="Times New Roman"/>
          <w:bCs/>
          <w:sz w:val="18"/>
          <w:szCs w:val="18"/>
        </w:rPr>
        <w:fldChar w:fldCharType="begin"/>
      </w:r>
      <w:r w:rsidRPr="002349CC">
        <w:rPr>
          <w:rFonts w:ascii="Times New Roman" w:hAnsi="Times New Roman" w:cs="Times New Roman"/>
          <w:sz w:val="18"/>
          <w:szCs w:val="18"/>
          <w:lang w:val="en-US"/>
        </w:rPr>
        <w:instrText xml:space="preserve"> SEQ Figure \* ARABIC </w:instrText>
      </w:r>
      <w:r w:rsidRPr="002349CC">
        <w:rPr>
          <w:rFonts w:ascii="Times New Roman" w:hAnsi="Times New Roman" w:cs="Times New Roman"/>
          <w:bCs/>
          <w:sz w:val="18"/>
          <w:szCs w:val="18"/>
        </w:rPr>
        <w:fldChar w:fldCharType="separate"/>
      </w:r>
      <w:r w:rsidR="00921797" w:rsidRPr="002349CC">
        <w:rPr>
          <w:rFonts w:ascii="Times New Roman" w:hAnsi="Times New Roman" w:cs="Times New Roman"/>
          <w:noProof/>
          <w:sz w:val="18"/>
          <w:szCs w:val="18"/>
          <w:lang w:val="en-US"/>
        </w:rPr>
        <w:t>2</w:t>
      </w:r>
      <w:r w:rsidRPr="002349CC">
        <w:rPr>
          <w:rFonts w:ascii="Times New Roman" w:hAnsi="Times New Roman" w:cs="Times New Roman"/>
          <w:bCs/>
          <w:sz w:val="18"/>
          <w:szCs w:val="18"/>
        </w:rPr>
        <w:fldChar w:fldCharType="end"/>
      </w:r>
      <w:r w:rsidRPr="002349CC">
        <w:rPr>
          <w:rFonts w:ascii="Times New Roman" w:hAnsi="Times New Roman" w:cs="Times New Roman"/>
          <w:sz w:val="18"/>
          <w:szCs w:val="18"/>
          <w:lang w:val="en-US"/>
        </w:rPr>
        <w:t xml:space="preserve">. (a) </w:t>
      </w:r>
      <w:r w:rsidRPr="002349CC">
        <w:rPr>
          <w:rFonts w:ascii="Times New Roman" w:hAnsi="Times New Roman" w:cs="Times New Roman"/>
          <w:sz w:val="18"/>
          <w:szCs w:val="18"/>
          <w:vertAlign w:val="superscript"/>
          <w:lang w:val="en-US"/>
        </w:rPr>
        <w:t>13</w:t>
      </w:r>
      <w:r w:rsidRPr="002349CC">
        <w:rPr>
          <w:rFonts w:ascii="Times New Roman" w:hAnsi="Times New Roman" w:cs="Times New Roman"/>
          <w:sz w:val="18"/>
          <w:szCs w:val="18"/>
          <w:lang w:val="en-US"/>
        </w:rPr>
        <w:t>C NMR spectrum of a high viscosity, purified sample of CMC. The sample is suspended in D</w:t>
      </w:r>
      <w:r w:rsidRPr="002349CC">
        <w:rPr>
          <w:rFonts w:ascii="Times New Roman" w:hAnsi="Times New Roman" w:cs="Times New Roman"/>
          <w:sz w:val="18"/>
          <w:szCs w:val="18"/>
          <w:vertAlign w:val="subscript"/>
          <w:lang w:val="en-US"/>
        </w:rPr>
        <w:t>2</w:t>
      </w:r>
      <w:r w:rsidRPr="002349CC">
        <w:rPr>
          <w:rFonts w:ascii="Times New Roman" w:hAnsi="Times New Roman" w:cs="Times New Roman"/>
          <w:sz w:val="18"/>
          <w:szCs w:val="18"/>
          <w:lang w:val="en-US"/>
        </w:rPr>
        <w:t xml:space="preserve">O and the spectrum acquired by using the normal liquid state NMR probe, (b) HR-MAS </w:t>
      </w:r>
      <w:r w:rsidR="00611D1A" w:rsidRPr="002349CC">
        <w:rPr>
          <w:rFonts w:ascii="Times New Roman" w:hAnsi="Times New Roman" w:cs="Times New Roman"/>
          <w:sz w:val="18"/>
          <w:szCs w:val="18"/>
          <w:vertAlign w:val="superscript"/>
          <w:lang w:val="en-US"/>
        </w:rPr>
        <w:t>13</w:t>
      </w:r>
      <w:r w:rsidR="00611D1A" w:rsidRPr="002349CC">
        <w:rPr>
          <w:rFonts w:ascii="Times New Roman" w:hAnsi="Times New Roman" w:cs="Times New Roman"/>
          <w:sz w:val="18"/>
          <w:szCs w:val="18"/>
          <w:lang w:val="en-US"/>
        </w:rPr>
        <w:t xml:space="preserve">C </w:t>
      </w:r>
      <w:r w:rsidRPr="002349CC">
        <w:rPr>
          <w:rFonts w:ascii="Times New Roman" w:hAnsi="Times New Roman" w:cs="Times New Roman"/>
          <w:sz w:val="18"/>
          <w:szCs w:val="18"/>
          <w:lang w:val="en-US"/>
        </w:rPr>
        <w:t xml:space="preserve">NMR spectrum of the same sample for comparison with spectrum (a) and (c) HR-MAS </w:t>
      </w:r>
      <w:r w:rsidR="00611D1A" w:rsidRPr="002349CC">
        <w:rPr>
          <w:rFonts w:ascii="Times New Roman" w:hAnsi="Times New Roman" w:cs="Times New Roman"/>
          <w:sz w:val="18"/>
          <w:szCs w:val="18"/>
          <w:vertAlign w:val="superscript"/>
          <w:lang w:val="en-US"/>
        </w:rPr>
        <w:t>13</w:t>
      </w:r>
      <w:r w:rsidR="00611D1A" w:rsidRPr="002349CC">
        <w:rPr>
          <w:rFonts w:ascii="Times New Roman" w:hAnsi="Times New Roman" w:cs="Times New Roman"/>
          <w:sz w:val="18"/>
          <w:szCs w:val="18"/>
          <w:lang w:val="en-US"/>
        </w:rPr>
        <w:t xml:space="preserve">C </w:t>
      </w:r>
      <w:r w:rsidRPr="002349CC">
        <w:rPr>
          <w:rFonts w:ascii="Times New Roman" w:hAnsi="Times New Roman" w:cs="Times New Roman"/>
          <w:sz w:val="18"/>
          <w:szCs w:val="18"/>
          <w:lang w:val="en-US"/>
        </w:rPr>
        <w:t xml:space="preserve">NMR spectrum of the corresponding not purified sample of CMC (* indicates sodium </w:t>
      </w:r>
      <w:proofErr w:type="spellStart"/>
      <w:r w:rsidRPr="002349CC">
        <w:rPr>
          <w:rFonts w:ascii="Times New Roman" w:hAnsi="Times New Roman" w:cs="Times New Roman"/>
          <w:sz w:val="18"/>
          <w:szCs w:val="18"/>
          <w:lang w:val="en-US"/>
        </w:rPr>
        <w:t>glycolate</w:t>
      </w:r>
      <w:proofErr w:type="spellEnd"/>
      <w:r w:rsidRPr="002349CC">
        <w:rPr>
          <w:rFonts w:ascii="Times New Roman" w:hAnsi="Times New Roman" w:cs="Times New Roman"/>
          <w:sz w:val="18"/>
          <w:szCs w:val="18"/>
          <w:lang w:val="en-US"/>
        </w:rPr>
        <w:t xml:space="preserve"> signals).</w:t>
      </w:r>
    </w:p>
    <w:p w14:paraId="0032FF7B" w14:textId="77777777" w:rsidR="00AC050F" w:rsidRPr="002349CC" w:rsidRDefault="00AC050F" w:rsidP="00387E10">
      <w:pPr>
        <w:rPr>
          <w:rFonts w:ascii="Times New Roman" w:hAnsi="Times New Roman" w:cs="Times New Roman"/>
          <w:sz w:val="20"/>
          <w:szCs w:val="18"/>
          <w:lang w:val="en-US"/>
        </w:rPr>
      </w:pPr>
    </w:p>
    <w:p w14:paraId="3F7FC336" w14:textId="77777777" w:rsidR="00B75853" w:rsidRPr="006073B9" w:rsidRDefault="00B75853" w:rsidP="006073B9">
      <w:pPr>
        <w:pStyle w:val="Paragrafoelenco"/>
        <w:numPr>
          <w:ilvl w:val="1"/>
          <w:numId w:val="7"/>
        </w:numPr>
        <w:ind w:left="0" w:firstLine="0"/>
        <w:rPr>
          <w:rFonts w:ascii="Times New Roman" w:hAnsi="Times New Roman" w:cs="Times New Roman"/>
          <w:sz w:val="20"/>
          <w:szCs w:val="18"/>
          <w:lang w:val="en-US"/>
        </w:rPr>
      </w:pPr>
      <w:r w:rsidRPr="006073B9">
        <w:rPr>
          <w:rFonts w:ascii="Times New Roman" w:hAnsi="Times New Roman" w:cs="Times New Roman"/>
          <w:sz w:val="20"/>
          <w:szCs w:val="18"/>
          <w:lang w:val="en-US"/>
        </w:rPr>
        <w:t xml:space="preserve"> Method validation </w:t>
      </w:r>
    </w:p>
    <w:p w14:paraId="2370CAEF" w14:textId="3A74ECFB" w:rsidR="00127DCC" w:rsidRPr="002349CC" w:rsidRDefault="00B75853" w:rsidP="00473D9B">
      <w:pPr>
        <w:pStyle w:val="Paragrafoelenco"/>
        <w:ind w:left="-37"/>
        <w:rPr>
          <w:rFonts w:ascii="Times New Roman" w:hAnsi="Times New Roman" w:cs="Times New Roman"/>
          <w:sz w:val="20"/>
          <w:szCs w:val="18"/>
          <w:lang w:val="en-US"/>
        </w:rPr>
      </w:pPr>
      <w:r w:rsidRPr="002349CC">
        <w:rPr>
          <w:rFonts w:ascii="Times New Roman" w:hAnsi="Times New Roman" w:cs="Times New Roman"/>
          <w:sz w:val="20"/>
          <w:szCs w:val="18"/>
          <w:lang w:val="en-US"/>
        </w:rPr>
        <w:t>A</w:t>
      </w:r>
      <w:r w:rsidR="002412FC" w:rsidRPr="002349CC">
        <w:rPr>
          <w:rFonts w:ascii="Times New Roman" w:hAnsi="Times New Roman" w:cs="Times New Roman"/>
          <w:sz w:val="20"/>
          <w:szCs w:val="18"/>
          <w:lang w:val="en-US"/>
        </w:rPr>
        <w:t xml:space="preserve">s mentioned before, the lack of </w:t>
      </w:r>
      <w:r w:rsidRPr="002349CC">
        <w:rPr>
          <w:rFonts w:ascii="Times New Roman" w:hAnsi="Times New Roman" w:cs="Times New Roman"/>
          <w:sz w:val="20"/>
          <w:szCs w:val="18"/>
          <w:lang w:val="en-US"/>
        </w:rPr>
        <w:t xml:space="preserve">certified CMC reference material </w:t>
      </w:r>
      <w:r w:rsidR="002412FC" w:rsidRPr="002349CC">
        <w:rPr>
          <w:rFonts w:ascii="Times New Roman" w:hAnsi="Times New Roman" w:cs="Times New Roman"/>
          <w:sz w:val="20"/>
          <w:szCs w:val="18"/>
          <w:lang w:val="en-US"/>
        </w:rPr>
        <w:t>makes</w:t>
      </w:r>
      <w:r w:rsidRPr="002349CC">
        <w:rPr>
          <w:rFonts w:ascii="Times New Roman" w:hAnsi="Times New Roman" w:cs="Times New Roman"/>
          <w:sz w:val="20"/>
          <w:szCs w:val="18"/>
          <w:lang w:val="en-US"/>
        </w:rPr>
        <w:t xml:space="preserve"> a </w:t>
      </w:r>
      <w:proofErr w:type="gramStart"/>
      <w:r w:rsidRPr="002349CC">
        <w:rPr>
          <w:rFonts w:ascii="Times New Roman" w:hAnsi="Times New Roman" w:cs="Times New Roman"/>
          <w:sz w:val="20"/>
          <w:szCs w:val="18"/>
          <w:lang w:val="en-US"/>
        </w:rPr>
        <w:t>cross-check</w:t>
      </w:r>
      <w:proofErr w:type="gramEnd"/>
      <w:r w:rsidRPr="002349CC">
        <w:rPr>
          <w:rFonts w:ascii="Times New Roman" w:hAnsi="Times New Roman" w:cs="Times New Roman"/>
          <w:sz w:val="20"/>
          <w:szCs w:val="18"/>
          <w:lang w:val="en-US"/>
        </w:rPr>
        <w:t xml:space="preserve"> of the reliability of the direct NMR method </w:t>
      </w:r>
      <w:r w:rsidR="002412FC" w:rsidRPr="002349CC">
        <w:rPr>
          <w:rFonts w:ascii="Times New Roman" w:hAnsi="Times New Roman" w:cs="Times New Roman"/>
          <w:sz w:val="20"/>
          <w:szCs w:val="18"/>
          <w:lang w:val="en-US"/>
        </w:rPr>
        <w:t xml:space="preserve">and </w:t>
      </w:r>
      <w:r w:rsidRPr="002349CC">
        <w:rPr>
          <w:rFonts w:ascii="Times New Roman" w:hAnsi="Times New Roman" w:cs="Times New Roman"/>
          <w:sz w:val="20"/>
          <w:szCs w:val="18"/>
          <w:lang w:val="en-US"/>
        </w:rPr>
        <w:t xml:space="preserve">evaluation of the error sources difficult. For this reason, </w:t>
      </w:r>
      <w:proofErr w:type="gramStart"/>
      <w:r w:rsidR="00F571C2" w:rsidRPr="002349CC">
        <w:rPr>
          <w:rFonts w:ascii="Times New Roman" w:hAnsi="Times New Roman" w:cs="Times New Roman"/>
          <w:sz w:val="20"/>
          <w:szCs w:val="18"/>
          <w:lang w:val="en-US"/>
        </w:rPr>
        <w:t>9</w:t>
      </w:r>
      <w:proofErr w:type="gramEnd"/>
      <w:r w:rsidR="00F571C2" w:rsidRPr="002349CC">
        <w:rPr>
          <w:rFonts w:ascii="Times New Roman" w:hAnsi="Times New Roman" w:cs="Times New Roman"/>
          <w:sz w:val="20"/>
          <w:szCs w:val="18"/>
          <w:lang w:val="en-US"/>
        </w:rPr>
        <w:t xml:space="preserve"> </w:t>
      </w:r>
      <w:r w:rsidR="00331440" w:rsidRPr="002349CC">
        <w:rPr>
          <w:rFonts w:ascii="Times New Roman" w:hAnsi="Times New Roman" w:cs="Times New Roman"/>
          <w:sz w:val="20"/>
          <w:szCs w:val="18"/>
          <w:lang w:val="en-US"/>
        </w:rPr>
        <w:t xml:space="preserve">CMC </w:t>
      </w:r>
      <w:r w:rsidRPr="002349CC">
        <w:rPr>
          <w:rFonts w:ascii="Times New Roman" w:hAnsi="Times New Roman" w:cs="Times New Roman"/>
          <w:sz w:val="20"/>
          <w:szCs w:val="18"/>
          <w:lang w:val="en-US"/>
        </w:rPr>
        <w:t>samples</w:t>
      </w:r>
      <w:r w:rsidR="00F40F1D" w:rsidRPr="002349CC">
        <w:rPr>
          <w:rFonts w:ascii="Times New Roman" w:hAnsi="Times New Roman" w:cs="Times New Roman"/>
          <w:sz w:val="20"/>
          <w:szCs w:val="18"/>
          <w:lang w:val="en-US"/>
        </w:rPr>
        <w:t xml:space="preserve"> (see Table 2, samples labeled A to I)</w:t>
      </w:r>
      <w:r w:rsidRPr="002349CC">
        <w:rPr>
          <w:rFonts w:ascii="Times New Roman" w:hAnsi="Times New Roman" w:cs="Times New Roman"/>
          <w:sz w:val="20"/>
          <w:szCs w:val="18"/>
          <w:lang w:val="en-US"/>
        </w:rPr>
        <w:t xml:space="preserve"> </w:t>
      </w:r>
      <w:r w:rsidR="00FD5196" w:rsidRPr="00792C8E">
        <w:rPr>
          <w:rFonts w:ascii="Times New Roman" w:hAnsi="Times New Roman" w:cs="Times New Roman"/>
          <w:sz w:val="20"/>
          <w:szCs w:val="18"/>
          <w:lang w:val="en-US"/>
        </w:rPr>
        <w:t>were</w:t>
      </w:r>
      <w:r w:rsidR="008021D2" w:rsidRPr="00792C8E">
        <w:rPr>
          <w:rFonts w:ascii="Times New Roman" w:hAnsi="Times New Roman" w:cs="Times New Roman"/>
          <w:sz w:val="20"/>
          <w:szCs w:val="18"/>
          <w:lang w:val="en-US"/>
        </w:rPr>
        <w:t xml:space="preserve"> synthesized</w:t>
      </w:r>
      <w:r w:rsidR="00FD5196" w:rsidRPr="00792C8E">
        <w:rPr>
          <w:rFonts w:ascii="Times New Roman" w:hAnsi="Times New Roman" w:cs="Times New Roman"/>
          <w:sz w:val="20"/>
          <w:szCs w:val="18"/>
          <w:lang w:val="en-US"/>
        </w:rPr>
        <w:t xml:space="preserve"> in controlled conditions and with </w:t>
      </w:r>
      <w:r w:rsidR="009B44FF" w:rsidRPr="00792C8E">
        <w:rPr>
          <w:rFonts w:ascii="Times New Roman" w:hAnsi="Times New Roman" w:cs="Times New Roman"/>
          <w:sz w:val="20"/>
          <w:szCs w:val="18"/>
          <w:lang w:val="en-US"/>
        </w:rPr>
        <w:t xml:space="preserve">known </w:t>
      </w:r>
      <w:r w:rsidR="00FD5196" w:rsidRPr="00792C8E">
        <w:rPr>
          <w:rFonts w:ascii="Times New Roman" w:hAnsi="Times New Roman" w:cs="Times New Roman"/>
          <w:sz w:val="20"/>
          <w:szCs w:val="18"/>
          <w:lang w:val="en-US"/>
        </w:rPr>
        <w:t>T</w:t>
      </w:r>
      <w:r w:rsidR="009B44FF" w:rsidRPr="00792C8E">
        <w:rPr>
          <w:rFonts w:ascii="Times New Roman" w:hAnsi="Times New Roman" w:cs="Times New Roman"/>
          <w:sz w:val="20"/>
          <w:szCs w:val="18"/>
          <w:lang w:val="en-US"/>
        </w:rPr>
        <w:t>DS</w:t>
      </w:r>
      <w:r w:rsidR="00FD5196" w:rsidRPr="00792C8E">
        <w:rPr>
          <w:rFonts w:ascii="Times New Roman" w:hAnsi="Times New Roman" w:cs="Times New Roman"/>
          <w:sz w:val="20"/>
          <w:szCs w:val="18"/>
          <w:lang w:val="en-US"/>
        </w:rPr>
        <w:t xml:space="preserve"> in order to have internal working standard</w:t>
      </w:r>
      <w:r w:rsidR="00CA4EC4" w:rsidRPr="00792C8E">
        <w:rPr>
          <w:rFonts w:ascii="Times New Roman" w:hAnsi="Times New Roman" w:cs="Times New Roman"/>
          <w:sz w:val="20"/>
          <w:szCs w:val="18"/>
          <w:lang w:val="en-US"/>
        </w:rPr>
        <w:t>s</w:t>
      </w:r>
      <w:r w:rsidR="00FD5196" w:rsidRPr="00792C8E">
        <w:rPr>
          <w:rFonts w:ascii="Times New Roman" w:hAnsi="Times New Roman" w:cs="Times New Roman"/>
          <w:sz w:val="20"/>
          <w:szCs w:val="18"/>
          <w:lang w:val="en-US"/>
        </w:rPr>
        <w:t xml:space="preserve"> useful to validate the HR-MAS NMR method</w:t>
      </w:r>
      <w:r w:rsidR="004D3CE9" w:rsidRPr="00792C8E">
        <w:rPr>
          <w:rFonts w:ascii="Times New Roman" w:hAnsi="Times New Roman" w:cs="Times New Roman"/>
          <w:sz w:val="20"/>
          <w:szCs w:val="18"/>
          <w:lang w:val="en-US"/>
        </w:rPr>
        <w:t xml:space="preserve"> (see Section 2.1)</w:t>
      </w:r>
      <w:r w:rsidR="00FD5196" w:rsidRPr="00792C8E">
        <w:rPr>
          <w:rFonts w:ascii="Times New Roman" w:hAnsi="Times New Roman" w:cs="Times New Roman"/>
          <w:sz w:val="20"/>
          <w:szCs w:val="18"/>
          <w:lang w:val="en-US"/>
        </w:rPr>
        <w:t>.</w:t>
      </w:r>
      <w:r w:rsidR="00FD5196" w:rsidRPr="002349CC">
        <w:rPr>
          <w:rFonts w:ascii="Times New Roman" w:hAnsi="Times New Roman" w:cs="Times New Roman"/>
          <w:sz w:val="20"/>
          <w:szCs w:val="18"/>
          <w:lang w:val="en-US"/>
        </w:rPr>
        <w:t xml:space="preserve"> The DS of each sample </w:t>
      </w:r>
      <w:proofErr w:type="gramStart"/>
      <w:r w:rsidR="00FD5196" w:rsidRPr="002349CC">
        <w:rPr>
          <w:rFonts w:ascii="Times New Roman" w:hAnsi="Times New Roman" w:cs="Times New Roman"/>
          <w:sz w:val="20"/>
          <w:szCs w:val="18"/>
          <w:lang w:val="en-US"/>
        </w:rPr>
        <w:t>was</w:t>
      </w:r>
      <w:r w:rsidR="00F40F1D" w:rsidRPr="002349CC">
        <w:rPr>
          <w:rFonts w:ascii="Times New Roman" w:hAnsi="Times New Roman" w:cs="Times New Roman"/>
          <w:sz w:val="20"/>
          <w:szCs w:val="18"/>
          <w:lang w:val="en-US"/>
        </w:rPr>
        <w:t xml:space="preserve"> </w:t>
      </w:r>
      <w:r w:rsidR="00FD5196" w:rsidRPr="002349CC">
        <w:rPr>
          <w:rFonts w:ascii="Times New Roman" w:hAnsi="Times New Roman" w:cs="Times New Roman"/>
          <w:sz w:val="20"/>
          <w:szCs w:val="18"/>
          <w:lang w:val="en-US"/>
        </w:rPr>
        <w:t xml:space="preserve">determined </w:t>
      </w:r>
      <w:r w:rsidRPr="002349CC">
        <w:rPr>
          <w:rFonts w:ascii="Times New Roman" w:hAnsi="Times New Roman" w:cs="Times New Roman"/>
          <w:sz w:val="20"/>
          <w:szCs w:val="18"/>
          <w:lang w:val="en-US"/>
        </w:rPr>
        <w:t xml:space="preserve">by </w:t>
      </w:r>
      <w:r w:rsidR="002716CE" w:rsidRPr="002349CC">
        <w:rPr>
          <w:rFonts w:ascii="Times New Roman" w:hAnsi="Times New Roman" w:cs="Times New Roman"/>
          <w:sz w:val="20"/>
          <w:szCs w:val="18"/>
          <w:lang w:val="en-US"/>
        </w:rPr>
        <w:t>the ASTM D1347</w:t>
      </w:r>
      <w:r w:rsidR="009B44FF" w:rsidRPr="002349CC">
        <w:rPr>
          <w:rFonts w:ascii="Times New Roman" w:hAnsi="Times New Roman" w:cs="Times New Roman"/>
          <w:sz w:val="20"/>
          <w:szCs w:val="18"/>
          <w:lang w:val="en-US"/>
        </w:rPr>
        <w:t xml:space="preserve"> method</w:t>
      </w:r>
      <w:r w:rsidR="002716CE" w:rsidRPr="002349CC">
        <w:rPr>
          <w:rFonts w:ascii="Times New Roman" w:hAnsi="Times New Roman" w:cs="Times New Roman"/>
          <w:sz w:val="20"/>
          <w:szCs w:val="18"/>
          <w:lang w:val="en-US"/>
        </w:rPr>
        <w:t xml:space="preserve"> (ASH method)</w:t>
      </w:r>
      <w:r w:rsidR="00FD5196" w:rsidRPr="002349CC">
        <w:rPr>
          <w:rFonts w:ascii="Times New Roman" w:hAnsi="Times New Roman" w:cs="Times New Roman"/>
          <w:sz w:val="20"/>
          <w:szCs w:val="18"/>
          <w:lang w:val="en-US"/>
        </w:rPr>
        <w:t xml:space="preserve"> and compared </w:t>
      </w:r>
      <w:r w:rsidR="008021D2" w:rsidRPr="002349CC">
        <w:rPr>
          <w:rFonts w:ascii="Times New Roman" w:hAnsi="Times New Roman" w:cs="Times New Roman"/>
          <w:sz w:val="20"/>
          <w:szCs w:val="18"/>
          <w:lang w:val="en-US"/>
        </w:rPr>
        <w:t xml:space="preserve">to </w:t>
      </w:r>
      <w:r w:rsidR="00FD5196" w:rsidRPr="002349CC">
        <w:rPr>
          <w:rFonts w:ascii="Times New Roman" w:hAnsi="Times New Roman" w:cs="Times New Roman"/>
          <w:sz w:val="20"/>
          <w:szCs w:val="18"/>
          <w:lang w:val="en-US"/>
        </w:rPr>
        <w:t xml:space="preserve">the corresponding </w:t>
      </w:r>
      <w:r w:rsidR="00331440" w:rsidRPr="002349CC">
        <w:rPr>
          <w:rFonts w:ascii="Times New Roman" w:hAnsi="Times New Roman" w:cs="Times New Roman"/>
          <w:sz w:val="20"/>
          <w:szCs w:val="18"/>
          <w:lang w:val="en-US"/>
        </w:rPr>
        <w:t xml:space="preserve">values </w:t>
      </w:r>
      <w:r w:rsidR="00FD5196" w:rsidRPr="002349CC">
        <w:rPr>
          <w:rFonts w:ascii="Times New Roman" w:hAnsi="Times New Roman" w:cs="Times New Roman"/>
          <w:sz w:val="20"/>
          <w:szCs w:val="18"/>
          <w:lang w:val="en-US"/>
        </w:rPr>
        <w:t>obtained via HPLC and HR-MAS NMR</w:t>
      </w:r>
      <w:proofErr w:type="gramEnd"/>
      <w:r w:rsidR="00FD5196" w:rsidRPr="002349CC">
        <w:rPr>
          <w:rFonts w:ascii="Times New Roman" w:hAnsi="Times New Roman" w:cs="Times New Roman"/>
          <w:sz w:val="20"/>
          <w:szCs w:val="18"/>
          <w:lang w:val="en-US"/>
        </w:rPr>
        <w:t>.</w:t>
      </w:r>
      <w:r w:rsidRPr="002349CC">
        <w:rPr>
          <w:rFonts w:ascii="Times New Roman" w:hAnsi="Times New Roman" w:cs="Times New Roman"/>
          <w:sz w:val="20"/>
          <w:szCs w:val="18"/>
          <w:lang w:val="en-US"/>
        </w:rPr>
        <w:t xml:space="preserve"> </w:t>
      </w:r>
      <w:r w:rsidR="00F571C2" w:rsidRPr="002349CC">
        <w:rPr>
          <w:rFonts w:ascii="Times New Roman" w:hAnsi="Times New Roman" w:cs="Times New Roman"/>
          <w:sz w:val="20"/>
          <w:szCs w:val="18"/>
          <w:lang w:val="en-US"/>
        </w:rPr>
        <w:t xml:space="preserve">Table </w:t>
      </w:r>
      <w:r w:rsidR="00F40F1D" w:rsidRPr="002349CC">
        <w:rPr>
          <w:rFonts w:ascii="Times New Roman" w:hAnsi="Times New Roman" w:cs="Times New Roman"/>
          <w:sz w:val="20"/>
          <w:szCs w:val="18"/>
          <w:lang w:val="en-US"/>
        </w:rPr>
        <w:t>3</w:t>
      </w:r>
      <w:r w:rsidR="00F571C2" w:rsidRPr="002349CC">
        <w:rPr>
          <w:rFonts w:ascii="Times New Roman" w:hAnsi="Times New Roman" w:cs="Times New Roman"/>
          <w:sz w:val="20"/>
          <w:szCs w:val="18"/>
          <w:lang w:val="en-US"/>
        </w:rPr>
        <w:t xml:space="preserve"> contains the </w:t>
      </w:r>
      <w:r w:rsidR="0087739A" w:rsidRPr="002349CC">
        <w:rPr>
          <w:rFonts w:ascii="Times New Roman" w:hAnsi="Times New Roman" w:cs="Times New Roman"/>
          <w:sz w:val="20"/>
          <w:szCs w:val="18"/>
          <w:lang w:val="en-US"/>
        </w:rPr>
        <w:t xml:space="preserve">DS values of the </w:t>
      </w:r>
      <w:proofErr w:type="gramStart"/>
      <w:r w:rsidR="0087739A" w:rsidRPr="002349CC">
        <w:rPr>
          <w:rFonts w:ascii="Times New Roman" w:hAnsi="Times New Roman" w:cs="Times New Roman"/>
          <w:sz w:val="20"/>
          <w:szCs w:val="18"/>
          <w:lang w:val="en-US"/>
        </w:rPr>
        <w:t>9</w:t>
      </w:r>
      <w:proofErr w:type="gramEnd"/>
      <w:r w:rsidR="0087739A" w:rsidRPr="002349CC">
        <w:rPr>
          <w:rFonts w:ascii="Times New Roman" w:hAnsi="Times New Roman" w:cs="Times New Roman"/>
          <w:sz w:val="20"/>
          <w:szCs w:val="18"/>
          <w:lang w:val="en-US"/>
        </w:rPr>
        <w:t xml:space="preserve"> standard samples</w:t>
      </w:r>
      <w:r w:rsidR="00F40F1D" w:rsidRPr="002349CC">
        <w:rPr>
          <w:rFonts w:ascii="Times New Roman" w:hAnsi="Times New Roman" w:cs="Times New Roman"/>
          <w:sz w:val="20"/>
          <w:szCs w:val="18"/>
          <w:lang w:val="en-US"/>
        </w:rPr>
        <w:t xml:space="preserve">. The reported DS values </w:t>
      </w:r>
      <w:proofErr w:type="gramStart"/>
      <w:r w:rsidR="006B0793" w:rsidRPr="002349CC">
        <w:rPr>
          <w:rFonts w:ascii="Times New Roman" w:hAnsi="Times New Roman" w:cs="Times New Roman"/>
          <w:sz w:val="20"/>
          <w:szCs w:val="18"/>
          <w:lang w:val="en-US"/>
        </w:rPr>
        <w:t>were</w:t>
      </w:r>
      <w:r w:rsidR="00F40F1D" w:rsidRPr="002349CC">
        <w:rPr>
          <w:rFonts w:ascii="Times New Roman" w:hAnsi="Times New Roman" w:cs="Times New Roman"/>
          <w:sz w:val="20"/>
          <w:szCs w:val="18"/>
          <w:lang w:val="en-US"/>
        </w:rPr>
        <w:t xml:space="preserve"> </w:t>
      </w:r>
      <w:r w:rsidR="0087739A" w:rsidRPr="002349CC">
        <w:rPr>
          <w:rFonts w:ascii="Times New Roman" w:hAnsi="Times New Roman" w:cs="Times New Roman"/>
          <w:sz w:val="20"/>
          <w:szCs w:val="18"/>
          <w:lang w:val="en-US"/>
        </w:rPr>
        <w:t>ob</w:t>
      </w:r>
      <w:r w:rsidR="00C059DA" w:rsidRPr="002349CC">
        <w:rPr>
          <w:rFonts w:ascii="Times New Roman" w:hAnsi="Times New Roman" w:cs="Times New Roman"/>
          <w:sz w:val="20"/>
          <w:szCs w:val="18"/>
          <w:lang w:val="en-US"/>
        </w:rPr>
        <w:t>tained</w:t>
      </w:r>
      <w:proofErr w:type="gramEnd"/>
      <w:r w:rsidR="00C059DA" w:rsidRPr="002349CC">
        <w:rPr>
          <w:rFonts w:ascii="Times New Roman" w:hAnsi="Times New Roman" w:cs="Times New Roman"/>
          <w:sz w:val="20"/>
          <w:szCs w:val="18"/>
          <w:lang w:val="en-US"/>
        </w:rPr>
        <w:t xml:space="preserve"> with </w:t>
      </w:r>
      <w:r w:rsidR="00331440" w:rsidRPr="002349CC">
        <w:rPr>
          <w:rFonts w:ascii="Times New Roman" w:hAnsi="Times New Roman" w:cs="Times New Roman"/>
          <w:sz w:val="20"/>
          <w:szCs w:val="18"/>
          <w:lang w:val="en-US"/>
        </w:rPr>
        <w:t xml:space="preserve">the </w:t>
      </w:r>
      <w:r w:rsidR="00C059DA" w:rsidRPr="002349CC">
        <w:rPr>
          <w:rFonts w:ascii="Times New Roman" w:hAnsi="Times New Roman" w:cs="Times New Roman"/>
          <w:sz w:val="20"/>
          <w:szCs w:val="18"/>
          <w:lang w:val="en-US"/>
        </w:rPr>
        <w:t>different procedure</w:t>
      </w:r>
      <w:r w:rsidR="00CA4EC4" w:rsidRPr="002349CC">
        <w:rPr>
          <w:rFonts w:ascii="Times New Roman" w:hAnsi="Times New Roman" w:cs="Times New Roman"/>
          <w:sz w:val="20"/>
          <w:szCs w:val="18"/>
          <w:lang w:val="en-US"/>
        </w:rPr>
        <w:t>s</w:t>
      </w:r>
      <w:r w:rsidR="00F40F1D" w:rsidRPr="002349CC">
        <w:rPr>
          <w:rFonts w:ascii="Times New Roman" w:hAnsi="Times New Roman" w:cs="Times New Roman"/>
          <w:sz w:val="20"/>
          <w:szCs w:val="18"/>
          <w:lang w:val="en-US"/>
        </w:rPr>
        <w:t xml:space="preserve"> listed in the Table</w:t>
      </w:r>
      <w:r w:rsidR="00C059DA" w:rsidRPr="002349CC">
        <w:rPr>
          <w:rFonts w:ascii="Times New Roman" w:hAnsi="Times New Roman" w:cs="Times New Roman"/>
          <w:sz w:val="20"/>
          <w:szCs w:val="18"/>
          <w:lang w:val="en-US"/>
        </w:rPr>
        <w:t xml:space="preserve">. </w:t>
      </w:r>
      <w:proofErr w:type="gramStart"/>
      <w:r w:rsidR="00C2417B" w:rsidRPr="002349CC">
        <w:rPr>
          <w:rFonts w:ascii="Times New Roman" w:hAnsi="Times New Roman" w:cs="Times New Roman"/>
          <w:sz w:val="20"/>
          <w:szCs w:val="18"/>
          <w:lang w:val="en-US"/>
        </w:rPr>
        <w:t xml:space="preserve">For the discussion, it is important to remind some points: </w:t>
      </w:r>
      <w:proofErr w:type="spellStart"/>
      <w:r w:rsidR="00C2417B" w:rsidRPr="002349CC">
        <w:rPr>
          <w:rFonts w:ascii="Times New Roman" w:hAnsi="Times New Roman" w:cs="Times New Roman"/>
          <w:sz w:val="20"/>
          <w:szCs w:val="18"/>
          <w:lang w:val="en-US"/>
        </w:rPr>
        <w:t>i</w:t>
      </w:r>
      <w:proofErr w:type="spellEnd"/>
      <w:r w:rsidR="00C2417B" w:rsidRPr="002349CC">
        <w:rPr>
          <w:rFonts w:ascii="Times New Roman" w:hAnsi="Times New Roman" w:cs="Times New Roman"/>
          <w:sz w:val="20"/>
          <w:szCs w:val="18"/>
          <w:lang w:val="en-US"/>
        </w:rPr>
        <w:t xml:space="preserve">) the DS (ASH) can be regarded as the reference experimental values, according to the standard method; ii) </w:t>
      </w:r>
      <w:proofErr w:type="spellStart"/>
      <w:r w:rsidR="00C2417B" w:rsidRPr="002349CC">
        <w:rPr>
          <w:rFonts w:ascii="Times New Roman" w:hAnsi="Times New Roman" w:cs="Times New Roman"/>
          <w:sz w:val="20"/>
          <w:szCs w:val="18"/>
          <w:lang w:val="en-US"/>
        </w:rPr>
        <w:t>DS</w:t>
      </w:r>
      <w:r w:rsidR="00C2417B" w:rsidRPr="002349CC">
        <w:rPr>
          <w:rFonts w:ascii="Times New Roman" w:hAnsi="Times New Roman" w:cs="Times New Roman"/>
          <w:sz w:val="20"/>
          <w:szCs w:val="18"/>
          <w:vertAlign w:val="subscript"/>
          <w:lang w:val="en-US"/>
        </w:rPr>
        <w:t>expected</w:t>
      </w:r>
      <w:proofErr w:type="spellEnd"/>
      <w:r w:rsidR="00C2417B" w:rsidRPr="002349CC">
        <w:rPr>
          <w:rFonts w:ascii="Times New Roman" w:hAnsi="Times New Roman" w:cs="Times New Roman"/>
          <w:sz w:val="20"/>
          <w:szCs w:val="18"/>
          <w:lang w:val="en-US"/>
        </w:rPr>
        <w:t xml:space="preserve"> are the values predicted by the process engineering, on the bases of the </w:t>
      </w:r>
      <w:r w:rsidR="00EE0783">
        <w:rPr>
          <w:rFonts w:ascii="Times New Roman" w:hAnsi="Times New Roman" w:cs="Times New Roman"/>
          <w:sz w:val="20"/>
          <w:szCs w:val="18"/>
          <w:lang w:val="en-US"/>
        </w:rPr>
        <w:t xml:space="preserve">laboratory reactor </w:t>
      </w:r>
      <w:r w:rsidR="00C2417B" w:rsidRPr="002349CC">
        <w:rPr>
          <w:rFonts w:ascii="Times New Roman" w:hAnsi="Times New Roman" w:cs="Times New Roman"/>
          <w:sz w:val="20"/>
          <w:szCs w:val="18"/>
          <w:lang w:val="en-US"/>
        </w:rPr>
        <w:t>settings</w:t>
      </w:r>
      <w:r w:rsidR="000A5F1D" w:rsidRPr="002349CC">
        <w:rPr>
          <w:rFonts w:ascii="Times New Roman" w:hAnsi="Times New Roman" w:cs="Times New Roman"/>
          <w:sz w:val="20"/>
          <w:szCs w:val="18"/>
          <w:lang w:val="en-US"/>
        </w:rPr>
        <w:t>,</w:t>
      </w:r>
      <w:r w:rsidR="00C2417B" w:rsidRPr="002349CC">
        <w:rPr>
          <w:rFonts w:ascii="Times New Roman" w:hAnsi="Times New Roman" w:cs="Times New Roman"/>
          <w:sz w:val="20"/>
          <w:szCs w:val="18"/>
          <w:lang w:val="en-US"/>
        </w:rPr>
        <w:t xml:space="preserve"> reaction conditions </w:t>
      </w:r>
      <w:r w:rsidR="000A5F1D" w:rsidRPr="002349CC">
        <w:rPr>
          <w:rFonts w:ascii="Times New Roman" w:hAnsi="Times New Roman" w:cs="Times New Roman"/>
          <w:sz w:val="20"/>
          <w:szCs w:val="18"/>
          <w:lang w:val="en-US"/>
        </w:rPr>
        <w:t xml:space="preserve">and TDS </w:t>
      </w:r>
      <w:r w:rsidR="00C2417B" w:rsidRPr="002349CC">
        <w:rPr>
          <w:rFonts w:ascii="Times New Roman" w:hAnsi="Times New Roman" w:cs="Times New Roman"/>
          <w:sz w:val="20"/>
          <w:szCs w:val="18"/>
          <w:lang w:val="en-US"/>
        </w:rPr>
        <w:t xml:space="preserve">(see previous section); iii) the critical discussion on DS (HPLC) and DS (HR-MAS) is based on the comparison with the parameters of </w:t>
      </w:r>
      <w:proofErr w:type="spellStart"/>
      <w:r w:rsidR="00C2417B" w:rsidRPr="002349CC">
        <w:rPr>
          <w:rFonts w:ascii="Times New Roman" w:hAnsi="Times New Roman" w:cs="Times New Roman"/>
          <w:sz w:val="20"/>
          <w:szCs w:val="18"/>
          <w:lang w:val="en-US"/>
        </w:rPr>
        <w:t>i</w:t>
      </w:r>
      <w:proofErr w:type="spellEnd"/>
      <w:r w:rsidR="00C2417B" w:rsidRPr="002349CC">
        <w:rPr>
          <w:rFonts w:ascii="Times New Roman" w:hAnsi="Times New Roman" w:cs="Times New Roman"/>
          <w:sz w:val="20"/>
          <w:szCs w:val="18"/>
          <w:lang w:val="en-US"/>
        </w:rPr>
        <w:t>) and ii).</w:t>
      </w:r>
      <w:proofErr w:type="gramEnd"/>
      <w:r w:rsidR="00C2417B" w:rsidRPr="002349CC">
        <w:rPr>
          <w:rFonts w:ascii="Times New Roman" w:hAnsi="Times New Roman" w:cs="Times New Roman"/>
          <w:sz w:val="20"/>
          <w:szCs w:val="18"/>
          <w:lang w:val="en-US"/>
        </w:rPr>
        <w:t xml:space="preserve"> Accordingly</w:t>
      </w:r>
      <w:r w:rsidR="00C059DA" w:rsidRPr="002349CC">
        <w:rPr>
          <w:rFonts w:ascii="Times New Roman" w:hAnsi="Times New Roman" w:cs="Times New Roman"/>
          <w:sz w:val="20"/>
          <w:szCs w:val="18"/>
          <w:lang w:val="en-US"/>
        </w:rPr>
        <w:t xml:space="preserve">, DS </w:t>
      </w:r>
      <w:r w:rsidR="00C2417B" w:rsidRPr="002349CC">
        <w:rPr>
          <w:rFonts w:ascii="Times New Roman" w:hAnsi="Times New Roman" w:cs="Times New Roman"/>
          <w:sz w:val="20"/>
          <w:szCs w:val="18"/>
          <w:lang w:val="en-US"/>
        </w:rPr>
        <w:t xml:space="preserve">(HPLC) </w:t>
      </w:r>
      <w:r w:rsidR="00C059DA" w:rsidRPr="002349CC">
        <w:rPr>
          <w:rFonts w:ascii="Times New Roman" w:hAnsi="Times New Roman" w:cs="Times New Roman"/>
          <w:sz w:val="20"/>
          <w:szCs w:val="18"/>
          <w:lang w:val="en-US"/>
        </w:rPr>
        <w:t>values seem to be overestimated</w:t>
      </w:r>
      <w:r w:rsidR="00401529" w:rsidRPr="002349CC">
        <w:rPr>
          <w:rFonts w:ascii="Times New Roman" w:hAnsi="Times New Roman" w:cs="Times New Roman"/>
          <w:sz w:val="20"/>
          <w:szCs w:val="18"/>
          <w:lang w:val="en-US"/>
        </w:rPr>
        <w:t xml:space="preserve">, especially for </w:t>
      </w:r>
      <w:r w:rsidR="00C059DA" w:rsidRPr="002349CC">
        <w:rPr>
          <w:rFonts w:ascii="Times New Roman" w:hAnsi="Times New Roman" w:cs="Times New Roman"/>
          <w:sz w:val="20"/>
          <w:szCs w:val="18"/>
          <w:lang w:val="en-US"/>
        </w:rPr>
        <w:t>samples with low</w:t>
      </w:r>
      <w:r w:rsidR="00EE0783" w:rsidRPr="00EE0783">
        <w:rPr>
          <w:rFonts w:ascii="Times New Roman" w:hAnsi="Times New Roman" w:cs="Times New Roman"/>
          <w:sz w:val="20"/>
          <w:szCs w:val="18"/>
          <w:lang w:val="en-US"/>
        </w:rPr>
        <w:t xml:space="preserve"> </w:t>
      </w:r>
      <w:proofErr w:type="spellStart"/>
      <w:r w:rsidR="00EE0783" w:rsidRPr="002349CC">
        <w:rPr>
          <w:rFonts w:ascii="Times New Roman" w:hAnsi="Times New Roman" w:cs="Times New Roman"/>
          <w:sz w:val="20"/>
          <w:szCs w:val="18"/>
          <w:lang w:val="en-US"/>
        </w:rPr>
        <w:t>DS</w:t>
      </w:r>
      <w:r w:rsidR="00EE0783" w:rsidRPr="002349CC">
        <w:rPr>
          <w:rFonts w:ascii="Times New Roman" w:hAnsi="Times New Roman" w:cs="Times New Roman"/>
          <w:sz w:val="20"/>
          <w:szCs w:val="18"/>
          <w:vertAlign w:val="subscript"/>
          <w:lang w:val="en-US"/>
        </w:rPr>
        <w:t>expected</w:t>
      </w:r>
      <w:proofErr w:type="spellEnd"/>
      <w:r w:rsidR="00EE0783" w:rsidRPr="002349CC">
        <w:rPr>
          <w:rFonts w:ascii="Times New Roman" w:hAnsi="Times New Roman" w:cs="Times New Roman"/>
          <w:sz w:val="20"/>
          <w:szCs w:val="18"/>
          <w:lang w:val="en-US"/>
        </w:rPr>
        <w:t xml:space="preserve"> </w:t>
      </w:r>
      <w:r w:rsidR="00C059DA" w:rsidRPr="002349CC">
        <w:rPr>
          <w:rFonts w:ascii="Times New Roman" w:hAnsi="Times New Roman" w:cs="Times New Roman"/>
          <w:sz w:val="20"/>
          <w:szCs w:val="18"/>
          <w:lang w:val="en-US"/>
        </w:rPr>
        <w:t>(&lt;</w:t>
      </w:r>
      <w:r w:rsidR="001264CC" w:rsidRPr="002349CC">
        <w:rPr>
          <w:rFonts w:ascii="Times New Roman" w:hAnsi="Times New Roman" w:cs="Times New Roman"/>
          <w:sz w:val="20"/>
          <w:szCs w:val="18"/>
          <w:lang w:val="en-US"/>
        </w:rPr>
        <w:t>0.</w:t>
      </w:r>
      <w:r w:rsidR="00C92ADC">
        <w:rPr>
          <w:rFonts w:ascii="Times New Roman" w:hAnsi="Times New Roman" w:cs="Times New Roman"/>
          <w:sz w:val="20"/>
          <w:szCs w:val="18"/>
          <w:lang w:val="en-US"/>
        </w:rPr>
        <w:t>75</w:t>
      </w:r>
      <w:r w:rsidR="001264CC" w:rsidRPr="002349CC">
        <w:rPr>
          <w:rFonts w:ascii="Times New Roman" w:hAnsi="Times New Roman" w:cs="Times New Roman"/>
          <w:sz w:val="20"/>
          <w:szCs w:val="18"/>
          <w:lang w:val="en-US"/>
        </w:rPr>
        <w:t xml:space="preserve">). </w:t>
      </w:r>
      <w:proofErr w:type="gramStart"/>
      <w:r w:rsidR="001264CC" w:rsidRPr="002349CC">
        <w:rPr>
          <w:rFonts w:ascii="Times New Roman" w:hAnsi="Times New Roman" w:cs="Times New Roman"/>
          <w:sz w:val="20"/>
          <w:szCs w:val="18"/>
          <w:lang w:val="en-US"/>
        </w:rPr>
        <w:t>Moreover</w:t>
      </w:r>
      <w:proofErr w:type="gramEnd"/>
      <w:r w:rsidR="001264CC" w:rsidRPr="002349CC">
        <w:rPr>
          <w:rFonts w:ascii="Times New Roman" w:hAnsi="Times New Roman" w:cs="Times New Roman"/>
          <w:sz w:val="20"/>
          <w:szCs w:val="18"/>
          <w:lang w:val="en-US"/>
        </w:rPr>
        <w:t xml:space="preserve"> DS</w:t>
      </w:r>
      <w:r w:rsidR="000A5F1D" w:rsidRPr="002349CC">
        <w:rPr>
          <w:rFonts w:ascii="Times New Roman" w:hAnsi="Times New Roman" w:cs="Times New Roman"/>
          <w:sz w:val="20"/>
          <w:szCs w:val="18"/>
          <w:lang w:val="en-US"/>
        </w:rPr>
        <w:t xml:space="preserve"> (HPLC) </w:t>
      </w:r>
      <w:r w:rsidR="001264CC" w:rsidRPr="002349CC">
        <w:rPr>
          <w:rFonts w:ascii="Times New Roman" w:hAnsi="Times New Roman" w:cs="Times New Roman"/>
          <w:sz w:val="20"/>
          <w:szCs w:val="18"/>
          <w:lang w:val="en-US"/>
        </w:rPr>
        <w:t>values are</w:t>
      </w:r>
      <w:r w:rsidR="00331440" w:rsidRPr="002349CC">
        <w:rPr>
          <w:rFonts w:ascii="Times New Roman" w:hAnsi="Times New Roman" w:cs="Times New Roman"/>
          <w:sz w:val="20"/>
          <w:szCs w:val="18"/>
          <w:lang w:val="en-US"/>
        </w:rPr>
        <w:t xml:space="preserve"> in</w:t>
      </w:r>
      <w:r w:rsidR="001264CC" w:rsidRPr="002349CC">
        <w:rPr>
          <w:rFonts w:ascii="Times New Roman" w:hAnsi="Times New Roman" w:cs="Times New Roman"/>
          <w:sz w:val="20"/>
          <w:szCs w:val="18"/>
          <w:lang w:val="en-US"/>
        </w:rPr>
        <w:t xml:space="preserve"> </w:t>
      </w:r>
      <w:r w:rsidR="000A5F1D" w:rsidRPr="002349CC">
        <w:rPr>
          <w:rFonts w:ascii="Times New Roman" w:hAnsi="Times New Roman" w:cs="Times New Roman"/>
          <w:sz w:val="20"/>
          <w:szCs w:val="18"/>
          <w:lang w:val="en-US"/>
        </w:rPr>
        <w:t xml:space="preserve">a </w:t>
      </w:r>
      <w:r w:rsidR="001264CC" w:rsidRPr="002349CC">
        <w:rPr>
          <w:rFonts w:ascii="Times New Roman" w:hAnsi="Times New Roman" w:cs="Times New Roman"/>
          <w:sz w:val="20"/>
          <w:szCs w:val="18"/>
          <w:lang w:val="en-US"/>
        </w:rPr>
        <w:t xml:space="preserve">clear violation of </w:t>
      </w:r>
      <w:r w:rsidR="000A5F1D" w:rsidRPr="002349CC">
        <w:rPr>
          <w:rFonts w:ascii="Times New Roman" w:hAnsi="Times New Roman" w:cs="Times New Roman"/>
          <w:sz w:val="20"/>
          <w:szCs w:val="18"/>
          <w:lang w:val="en-US"/>
        </w:rPr>
        <w:t xml:space="preserve">the </w:t>
      </w:r>
      <w:r w:rsidR="001264CC" w:rsidRPr="002349CC">
        <w:rPr>
          <w:rFonts w:ascii="Times New Roman" w:hAnsi="Times New Roman" w:cs="Times New Roman"/>
          <w:sz w:val="20"/>
          <w:szCs w:val="18"/>
          <w:lang w:val="en-US"/>
        </w:rPr>
        <w:t>mass balance</w:t>
      </w:r>
      <w:r w:rsidR="000A5F1D" w:rsidRPr="002349CC">
        <w:rPr>
          <w:rFonts w:ascii="Times New Roman" w:hAnsi="Times New Roman" w:cs="Times New Roman"/>
          <w:sz w:val="20"/>
          <w:szCs w:val="18"/>
          <w:lang w:val="en-US"/>
        </w:rPr>
        <w:t>,</w:t>
      </w:r>
      <w:r w:rsidR="001264CC" w:rsidRPr="002349CC">
        <w:rPr>
          <w:rFonts w:ascii="Times New Roman" w:hAnsi="Times New Roman" w:cs="Times New Roman"/>
          <w:sz w:val="20"/>
          <w:szCs w:val="18"/>
          <w:lang w:val="en-US"/>
        </w:rPr>
        <w:t xml:space="preserve"> if compared with </w:t>
      </w:r>
      <w:r w:rsidR="000A5F1D" w:rsidRPr="002349CC">
        <w:rPr>
          <w:rFonts w:ascii="Times New Roman" w:hAnsi="Times New Roman" w:cs="Times New Roman"/>
          <w:sz w:val="20"/>
          <w:szCs w:val="18"/>
          <w:lang w:val="en-US"/>
        </w:rPr>
        <w:t xml:space="preserve">the </w:t>
      </w:r>
      <w:proofErr w:type="spellStart"/>
      <w:r w:rsidR="000A5F1D" w:rsidRPr="002349CC">
        <w:rPr>
          <w:rFonts w:ascii="Times New Roman" w:hAnsi="Times New Roman" w:cs="Times New Roman"/>
          <w:sz w:val="20"/>
          <w:szCs w:val="18"/>
          <w:lang w:val="en-US"/>
        </w:rPr>
        <w:t>DS</w:t>
      </w:r>
      <w:r w:rsidR="000A5F1D" w:rsidRPr="002349CC">
        <w:rPr>
          <w:rFonts w:ascii="Times New Roman" w:hAnsi="Times New Roman" w:cs="Times New Roman"/>
          <w:sz w:val="20"/>
          <w:szCs w:val="18"/>
          <w:vertAlign w:val="subscript"/>
          <w:lang w:val="en-US"/>
        </w:rPr>
        <w:t>expected</w:t>
      </w:r>
      <w:proofErr w:type="spellEnd"/>
      <w:r w:rsidR="000A5F1D" w:rsidRPr="002349CC">
        <w:rPr>
          <w:rFonts w:ascii="Times New Roman" w:hAnsi="Times New Roman" w:cs="Times New Roman"/>
          <w:sz w:val="20"/>
          <w:szCs w:val="18"/>
          <w:lang w:val="en-US"/>
        </w:rPr>
        <w:t xml:space="preserve"> </w:t>
      </w:r>
      <w:r w:rsidR="001264CC" w:rsidRPr="002349CC">
        <w:rPr>
          <w:rFonts w:ascii="Times New Roman" w:hAnsi="Times New Roman" w:cs="Times New Roman"/>
          <w:sz w:val="20"/>
          <w:szCs w:val="18"/>
          <w:lang w:val="en-US"/>
        </w:rPr>
        <w:t xml:space="preserve">values. This overestimation </w:t>
      </w:r>
      <w:proofErr w:type="gramStart"/>
      <w:r w:rsidR="001264CC" w:rsidRPr="002349CC">
        <w:rPr>
          <w:rFonts w:ascii="Times New Roman" w:hAnsi="Times New Roman" w:cs="Times New Roman"/>
          <w:sz w:val="20"/>
          <w:szCs w:val="18"/>
          <w:lang w:val="en-US"/>
        </w:rPr>
        <w:t>can be explained</w:t>
      </w:r>
      <w:proofErr w:type="gramEnd"/>
      <w:r w:rsidR="001264CC" w:rsidRPr="002349CC">
        <w:rPr>
          <w:rFonts w:ascii="Times New Roman" w:hAnsi="Times New Roman" w:cs="Times New Roman"/>
          <w:sz w:val="20"/>
          <w:szCs w:val="18"/>
          <w:lang w:val="en-US"/>
        </w:rPr>
        <w:t xml:space="preserve"> by </w:t>
      </w:r>
      <w:r w:rsidR="00127DCC" w:rsidRPr="002349CC">
        <w:rPr>
          <w:rFonts w:ascii="Times New Roman" w:hAnsi="Times New Roman" w:cs="Times New Roman"/>
          <w:sz w:val="20"/>
          <w:szCs w:val="18"/>
          <w:lang w:val="en-US"/>
        </w:rPr>
        <w:t xml:space="preserve">considering </w:t>
      </w:r>
      <w:r w:rsidR="000A5F1D" w:rsidRPr="002349CC">
        <w:rPr>
          <w:rFonts w:ascii="Times New Roman" w:hAnsi="Times New Roman" w:cs="Times New Roman"/>
          <w:sz w:val="20"/>
          <w:szCs w:val="18"/>
          <w:lang w:val="en-US"/>
        </w:rPr>
        <w:t>the sample preparation steps for the HPLC analysis</w:t>
      </w:r>
      <w:r w:rsidR="00473D9B" w:rsidRPr="002349CC">
        <w:rPr>
          <w:rFonts w:ascii="Times New Roman" w:hAnsi="Times New Roman" w:cs="Times New Roman"/>
          <w:sz w:val="20"/>
          <w:szCs w:val="18"/>
          <w:lang w:val="en-US"/>
        </w:rPr>
        <w:t xml:space="preserve"> and the calculation of DS from HPLC data. Briefly, the CMC samples first undergo H</w:t>
      </w:r>
      <w:r w:rsidR="00473D9B" w:rsidRPr="002349CC">
        <w:rPr>
          <w:rFonts w:ascii="Times New Roman" w:hAnsi="Times New Roman" w:cs="Times New Roman"/>
          <w:sz w:val="20"/>
          <w:szCs w:val="18"/>
          <w:vertAlign w:val="subscript"/>
          <w:lang w:val="en-US"/>
        </w:rPr>
        <w:t>2</w:t>
      </w:r>
      <w:r w:rsidR="00473D9B" w:rsidRPr="002349CC">
        <w:rPr>
          <w:rFonts w:ascii="Times New Roman" w:hAnsi="Times New Roman" w:cs="Times New Roman"/>
          <w:sz w:val="20"/>
          <w:szCs w:val="18"/>
          <w:lang w:val="en-US"/>
        </w:rPr>
        <w:t>SO</w:t>
      </w:r>
      <w:r w:rsidR="00473D9B" w:rsidRPr="002349CC">
        <w:rPr>
          <w:rFonts w:ascii="Times New Roman" w:hAnsi="Times New Roman" w:cs="Times New Roman"/>
          <w:sz w:val="20"/>
          <w:szCs w:val="18"/>
          <w:vertAlign w:val="subscript"/>
          <w:lang w:val="en-US"/>
        </w:rPr>
        <w:t>4</w:t>
      </w:r>
      <w:r w:rsidR="00473D9B" w:rsidRPr="002349CC">
        <w:rPr>
          <w:rFonts w:ascii="Times New Roman" w:hAnsi="Times New Roman" w:cs="Times New Roman"/>
          <w:sz w:val="20"/>
          <w:szCs w:val="18"/>
          <w:lang w:val="en-US"/>
        </w:rPr>
        <w:t xml:space="preserve"> hydrol</w:t>
      </w:r>
      <w:r w:rsidR="00C207C2">
        <w:rPr>
          <w:rFonts w:ascii="Times New Roman" w:hAnsi="Times New Roman" w:cs="Times New Roman"/>
          <w:sz w:val="20"/>
          <w:szCs w:val="18"/>
          <w:lang w:val="en-US"/>
        </w:rPr>
        <w:t>y</w:t>
      </w:r>
      <w:r w:rsidR="00473D9B" w:rsidRPr="002349CC">
        <w:rPr>
          <w:rFonts w:ascii="Times New Roman" w:hAnsi="Times New Roman" w:cs="Times New Roman"/>
          <w:sz w:val="20"/>
          <w:szCs w:val="18"/>
          <w:lang w:val="en-US"/>
        </w:rPr>
        <w:t>sis</w:t>
      </w:r>
      <w:r w:rsidR="000A5F1D" w:rsidRPr="002349CC">
        <w:rPr>
          <w:rFonts w:ascii="Times New Roman" w:hAnsi="Times New Roman" w:cs="Times New Roman"/>
          <w:sz w:val="20"/>
          <w:szCs w:val="18"/>
          <w:lang w:val="en-US"/>
        </w:rPr>
        <w:t xml:space="preserve">. </w:t>
      </w:r>
      <w:r w:rsidR="00473D9B" w:rsidRPr="002349CC">
        <w:rPr>
          <w:rFonts w:ascii="Times New Roman" w:hAnsi="Times New Roman" w:cs="Times New Roman"/>
          <w:sz w:val="20"/>
          <w:szCs w:val="18"/>
          <w:lang w:val="en-US"/>
        </w:rPr>
        <w:t xml:space="preserve">The hydrolysis protocol </w:t>
      </w:r>
      <w:proofErr w:type="gramStart"/>
      <w:r w:rsidR="00473D9B" w:rsidRPr="002349CC">
        <w:rPr>
          <w:rFonts w:ascii="Times New Roman" w:hAnsi="Times New Roman" w:cs="Times New Roman"/>
          <w:sz w:val="20"/>
          <w:szCs w:val="18"/>
          <w:lang w:val="en-US"/>
        </w:rPr>
        <w:t>is expected</w:t>
      </w:r>
      <w:proofErr w:type="gramEnd"/>
      <w:r w:rsidR="00473D9B" w:rsidRPr="002349CC">
        <w:rPr>
          <w:rFonts w:ascii="Times New Roman" w:hAnsi="Times New Roman" w:cs="Times New Roman"/>
          <w:sz w:val="20"/>
          <w:szCs w:val="18"/>
          <w:lang w:val="en-US"/>
        </w:rPr>
        <w:t xml:space="preserve"> to lead to glucose units – either </w:t>
      </w:r>
      <w:proofErr w:type="spellStart"/>
      <w:r w:rsidR="00473D9B" w:rsidRPr="002349CC">
        <w:rPr>
          <w:rFonts w:ascii="Times New Roman" w:hAnsi="Times New Roman" w:cs="Times New Roman"/>
          <w:sz w:val="20"/>
          <w:szCs w:val="18"/>
          <w:lang w:val="en-US"/>
        </w:rPr>
        <w:t>carboxymethylated</w:t>
      </w:r>
      <w:proofErr w:type="spellEnd"/>
      <w:r w:rsidR="00473D9B" w:rsidRPr="002349CC">
        <w:rPr>
          <w:rFonts w:ascii="Times New Roman" w:hAnsi="Times New Roman" w:cs="Times New Roman"/>
          <w:sz w:val="20"/>
          <w:szCs w:val="18"/>
          <w:lang w:val="en-US"/>
        </w:rPr>
        <w:t xml:space="preserve"> or </w:t>
      </w:r>
      <w:proofErr w:type="spellStart"/>
      <w:r w:rsidR="00473D9B" w:rsidRPr="002349CC">
        <w:rPr>
          <w:rFonts w:ascii="Times New Roman" w:hAnsi="Times New Roman" w:cs="Times New Roman"/>
          <w:sz w:val="20"/>
          <w:szCs w:val="18"/>
          <w:lang w:val="en-US"/>
        </w:rPr>
        <w:t>unfunctionalized</w:t>
      </w:r>
      <w:proofErr w:type="spellEnd"/>
      <w:r w:rsidR="00473D9B" w:rsidRPr="002349CC">
        <w:rPr>
          <w:rFonts w:ascii="Times New Roman" w:hAnsi="Times New Roman" w:cs="Times New Roman"/>
          <w:sz w:val="20"/>
          <w:szCs w:val="18"/>
          <w:lang w:val="en-US"/>
        </w:rPr>
        <w:t xml:space="preserve"> – as final products. DS (HPLC) is then calculated by the ratio </w:t>
      </w:r>
      <w:proofErr w:type="gramStart"/>
      <w:r w:rsidR="00473D9B" w:rsidRPr="002349CC">
        <w:rPr>
          <w:rFonts w:ascii="Times New Roman" w:hAnsi="Times New Roman" w:cs="Times New Roman"/>
          <w:sz w:val="20"/>
          <w:szCs w:val="18"/>
          <w:lang w:val="en-US"/>
        </w:rPr>
        <w:t>I(</w:t>
      </w:r>
      <w:proofErr w:type="spellStart"/>
      <w:proofErr w:type="gramEnd"/>
      <w:r w:rsidR="00473D9B" w:rsidRPr="002349CC">
        <w:rPr>
          <w:rFonts w:ascii="Times New Roman" w:hAnsi="Times New Roman" w:cs="Times New Roman"/>
          <w:sz w:val="20"/>
          <w:szCs w:val="18"/>
          <w:lang w:val="en-US"/>
        </w:rPr>
        <w:t>carboxymethylate</w:t>
      </w:r>
      <w:r w:rsidR="004062AE" w:rsidRPr="002349CC">
        <w:rPr>
          <w:rFonts w:ascii="Times New Roman" w:hAnsi="Times New Roman" w:cs="Times New Roman"/>
          <w:sz w:val="20"/>
          <w:szCs w:val="18"/>
          <w:lang w:val="en-US"/>
        </w:rPr>
        <w:t>d</w:t>
      </w:r>
      <w:proofErr w:type="spellEnd"/>
      <w:r w:rsidR="00473D9B" w:rsidRPr="002349CC">
        <w:rPr>
          <w:rFonts w:ascii="Times New Roman" w:hAnsi="Times New Roman" w:cs="Times New Roman"/>
          <w:sz w:val="20"/>
          <w:szCs w:val="18"/>
          <w:lang w:val="en-US"/>
        </w:rPr>
        <w:t>) / I(</w:t>
      </w:r>
      <w:proofErr w:type="spellStart"/>
      <w:r w:rsidR="00473D9B" w:rsidRPr="002349CC">
        <w:rPr>
          <w:rFonts w:ascii="Times New Roman" w:hAnsi="Times New Roman" w:cs="Times New Roman"/>
          <w:sz w:val="20"/>
          <w:szCs w:val="18"/>
          <w:lang w:val="en-US"/>
        </w:rPr>
        <w:t>unfunctionalized</w:t>
      </w:r>
      <w:proofErr w:type="spellEnd"/>
      <w:r w:rsidR="00473D9B" w:rsidRPr="002349CC">
        <w:rPr>
          <w:rFonts w:ascii="Times New Roman" w:hAnsi="Times New Roman" w:cs="Times New Roman"/>
          <w:sz w:val="20"/>
          <w:szCs w:val="18"/>
          <w:lang w:val="en-US"/>
        </w:rPr>
        <w:t>)</w:t>
      </w:r>
      <w:r w:rsidR="004062AE" w:rsidRPr="002349CC">
        <w:rPr>
          <w:rFonts w:ascii="Times New Roman" w:hAnsi="Times New Roman" w:cs="Times New Roman"/>
          <w:sz w:val="20"/>
          <w:szCs w:val="18"/>
          <w:lang w:val="en-US"/>
        </w:rPr>
        <w:t>,</w:t>
      </w:r>
      <w:r w:rsidR="006B0793" w:rsidRPr="002349CC">
        <w:rPr>
          <w:rFonts w:ascii="Times New Roman" w:hAnsi="Times New Roman" w:cs="Times New Roman"/>
          <w:sz w:val="20"/>
          <w:szCs w:val="18"/>
          <w:lang w:val="en-US"/>
        </w:rPr>
        <w:t xml:space="preserve"> where the symbol</w:t>
      </w:r>
      <w:r w:rsidR="004062AE" w:rsidRPr="002349CC">
        <w:rPr>
          <w:rFonts w:ascii="Times New Roman" w:hAnsi="Times New Roman" w:cs="Times New Roman"/>
          <w:sz w:val="20"/>
          <w:szCs w:val="18"/>
          <w:lang w:val="en-US"/>
        </w:rPr>
        <w:t xml:space="preserve"> I refers to the integrated intensity of the HPLC peak</w:t>
      </w:r>
      <w:r w:rsidR="00473D9B" w:rsidRPr="002349CC">
        <w:rPr>
          <w:rFonts w:ascii="Times New Roman" w:hAnsi="Times New Roman" w:cs="Times New Roman"/>
          <w:sz w:val="20"/>
          <w:szCs w:val="18"/>
          <w:lang w:val="en-US"/>
        </w:rPr>
        <w:t xml:space="preserve">. Since </w:t>
      </w:r>
      <w:proofErr w:type="spellStart"/>
      <w:r w:rsidR="00473D9B" w:rsidRPr="002349CC">
        <w:rPr>
          <w:rFonts w:ascii="Times New Roman" w:hAnsi="Times New Roman" w:cs="Times New Roman"/>
          <w:sz w:val="20"/>
          <w:szCs w:val="18"/>
          <w:lang w:val="en-US"/>
        </w:rPr>
        <w:t>unfunctionalized</w:t>
      </w:r>
      <w:proofErr w:type="spellEnd"/>
      <w:r w:rsidR="00473D9B" w:rsidRPr="002349CC">
        <w:rPr>
          <w:rFonts w:ascii="Times New Roman" w:hAnsi="Times New Roman" w:cs="Times New Roman"/>
          <w:sz w:val="20"/>
          <w:szCs w:val="18"/>
          <w:lang w:val="en-US"/>
        </w:rPr>
        <w:t xml:space="preserve"> </w:t>
      </w:r>
      <w:r w:rsidR="001264CC" w:rsidRPr="002349CC">
        <w:rPr>
          <w:rFonts w:ascii="Times New Roman" w:hAnsi="Times New Roman" w:cs="Times New Roman"/>
          <w:sz w:val="20"/>
          <w:szCs w:val="18"/>
          <w:lang w:val="en-US"/>
        </w:rPr>
        <w:t xml:space="preserve">glucose degradation </w:t>
      </w:r>
      <w:r w:rsidR="00473D9B" w:rsidRPr="002349CC">
        <w:rPr>
          <w:rFonts w:ascii="Times New Roman" w:hAnsi="Times New Roman" w:cs="Times New Roman"/>
          <w:sz w:val="20"/>
          <w:szCs w:val="18"/>
          <w:lang w:val="en-US"/>
        </w:rPr>
        <w:t xml:space="preserve">may </w:t>
      </w:r>
      <w:r w:rsidR="001264CC" w:rsidRPr="002349CC">
        <w:rPr>
          <w:rFonts w:ascii="Times New Roman" w:hAnsi="Times New Roman" w:cs="Times New Roman"/>
          <w:sz w:val="20"/>
          <w:szCs w:val="18"/>
          <w:lang w:val="en-US"/>
        </w:rPr>
        <w:t xml:space="preserve">occur during the hydrolysis </w:t>
      </w:r>
      <w:r w:rsidR="00127DCC" w:rsidRPr="002349CC">
        <w:rPr>
          <w:rFonts w:ascii="Times New Roman" w:hAnsi="Times New Roman" w:cs="Times New Roman"/>
          <w:sz w:val="20"/>
          <w:szCs w:val="18"/>
          <w:lang w:val="en-US"/>
        </w:rPr>
        <w:t>step</w:t>
      </w:r>
      <w:r w:rsidR="00473D9B" w:rsidRPr="002349CC">
        <w:rPr>
          <w:rFonts w:ascii="Times New Roman" w:hAnsi="Times New Roman" w:cs="Times New Roman"/>
          <w:sz w:val="20"/>
          <w:szCs w:val="18"/>
          <w:lang w:val="en-US"/>
        </w:rPr>
        <w:t xml:space="preserve">, the calculated </w:t>
      </w:r>
      <w:r w:rsidR="001264CC" w:rsidRPr="002349CC">
        <w:rPr>
          <w:rFonts w:ascii="Times New Roman" w:hAnsi="Times New Roman" w:cs="Times New Roman"/>
          <w:sz w:val="20"/>
          <w:szCs w:val="18"/>
          <w:lang w:val="en-US"/>
        </w:rPr>
        <w:t>DS</w:t>
      </w:r>
      <w:r w:rsidR="00473D9B" w:rsidRPr="002349CC">
        <w:rPr>
          <w:rFonts w:ascii="Times New Roman" w:hAnsi="Times New Roman" w:cs="Times New Roman"/>
          <w:sz w:val="20"/>
          <w:szCs w:val="18"/>
          <w:lang w:val="en-US"/>
        </w:rPr>
        <w:t xml:space="preserve"> is unrealistically raised because the term </w:t>
      </w:r>
      <w:proofErr w:type="gramStart"/>
      <w:r w:rsidR="00473D9B" w:rsidRPr="002349CC">
        <w:rPr>
          <w:rFonts w:ascii="Times New Roman" w:hAnsi="Times New Roman" w:cs="Times New Roman"/>
          <w:sz w:val="20"/>
          <w:szCs w:val="18"/>
          <w:lang w:val="en-US"/>
        </w:rPr>
        <w:t>I(</w:t>
      </w:r>
      <w:proofErr w:type="spellStart"/>
      <w:proofErr w:type="gramEnd"/>
      <w:r w:rsidR="00473D9B" w:rsidRPr="002349CC">
        <w:rPr>
          <w:rFonts w:ascii="Times New Roman" w:hAnsi="Times New Roman" w:cs="Times New Roman"/>
          <w:sz w:val="20"/>
          <w:szCs w:val="18"/>
          <w:lang w:val="en-US"/>
        </w:rPr>
        <w:t>unfunctionalized</w:t>
      </w:r>
      <w:proofErr w:type="spellEnd"/>
      <w:r w:rsidR="00473D9B" w:rsidRPr="002349CC">
        <w:rPr>
          <w:rFonts w:ascii="Times New Roman" w:hAnsi="Times New Roman" w:cs="Times New Roman"/>
          <w:sz w:val="20"/>
          <w:szCs w:val="18"/>
          <w:lang w:val="en-US"/>
        </w:rPr>
        <w:t>) is lowered by the g</w:t>
      </w:r>
      <w:r w:rsidR="003D2F24" w:rsidRPr="002349CC">
        <w:rPr>
          <w:rFonts w:ascii="Times New Roman" w:hAnsi="Times New Roman" w:cs="Times New Roman"/>
          <w:sz w:val="20"/>
          <w:szCs w:val="18"/>
          <w:lang w:val="en-US"/>
        </w:rPr>
        <w:t>l</w:t>
      </w:r>
      <w:r w:rsidR="00473D9B" w:rsidRPr="002349CC">
        <w:rPr>
          <w:rFonts w:ascii="Times New Roman" w:hAnsi="Times New Roman" w:cs="Times New Roman"/>
          <w:sz w:val="20"/>
          <w:szCs w:val="18"/>
          <w:lang w:val="en-US"/>
        </w:rPr>
        <w:t xml:space="preserve">ucose degradation process. This may lead to overestimation of DS. </w:t>
      </w:r>
    </w:p>
    <w:p w14:paraId="3925EC4C" w14:textId="0F09B58A" w:rsidR="009B44FF" w:rsidRPr="002349CC" w:rsidRDefault="00331440" w:rsidP="00D41840">
      <w:pPr>
        <w:rPr>
          <w:rFonts w:ascii="Times New Roman" w:hAnsi="Times New Roman" w:cs="Times New Roman"/>
          <w:sz w:val="20"/>
          <w:szCs w:val="20"/>
          <w:lang w:val="en-US"/>
        </w:rPr>
      </w:pPr>
      <w:proofErr w:type="gramStart"/>
      <w:r w:rsidRPr="002349CC">
        <w:rPr>
          <w:rFonts w:ascii="Times New Roman" w:hAnsi="Times New Roman" w:cs="Times New Roman"/>
          <w:sz w:val="20"/>
          <w:szCs w:val="18"/>
          <w:lang w:val="en-US"/>
        </w:rPr>
        <w:t>A</w:t>
      </w:r>
      <w:r w:rsidR="005B1DD1" w:rsidRPr="002349CC">
        <w:rPr>
          <w:rFonts w:ascii="Times New Roman" w:hAnsi="Times New Roman" w:cs="Times New Roman"/>
          <w:sz w:val="20"/>
          <w:szCs w:val="18"/>
          <w:lang w:val="en-US"/>
        </w:rPr>
        <w:t>lso</w:t>
      </w:r>
      <w:proofErr w:type="gramEnd"/>
      <w:r w:rsidR="005B1DD1"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the </w:t>
      </w:r>
      <w:r w:rsidR="00E64872" w:rsidRPr="002349CC">
        <w:rPr>
          <w:rFonts w:ascii="Times New Roman" w:hAnsi="Times New Roman" w:cs="Times New Roman"/>
          <w:sz w:val="20"/>
          <w:szCs w:val="18"/>
          <w:lang w:val="en-US"/>
        </w:rPr>
        <w:t xml:space="preserve">DS </w:t>
      </w:r>
      <w:r w:rsidR="003D2F24" w:rsidRPr="002349CC">
        <w:rPr>
          <w:rFonts w:ascii="Times New Roman" w:hAnsi="Times New Roman" w:cs="Times New Roman"/>
          <w:sz w:val="20"/>
          <w:szCs w:val="18"/>
          <w:lang w:val="en-US"/>
        </w:rPr>
        <w:t>(</w:t>
      </w:r>
      <w:r w:rsidR="00127DCC" w:rsidRPr="002349CC">
        <w:rPr>
          <w:rFonts w:ascii="Times New Roman" w:hAnsi="Times New Roman" w:cs="Times New Roman"/>
          <w:sz w:val="20"/>
          <w:szCs w:val="18"/>
          <w:lang w:val="en-US"/>
        </w:rPr>
        <w:t>HR-MAS NMR</w:t>
      </w:r>
      <w:r w:rsidR="003D2F24" w:rsidRPr="002349CC">
        <w:rPr>
          <w:rFonts w:ascii="Times New Roman" w:hAnsi="Times New Roman" w:cs="Times New Roman"/>
          <w:sz w:val="20"/>
          <w:szCs w:val="18"/>
          <w:lang w:val="en-US"/>
        </w:rPr>
        <w:t>) values</w:t>
      </w:r>
      <w:r w:rsidRPr="002349CC">
        <w:rPr>
          <w:rFonts w:ascii="Times New Roman" w:hAnsi="Times New Roman" w:cs="Times New Roman"/>
          <w:sz w:val="20"/>
          <w:szCs w:val="18"/>
          <w:lang w:val="en-US"/>
        </w:rPr>
        <w:t xml:space="preserve"> </w:t>
      </w:r>
      <w:r w:rsidR="00E64872" w:rsidRPr="002349CC">
        <w:rPr>
          <w:rFonts w:ascii="Times New Roman" w:hAnsi="Times New Roman" w:cs="Times New Roman"/>
          <w:sz w:val="20"/>
          <w:szCs w:val="18"/>
          <w:lang w:val="en-US"/>
        </w:rPr>
        <w:t xml:space="preserve">are </w:t>
      </w:r>
      <w:r w:rsidR="00C15397" w:rsidRPr="002349CC">
        <w:rPr>
          <w:rFonts w:ascii="Times New Roman" w:hAnsi="Times New Roman" w:cs="Times New Roman"/>
          <w:sz w:val="20"/>
          <w:szCs w:val="18"/>
          <w:lang w:val="en-US"/>
        </w:rPr>
        <w:t xml:space="preserve">higher than </w:t>
      </w:r>
      <w:r w:rsidRPr="002349CC">
        <w:rPr>
          <w:rFonts w:ascii="Times New Roman" w:hAnsi="Times New Roman" w:cs="Times New Roman"/>
          <w:sz w:val="20"/>
          <w:szCs w:val="18"/>
          <w:lang w:val="en-US"/>
        </w:rPr>
        <w:t xml:space="preserve">those from the </w:t>
      </w:r>
      <w:r w:rsidR="00C15397" w:rsidRPr="002349CC">
        <w:rPr>
          <w:rFonts w:ascii="Times New Roman" w:hAnsi="Times New Roman" w:cs="Times New Roman"/>
          <w:sz w:val="20"/>
          <w:szCs w:val="18"/>
          <w:lang w:val="en-US"/>
        </w:rPr>
        <w:t xml:space="preserve">ASH method, </w:t>
      </w:r>
      <w:r w:rsidRPr="002349CC">
        <w:rPr>
          <w:rFonts w:ascii="Times New Roman" w:hAnsi="Times New Roman" w:cs="Times New Roman"/>
          <w:sz w:val="20"/>
          <w:szCs w:val="18"/>
          <w:lang w:val="en-US"/>
        </w:rPr>
        <w:t xml:space="preserve">and </w:t>
      </w:r>
      <w:r w:rsidR="00C15397" w:rsidRPr="002349CC">
        <w:rPr>
          <w:rFonts w:ascii="Times New Roman" w:hAnsi="Times New Roman" w:cs="Times New Roman"/>
          <w:sz w:val="20"/>
          <w:szCs w:val="18"/>
          <w:lang w:val="en-US"/>
        </w:rPr>
        <w:t xml:space="preserve">this difference </w:t>
      </w:r>
      <w:r w:rsidRPr="002349CC">
        <w:rPr>
          <w:rFonts w:ascii="Times New Roman" w:hAnsi="Times New Roman" w:cs="Times New Roman"/>
          <w:sz w:val="20"/>
          <w:szCs w:val="18"/>
          <w:lang w:val="en-US"/>
        </w:rPr>
        <w:t xml:space="preserve">seems to </w:t>
      </w:r>
      <w:r w:rsidR="00C15397" w:rsidRPr="002349CC">
        <w:rPr>
          <w:rFonts w:ascii="Times New Roman" w:hAnsi="Times New Roman" w:cs="Times New Roman"/>
          <w:sz w:val="20"/>
          <w:szCs w:val="18"/>
          <w:lang w:val="en-US"/>
        </w:rPr>
        <w:t xml:space="preserve">decrease with the increasing </w:t>
      </w:r>
      <w:proofErr w:type="spellStart"/>
      <w:r w:rsidR="00850B45" w:rsidRPr="002349CC">
        <w:rPr>
          <w:rFonts w:ascii="Times New Roman" w:hAnsi="Times New Roman" w:cs="Times New Roman"/>
          <w:sz w:val="20"/>
          <w:szCs w:val="18"/>
          <w:lang w:val="en-US"/>
        </w:rPr>
        <w:t>DS</w:t>
      </w:r>
      <w:r w:rsidR="00850B45" w:rsidRPr="00792C8E">
        <w:rPr>
          <w:rFonts w:ascii="Times New Roman" w:hAnsi="Times New Roman" w:cs="Times New Roman"/>
          <w:sz w:val="20"/>
          <w:szCs w:val="18"/>
          <w:vertAlign w:val="subscript"/>
          <w:lang w:val="en-US"/>
        </w:rPr>
        <w:t>expected</w:t>
      </w:r>
      <w:proofErr w:type="spellEnd"/>
      <w:r w:rsidR="00850B45" w:rsidRPr="002349CC">
        <w:rPr>
          <w:rFonts w:ascii="Times New Roman" w:hAnsi="Times New Roman" w:cs="Times New Roman"/>
          <w:sz w:val="20"/>
          <w:szCs w:val="18"/>
          <w:lang w:val="en-US"/>
        </w:rPr>
        <w:t xml:space="preserve"> up to 0.75</w:t>
      </w:r>
      <w:r w:rsidRPr="002349CC">
        <w:rPr>
          <w:rFonts w:ascii="Times New Roman" w:hAnsi="Times New Roman" w:cs="Times New Roman"/>
          <w:sz w:val="20"/>
          <w:szCs w:val="18"/>
          <w:lang w:val="en-US"/>
        </w:rPr>
        <w:t xml:space="preserve">. For larger </w:t>
      </w:r>
      <w:proofErr w:type="spellStart"/>
      <w:r w:rsidR="00850B45" w:rsidRPr="002349CC">
        <w:rPr>
          <w:rFonts w:ascii="Times New Roman" w:hAnsi="Times New Roman" w:cs="Times New Roman"/>
          <w:sz w:val="20"/>
          <w:szCs w:val="18"/>
          <w:lang w:val="en-US"/>
        </w:rPr>
        <w:t>DS</w:t>
      </w:r>
      <w:r w:rsidR="00850B45" w:rsidRPr="00792C8E">
        <w:rPr>
          <w:rFonts w:ascii="Times New Roman" w:hAnsi="Times New Roman" w:cs="Times New Roman"/>
          <w:sz w:val="20"/>
          <w:szCs w:val="18"/>
          <w:vertAlign w:val="subscript"/>
          <w:lang w:val="en-US"/>
        </w:rPr>
        <w:t>expected</w:t>
      </w:r>
      <w:proofErr w:type="spellEnd"/>
      <w:r w:rsidRPr="002349CC">
        <w:rPr>
          <w:rFonts w:ascii="Times New Roman" w:hAnsi="Times New Roman" w:cs="Times New Roman"/>
          <w:sz w:val="20"/>
          <w:szCs w:val="18"/>
          <w:lang w:val="en-US"/>
        </w:rPr>
        <w:t xml:space="preserve">, much lower differences </w:t>
      </w:r>
      <w:proofErr w:type="gramStart"/>
      <w:r w:rsidRPr="002349CC">
        <w:rPr>
          <w:rFonts w:ascii="Times New Roman" w:hAnsi="Times New Roman" w:cs="Times New Roman"/>
          <w:sz w:val="20"/>
          <w:szCs w:val="18"/>
          <w:lang w:val="en-US"/>
        </w:rPr>
        <w:t>are observed</w:t>
      </w:r>
      <w:proofErr w:type="gramEnd"/>
      <w:r w:rsidRPr="002349CC">
        <w:rPr>
          <w:rFonts w:ascii="Times New Roman" w:hAnsi="Times New Roman" w:cs="Times New Roman"/>
          <w:sz w:val="20"/>
          <w:szCs w:val="18"/>
          <w:lang w:val="en-US"/>
        </w:rPr>
        <w:t xml:space="preserve">. </w:t>
      </w:r>
      <w:r w:rsidR="00C15397" w:rsidRPr="002349CC">
        <w:rPr>
          <w:rFonts w:ascii="Times New Roman" w:hAnsi="Times New Roman" w:cs="Times New Roman"/>
          <w:sz w:val="20"/>
          <w:szCs w:val="20"/>
          <w:lang w:val="en-US"/>
        </w:rPr>
        <w:t xml:space="preserve">This effect </w:t>
      </w:r>
      <w:proofErr w:type="gramStart"/>
      <w:r w:rsidR="00C15397" w:rsidRPr="002349CC">
        <w:rPr>
          <w:rFonts w:ascii="Times New Roman" w:hAnsi="Times New Roman" w:cs="Times New Roman"/>
          <w:sz w:val="20"/>
          <w:szCs w:val="20"/>
          <w:lang w:val="en-US"/>
        </w:rPr>
        <w:t>can be explained</w:t>
      </w:r>
      <w:proofErr w:type="gramEnd"/>
      <w:r w:rsidR="00C15397" w:rsidRPr="002349CC">
        <w:rPr>
          <w:rFonts w:ascii="Times New Roman" w:hAnsi="Times New Roman" w:cs="Times New Roman"/>
          <w:sz w:val="20"/>
          <w:szCs w:val="20"/>
          <w:lang w:val="en-US"/>
        </w:rPr>
        <w:t xml:space="preserve"> by </w:t>
      </w:r>
      <w:r w:rsidR="00E21CFD" w:rsidRPr="002349CC">
        <w:rPr>
          <w:rFonts w:ascii="Times New Roman" w:hAnsi="Times New Roman" w:cs="Times New Roman"/>
          <w:sz w:val="20"/>
          <w:szCs w:val="20"/>
          <w:lang w:val="en-US"/>
        </w:rPr>
        <w:t xml:space="preserve">considering </w:t>
      </w:r>
      <w:r w:rsidR="00C15397" w:rsidRPr="002349CC">
        <w:rPr>
          <w:rFonts w:ascii="Times New Roman" w:hAnsi="Times New Roman" w:cs="Times New Roman"/>
          <w:sz w:val="20"/>
          <w:szCs w:val="20"/>
          <w:lang w:val="en-US"/>
        </w:rPr>
        <w:t xml:space="preserve">the type of </w:t>
      </w:r>
      <w:r w:rsidRPr="002349CC">
        <w:rPr>
          <w:rFonts w:ascii="Times New Roman" w:hAnsi="Times New Roman" w:cs="Times New Roman"/>
          <w:sz w:val="20"/>
          <w:szCs w:val="20"/>
          <w:lang w:val="en-US"/>
        </w:rPr>
        <w:t xml:space="preserve">NMR signal detected under </w:t>
      </w:r>
      <w:r w:rsidR="00C15397" w:rsidRPr="002349CC">
        <w:rPr>
          <w:rFonts w:ascii="Times New Roman" w:hAnsi="Times New Roman" w:cs="Times New Roman"/>
          <w:sz w:val="20"/>
          <w:szCs w:val="20"/>
          <w:lang w:val="en-US"/>
        </w:rPr>
        <w:t>HR-M</w:t>
      </w:r>
      <w:r w:rsidR="00082D56" w:rsidRPr="002349CC">
        <w:rPr>
          <w:rFonts w:ascii="Times New Roman" w:hAnsi="Times New Roman" w:cs="Times New Roman"/>
          <w:sz w:val="20"/>
          <w:szCs w:val="20"/>
          <w:lang w:val="en-US"/>
        </w:rPr>
        <w:t xml:space="preserve">AS </w:t>
      </w:r>
      <w:r w:rsidRPr="002349CC">
        <w:rPr>
          <w:rFonts w:ascii="Times New Roman" w:hAnsi="Times New Roman" w:cs="Times New Roman"/>
          <w:sz w:val="20"/>
          <w:szCs w:val="20"/>
          <w:lang w:val="en-US"/>
        </w:rPr>
        <w:t xml:space="preserve">conditions. Indeed, </w:t>
      </w:r>
      <w:r w:rsidR="00EC2CA0" w:rsidRPr="002349CC">
        <w:rPr>
          <w:rFonts w:ascii="Times New Roman" w:hAnsi="Times New Roman" w:cs="Times New Roman"/>
          <w:sz w:val="20"/>
          <w:szCs w:val="20"/>
          <w:lang w:val="en-US"/>
        </w:rPr>
        <w:t xml:space="preserve">only the magnetization arising from </w:t>
      </w:r>
      <w:r w:rsidR="00C15397" w:rsidRPr="002349CC">
        <w:rPr>
          <w:rFonts w:ascii="Times New Roman" w:hAnsi="Times New Roman" w:cs="Times New Roman"/>
          <w:sz w:val="20"/>
          <w:szCs w:val="20"/>
          <w:lang w:val="en-US"/>
        </w:rPr>
        <w:t>the more mobile part of the sample</w:t>
      </w:r>
      <w:r w:rsidR="00E21CFD" w:rsidRPr="002349CC">
        <w:rPr>
          <w:rFonts w:ascii="Times New Roman" w:hAnsi="Times New Roman" w:cs="Times New Roman"/>
          <w:sz w:val="20"/>
          <w:szCs w:val="20"/>
          <w:lang w:val="en-US"/>
        </w:rPr>
        <w:t>,</w:t>
      </w:r>
      <w:r w:rsidR="00C15397" w:rsidRPr="002349CC">
        <w:rPr>
          <w:rFonts w:ascii="Times New Roman" w:hAnsi="Times New Roman" w:cs="Times New Roman"/>
          <w:sz w:val="20"/>
          <w:szCs w:val="20"/>
          <w:lang w:val="en-US"/>
        </w:rPr>
        <w:t xml:space="preserve"> i.e. the soluble part, </w:t>
      </w:r>
      <w:proofErr w:type="gramStart"/>
      <w:r w:rsidR="00EC2CA0" w:rsidRPr="002349CC">
        <w:rPr>
          <w:rFonts w:ascii="Times New Roman" w:hAnsi="Times New Roman" w:cs="Times New Roman"/>
          <w:sz w:val="20"/>
          <w:szCs w:val="20"/>
          <w:lang w:val="en-US"/>
        </w:rPr>
        <w:t>can be detected</w:t>
      </w:r>
      <w:proofErr w:type="gramEnd"/>
      <w:r w:rsidR="00EC2CA0" w:rsidRPr="002349CC">
        <w:rPr>
          <w:rFonts w:ascii="Times New Roman" w:hAnsi="Times New Roman" w:cs="Times New Roman"/>
          <w:sz w:val="20"/>
          <w:szCs w:val="20"/>
          <w:lang w:val="en-US"/>
        </w:rPr>
        <w:t>. T</w:t>
      </w:r>
      <w:r w:rsidR="00C15397" w:rsidRPr="002349CC">
        <w:rPr>
          <w:rFonts w:ascii="Times New Roman" w:hAnsi="Times New Roman" w:cs="Times New Roman"/>
          <w:sz w:val="20"/>
          <w:szCs w:val="20"/>
          <w:lang w:val="en-US"/>
        </w:rPr>
        <w:t>hus</w:t>
      </w:r>
      <w:r w:rsidR="00EC2CA0" w:rsidRPr="002349CC">
        <w:rPr>
          <w:rFonts w:ascii="Times New Roman" w:hAnsi="Times New Roman" w:cs="Times New Roman"/>
          <w:sz w:val="20"/>
          <w:szCs w:val="20"/>
          <w:lang w:val="en-US"/>
        </w:rPr>
        <w:t>,</w:t>
      </w:r>
      <w:r w:rsidR="00C15397" w:rsidRPr="002349CC">
        <w:rPr>
          <w:rFonts w:ascii="Times New Roman" w:hAnsi="Times New Roman" w:cs="Times New Roman"/>
          <w:sz w:val="20"/>
          <w:szCs w:val="20"/>
          <w:lang w:val="en-US"/>
        </w:rPr>
        <w:t xml:space="preserve"> the insoluble part of CMC </w:t>
      </w:r>
      <w:r w:rsidR="00C15397" w:rsidRPr="002349CC">
        <w:rPr>
          <w:rFonts w:ascii="Times New Roman" w:hAnsi="Times New Roman" w:cs="Times New Roman"/>
          <w:sz w:val="20"/>
          <w:szCs w:val="20"/>
          <w:lang w:val="en-US"/>
        </w:rPr>
        <w:lastRenderedPageBreak/>
        <w:t xml:space="preserve">does not give any contribution to </w:t>
      </w:r>
      <w:r w:rsidR="00EC2CA0" w:rsidRPr="002349CC">
        <w:rPr>
          <w:rFonts w:ascii="Times New Roman" w:hAnsi="Times New Roman" w:cs="Times New Roman"/>
          <w:sz w:val="20"/>
          <w:szCs w:val="20"/>
          <w:lang w:val="en-US"/>
        </w:rPr>
        <w:t xml:space="preserve">HR-MAS </w:t>
      </w:r>
      <w:r w:rsidR="00EC2CA0" w:rsidRPr="002349CC">
        <w:rPr>
          <w:rFonts w:ascii="Times New Roman" w:hAnsi="Times New Roman" w:cs="Times New Roman"/>
          <w:sz w:val="20"/>
          <w:szCs w:val="20"/>
          <w:vertAlign w:val="superscript"/>
          <w:lang w:val="en-US"/>
        </w:rPr>
        <w:t>13</w:t>
      </w:r>
      <w:r w:rsidR="00EC2CA0" w:rsidRPr="002349CC">
        <w:rPr>
          <w:rFonts w:ascii="Times New Roman" w:hAnsi="Times New Roman" w:cs="Times New Roman"/>
          <w:sz w:val="20"/>
          <w:szCs w:val="20"/>
          <w:lang w:val="en-US"/>
        </w:rPr>
        <w:t>C-</w:t>
      </w:r>
      <w:r w:rsidR="00C15397" w:rsidRPr="002349CC">
        <w:rPr>
          <w:rFonts w:ascii="Times New Roman" w:hAnsi="Times New Roman" w:cs="Times New Roman"/>
          <w:sz w:val="20"/>
          <w:szCs w:val="20"/>
          <w:lang w:val="en-US"/>
        </w:rPr>
        <w:t xml:space="preserve">NMR spectrum. Samples with low </w:t>
      </w:r>
      <w:proofErr w:type="spellStart"/>
      <w:r w:rsidR="00850B45" w:rsidRPr="002349CC">
        <w:rPr>
          <w:rFonts w:ascii="Times New Roman" w:hAnsi="Times New Roman" w:cs="Times New Roman"/>
          <w:sz w:val="20"/>
          <w:szCs w:val="20"/>
          <w:lang w:val="en-US"/>
        </w:rPr>
        <w:t>DS</w:t>
      </w:r>
      <w:r w:rsidR="00850B45" w:rsidRPr="00792C8E">
        <w:rPr>
          <w:rFonts w:ascii="Times New Roman" w:hAnsi="Times New Roman" w:cs="Times New Roman"/>
          <w:sz w:val="20"/>
          <w:szCs w:val="20"/>
          <w:vertAlign w:val="subscript"/>
          <w:lang w:val="en-US"/>
        </w:rPr>
        <w:t>expected</w:t>
      </w:r>
      <w:proofErr w:type="spellEnd"/>
      <w:r w:rsidR="00C15397" w:rsidRPr="002349CC">
        <w:rPr>
          <w:rFonts w:ascii="Times New Roman" w:hAnsi="Times New Roman" w:cs="Times New Roman"/>
          <w:sz w:val="20"/>
          <w:szCs w:val="20"/>
          <w:lang w:val="en-US"/>
        </w:rPr>
        <w:t xml:space="preserve"> presen</w:t>
      </w:r>
      <w:r w:rsidR="00EC2CA0" w:rsidRPr="002349CC">
        <w:rPr>
          <w:rFonts w:ascii="Times New Roman" w:hAnsi="Times New Roman" w:cs="Times New Roman"/>
          <w:sz w:val="20"/>
          <w:szCs w:val="20"/>
          <w:lang w:val="en-US"/>
        </w:rPr>
        <w:t>t</w:t>
      </w:r>
      <w:r w:rsidR="00C15397" w:rsidRPr="002349CC">
        <w:rPr>
          <w:rFonts w:ascii="Times New Roman" w:hAnsi="Times New Roman" w:cs="Times New Roman"/>
          <w:sz w:val="20"/>
          <w:szCs w:val="20"/>
          <w:lang w:val="en-US"/>
        </w:rPr>
        <w:t xml:space="preserve"> a high contribution of </w:t>
      </w:r>
      <w:r w:rsidR="00EC2CA0" w:rsidRPr="002349CC">
        <w:rPr>
          <w:rFonts w:ascii="Times New Roman" w:hAnsi="Times New Roman" w:cs="Times New Roman"/>
          <w:sz w:val="20"/>
          <w:szCs w:val="20"/>
          <w:lang w:val="en-US"/>
        </w:rPr>
        <w:t xml:space="preserve">the </w:t>
      </w:r>
      <w:r w:rsidR="00C15397" w:rsidRPr="002349CC">
        <w:rPr>
          <w:rFonts w:ascii="Times New Roman" w:hAnsi="Times New Roman" w:cs="Times New Roman"/>
          <w:sz w:val="20"/>
          <w:szCs w:val="20"/>
          <w:lang w:val="en-US"/>
        </w:rPr>
        <w:t>insoluble fraction</w:t>
      </w:r>
      <w:r w:rsidR="00EC2CA0" w:rsidRPr="002349CC">
        <w:rPr>
          <w:rFonts w:ascii="Times New Roman" w:hAnsi="Times New Roman" w:cs="Times New Roman"/>
          <w:sz w:val="20"/>
          <w:szCs w:val="20"/>
          <w:lang w:val="en-US"/>
        </w:rPr>
        <w:t xml:space="preserve">, thus determining the observed difference between the degradation method (ASH) and our non-destructive approach (HR-MAS NMR). However, and in a counterintuitive way, this is indeed </w:t>
      </w:r>
      <w:r w:rsidR="006B0793" w:rsidRPr="002349CC">
        <w:rPr>
          <w:rFonts w:ascii="Times New Roman" w:hAnsi="Times New Roman" w:cs="Times New Roman"/>
          <w:sz w:val="20"/>
          <w:szCs w:val="20"/>
          <w:lang w:val="en-US"/>
        </w:rPr>
        <w:t>an element of st</w:t>
      </w:r>
      <w:r w:rsidR="00EF3148">
        <w:rPr>
          <w:rFonts w:ascii="Times New Roman" w:hAnsi="Times New Roman" w:cs="Times New Roman"/>
          <w:sz w:val="20"/>
          <w:szCs w:val="20"/>
          <w:lang w:val="en-US"/>
        </w:rPr>
        <w:t>r</w:t>
      </w:r>
      <w:r w:rsidR="006B0793" w:rsidRPr="002349CC">
        <w:rPr>
          <w:rFonts w:ascii="Times New Roman" w:hAnsi="Times New Roman" w:cs="Times New Roman"/>
          <w:sz w:val="20"/>
          <w:szCs w:val="20"/>
          <w:lang w:val="en-US"/>
        </w:rPr>
        <w:t>eng</w:t>
      </w:r>
      <w:r w:rsidR="00EF3148">
        <w:rPr>
          <w:rFonts w:ascii="Times New Roman" w:hAnsi="Times New Roman" w:cs="Times New Roman"/>
          <w:sz w:val="20"/>
          <w:szCs w:val="20"/>
          <w:lang w:val="en-US"/>
        </w:rPr>
        <w:t>th</w:t>
      </w:r>
      <w:r w:rsidR="006B0793" w:rsidRPr="002349CC">
        <w:rPr>
          <w:rFonts w:ascii="Times New Roman" w:hAnsi="Times New Roman" w:cs="Times New Roman"/>
          <w:sz w:val="20"/>
          <w:szCs w:val="20"/>
          <w:lang w:val="en-US"/>
        </w:rPr>
        <w:t xml:space="preserve"> of</w:t>
      </w:r>
      <w:r w:rsidR="00EC2CA0" w:rsidRPr="002349CC">
        <w:rPr>
          <w:rFonts w:ascii="Times New Roman" w:hAnsi="Times New Roman" w:cs="Times New Roman"/>
          <w:sz w:val="20"/>
          <w:szCs w:val="20"/>
          <w:lang w:val="en-US"/>
        </w:rPr>
        <w:t xml:space="preserve"> the HR-MAS NMR d</w:t>
      </w:r>
      <w:r w:rsidR="00CA4EC4" w:rsidRPr="002349CC">
        <w:rPr>
          <w:rFonts w:ascii="Times New Roman" w:hAnsi="Times New Roman" w:cs="Times New Roman"/>
          <w:sz w:val="20"/>
          <w:szCs w:val="20"/>
          <w:lang w:val="en-US"/>
        </w:rPr>
        <w:t>e</w:t>
      </w:r>
      <w:r w:rsidR="00EC2CA0" w:rsidRPr="002349CC">
        <w:rPr>
          <w:rFonts w:ascii="Times New Roman" w:hAnsi="Times New Roman" w:cs="Times New Roman"/>
          <w:sz w:val="20"/>
          <w:szCs w:val="20"/>
          <w:lang w:val="en-US"/>
        </w:rPr>
        <w:t>termination. The insoluble CMC</w:t>
      </w:r>
      <w:r w:rsidR="00C15397" w:rsidRPr="002349CC">
        <w:rPr>
          <w:rFonts w:ascii="Times New Roman" w:hAnsi="Times New Roman" w:cs="Times New Roman"/>
          <w:sz w:val="20"/>
          <w:szCs w:val="20"/>
          <w:lang w:val="en-US"/>
        </w:rPr>
        <w:t xml:space="preserve"> fraction </w:t>
      </w:r>
      <w:r w:rsidR="00CA4EC4" w:rsidRPr="002349CC">
        <w:rPr>
          <w:rFonts w:ascii="Times New Roman" w:hAnsi="Times New Roman" w:cs="Times New Roman"/>
          <w:sz w:val="20"/>
          <w:szCs w:val="20"/>
          <w:lang w:val="en-US"/>
        </w:rPr>
        <w:t xml:space="preserve">– e.g. the less substituted cellulose fraction – </w:t>
      </w:r>
      <w:r w:rsidR="00082D56" w:rsidRPr="002349CC">
        <w:rPr>
          <w:rFonts w:ascii="Times New Roman" w:hAnsi="Times New Roman" w:cs="Times New Roman"/>
          <w:sz w:val="20"/>
          <w:szCs w:val="20"/>
          <w:lang w:val="en-US"/>
        </w:rPr>
        <w:t xml:space="preserve">is </w:t>
      </w:r>
      <w:r w:rsidR="00082D56" w:rsidRPr="00792C8E">
        <w:rPr>
          <w:rFonts w:ascii="Times New Roman" w:hAnsi="Times New Roman" w:cs="Times New Roman"/>
          <w:sz w:val="20"/>
          <w:szCs w:val="20"/>
          <w:lang w:val="en-US"/>
        </w:rPr>
        <w:t>useless</w:t>
      </w:r>
      <w:r w:rsidR="00082D56" w:rsidRPr="002349CC">
        <w:rPr>
          <w:rFonts w:ascii="Times New Roman" w:hAnsi="Times New Roman" w:cs="Times New Roman"/>
          <w:sz w:val="20"/>
          <w:szCs w:val="20"/>
          <w:lang w:val="en-US"/>
        </w:rPr>
        <w:t xml:space="preserve"> for </w:t>
      </w:r>
      <w:r w:rsidR="00C15397" w:rsidRPr="002349CC">
        <w:rPr>
          <w:rFonts w:ascii="Times New Roman" w:hAnsi="Times New Roman" w:cs="Times New Roman"/>
          <w:sz w:val="20"/>
          <w:szCs w:val="20"/>
          <w:lang w:val="en-US"/>
        </w:rPr>
        <w:t xml:space="preserve">the performance </w:t>
      </w:r>
      <w:r w:rsidR="00E21CFD" w:rsidRPr="002349CC">
        <w:rPr>
          <w:rFonts w:ascii="Times New Roman" w:hAnsi="Times New Roman" w:cs="Times New Roman"/>
          <w:sz w:val="20"/>
          <w:szCs w:val="20"/>
          <w:lang w:val="en-US"/>
        </w:rPr>
        <w:t xml:space="preserve">of </w:t>
      </w:r>
      <w:proofErr w:type="spellStart"/>
      <w:r w:rsidR="00C15397" w:rsidRPr="002349CC">
        <w:rPr>
          <w:rFonts w:ascii="Times New Roman" w:hAnsi="Times New Roman" w:cs="Times New Roman"/>
          <w:sz w:val="20"/>
          <w:szCs w:val="20"/>
          <w:lang w:val="en-US"/>
        </w:rPr>
        <w:t>carboxymethylcellulose</w:t>
      </w:r>
      <w:proofErr w:type="spellEnd"/>
      <w:r w:rsidR="00E21CFD" w:rsidRPr="002349CC">
        <w:rPr>
          <w:rFonts w:ascii="Times New Roman" w:hAnsi="Times New Roman" w:cs="Times New Roman"/>
          <w:sz w:val="20"/>
          <w:szCs w:val="20"/>
          <w:lang w:val="en-US"/>
        </w:rPr>
        <w:t xml:space="preserve">, </w:t>
      </w:r>
      <w:r w:rsidR="00EC2CA0" w:rsidRPr="002349CC">
        <w:rPr>
          <w:rFonts w:ascii="Times New Roman" w:hAnsi="Times New Roman" w:cs="Times New Roman"/>
          <w:sz w:val="20"/>
          <w:szCs w:val="20"/>
          <w:lang w:val="en-US"/>
        </w:rPr>
        <w:t xml:space="preserve">and </w:t>
      </w:r>
      <w:r w:rsidR="00E21CFD" w:rsidRPr="002349CC">
        <w:rPr>
          <w:rFonts w:ascii="Times New Roman" w:hAnsi="Times New Roman" w:cs="Times New Roman"/>
          <w:sz w:val="20"/>
          <w:szCs w:val="20"/>
          <w:lang w:val="en-US"/>
        </w:rPr>
        <w:t xml:space="preserve">it </w:t>
      </w:r>
      <w:proofErr w:type="gramStart"/>
      <w:r w:rsidR="00EC2CA0" w:rsidRPr="002349CC">
        <w:rPr>
          <w:rFonts w:ascii="Times New Roman" w:hAnsi="Times New Roman" w:cs="Times New Roman"/>
          <w:sz w:val="20"/>
          <w:szCs w:val="20"/>
          <w:lang w:val="en-US"/>
        </w:rPr>
        <w:t>can actually be considered</w:t>
      </w:r>
      <w:proofErr w:type="gramEnd"/>
      <w:r w:rsidR="00EC2CA0" w:rsidRPr="002349CC">
        <w:rPr>
          <w:rFonts w:ascii="Times New Roman" w:hAnsi="Times New Roman" w:cs="Times New Roman"/>
          <w:sz w:val="20"/>
          <w:szCs w:val="20"/>
          <w:lang w:val="en-US"/>
        </w:rPr>
        <w:t xml:space="preserve"> an industrial undesired by-product</w:t>
      </w:r>
      <w:r w:rsidR="00D62F2D" w:rsidRPr="002349CC">
        <w:rPr>
          <w:rFonts w:ascii="Times New Roman" w:hAnsi="Times New Roman" w:cs="Times New Roman"/>
          <w:sz w:val="20"/>
          <w:szCs w:val="20"/>
          <w:lang w:val="en-US"/>
        </w:rPr>
        <w:t xml:space="preserve"> for the majority of the CMC applications.</w:t>
      </w:r>
      <w:r w:rsidR="00C15397" w:rsidRPr="002349CC">
        <w:rPr>
          <w:rFonts w:ascii="Times New Roman" w:hAnsi="Times New Roman" w:cs="Times New Roman"/>
          <w:sz w:val="20"/>
          <w:szCs w:val="20"/>
          <w:lang w:val="en-US"/>
        </w:rPr>
        <w:t xml:space="preserve"> </w:t>
      </w:r>
      <w:r w:rsidR="00455636" w:rsidRPr="002349CC">
        <w:rPr>
          <w:rFonts w:ascii="Times New Roman" w:hAnsi="Times New Roman" w:cs="Times New Roman"/>
          <w:sz w:val="20"/>
          <w:szCs w:val="20"/>
          <w:lang w:val="en-US"/>
        </w:rPr>
        <w:t xml:space="preserve">The DS assessment via HR-MAS </w:t>
      </w:r>
      <w:r w:rsidR="00455636" w:rsidRPr="002349CC">
        <w:rPr>
          <w:rFonts w:ascii="Times New Roman" w:hAnsi="Times New Roman" w:cs="Times New Roman"/>
          <w:sz w:val="20"/>
          <w:szCs w:val="20"/>
          <w:vertAlign w:val="superscript"/>
          <w:lang w:val="en-US"/>
        </w:rPr>
        <w:t>13</w:t>
      </w:r>
      <w:r w:rsidR="00455636" w:rsidRPr="002349CC">
        <w:rPr>
          <w:rFonts w:ascii="Times New Roman" w:hAnsi="Times New Roman" w:cs="Times New Roman"/>
          <w:sz w:val="20"/>
          <w:szCs w:val="20"/>
          <w:lang w:val="en-US"/>
        </w:rPr>
        <w:t xml:space="preserve">C NMR spectroscopy </w:t>
      </w:r>
      <w:proofErr w:type="gramStart"/>
      <w:r w:rsidR="00455636" w:rsidRPr="002349CC">
        <w:rPr>
          <w:rFonts w:ascii="Times New Roman" w:hAnsi="Times New Roman" w:cs="Times New Roman"/>
          <w:sz w:val="20"/>
          <w:szCs w:val="20"/>
          <w:lang w:val="en-US"/>
        </w:rPr>
        <w:t>is</w:t>
      </w:r>
      <w:r w:rsidR="00C15397" w:rsidRPr="002349CC">
        <w:rPr>
          <w:rFonts w:ascii="Times New Roman" w:hAnsi="Times New Roman" w:cs="Times New Roman"/>
          <w:sz w:val="20"/>
          <w:szCs w:val="20"/>
          <w:lang w:val="en-US"/>
        </w:rPr>
        <w:t xml:space="preserve"> </w:t>
      </w:r>
      <w:r w:rsidR="00082D56" w:rsidRPr="002349CC">
        <w:rPr>
          <w:rFonts w:ascii="Times New Roman" w:hAnsi="Times New Roman" w:cs="Times New Roman"/>
          <w:sz w:val="20"/>
          <w:szCs w:val="20"/>
          <w:lang w:val="en-US"/>
        </w:rPr>
        <w:t xml:space="preserve">not </w:t>
      </w:r>
      <w:r w:rsidR="00AC050F" w:rsidRPr="002349CC">
        <w:rPr>
          <w:rFonts w:ascii="Times New Roman" w:hAnsi="Times New Roman" w:cs="Times New Roman"/>
          <w:sz w:val="20"/>
          <w:szCs w:val="20"/>
          <w:lang w:val="en-US"/>
        </w:rPr>
        <w:t>biased</w:t>
      </w:r>
      <w:proofErr w:type="gramEnd"/>
      <w:r w:rsidR="00082D56" w:rsidRPr="002349CC">
        <w:rPr>
          <w:rFonts w:ascii="Times New Roman" w:hAnsi="Times New Roman" w:cs="Times New Roman"/>
          <w:sz w:val="20"/>
          <w:szCs w:val="20"/>
          <w:lang w:val="en-US"/>
        </w:rPr>
        <w:t xml:space="preserve"> by an inherent error of the technique, </w:t>
      </w:r>
      <w:r w:rsidR="00E21CFD" w:rsidRPr="002349CC">
        <w:rPr>
          <w:rFonts w:ascii="Times New Roman" w:hAnsi="Times New Roman" w:cs="Times New Roman"/>
          <w:sz w:val="20"/>
          <w:szCs w:val="20"/>
          <w:lang w:val="en-US"/>
        </w:rPr>
        <w:t xml:space="preserve">but </w:t>
      </w:r>
      <w:r w:rsidR="00455636" w:rsidRPr="002349CC">
        <w:rPr>
          <w:rFonts w:ascii="Times New Roman" w:hAnsi="Times New Roman" w:cs="Times New Roman"/>
          <w:sz w:val="20"/>
          <w:szCs w:val="20"/>
          <w:lang w:val="en-US"/>
        </w:rPr>
        <w:t>rather it</w:t>
      </w:r>
      <w:r w:rsidR="00082D56" w:rsidRPr="002349CC">
        <w:rPr>
          <w:rFonts w:ascii="Times New Roman" w:hAnsi="Times New Roman" w:cs="Times New Roman"/>
          <w:sz w:val="20"/>
          <w:szCs w:val="20"/>
          <w:lang w:val="en-US"/>
        </w:rPr>
        <w:t xml:space="preserve"> gives relevant information about</w:t>
      </w:r>
      <w:r w:rsidR="00C15397" w:rsidRPr="002349CC">
        <w:rPr>
          <w:rFonts w:ascii="Times New Roman" w:hAnsi="Times New Roman" w:cs="Times New Roman"/>
          <w:sz w:val="20"/>
          <w:szCs w:val="20"/>
          <w:lang w:val="en-US"/>
        </w:rPr>
        <w:t xml:space="preserve"> the active part of the </w:t>
      </w:r>
      <w:r w:rsidR="00082D56" w:rsidRPr="002349CC">
        <w:rPr>
          <w:rFonts w:ascii="Times New Roman" w:hAnsi="Times New Roman" w:cs="Times New Roman"/>
          <w:sz w:val="20"/>
          <w:szCs w:val="20"/>
          <w:lang w:val="en-US"/>
        </w:rPr>
        <w:t>CMC</w:t>
      </w:r>
      <w:r w:rsidR="00455636" w:rsidRPr="002349CC">
        <w:rPr>
          <w:rFonts w:ascii="Times New Roman" w:hAnsi="Times New Roman" w:cs="Times New Roman"/>
          <w:sz w:val="20"/>
          <w:szCs w:val="20"/>
          <w:lang w:val="en-US"/>
        </w:rPr>
        <w:t xml:space="preserve">. The DS determined in this way </w:t>
      </w:r>
      <w:proofErr w:type="gramStart"/>
      <w:r w:rsidR="00455636" w:rsidRPr="002349CC">
        <w:rPr>
          <w:rFonts w:ascii="Times New Roman" w:hAnsi="Times New Roman" w:cs="Times New Roman"/>
          <w:sz w:val="20"/>
          <w:szCs w:val="20"/>
          <w:lang w:val="en-US"/>
        </w:rPr>
        <w:t xml:space="preserve">is indeed </w:t>
      </w:r>
      <w:r w:rsidR="00722CBA" w:rsidRPr="002349CC">
        <w:rPr>
          <w:rFonts w:ascii="Times New Roman" w:hAnsi="Times New Roman" w:cs="Times New Roman"/>
          <w:sz w:val="20"/>
          <w:szCs w:val="20"/>
          <w:lang w:val="en-US"/>
        </w:rPr>
        <w:t>corr</w:t>
      </w:r>
      <w:r w:rsidR="00C15397" w:rsidRPr="002349CC">
        <w:rPr>
          <w:rFonts w:ascii="Times New Roman" w:hAnsi="Times New Roman" w:cs="Times New Roman"/>
          <w:sz w:val="20"/>
          <w:szCs w:val="20"/>
          <w:lang w:val="en-US"/>
        </w:rPr>
        <w:t>elated</w:t>
      </w:r>
      <w:proofErr w:type="gramEnd"/>
      <w:r w:rsidR="00C15397" w:rsidRPr="002349CC">
        <w:rPr>
          <w:rFonts w:ascii="Times New Roman" w:hAnsi="Times New Roman" w:cs="Times New Roman"/>
          <w:sz w:val="20"/>
          <w:szCs w:val="20"/>
          <w:lang w:val="en-US"/>
        </w:rPr>
        <w:t xml:space="preserve"> to the properties of the products</w:t>
      </w:r>
      <w:r w:rsidR="00455636" w:rsidRPr="002349CC">
        <w:rPr>
          <w:rFonts w:ascii="Times New Roman" w:hAnsi="Times New Roman" w:cs="Times New Roman"/>
          <w:sz w:val="20"/>
          <w:szCs w:val="20"/>
          <w:lang w:val="en-US"/>
        </w:rPr>
        <w:t xml:space="preserve">. For </w:t>
      </w:r>
      <w:proofErr w:type="gramStart"/>
      <w:r w:rsidR="00455636" w:rsidRPr="002349CC">
        <w:rPr>
          <w:rFonts w:ascii="Times New Roman" w:hAnsi="Times New Roman" w:cs="Times New Roman"/>
          <w:sz w:val="20"/>
          <w:szCs w:val="20"/>
          <w:lang w:val="en-US"/>
        </w:rPr>
        <w:t>this</w:t>
      </w:r>
      <w:proofErr w:type="gramEnd"/>
      <w:r w:rsidR="00455636" w:rsidRPr="002349CC">
        <w:rPr>
          <w:rFonts w:ascii="Times New Roman" w:hAnsi="Times New Roman" w:cs="Times New Roman"/>
          <w:sz w:val="20"/>
          <w:szCs w:val="20"/>
          <w:lang w:val="en-US"/>
        </w:rPr>
        <w:t xml:space="preserve"> reason we propose to introduce, for those CMC formulation characterized by</w:t>
      </w:r>
      <w:r w:rsidR="00DC3CAF" w:rsidRPr="002349CC">
        <w:rPr>
          <w:rFonts w:ascii="Times New Roman" w:hAnsi="Times New Roman" w:cs="Times New Roman"/>
          <w:sz w:val="20"/>
          <w:szCs w:val="20"/>
          <w:lang w:val="en-US"/>
        </w:rPr>
        <w:t xml:space="preserve"> low DS and by the presence of i</w:t>
      </w:r>
      <w:r w:rsidR="00455636" w:rsidRPr="002349CC">
        <w:rPr>
          <w:rFonts w:ascii="Times New Roman" w:hAnsi="Times New Roman" w:cs="Times New Roman"/>
          <w:sz w:val="20"/>
          <w:szCs w:val="20"/>
          <w:lang w:val="en-US"/>
        </w:rPr>
        <w:t xml:space="preserve">nsoluble fractions, the quantity </w:t>
      </w:r>
      <w:r w:rsidR="00082D56" w:rsidRPr="002349CC">
        <w:rPr>
          <w:rFonts w:ascii="Times New Roman" w:hAnsi="Times New Roman" w:cs="Times New Roman"/>
          <w:sz w:val="20"/>
          <w:szCs w:val="20"/>
          <w:lang w:val="en-US"/>
        </w:rPr>
        <w:t>“effective DS”</w:t>
      </w:r>
      <w:r w:rsidR="00455636" w:rsidRPr="002349CC">
        <w:rPr>
          <w:rFonts w:ascii="Times New Roman" w:hAnsi="Times New Roman" w:cs="Times New Roman"/>
          <w:sz w:val="20"/>
          <w:szCs w:val="20"/>
          <w:lang w:val="en-US"/>
        </w:rPr>
        <w:t xml:space="preserve"> (EDS) as a quality marker.  </w:t>
      </w:r>
    </w:p>
    <w:p w14:paraId="7EE6DF4B" w14:textId="77777777" w:rsidR="009B44FF" w:rsidRPr="002349CC" w:rsidRDefault="009B44FF" w:rsidP="00B75853">
      <w:pPr>
        <w:pStyle w:val="Paragrafoelenco"/>
        <w:ind w:left="-37"/>
        <w:rPr>
          <w:rFonts w:ascii="Times New Roman" w:hAnsi="Times New Roman" w:cs="Times New Roman"/>
          <w:sz w:val="20"/>
          <w:szCs w:val="18"/>
          <w:lang w:val="en-US"/>
        </w:rPr>
      </w:pPr>
    </w:p>
    <w:p w14:paraId="7A114F95" w14:textId="77777777" w:rsidR="00F571C2" w:rsidRPr="002349CC" w:rsidRDefault="00F571C2" w:rsidP="00F571C2">
      <w:pPr>
        <w:contextualSpacing/>
        <w:rPr>
          <w:rFonts w:ascii="Times New Roman" w:hAnsi="Times New Roman" w:cs="Times New Roman"/>
          <w:b/>
          <w:bCs/>
          <w:sz w:val="18"/>
          <w:szCs w:val="18"/>
          <w:lang w:val="en-US"/>
        </w:rPr>
      </w:pPr>
      <w:r w:rsidRPr="002349CC">
        <w:rPr>
          <w:rFonts w:ascii="Times New Roman" w:hAnsi="Times New Roman" w:cs="Times New Roman"/>
          <w:b/>
          <w:bCs/>
          <w:sz w:val="18"/>
          <w:szCs w:val="18"/>
          <w:lang w:val="en-US"/>
        </w:rPr>
        <w:t xml:space="preserve">Table </w:t>
      </w:r>
      <w:r w:rsidR="009D31D3" w:rsidRPr="002349CC">
        <w:rPr>
          <w:rFonts w:ascii="Times New Roman" w:hAnsi="Times New Roman" w:cs="Times New Roman"/>
          <w:b/>
          <w:bCs/>
          <w:sz w:val="18"/>
          <w:szCs w:val="18"/>
          <w:lang w:val="en-US"/>
        </w:rPr>
        <w:t>3</w:t>
      </w:r>
      <w:r w:rsidRPr="002349CC">
        <w:rPr>
          <w:rFonts w:ascii="Times New Roman" w:hAnsi="Times New Roman" w:cs="Times New Roman"/>
          <w:b/>
          <w:bCs/>
          <w:sz w:val="18"/>
          <w:szCs w:val="18"/>
          <w:lang w:val="en-US"/>
        </w:rPr>
        <w:t xml:space="preserve">. </w:t>
      </w:r>
    </w:p>
    <w:p w14:paraId="0526F367" w14:textId="77777777" w:rsidR="00F571C2" w:rsidRPr="002349CC" w:rsidRDefault="00F571C2" w:rsidP="00F571C2">
      <w:pPr>
        <w:rPr>
          <w:rFonts w:ascii="Times New Roman" w:hAnsi="Times New Roman" w:cs="Times New Roman"/>
          <w:bCs/>
          <w:sz w:val="18"/>
          <w:szCs w:val="18"/>
          <w:lang w:val="en-US"/>
        </w:rPr>
      </w:pPr>
      <w:r w:rsidRPr="002349CC">
        <w:rPr>
          <w:rFonts w:ascii="Times New Roman" w:hAnsi="Times New Roman" w:cs="Times New Roman"/>
          <w:bCs/>
          <w:sz w:val="18"/>
          <w:szCs w:val="18"/>
          <w:lang w:val="en-US"/>
        </w:rPr>
        <w:t xml:space="preserve">DS values </w:t>
      </w:r>
      <w:r w:rsidR="009478DA" w:rsidRPr="002349CC">
        <w:rPr>
          <w:rFonts w:ascii="Times New Roman" w:hAnsi="Times New Roman" w:cs="Times New Roman"/>
          <w:bCs/>
          <w:sz w:val="18"/>
          <w:szCs w:val="18"/>
          <w:lang w:val="en-US"/>
        </w:rPr>
        <w:t xml:space="preserve">for working standards </w:t>
      </w:r>
      <w:r w:rsidR="009478DA" w:rsidRPr="002349CC">
        <w:rPr>
          <w:rFonts w:ascii="Times New Roman" w:hAnsi="Times New Roman" w:cs="Times New Roman"/>
          <w:b/>
          <w:bCs/>
          <w:sz w:val="18"/>
          <w:szCs w:val="18"/>
          <w:lang w:val="en-US"/>
        </w:rPr>
        <w:t>A</w:t>
      </w:r>
      <w:r w:rsidR="009478DA" w:rsidRPr="002349CC">
        <w:rPr>
          <w:rFonts w:ascii="Times New Roman" w:hAnsi="Times New Roman" w:cs="Times New Roman"/>
          <w:bCs/>
          <w:sz w:val="18"/>
          <w:szCs w:val="18"/>
          <w:lang w:val="en-US"/>
        </w:rPr>
        <w:t xml:space="preserve"> – </w:t>
      </w:r>
      <w:proofErr w:type="gramStart"/>
      <w:r w:rsidR="009478DA" w:rsidRPr="002349CC">
        <w:rPr>
          <w:rFonts w:ascii="Times New Roman" w:hAnsi="Times New Roman" w:cs="Times New Roman"/>
          <w:b/>
          <w:bCs/>
          <w:sz w:val="18"/>
          <w:szCs w:val="18"/>
          <w:lang w:val="en-US"/>
        </w:rPr>
        <w:t>I</w:t>
      </w:r>
      <w:r w:rsidR="009478DA" w:rsidRPr="002349CC">
        <w:rPr>
          <w:rFonts w:ascii="Times New Roman" w:hAnsi="Times New Roman" w:cs="Times New Roman"/>
          <w:bCs/>
          <w:sz w:val="18"/>
          <w:szCs w:val="18"/>
          <w:lang w:val="en-US"/>
        </w:rPr>
        <w:t xml:space="preserve">  </w:t>
      </w:r>
      <w:r w:rsidRPr="002349CC">
        <w:rPr>
          <w:rFonts w:ascii="Times New Roman" w:hAnsi="Times New Roman" w:cs="Times New Roman"/>
          <w:bCs/>
          <w:sz w:val="18"/>
          <w:szCs w:val="18"/>
          <w:lang w:val="en-US"/>
        </w:rPr>
        <w:t>from</w:t>
      </w:r>
      <w:proofErr w:type="gramEnd"/>
      <w:r w:rsidRPr="002349CC">
        <w:rPr>
          <w:rFonts w:ascii="Times New Roman" w:hAnsi="Times New Roman" w:cs="Times New Roman"/>
          <w:bCs/>
          <w:sz w:val="18"/>
          <w:szCs w:val="18"/>
          <w:lang w:val="en-US"/>
        </w:rPr>
        <w:t xml:space="preserve"> different techniques</w:t>
      </w:r>
      <w:r w:rsidR="009478DA" w:rsidRPr="002349CC">
        <w:rPr>
          <w:rFonts w:ascii="Times New Roman" w:hAnsi="Times New Roman" w:cs="Times New Roman"/>
          <w:bCs/>
          <w:sz w:val="18"/>
          <w:szCs w:val="18"/>
          <w:lang w:val="en-US"/>
        </w:rPr>
        <w:t>.</w:t>
      </w:r>
      <w:r w:rsidR="006E605B" w:rsidRPr="002349CC">
        <w:rPr>
          <w:rFonts w:ascii="Times New Roman" w:hAnsi="Times New Roman" w:cs="Times New Roman"/>
          <w:bCs/>
          <w:sz w:val="18"/>
          <w:szCs w:val="18"/>
          <w:lang w:val="en-US"/>
        </w:rPr>
        <w:t xml:space="preserve"> The definition of </w:t>
      </w:r>
      <w:proofErr w:type="spellStart"/>
      <w:r w:rsidR="006E605B" w:rsidRPr="002349CC">
        <w:rPr>
          <w:rFonts w:ascii="Times New Roman" w:hAnsi="Times New Roman" w:cs="Times New Roman"/>
          <w:bCs/>
          <w:sz w:val="18"/>
          <w:szCs w:val="18"/>
          <w:lang w:val="en-US"/>
        </w:rPr>
        <w:t>DS</w:t>
      </w:r>
      <w:r w:rsidR="006E605B" w:rsidRPr="002349CC">
        <w:rPr>
          <w:rFonts w:ascii="Times New Roman" w:hAnsi="Times New Roman" w:cs="Times New Roman"/>
          <w:bCs/>
          <w:sz w:val="18"/>
          <w:szCs w:val="18"/>
          <w:vertAlign w:val="subscript"/>
          <w:lang w:val="en-US"/>
        </w:rPr>
        <w:t>expected</w:t>
      </w:r>
      <w:proofErr w:type="spellEnd"/>
      <w:r w:rsidR="006E605B" w:rsidRPr="002349CC">
        <w:rPr>
          <w:rFonts w:ascii="Times New Roman" w:hAnsi="Times New Roman" w:cs="Times New Roman"/>
          <w:bCs/>
          <w:sz w:val="18"/>
          <w:szCs w:val="18"/>
          <w:lang w:val="en-US"/>
        </w:rPr>
        <w:t xml:space="preserve"> </w:t>
      </w:r>
      <w:proofErr w:type="gramStart"/>
      <w:r w:rsidR="008021D2" w:rsidRPr="002349CC">
        <w:rPr>
          <w:rFonts w:ascii="Times New Roman" w:hAnsi="Times New Roman" w:cs="Times New Roman"/>
          <w:bCs/>
          <w:sz w:val="18"/>
          <w:szCs w:val="18"/>
          <w:lang w:val="en-US"/>
        </w:rPr>
        <w:t xml:space="preserve">is </w:t>
      </w:r>
      <w:r w:rsidR="006E605B" w:rsidRPr="002349CC">
        <w:rPr>
          <w:rFonts w:ascii="Times New Roman" w:hAnsi="Times New Roman" w:cs="Times New Roman"/>
          <w:bCs/>
          <w:sz w:val="18"/>
          <w:szCs w:val="18"/>
          <w:lang w:val="en-US"/>
        </w:rPr>
        <w:t>given</w:t>
      </w:r>
      <w:proofErr w:type="gramEnd"/>
      <w:r w:rsidR="006E605B" w:rsidRPr="002349CC">
        <w:rPr>
          <w:rFonts w:ascii="Times New Roman" w:hAnsi="Times New Roman" w:cs="Times New Roman"/>
          <w:bCs/>
          <w:sz w:val="18"/>
          <w:szCs w:val="18"/>
          <w:lang w:val="en-US"/>
        </w:rPr>
        <w:t xml:space="preserve"> in the Experimental Section. In parentheses the analytical method used.</w:t>
      </w:r>
      <w:r w:rsidR="00CB7A0A" w:rsidRPr="002349CC">
        <w:rPr>
          <w:rFonts w:ascii="Times New Roman" w:hAnsi="Times New Roman" w:cs="Times New Roman"/>
          <w:bCs/>
          <w:sz w:val="18"/>
          <w:szCs w:val="18"/>
          <w:lang w:val="en-US"/>
        </w:rPr>
        <w:t xml:space="preserve"> </w:t>
      </w:r>
    </w:p>
    <w:tbl>
      <w:tblPr>
        <w:tblStyle w:val="Sfondochiaro"/>
        <w:tblW w:w="5694" w:type="dxa"/>
        <w:jc w:val="center"/>
        <w:shd w:val="clear" w:color="auto" w:fill="FFFFFF" w:themeFill="background1"/>
        <w:tblLook w:val="04A0" w:firstRow="1" w:lastRow="0" w:firstColumn="1" w:lastColumn="0" w:noHBand="0" w:noVBand="1"/>
      </w:tblPr>
      <w:tblGrid>
        <w:gridCol w:w="1050"/>
        <w:gridCol w:w="960"/>
        <w:gridCol w:w="921"/>
        <w:gridCol w:w="960"/>
        <w:gridCol w:w="1803"/>
      </w:tblGrid>
      <w:tr w:rsidR="00B308CB" w:rsidRPr="002349CC" w14:paraId="72749FFC" w14:textId="77777777" w:rsidTr="00792C8E">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2547C07" w14:textId="77777777" w:rsidR="00B308CB" w:rsidRPr="002349CC" w:rsidRDefault="00B308CB" w:rsidP="00CF74A6">
            <w:pPr>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SAMPLE</w:t>
            </w:r>
          </w:p>
        </w:tc>
        <w:tc>
          <w:tcPr>
            <w:tcW w:w="960" w:type="dxa"/>
            <w:shd w:val="clear" w:color="auto" w:fill="FFFFFF" w:themeFill="background1"/>
          </w:tcPr>
          <w:p w14:paraId="3E26E891" w14:textId="77777777" w:rsidR="00B308CB" w:rsidRPr="002349CC" w:rsidRDefault="00B308CB" w:rsidP="00CF74A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0"/>
                <w:lang w:eastAsia="it-IT"/>
              </w:rPr>
            </w:pPr>
            <w:r w:rsidRPr="002349CC">
              <w:rPr>
                <w:rFonts w:ascii="Times New Roman" w:eastAsia="Times New Roman" w:hAnsi="Times New Roman" w:cs="Times New Roman"/>
                <w:sz w:val="20"/>
                <w:lang w:eastAsia="it-IT"/>
              </w:rPr>
              <w:t>DS</w:t>
            </w:r>
            <w:r w:rsidRPr="002349CC">
              <w:rPr>
                <w:rFonts w:ascii="Times New Roman" w:eastAsia="Times New Roman" w:hAnsi="Times New Roman" w:cs="Times New Roman"/>
                <w:sz w:val="20"/>
                <w:vertAlign w:val="subscript"/>
                <w:lang w:eastAsia="it-IT"/>
              </w:rPr>
              <w:t>expected</w:t>
            </w:r>
          </w:p>
        </w:tc>
        <w:tc>
          <w:tcPr>
            <w:tcW w:w="921" w:type="dxa"/>
            <w:shd w:val="clear" w:color="auto" w:fill="FFFFFF" w:themeFill="background1"/>
          </w:tcPr>
          <w:p w14:paraId="75B4DC36" w14:textId="77777777" w:rsidR="00B308CB" w:rsidRPr="002349CC" w:rsidRDefault="00B308CB" w:rsidP="00CF74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DS</w:t>
            </w:r>
            <w:r w:rsidRPr="002349CC">
              <w:rPr>
                <w:rFonts w:ascii="Times New Roman" w:eastAsia="Times New Roman" w:hAnsi="Times New Roman" w:cs="Times New Roman"/>
                <w:sz w:val="20"/>
                <w:vertAlign w:val="superscript"/>
                <w:lang w:eastAsia="it-IT"/>
              </w:rPr>
              <w:t>a</w:t>
            </w:r>
          </w:p>
          <w:p w14:paraId="36710625" w14:textId="77777777" w:rsidR="00B308CB" w:rsidRPr="002349CC" w:rsidRDefault="00B308CB" w:rsidP="00CF74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(ASH)</w:t>
            </w:r>
          </w:p>
        </w:tc>
        <w:tc>
          <w:tcPr>
            <w:tcW w:w="960" w:type="dxa"/>
            <w:shd w:val="clear" w:color="auto" w:fill="FFFFFF" w:themeFill="background1"/>
            <w:noWrap/>
            <w:hideMark/>
          </w:tcPr>
          <w:p w14:paraId="29057D1A" w14:textId="77777777" w:rsidR="00B308CB" w:rsidRPr="002349CC" w:rsidRDefault="00B308CB" w:rsidP="00CF74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proofErr w:type="spellStart"/>
            <w:r w:rsidRPr="002349CC">
              <w:rPr>
                <w:rFonts w:ascii="Times New Roman" w:eastAsia="Times New Roman" w:hAnsi="Times New Roman" w:cs="Times New Roman"/>
                <w:sz w:val="20"/>
                <w:lang w:eastAsia="it-IT"/>
              </w:rPr>
              <w:t>DS</w:t>
            </w:r>
            <w:r w:rsidRPr="002349CC">
              <w:rPr>
                <w:rFonts w:ascii="Times New Roman" w:eastAsia="Times New Roman" w:hAnsi="Times New Roman" w:cs="Times New Roman"/>
                <w:sz w:val="20"/>
                <w:vertAlign w:val="superscript"/>
                <w:lang w:eastAsia="it-IT"/>
              </w:rPr>
              <w:t>b</w:t>
            </w:r>
            <w:proofErr w:type="spellEnd"/>
            <w:r w:rsidRPr="002349CC">
              <w:rPr>
                <w:rFonts w:ascii="Times New Roman" w:eastAsia="Times New Roman" w:hAnsi="Times New Roman" w:cs="Times New Roman"/>
                <w:sz w:val="20"/>
                <w:lang w:eastAsia="it-IT"/>
              </w:rPr>
              <w:t xml:space="preserve"> (HPLC)</w:t>
            </w:r>
          </w:p>
        </w:tc>
        <w:tc>
          <w:tcPr>
            <w:tcW w:w="1803" w:type="dxa"/>
            <w:shd w:val="clear" w:color="auto" w:fill="FFFFFF" w:themeFill="background1"/>
            <w:noWrap/>
            <w:hideMark/>
          </w:tcPr>
          <w:p w14:paraId="529D291C" w14:textId="77777777" w:rsidR="00B308CB" w:rsidRPr="002349CC" w:rsidRDefault="00B308CB" w:rsidP="00CF74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 xml:space="preserve">DS </w:t>
            </w:r>
          </w:p>
          <w:p w14:paraId="723EE8C4" w14:textId="77777777" w:rsidR="00B308CB" w:rsidRPr="002349CC" w:rsidRDefault="00B308CB" w:rsidP="00CF74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(HR-MAS NMR)</w:t>
            </w:r>
          </w:p>
        </w:tc>
      </w:tr>
      <w:tr w:rsidR="00B308CB" w:rsidRPr="002349CC" w14:paraId="6B2AB9AE" w14:textId="77777777" w:rsidTr="00792C8E">
        <w:trPr>
          <w:cnfStyle w:val="000000100000" w:firstRow="0" w:lastRow="0" w:firstColumn="0" w:lastColumn="0" w:oddVBand="0" w:evenVBand="0" w:oddHBand="1" w:evenHBand="0" w:firstRowFirstColumn="0" w:firstRowLastColumn="0" w:lastRowFirstColumn="0" w:lastRowLastColumn="0"/>
          <w:trHeight w:val="104"/>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7F2A7F41"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A</w:t>
            </w:r>
          </w:p>
        </w:tc>
        <w:tc>
          <w:tcPr>
            <w:tcW w:w="960" w:type="dxa"/>
            <w:shd w:val="clear" w:color="auto" w:fill="FFFFFF" w:themeFill="background1"/>
          </w:tcPr>
          <w:p w14:paraId="1C60D26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0.47</w:t>
            </w:r>
          </w:p>
        </w:tc>
        <w:tc>
          <w:tcPr>
            <w:tcW w:w="921" w:type="dxa"/>
            <w:shd w:val="clear" w:color="auto" w:fill="FFFFFF" w:themeFill="background1"/>
          </w:tcPr>
          <w:p w14:paraId="49759C81"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0.47</w:t>
            </w:r>
          </w:p>
        </w:tc>
        <w:tc>
          <w:tcPr>
            <w:tcW w:w="960" w:type="dxa"/>
            <w:shd w:val="clear" w:color="auto" w:fill="FFFFFF" w:themeFill="background1"/>
            <w:noWrap/>
          </w:tcPr>
          <w:p w14:paraId="4001D2D6"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0.58</w:t>
            </w:r>
          </w:p>
        </w:tc>
        <w:tc>
          <w:tcPr>
            <w:tcW w:w="1803" w:type="dxa"/>
            <w:shd w:val="clear" w:color="auto" w:fill="FFFFFF" w:themeFill="background1"/>
            <w:noWrap/>
          </w:tcPr>
          <w:p w14:paraId="21022AA5"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0.66±0.03</w:t>
            </w:r>
          </w:p>
        </w:tc>
      </w:tr>
      <w:tr w:rsidR="00B308CB" w:rsidRPr="002349CC" w14:paraId="79649A27" w14:textId="77777777" w:rsidTr="00792C8E">
        <w:trPr>
          <w:trHeight w:val="10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61223BD3"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B</w:t>
            </w:r>
          </w:p>
        </w:tc>
        <w:tc>
          <w:tcPr>
            <w:tcW w:w="960" w:type="dxa"/>
            <w:shd w:val="clear" w:color="auto" w:fill="FFFFFF" w:themeFill="background1"/>
          </w:tcPr>
          <w:p w14:paraId="795DF1FA"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0.47</w:t>
            </w:r>
          </w:p>
        </w:tc>
        <w:tc>
          <w:tcPr>
            <w:tcW w:w="921" w:type="dxa"/>
            <w:shd w:val="clear" w:color="auto" w:fill="FFFFFF" w:themeFill="background1"/>
          </w:tcPr>
          <w:p w14:paraId="24190C57"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0.48</w:t>
            </w:r>
          </w:p>
        </w:tc>
        <w:tc>
          <w:tcPr>
            <w:tcW w:w="960" w:type="dxa"/>
            <w:shd w:val="clear" w:color="auto" w:fill="FFFFFF" w:themeFill="background1"/>
            <w:noWrap/>
          </w:tcPr>
          <w:p w14:paraId="6FFB3DA5"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0.62</w:t>
            </w:r>
          </w:p>
        </w:tc>
        <w:tc>
          <w:tcPr>
            <w:tcW w:w="1803" w:type="dxa"/>
            <w:shd w:val="clear" w:color="auto" w:fill="FFFFFF" w:themeFill="background1"/>
            <w:noWrap/>
          </w:tcPr>
          <w:p w14:paraId="1478CD31"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0.74±0.02</w:t>
            </w:r>
          </w:p>
        </w:tc>
      </w:tr>
      <w:tr w:rsidR="00B308CB" w:rsidRPr="002349CC" w14:paraId="6FED7F04" w14:textId="77777777" w:rsidTr="00792C8E">
        <w:trPr>
          <w:cnfStyle w:val="000000100000" w:firstRow="0" w:lastRow="0" w:firstColumn="0" w:lastColumn="0" w:oddVBand="0" w:evenVBand="0" w:oddHBand="1" w:evenHBand="0" w:firstRowFirstColumn="0" w:firstRowLastColumn="0" w:lastRowFirstColumn="0" w:lastRowLastColumn="0"/>
          <w:trHeight w:val="93"/>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37AC3B4"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C</w:t>
            </w:r>
          </w:p>
        </w:tc>
        <w:tc>
          <w:tcPr>
            <w:tcW w:w="960" w:type="dxa"/>
            <w:shd w:val="clear" w:color="auto" w:fill="FFFFFF" w:themeFill="background1"/>
          </w:tcPr>
          <w:p w14:paraId="37B29BD8"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0.57</w:t>
            </w:r>
          </w:p>
        </w:tc>
        <w:tc>
          <w:tcPr>
            <w:tcW w:w="921" w:type="dxa"/>
            <w:shd w:val="clear" w:color="auto" w:fill="FFFFFF" w:themeFill="background1"/>
          </w:tcPr>
          <w:p w14:paraId="5A1183E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0.56</w:t>
            </w:r>
          </w:p>
        </w:tc>
        <w:tc>
          <w:tcPr>
            <w:tcW w:w="960" w:type="dxa"/>
            <w:shd w:val="clear" w:color="auto" w:fill="FFFFFF" w:themeFill="background1"/>
            <w:noWrap/>
          </w:tcPr>
          <w:p w14:paraId="6CFF5930"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 xml:space="preserve">0.64 </w:t>
            </w:r>
          </w:p>
        </w:tc>
        <w:tc>
          <w:tcPr>
            <w:tcW w:w="1803" w:type="dxa"/>
            <w:shd w:val="clear" w:color="auto" w:fill="FFFFFF" w:themeFill="background1"/>
            <w:noWrap/>
          </w:tcPr>
          <w:p w14:paraId="1B0D7FD3"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0.65±0.02</w:t>
            </w:r>
          </w:p>
        </w:tc>
      </w:tr>
      <w:tr w:rsidR="00B308CB" w:rsidRPr="002349CC" w14:paraId="0FD4DF61" w14:textId="77777777" w:rsidTr="00792C8E">
        <w:trPr>
          <w:trHeight w:val="8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052EB398"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D</w:t>
            </w:r>
          </w:p>
        </w:tc>
        <w:tc>
          <w:tcPr>
            <w:tcW w:w="960" w:type="dxa"/>
            <w:shd w:val="clear" w:color="auto" w:fill="FFFFFF" w:themeFill="background1"/>
          </w:tcPr>
          <w:p w14:paraId="6BAC7A80"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0.66</w:t>
            </w:r>
          </w:p>
        </w:tc>
        <w:tc>
          <w:tcPr>
            <w:tcW w:w="921" w:type="dxa"/>
            <w:shd w:val="clear" w:color="auto" w:fill="FFFFFF" w:themeFill="background1"/>
          </w:tcPr>
          <w:p w14:paraId="52E467C0"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0.66</w:t>
            </w:r>
          </w:p>
        </w:tc>
        <w:tc>
          <w:tcPr>
            <w:tcW w:w="960" w:type="dxa"/>
            <w:shd w:val="clear" w:color="auto" w:fill="FFFFFF" w:themeFill="background1"/>
            <w:noWrap/>
          </w:tcPr>
          <w:p w14:paraId="1F6D1648"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 xml:space="preserve">0.69 </w:t>
            </w:r>
          </w:p>
        </w:tc>
        <w:tc>
          <w:tcPr>
            <w:tcW w:w="1803" w:type="dxa"/>
            <w:shd w:val="clear" w:color="auto" w:fill="FFFFFF" w:themeFill="background1"/>
            <w:noWrap/>
          </w:tcPr>
          <w:p w14:paraId="36FC805A"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0.78±0.03</w:t>
            </w:r>
          </w:p>
        </w:tc>
      </w:tr>
      <w:tr w:rsidR="00B308CB" w:rsidRPr="002349CC" w14:paraId="743B97F1" w14:textId="77777777" w:rsidTr="00792C8E">
        <w:trPr>
          <w:cnfStyle w:val="000000100000" w:firstRow="0" w:lastRow="0" w:firstColumn="0" w:lastColumn="0" w:oddVBand="0" w:evenVBand="0" w:oddHBand="1" w:evenHBand="0" w:firstRowFirstColumn="0" w:firstRowLastColumn="0" w:lastRowFirstColumn="0" w:lastRowLastColumn="0"/>
          <w:trHeight w:val="84"/>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748A482E"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E</w:t>
            </w:r>
          </w:p>
        </w:tc>
        <w:tc>
          <w:tcPr>
            <w:tcW w:w="960" w:type="dxa"/>
            <w:shd w:val="clear" w:color="auto" w:fill="FFFFFF" w:themeFill="background1"/>
          </w:tcPr>
          <w:p w14:paraId="77FFF289"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0.75</w:t>
            </w:r>
          </w:p>
        </w:tc>
        <w:tc>
          <w:tcPr>
            <w:tcW w:w="921" w:type="dxa"/>
            <w:shd w:val="clear" w:color="auto" w:fill="FFFFFF" w:themeFill="background1"/>
          </w:tcPr>
          <w:p w14:paraId="31086C47"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0.74</w:t>
            </w:r>
          </w:p>
        </w:tc>
        <w:tc>
          <w:tcPr>
            <w:tcW w:w="960" w:type="dxa"/>
            <w:shd w:val="clear" w:color="auto" w:fill="FFFFFF" w:themeFill="background1"/>
            <w:noWrap/>
          </w:tcPr>
          <w:p w14:paraId="2B2EB909"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 xml:space="preserve">0.79 </w:t>
            </w:r>
          </w:p>
        </w:tc>
        <w:tc>
          <w:tcPr>
            <w:tcW w:w="1803" w:type="dxa"/>
            <w:shd w:val="clear" w:color="auto" w:fill="FFFFFF" w:themeFill="background1"/>
            <w:noWrap/>
          </w:tcPr>
          <w:p w14:paraId="3A7D4E8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0.81±0.03</w:t>
            </w:r>
          </w:p>
        </w:tc>
      </w:tr>
      <w:tr w:rsidR="00B308CB" w:rsidRPr="002349CC" w14:paraId="677904EC" w14:textId="77777777" w:rsidTr="00792C8E">
        <w:trPr>
          <w:trHeight w:val="7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D40EA25"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F</w:t>
            </w:r>
          </w:p>
        </w:tc>
        <w:tc>
          <w:tcPr>
            <w:tcW w:w="960" w:type="dxa"/>
            <w:shd w:val="clear" w:color="auto" w:fill="FFFFFF" w:themeFill="background1"/>
          </w:tcPr>
          <w:p w14:paraId="2E634F01"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0.84</w:t>
            </w:r>
          </w:p>
        </w:tc>
        <w:tc>
          <w:tcPr>
            <w:tcW w:w="921" w:type="dxa"/>
            <w:shd w:val="clear" w:color="auto" w:fill="FFFFFF" w:themeFill="background1"/>
          </w:tcPr>
          <w:p w14:paraId="32DAB0BB"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0.80</w:t>
            </w:r>
          </w:p>
        </w:tc>
        <w:tc>
          <w:tcPr>
            <w:tcW w:w="960" w:type="dxa"/>
            <w:shd w:val="clear" w:color="auto" w:fill="FFFFFF" w:themeFill="background1"/>
            <w:noWrap/>
          </w:tcPr>
          <w:p w14:paraId="0ABAC7D5"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 xml:space="preserve">0.83 </w:t>
            </w:r>
          </w:p>
        </w:tc>
        <w:tc>
          <w:tcPr>
            <w:tcW w:w="1803" w:type="dxa"/>
            <w:shd w:val="clear" w:color="auto" w:fill="FFFFFF" w:themeFill="background1"/>
            <w:noWrap/>
          </w:tcPr>
          <w:p w14:paraId="3A90FE50"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0.80±0.03</w:t>
            </w:r>
          </w:p>
        </w:tc>
      </w:tr>
      <w:tr w:rsidR="00B308CB" w:rsidRPr="002349CC" w14:paraId="6C3564D7" w14:textId="77777777" w:rsidTr="00792C8E">
        <w:trPr>
          <w:cnfStyle w:val="000000100000" w:firstRow="0" w:lastRow="0" w:firstColumn="0" w:lastColumn="0" w:oddVBand="0" w:evenVBand="0" w:oddHBand="1" w:evenHBand="0" w:firstRowFirstColumn="0" w:firstRowLastColumn="0" w:lastRowFirstColumn="0" w:lastRowLastColumn="0"/>
          <w:trHeight w:val="73"/>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8BEC4FA"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G</w:t>
            </w:r>
          </w:p>
        </w:tc>
        <w:tc>
          <w:tcPr>
            <w:tcW w:w="960" w:type="dxa"/>
            <w:shd w:val="clear" w:color="auto" w:fill="FFFFFF" w:themeFill="background1"/>
          </w:tcPr>
          <w:p w14:paraId="39976C3C"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0.93</w:t>
            </w:r>
          </w:p>
        </w:tc>
        <w:tc>
          <w:tcPr>
            <w:tcW w:w="921" w:type="dxa"/>
            <w:shd w:val="clear" w:color="auto" w:fill="FFFFFF" w:themeFill="background1"/>
          </w:tcPr>
          <w:p w14:paraId="0120033B"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0.89</w:t>
            </w:r>
          </w:p>
        </w:tc>
        <w:tc>
          <w:tcPr>
            <w:tcW w:w="960" w:type="dxa"/>
            <w:shd w:val="clear" w:color="auto" w:fill="FFFFFF" w:themeFill="background1"/>
            <w:noWrap/>
          </w:tcPr>
          <w:p w14:paraId="4428A236"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 xml:space="preserve">0.89  </w:t>
            </w:r>
          </w:p>
        </w:tc>
        <w:tc>
          <w:tcPr>
            <w:tcW w:w="1803" w:type="dxa"/>
            <w:shd w:val="clear" w:color="auto" w:fill="FFFFFF" w:themeFill="background1"/>
            <w:noWrap/>
          </w:tcPr>
          <w:p w14:paraId="65E3B8CC"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0.90±0.03</w:t>
            </w:r>
          </w:p>
        </w:tc>
      </w:tr>
      <w:tr w:rsidR="00B308CB" w:rsidRPr="002349CC" w14:paraId="0CB1764E" w14:textId="77777777" w:rsidTr="00792C8E">
        <w:trPr>
          <w:trHeight w:val="6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76A7A2D"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H</w:t>
            </w:r>
          </w:p>
        </w:tc>
        <w:tc>
          <w:tcPr>
            <w:tcW w:w="960" w:type="dxa"/>
            <w:shd w:val="clear" w:color="auto" w:fill="FFFFFF" w:themeFill="background1"/>
          </w:tcPr>
          <w:p w14:paraId="2ADDE3BF"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1.02</w:t>
            </w:r>
          </w:p>
        </w:tc>
        <w:tc>
          <w:tcPr>
            <w:tcW w:w="921" w:type="dxa"/>
            <w:shd w:val="clear" w:color="auto" w:fill="FFFFFF" w:themeFill="background1"/>
          </w:tcPr>
          <w:p w14:paraId="1D76D03C"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0.96</w:t>
            </w:r>
          </w:p>
        </w:tc>
        <w:tc>
          <w:tcPr>
            <w:tcW w:w="960" w:type="dxa"/>
            <w:shd w:val="clear" w:color="auto" w:fill="FFFFFF" w:themeFill="background1"/>
            <w:noWrap/>
          </w:tcPr>
          <w:p w14:paraId="721F49F6"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1.00</w:t>
            </w:r>
          </w:p>
        </w:tc>
        <w:tc>
          <w:tcPr>
            <w:tcW w:w="1803" w:type="dxa"/>
            <w:shd w:val="clear" w:color="auto" w:fill="FFFFFF" w:themeFill="background1"/>
            <w:noWrap/>
          </w:tcPr>
          <w:p w14:paraId="35655D1A"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1.04±0.03</w:t>
            </w:r>
          </w:p>
        </w:tc>
      </w:tr>
      <w:tr w:rsidR="00B308CB" w:rsidRPr="002349CC" w14:paraId="3E60622D" w14:textId="77777777" w:rsidTr="00792C8E">
        <w:trPr>
          <w:cnfStyle w:val="000000100000" w:firstRow="0" w:lastRow="0" w:firstColumn="0" w:lastColumn="0" w:oddVBand="0" w:evenVBand="0" w:oddHBand="1" w:evenHBand="0" w:firstRowFirstColumn="0" w:firstRowLastColumn="0" w:lastRowFirstColumn="0" w:lastRowLastColumn="0"/>
          <w:trHeight w:val="49"/>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0F14493C" w14:textId="77777777" w:rsidR="00B308CB" w:rsidRPr="002349CC" w:rsidRDefault="00B308CB" w:rsidP="00CF74A6">
            <w:pPr>
              <w:jc w:val="center"/>
              <w:rPr>
                <w:rFonts w:ascii="Times New Roman" w:eastAsia="Times New Roman" w:hAnsi="Times New Roman" w:cs="Times New Roman"/>
                <w:bCs w:val="0"/>
                <w:color w:val="auto"/>
                <w:sz w:val="20"/>
                <w:szCs w:val="20"/>
                <w:lang w:eastAsia="it-IT"/>
              </w:rPr>
            </w:pPr>
            <w:r w:rsidRPr="002349CC">
              <w:rPr>
                <w:rFonts w:ascii="Times New Roman" w:eastAsia="Times New Roman" w:hAnsi="Times New Roman" w:cs="Times New Roman"/>
                <w:bCs w:val="0"/>
                <w:color w:val="auto"/>
                <w:sz w:val="20"/>
                <w:szCs w:val="20"/>
                <w:lang w:eastAsia="it-IT"/>
              </w:rPr>
              <w:t>I</w:t>
            </w:r>
          </w:p>
        </w:tc>
        <w:tc>
          <w:tcPr>
            <w:tcW w:w="960" w:type="dxa"/>
            <w:shd w:val="clear" w:color="auto" w:fill="FFFFFF" w:themeFill="background1"/>
          </w:tcPr>
          <w:p w14:paraId="184A2D6F" w14:textId="77777777" w:rsidR="00B308CB" w:rsidRPr="00792C8E" w:rsidRDefault="00B308CB" w:rsidP="00CF74A6">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1.10</w:t>
            </w:r>
          </w:p>
        </w:tc>
        <w:tc>
          <w:tcPr>
            <w:tcW w:w="921" w:type="dxa"/>
            <w:shd w:val="clear" w:color="auto" w:fill="FFFFFF" w:themeFill="background1"/>
          </w:tcPr>
          <w:p w14:paraId="70BDBC5C"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0.98</w:t>
            </w:r>
          </w:p>
        </w:tc>
        <w:tc>
          <w:tcPr>
            <w:tcW w:w="960" w:type="dxa"/>
            <w:shd w:val="clear" w:color="auto" w:fill="FFFFFF" w:themeFill="background1"/>
            <w:noWrap/>
          </w:tcPr>
          <w:p w14:paraId="39F008BD"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 xml:space="preserve">0.99 </w:t>
            </w:r>
          </w:p>
        </w:tc>
        <w:tc>
          <w:tcPr>
            <w:tcW w:w="1803" w:type="dxa"/>
            <w:shd w:val="clear" w:color="auto" w:fill="FFFFFF" w:themeFill="background1"/>
            <w:noWrap/>
          </w:tcPr>
          <w:p w14:paraId="488C031E"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1.07±0.03</w:t>
            </w:r>
          </w:p>
        </w:tc>
      </w:tr>
    </w:tbl>
    <w:p w14:paraId="12A32EBE" w14:textId="77777777" w:rsidR="00F571C2" w:rsidRPr="002349CC" w:rsidRDefault="00F571C2" w:rsidP="00B75853">
      <w:pPr>
        <w:pStyle w:val="Paragrafoelenco"/>
        <w:ind w:left="-37"/>
        <w:rPr>
          <w:rFonts w:ascii="Times New Roman" w:hAnsi="Times New Roman" w:cs="Times New Roman"/>
          <w:sz w:val="20"/>
          <w:szCs w:val="18"/>
          <w:lang w:val="en-US"/>
        </w:rPr>
      </w:pPr>
    </w:p>
    <w:p w14:paraId="1944F310" w14:textId="77777777" w:rsidR="007D3EBB" w:rsidRPr="002349CC" w:rsidRDefault="00B308CB" w:rsidP="007D3EBB">
      <w:pPr>
        <w:pStyle w:val="Paragrafoelenco"/>
        <w:ind w:left="-37"/>
        <w:rPr>
          <w:rFonts w:ascii="Times New Roman" w:hAnsi="Times New Roman" w:cs="Times New Roman"/>
          <w:sz w:val="20"/>
          <w:szCs w:val="18"/>
          <w:lang w:val="en-US"/>
        </w:rPr>
      </w:pPr>
      <w:proofErr w:type="gramStart"/>
      <w:r w:rsidRPr="002349CC">
        <w:rPr>
          <w:rFonts w:ascii="Times New Roman" w:hAnsi="Times New Roman" w:cs="Times New Roman"/>
          <w:sz w:val="20"/>
          <w:szCs w:val="18"/>
          <w:vertAlign w:val="superscript"/>
          <w:lang w:val="en-US"/>
        </w:rPr>
        <w:t>a</w:t>
      </w:r>
      <w:proofErr w:type="gramEnd"/>
      <w:r w:rsidRPr="002349CC">
        <w:rPr>
          <w:rFonts w:ascii="Times New Roman" w:hAnsi="Times New Roman" w:cs="Times New Roman"/>
          <w:sz w:val="20"/>
          <w:szCs w:val="18"/>
          <w:lang w:val="en-US"/>
        </w:rPr>
        <w:t xml:space="preserve"> </w:t>
      </w:r>
      <w:r w:rsidR="007D3EBB" w:rsidRPr="002349CC">
        <w:rPr>
          <w:rFonts w:ascii="Times New Roman" w:hAnsi="Times New Roman" w:cs="Times New Roman"/>
          <w:sz w:val="20"/>
          <w:szCs w:val="18"/>
          <w:lang w:val="en-US"/>
        </w:rPr>
        <w:t>Average precision; ±0.0</w:t>
      </w:r>
      <w:r w:rsidR="00025A66" w:rsidRPr="002349CC">
        <w:rPr>
          <w:rFonts w:ascii="Times New Roman" w:hAnsi="Times New Roman" w:cs="Times New Roman"/>
          <w:sz w:val="20"/>
          <w:szCs w:val="18"/>
          <w:lang w:val="en-US"/>
        </w:rPr>
        <w:t>3</w:t>
      </w:r>
    </w:p>
    <w:p w14:paraId="052D5D98" w14:textId="77777777" w:rsidR="00EB4713" w:rsidRPr="002349CC" w:rsidRDefault="00B308CB" w:rsidP="00B75853">
      <w:pPr>
        <w:pStyle w:val="Paragrafoelenco"/>
        <w:ind w:left="-37"/>
        <w:rPr>
          <w:rFonts w:ascii="Times New Roman" w:hAnsi="Times New Roman" w:cs="Times New Roman"/>
          <w:sz w:val="20"/>
          <w:szCs w:val="18"/>
          <w:lang w:val="en-US"/>
        </w:rPr>
      </w:pPr>
      <w:proofErr w:type="gramStart"/>
      <w:r w:rsidRPr="002349CC">
        <w:rPr>
          <w:rFonts w:ascii="Times New Roman" w:hAnsi="Times New Roman" w:cs="Times New Roman"/>
          <w:sz w:val="20"/>
          <w:szCs w:val="18"/>
          <w:vertAlign w:val="superscript"/>
          <w:lang w:val="en-US"/>
        </w:rPr>
        <w:t>b</w:t>
      </w:r>
      <w:proofErr w:type="gramEnd"/>
      <w:r w:rsidRPr="002349CC">
        <w:rPr>
          <w:rFonts w:ascii="Times New Roman" w:hAnsi="Times New Roman" w:cs="Times New Roman"/>
          <w:sz w:val="20"/>
          <w:szCs w:val="18"/>
          <w:lang w:val="en-US"/>
        </w:rPr>
        <w:t xml:space="preserve"> </w:t>
      </w:r>
      <w:r w:rsidR="00155C8A" w:rsidRPr="00792C8E">
        <w:rPr>
          <w:rFonts w:ascii="Times New Roman" w:hAnsi="Times New Roman" w:cs="Times New Roman"/>
          <w:sz w:val="20"/>
          <w:szCs w:val="18"/>
          <w:lang w:val="en-US"/>
        </w:rPr>
        <w:t xml:space="preserve">These results are according to the classic HPLC method consisting of acid hydrolysis and HPLC determination, as in </w:t>
      </w:r>
      <w:proofErr w:type="spellStart"/>
      <w:r w:rsidR="00155C8A" w:rsidRPr="00792C8E">
        <w:rPr>
          <w:rFonts w:ascii="Times New Roman" w:hAnsi="Times New Roman" w:cs="Times New Roman"/>
          <w:sz w:val="20"/>
          <w:szCs w:val="18"/>
          <w:lang w:val="en-US"/>
        </w:rPr>
        <w:t>Heinze</w:t>
      </w:r>
      <w:proofErr w:type="spellEnd"/>
      <w:r w:rsidR="00155C8A" w:rsidRPr="00792C8E">
        <w:rPr>
          <w:rFonts w:ascii="Times New Roman" w:hAnsi="Times New Roman" w:cs="Times New Roman"/>
          <w:sz w:val="20"/>
          <w:szCs w:val="18"/>
          <w:lang w:val="en-US"/>
        </w:rPr>
        <w:t xml:space="preserve">, </w:t>
      </w:r>
      <w:proofErr w:type="spellStart"/>
      <w:r w:rsidR="00155C8A" w:rsidRPr="00792C8E">
        <w:rPr>
          <w:rFonts w:ascii="Times New Roman" w:hAnsi="Times New Roman" w:cs="Times New Roman"/>
          <w:sz w:val="20"/>
          <w:szCs w:val="18"/>
          <w:lang w:val="en-US"/>
        </w:rPr>
        <w:t>Erler</w:t>
      </w:r>
      <w:proofErr w:type="spellEnd"/>
      <w:r w:rsidR="00155C8A" w:rsidRPr="00792C8E">
        <w:rPr>
          <w:rFonts w:ascii="Times New Roman" w:hAnsi="Times New Roman" w:cs="Times New Roman"/>
          <w:sz w:val="20"/>
          <w:szCs w:val="18"/>
          <w:lang w:val="en-US"/>
        </w:rPr>
        <w:t xml:space="preserve">, </w:t>
      </w:r>
      <w:proofErr w:type="spellStart"/>
      <w:r w:rsidR="00155C8A" w:rsidRPr="00792C8E">
        <w:rPr>
          <w:rFonts w:ascii="Times New Roman" w:hAnsi="Times New Roman" w:cs="Times New Roman"/>
          <w:sz w:val="20"/>
          <w:szCs w:val="18"/>
          <w:lang w:val="en-US"/>
        </w:rPr>
        <w:t>Nehls</w:t>
      </w:r>
      <w:proofErr w:type="spellEnd"/>
      <w:r w:rsidR="00155C8A" w:rsidRPr="00792C8E">
        <w:rPr>
          <w:rFonts w:ascii="Times New Roman" w:hAnsi="Times New Roman" w:cs="Times New Roman"/>
          <w:sz w:val="20"/>
          <w:szCs w:val="18"/>
          <w:lang w:val="en-US"/>
        </w:rPr>
        <w:t xml:space="preserve">, </w:t>
      </w:r>
      <w:proofErr w:type="spellStart"/>
      <w:r w:rsidR="00155C8A" w:rsidRPr="00792C8E">
        <w:rPr>
          <w:rFonts w:ascii="Times New Roman" w:hAnsi="Times New Roman" w:cs="Times New Roman"/>
          <w:sz w:val="20"/>
          <w:szCs w:val="18"/>
          <w:lang w:val="en-US"/>
        </w:rPr>
        <w:t>Klemm</w:t>
      </w:r>
      <w:proofErr w:type="spellEnd"/>
      <w:r w:rsidR="00155C8A" w:rsidRPr="00792C8E">
        <w:rPr>
          <w:rFonts w:ascii="Times New Roman" w:hAnsi="Times New Roman" w:cs="Times New Roman"/>
          <w:sz w:val="20"/>
          <w:szCs w:val="18"/>
          <w:lang w:val="en-US"/>
        </w:rPr>
        <w:t>, 1994</w:t>
      </w:r>
      <w:r w:rsidR="00155C8A" w:rsidRPr="002349CC">
        <w:rPr>
          <w:rFonts w:ascii="Times New Roman" w:hAnsi="Times New Roman" w:cs="Times New Roman"/>
          <w:sz w:val="20"/>
          <w:szCs w:val="18"/>
          <w:lang w:val="en-US"/>
        </w:rPr>
        <w:t xml:space="preserve">. </w:t>
      </w:r>
      <w:r w:rsidR="007D3EBB" w:rsidRPr="002349CC">
        <w:rPr>
          <w:rFonts w:ascii="Times New Roman" w:hAnsi="Times New Roman" w:cs="Times New Roman"/>
          <w:sz w:val="20"/>
          <w:szCs w:val="18"/>
          <w:lang w:val="en-US"/>
        </w:rPr>
        <w:t>Average precision; ±0.02</w:t>
      </w:r>
    </w:p>
    <w:p w14:paraId="386C4D36" w14:textId="77777777" w:rsidR="007D3EBB" w:rsidRPr="002349CC" w:rsidRDefault="007D3EBB" w:rsidP="00B75853">
      <w:pPr>
        <w:pStyle w:val="Paragrafoelenco"/>
        <w:ind w:left="-37"/>
        <w:rPr>
          <w:rFonts w:ascii="Times New Roman" w:hAnsi="Times New Roman" w:cs="Times New Roman"/>
          <w:sz w:val="20"/>
          <w:szCs w:val="18"/>
          <w:lang w:val="en-US"/>
        </w:rPr>
      </w:pPr>
    </w:p>
    <w:p w14:paraId="2DDAE4EA" w14:textId="77777777" w:rsidR="00EA54E6" w:rsidRPr="006073B9" w:rsidRDefault="00EB4713" w:rsidP="006073B9">
      <w:pPr>
        <w:pStyle w:val="Paragrafoelenco"/>
        <w:numPr>
          <w:ilvl w:val="1"/>
          <w:numId w:val="7"/>
        </w:numPr>
        <w:ind w:left="0" w:firstLine="0"/>
        <w:rPr>
          <w:rFonts w:ascii="Times New Roman" w:hAnsi="Times New Roman" w:cs="Times New Roman"/>
          <w:sz w:val="20"/>
          <w:szCs w:val="18"/>
          <w:lang w:val="en-US"/>
        </w:rPr>
      </w:pPr>
      <w:r w:rsidRPr="006073B9">
        <w:rPr>
          <w:rFonts w:ascii="Times New Roman" w:hAnsi="Times New Roman" w:cs="Times New Roman"/>
          <w:sz w:val="20"/>
          <w:szCs w:val="18"/>
          <w:lang w:val="en-US"/>
        </w:rPr>
        <w:t>DS determination</w:t>
      </w:r>
      <w:r w:rsidR="000F6E02" w:rsidRPr="006073B9">
        <w:rPr>
          <w:rFonts w:ascii="Times New Roman" w:hAnsi="Times New Roman" w:cs="Times New Roman"/>
          <w:sz w:val="20"/>
          <w:szCs w:val="18"/>
          <w:lang w:val="en-US"/>
        </w:rPr>
        <w:t xml:space="preserve"> of industrial samples</w:t>
      </w:r>
    </w:p>
    <w:p w14:paraId="418CA5BF" w14:textId="0CC9B9FC" w:rsidR="00B75853" w:rsidRPr="002349CC" w:rsidRDefault="0087739A" w:rsidP="00387E10">
      <w:pPr>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A set of </w:t>
      </w:r>
      <w:r w:rsidR="00FC5172" w:rsidRPr="002349CC">
        <w:rPr>
          <w:rFonts w:ascii="Times New Roman" w:hAnsi="Times New Roman" w:cs="Times New Roman"/>
          <w:sz w:val="20"/>
          <w:szCs w:val="18"/>
          <w:lang w:val="en-US"/>
        </w:rPr>
        <w:t xml:space="preserve">25 </w:t>
      </w:r>
      <w:r w:rsidR="00245F34" w:rsidRPr="002349CC">
        <w:rPr>
          <w:rFonts w:ascii="Times New Roman" w:hAnsi="Times New Roman" w:cs="Times New Roman"/>
          <w:sz w:val="20"/>
          <w:szCs w:val="18"/>
          <w:lang w:val="en-US"/>
        </w:rPr>
        <w:t xml:space="preserve">industrial </w:t>
      </w:r>
      <w:r w:rsidRPr="002349CC">
        <w:rPr>
          <w:rFonts w:ascii="Times New Roman" w:hAnsi="Times New Roman" w:cs="Times New Roman"/>
          <w:sz w:val="20"/>
          <w:szCs w:val="18"/>
          <w:lang w:val="en-US"/>
        </w:rPr>
        <w:t xml:space="preserve">CMC samples with different DS and viscosity </w:t>
      </w:r>
      <w:proofErr w:type="gramStart"/>
      <w:r w:rsidRPr="002349CC">
        <w:rPr>
          <w:rFonts w:ascii="Times New Roman" w:hAnsi="Times New Roman" w:cs="Times New Roman"/>
          <w:sz w:val="20"/>
          <w:szCs w:val="18"/>
          <w:lang w:val="en-US"/>
        </w:rPr>
        <w:t>were analyzed</w:t>
      </w:r>
      <w:proofErr w:type="gramEnd"/>
      <w:r w:rsidRPr="002349CC">
        <w:rPr>
          <w:rFonts w:ascii="Times New Roman" w:hAnsi="Times New Roman" w:cs="Times New Roman"/>
          <w:sz w:val="20"/>
          <w:szCs w:val="18"/>
          <w:lang w:val="en-US"/>
        </w:rPr>
        <w:t xml:space="preserve"> by HR-MAS </w:t>
      </w:r>
      <w:r w:rsidR="00660955" w:rsidRPr="002349CC">
        <w:rPr>
          <w:rFonts w:ascii="Times New Roman" w:hAnsi="Times New Roman" w:cs="Times New Roman"/>
          <w:sz w:val="20"/>
          <w:szCs w:val="18"/>
          <w:vertAlign w:val="superscript"/>
          <w:lang w:val="en-US"/>
        </w:rPr>
        <w:t>13</w:t>
      </w:r>
      <w:r w:rsidR="00660955" w:rsidRPr="002349CC">
        <w:rPr>
          <w:rFonts w:ascii="Times New Roman" w:hAnsi="Times New Roman" w:cs="Times New Roman"/>
          <w:sz w:val="20"/>
          <w:szCs w:val="18"/>
          <w:lang w:val="en-US"/>
        </w:rPr>
        <w:t xml:space="preserve">C </w:t>
      </w:r>
      <w:r w:rsidRPr="002349CC">
        <w:rPr>
          <w:rFonts w:ascii="Times New Roman" w:hAnsi="Times New Roman" w:cs="Times New Roman"/>
          <w:sz w:val="20"/>
          <w:szCs w:val="18"/>
          <w:lang w:val="en-US"/>
        </w:rPr>
        <w:t>NMR</w:t>
      </w:r>
      <w:r w:rsidR="00245F34" w:rsidRPr="002349CC">
        <w:rPr>
          <w:rFonts w:ascii="Times New Roman" w:hAnsi="Times New Roman" w:cs="Times New Roman"/>
          <w:sz w:val="20"/>
          <w:szCs w:val="18"/>
          <w:lang w:val="en-US"/>
        </w:rPr>
        <w:t xml:space="preserve"> spectros</w:t>
      </w:r>
      <w:r w:rsidR="00C27B5D">
        <w:rPr>
          <w:rFonts w:ascii="Times New Roman" w:hAnsi="Times New Roman" w:cs="Times New Roman"/>
          <w:sz w:val="20"/>
          <w:szCs w:val="18"/>
          <w:lang w:val="en-US"/>
        </w:rPr>
        <w:t>co</w:t>
      </w:r>
      <w:r w:rsidR="00245F34" w:rsidRPr="002349CC">
        <w:rPr>
          <w:rFonts w:ascii="Times New Roman" w:hAnsi="Times New Roman" w:cs="Times New Roman"/>
          <w:sz w:val="20"/>
          <w:szCs w:val="18"/>
          <w:lang w:val="en-US"/>
        </w:rPr>
        <w:t>py</w:t>
      </w:r>
      <w:r w:rsidRPr="002349CC">
        <w:rPr>
          <w:rFonts w:ascii="Times New Roman" w:hAnsi="Times New Roman" w:cs="Times New Roman"/>
          <w:sz w:val="20"/>
          <w:szCs w:val="18"/>
          <w:lang w:val="en-US"/>
        </w:rPr>
        <w:t>.</w:t>
      </w:r>
      <w:r w:rsidR="00660955" w:rsidRPr="002349CC">
        <w:rPr>
          <w:rFonts w:ascii="Times New Roman" w:hAnsi="Times New Roman" w:cs="Times New Roman"/>
          <w:sz w:val="20"/>
          <w:szCs w:val="18"/>
          <w:lang w:val="en-US"/>
        </w:rPr>
        <w:t xml:space="preserve"> </w:t>
      </w:r>
      <w:r w:rsidR="00576C39" w:rsidRPr="002349CC">
        <w:rPr>
          <w:rFonts w:ascii="Times New Roman" w:hAnsi="Times New Roman" w:cs="Times New Roman"/>
          <w:sz w:val="20"/>
          <w:szCs w:val="18"/>
          <w:lang w:val="en-US"/>
        </w:rPr>
        <w:t>Table</w:t>
      </w:r>
      <w:r w:rsidR="00EB4713" w:rsidRPr="002349CC">
        <w:rPr>
          <w:rFonts w:ascii="Times New Roman" w:hAnsi="Times New Roman" w:cs="Times New Roman"/>
          <w:sz w:val="20"/>
          <w:szCs w:val="18"/>
          <w:lang w:val="en-US"/>
        </w:rPr>
        <w:t xml:space="preserve"> </w:t>
      </w:r>
      <w:r w:rsidR="001149E4" w:rsidRPr="002349CC">
        <w:rPr>
          <w:rFonts w:ascii="Times New Roman" w:hAnsi="Times New Roman" w:cs="Times New Roman"/>
          <w:sz w:val="20"/>
          <w:szCs w:val="18"/>
          <w:lang w:val="en-US"/>
        </w:rPr>
        <w:t>4</w:t>
      </w:r>
      <w:r w:rsidR="00F571C2" w:rsidRPr="002349CC">
        <w:rPr>
          <w:rFonts w:ascii="Times New Roman" w:hAnsi="Times New Roman" w:cs="Times New Roman"/>
          <w:sz w:val="20"/>
          <w:szCs w:val="18"/>
          <w:lang w:val="en-US"/>
        </w:rPr>
        <w:t xml:space="preserve"> </w:t>
      </w:r>
      <w:r w:rsidR="00576C39" w:rsidRPr="002349CC">
        <w:rPr>
          <w:rFonts w:ascii="Times New Roman" w:hAnsi="Times New Roman" w:cs="Times New Roman"/>
          <w:sz w:val="20"/>
          <w:szCs w:val="18"/>
          <w:lang w:val="en-US"/>
        </w:rPr>
        <w:t xml:space="preserve">contains the results of the DS </w:t>
      </w:r>
      <w:r w:rsidR="00FC5172" w:rsidRPr="002349CC">
        <w:rPr>
          <w:rFonts w:ascii="Times New Roman" w:hAnsi="Times New Roman" w:cs="Times New Roman"/>
          <w:sz w:val="20"/>
          <w:szCs w:val="18"/>
          <w:lang w:val="en-US"/>
        </w:rPr>
        <w:t xml:space="preserve">determination </w:t>
      </w:r>
      <w:r w:rsidR="00576C39" w:rsidRPr="002349CC">
        <w:rPr>
          <w:rFonts w:ascii="Times New Roman" w:hAnsi="Times New Roman" w:cs="Times New Roman"/>
          <w:sz w:val="20"/>
          <w:szCs w:val="18"/>
          <w:lang w:val="en-US"/>
        </w:rPr>
        <w:t xml:space="preserve">for samples </w:t>
      </w:r>
      <w:r w:rsidR="00576C39" w:rsidRPr="002349CC">
        <w:rPr>
          <w:rFonts w:ascii="Times New Roman" w:hAnsi="Times New Roman" w:cs="Times New Roman"/>
          <w:b/>
          <w:sz w:val="20"/>
          <w:szCs w:val="18"/>
          <w:lang w:val="en-US"/>
        </w:rPr>
        <w:t>1</w:t>
      </w:r>
      <w:r w:rsidR="00576C39" w:rsidRPr="002349CC">
        <w:rPr>
          <w:rFonts w:ascii="Times New Roman" w:hAnsi="Times New Roman" w:cs="Times New Roman"/>
          <w:sz w:val="20"/>
          <w:szCs w:val="18"/>
          <w:lang w:val="en-US"/>
        </w:rPr>
        <w:t xml:space="preserve"> – </w:t>
      </w:r>
      <w:r w:rsidR="00FC5172" w:rsidRPr="002349CC">
        <w:rPr>
          <w:rFonts w:ascii="Times New Roman" w:hAnsi="Times New Roman" w:cs="Times New Roman"/>
          <w:b/>
          <w:sz w:val="20"/>
          <w:szCs w:val="18"/>
          <w:lang w:val="en-US"/>
        </w:rPr>
        <w:t>25</w:t>
      </w:r>
      <w:r w:rsidR="00576C39" w:rsidRPr="002349CC">
        <w:rPr>
          <w:rFonts w:ascii="Times New Roman" w:hAnsi="Times New Roman" w:cs="Times New Roman"/>
          <w:sz w:val="20"/>
          <w:szCs w:val="18"/>
          <w:lang w:val="en-US"/>
        </w:rPr>
        <w:t xml:space="preserve">. For comparison, the data obtained via HPLC </w:t>
      </w:r>
      <w:r w:rsidR="00264616" w:rsidRPr="002349CC">
        <w:rPr>
          <w:rFonts w:ascii="Times New Roman" w:hAnsi="Times New Roman" w:cs="Times New Roman"/>
          <w:sz w:val="20"/>
          <w:szCs w:val="18"/>
          <w:lang w:val="en-US"/>
        </w:rPr>
        <w:t>(</w:t>
      </w:r>
      <w:proofErr w:type="spellStart"/>
      <w:r w:rsidR="00264616" w:rsidRPr="002349CC">
        <w:rPr>
          <w:rFonts w:ascii="Times New Roman" w:hAnsi="Times New Roman" w:cs="Times New Roman"/>
          <w:sz w:val="20"/>
          <w:szCs w:val="18"/>
          <w:lang w:val="en-US"/>
        </w:rPr>
        <w:t>Heinze</w:t>
      </w:r>
      <w:proofErr w:type="spellEnd"/>
      <w:r w:rsidR="00264616" w:rsidRPr="002349CC">
        <w:rPr>
          <w:rFonts w:ascii="Times New Roman" w:hAnsi="Times New Roman" w:cs="Times New Roman"/>
          <w:sz w:val="20"/>
          <w:szCs w:val="18"/>
          <w:lang w:val="en-US"/>
        </w:rPr>
        <w:t xml:space="preserve">, </w:t>
      </w:r>
      <w:proofErr w:type="spellStart"/>
      <w:r w:rsidR="00264616" w:rsidRPr="002349CC">
        <w:rPr>
          <w:rFonts w:ascii="Times New Roman" w:hAnsi="Times New Roman" w:cs="Times New Roman"/>
          <w:sz w:val="20"/>
          <w:szCs w:val="18"/>
          <w:lang w:val="en-US"/>
        </w:rPr>
        <w:t>Erler</w:t>
      </w:r>
      <w:proofErr w:type="spellEnd"/>
      <w:r w:rsidR="00264616" w:rsidRPr="002349CC">
        <w:rPr>
          <w:rFonts w:ascii="Times New Roman" w:hAnsi="Times New Roman" w:cs="Times New Roman"/>
          <w:sz w:val="20"/>
          <w:szCs w:val="18"/>
          <w:lang w:val="en-US"/>
        </w:rPr>
        <w:t xml:space="preserve">, </w:t>
      </w:r>
      <w:proofErr w:type="spellStart"/>
      <w:r w:rsidR="00264616" w:rsidRPr="002349CC">
        <w:rPr>
          <w:rFonts w:ascii="Times New Roman" w:hAnsi="Times New Roman" w:cs="Times New Roman"/>
          <w:sz w:val="20"/>
          <w:szCs w:val="18"/>
          <w:lang w:val="en-US"/>
        </w:rPr>
        <w:t>Nehls</w:t>
      </w:r>
      <w:proofErr w:type="spellEnd"/>
      <w:r w:rsidR="00264616" w:rsidRPr="002349CC">
        <w:rPr>
          <w:rFonts w:ascii="Times New Roman" w:hAnsi="Times New Roman" w:cs="Times New Roman"/>
          <w:sz w:val="20"/>
          <w:szCs w:val="18"/>
          <w:lang w:val="en-US"/>
        </w:rPr>
        <w:t xml:space="preserve">, </w:t>
      </w:r>
      <w:r w:rsidR="00387E10" w:rsidRPr="002349CC">
        <w:rPr>
          <w:rFonts w:ascii="Times New Roman" w:hAnsi="Times New Roman" w:cs="Times New Roman"/>
          <w:sz w:val="20"/>
          <w:szCs w:val="18"/>
          <w:lang w:val="en-US"/>
        </w:rPr>
        <w:t xml:space="preserve">&amp; </w:t>
      </w:r>
      <w:proofErr w:type="spellStart"/>
      <w:r w:rsidR="00264616" w:rsidRPr="002349CC">
        <w:rPr>
          <w:rFonts w:ascii="Times New Roman" w:hAnsi="Times New Roman" w:cs="Times New Roman"/>
          <w:sz w:val="20"/>
          <w:szCs w:val="18"/>
          <w:lang w:val="en-US"/>
        </w:rPr>
        <w:t>Klemm</w:t>
      </w:r>
      <w:proofErr w:type="spellEnd"/>
      <w:r w:rsidR="00264616" w:rsidRPr="002349CC">
        <w:rPr>
          <w:rFonts w:ascii="Times New Roman" w:hAnsi="Times New Roman" w:cs="Times New Roman"/>
          <w:sz w:val="20"/>
          <w:szCs w:val="18"/>
          <w:lang w:val="en-US"/>
        </w:rPr>
        <w:t xml:space="preserve">, 1994; Niemela &amp; </w:t>
      </w:r>
      <w:proofErr w:type="spellStart"/>
      <w:r w:rsidR="00264616" w:rsidRPr="002349CC">
        <w:rPr>
          <w:rFonts w:ascii="Times New Roman" w:hAnsi="Times New Roman" w:cs="Times New Roman"/>
          <w:sz w:val="20"/>
          <w:szCs w:val="18"/>
          <w:lang w:val="en-US"/>
        </w:rPr>
        <w:t>Sjöstrom</w:t>
      </w:r>
      <w:proofErr w:type="spellEnd"/>
      <w:r w:rsidR="00264616" w:rsidRPr="002349CC">
        <w:rPr>
          <w:rFonts w:ascii="Times New Roman" w:hAnsi="Times New Roman" w:cs="Times New Roman"/>
          <w:sz w:val="20"/>
          <w:szCs w:val="18"/>
          <w:lang w:val="en-US"/>
        </w:rPr>
        <w:t>, 1988</w:t>
      </w:r>
      <w:proofErr w:type="gramStart"/>
      <w:r w:rsidR="00264616" w:rsidRPr="002349CC">
        <w:rPr>
          <w:rFonts w:ascii="Times New Roman" w:hAnsi="Times New Roman" w:cs="Times New Roman"/>
          <w:sz w:val="20"/>
          <w:szCs w:val="18"/>
          <w:lang w:val="en-US"/>
        </w:rPr>
        <w:t>,1989</w:t>
      </w:r>
      <w:proofErr w:type="gramEnd"/>
      <w:r w:rsidR="00264616" w:rsidRPr="002349CC">
        <w:rPr>
          <w:rFonts w:ascii="Times New Roman" w:hAnsi="Times New Roman" w:cs="Times New Roman"/>
          <w:sz w:val="20"/>
          <w:szCs w:val="18"/>
          <w:lang w:val="en-US"/>
        </w:rPr>
        <w:t xml:space="preserve">; </w:t>
      </w:r>
      <w:proofErr w:type="spellStart"/>
      <w:r w:rsidR="00264616" w:rsidRPr="002349CC">
        <w:rPr>
          <w:rFonts w:ascii="Times New Roman" w:hAnsi="Times New Roman" w:cs="Times New Roman"/>
          <w:sz w:val="20"/>
          <w:szCs w:val="18"/>
          <w:lang w:val="en-US"/>
        </w:rPr>
        <w:t>Saake</w:t>
      </w:r>
      <w:proofErr w:type="spellEnd"/>
      <w:r w:rsidR="00264616" w:rsidRPr="002349CC">
        <w:rPr>
          <w:rFonts w:ascii="Times New Roman" w:hAnsi="Times New Roman" w:cs="Times New Roman"/>
          <w:sz w:val="20"/>
          <w:szCs w:val="18"/>
          <w:lang w:val="en-US"/>
        </w:rPr>
        <w:t xml:space="preserve"> et al., 2001) </w:t>
      </w:r>
      <w:r w:rsidR="00576C39" w:rsidRPr="002349CC">
        <w:rPr>
          <w:rFonts w:ascii="Times New Roman" w:hAnsi="Times New Roman" w:cs="Times New Roman"/>
          <w:sz w:val="20"/>
          <w:szCs w:val="18"/>
          <w:lang w:val="en-US"/>
        </w:rPr>
        <w:t xml:space="preserve">on the same samples are also reported. The most striking feature </w:t>
      </w:r>
      <w:r w:rsidR="00245F34" w:rsidRPr="002349CC">
        <w:rPr>
          <w:rFonts w:ascii="Times New Roman" w:hAnsi="Times New Roman" w:cs="Times New Roman"/>
          <w:sz w:val="20"/>
          <w:szCs w:val="18"/>
          <w:lang w:val="en-US"/>
        </w:rPr>
        <w:t xml:space="preserve">emerging </w:t>
      </w:r>
      <w:r w:rsidR="00576C39" w:rsidRPr="002349CC">
        <w:rPr>
          <w:rFonts w:ascii="Times New Roman" w:hAnsi="Times New Roman" w:cs="Times New Roman"/>
          <w:sz w:val="20"/>
          <w:szCs w:val="18"/>
          <w:lang w:val="en-US"/>
        </w:rPr>
        <w:t xml:space="preserve">is that the DS values obtained via </w:t>
      </w:r>
      <w:r w:rsidR="00DA1189" w:rsidRPr="002349CC">
        <w:rPr>
          <w:rFonts w:ascii="Times New Roman" w:hAnsi="Times New Roman" w:cs="Times New Roman"/>
          <w:sz w:val="20"/>
          <w:szCs w:val="18"/>
          <w:lang w:val="en-US"/>
        </w:rPr>
        <w:t xml:space="preserve">HPLC </w:t>
      </w:r>
      <w:r w:rsidR="00576C39" w:rsidRPr="002349CC">
        <w:rPr>
          <w:rFonts w:ascii="Times New Roman" w:hAnsi="Times New Roman" w:cs="Times New Roman"/>
          <w:sz w:val="20"/>
          <w:szCs w:val="18"/>
          <w:lang w:val="en-US"/>
        </w:rPr>
        <w:t xml:space="preserve">are systematically </w:t>
      </w:r>
      <w:r w:rsidR="00DA1189" w:rsidRPr="002349CC">
        <w:rPr>
          <w:rFonts w:ascii="Times New Roman" w:hAnsi="Times New Roman" w:cs="Times New Roman"/>
          <w:sz w:val="20"/>
          <w:szCs w:val="18"/>
          <w:lang w:val="en-US"/>
        </w:rPr>
        <w:t xml:space="preserve">smaller than </w:t>
      </w:r>
      <w:r w:rsidR="00576C39" w:rsidRPr="002349CC">
        <w:rPr>
          <w:rFonts w:ascii="Times New Roman" w:hAnsi="Times New Roman" w:cs="Times New Roman"/>
          <w:sz w:val="20"/>
          <w:szCs w:val="18"/>
          <w:lang w:val="en-US"/>
        </w:rPr>
        <w:t xml:space="preserve">the corresponding achieved by </w:t>
      </w:r>
      <w:r w:rsidR="00DA1189" w:rsidRPr="002349CC">
        <w:rPr>
          <w:rFonts w:ascii="Times New Roman" w:hAnsi="Times New Roman" w:cs="Times New Roman"/>
          <w:sz w:val="20"/>
          <w:szCs w:val="18"/>
          <w:lang w:val="en-US"/>
        </w:rPr>
        <w:t xml:space="preserve">the direct </w:t>
      </w:r>
      <w:r w:rsidR="00725FA2" w:rsidRPr="002349CC">
        <w:rPr>
          <w:rFonts w:ascii="Times New Roman" w:hAnsi="Times New Roman" w:cs="Times New Roman"/>
          <w:sz w:val="20"/>
          <w:szCs w:val="18"/>
          <w:lang w:val="en-US"/>
        </w:rPr>
        <w:t xml:space="preserve">HR-MAS </w:t>
      </w:r>
      <w:r w:rsidR="00DA1189" w:rsidRPr="002349CC">
        <w:rPr>
          <w:rFonts w:ascii="Times New Roman" w:hAnsi="Times New Roman" w:cs="Times New Roman"/>
          <w:sz w:val="20"/>
          <w:szCs w:val="18"/>
          <w:lang w:val="en-US"/>
        </w:rPr>
        <w:t xml:space="preserve">NMR method. </w:t>
      </w:r>
      <w:r w:rsidR="00264616" w:rsidRPr="002349CC">
        <w:rPr>
          <w:rFonts w:ascii="Times New Roman" w:hAnsi="Times New Roman" w:cs="Times New Roman"/>
          <w:sz w:val="20"/>
          <w:szCs w:val="18"/>
          <w:lang w:val="en-US"/>
        </w:rPr>
        <w:t xml:space="preserve">This point deserves attention and critical evaluation. A possible rationale for the observed trend could be as follows: the HPLC method requires a pre-treatment based on acidic hydrolysis of CMC </w:t>
      </w:r>
      <w:r w:rsidR="00E8632E" w:rsidRPr="002349CC">
        <w:rPr>
          <w:rFonts w:ascii="Times New Roman" w:hAnsi="Times New Roman" w:cs="Times New Roman"/>
          <w:sz w:val="20"/>
          <w:szCs w:val="18"/>
          <w:lang w:val="en-US"/>
        </w:rPr>
        <w:t xml:space="preserve">that may, in principle, either provide incomplete hydrolysis or, on the contrary, afford degradation products due to demolition of the </w:t>
      </w:r>
      <w:proofErr w:type="spellStart"/>
      <w:r w:rsidR="00E8632E" w:rsidRPr="002349CC">
        <w:rPr>
          <w:rFonts w:ascii="Times New Roman" w:hAnsi="Times New Roman" w:cs="Times New Roman"/>
          <w:sz w:val="20"/>
          <w:szCs w:val="18"/>
          <w:lang w:val="en-US"/>
        </w:rPr>
        <w:t>glucopyranose</w:t>
      </w:r>
      <w:proofErr w:type="spellEnd"/>
      <w:r w:rsidR="00E8632E" w:rsidRPr="002349CC">
        <w:rPr>
          <w:rFonts w:ascii="Times New Roman" w:hAnsi="Times New Roman" w:cs="Times New Roman"/>
          <w:sz w:val="20"/>
          <w:szCs w:val="18"/>
          <w:lang w:val="en-US"/>
        </w:rPr>
        <w:t xml:space="preserve"> ring for uncontrolled hydrolysis</w:t>
      </w:r>
      <w:r w:rsidR="009F189C" w:rsidRPr="002349CC">
        <w:rPr>
          <w:lang w:val="en-US"/>
        </w:rPr>
        <w:t xml:space="preserve"> </w:t>
      </w:r>
      <w:proofErr w:type="gramStart"/>
      <w:r w:rsidR="00E8632E" w:rsidRPr="002349CC">
        <w:rPr>
          <w:rFonts w:ascii="Times New Roman" w:hAnsi="Times New Roman" w:cs="Times New Roman"/>
          <w:sz w:val="20"/>
          <w:szCs w:val="18"/>
          <w:lang w:val="en-US"/>
        </w:rPr>
        <w:t>The</w:t>
      </w:r>
      <w:proofErr w:type="gramEnd"/>
      <w:r w:rsidR="00E8632E" w:rsidRPr="002349CC">
        <w:rPr>
          <w:rFonts w:ascii="Times New Roman" w:hAnsi="Times New Roman" w:cs="Times New Roman"/>
          <w:sz w:val="20"/>
          <w:szCs w:val="18"/>
          <w:lang w:val="en-US"/>
        </w:rPr>
        <w:t xml:space="preserve"> former effect leads to underestimation of DS, the latter to overestimation. Additionally, degradation products of CMC monomers </w:t>
      </w:r>
      <w:proofErr w:type="gramStart"/>
      <w:r w:rsidR="00E8632E" w:rsidRPr="002349CC">
        <w:rPr>
          <w:rFonts w:ascii="Times New Roman" w:hAnsi="Times New Roman" w:cs="Times New Roman"/>
          <w:sz w:val="20"/>
          <w:szCs w:val="18"/>
          <w:lang w:val="en-US"/>
        </w:rPr>
        <w:t>have been recently reported</w:t>
      </w:r>
      <w:proofErr w:type="gramEnd"/>
      <w:r w:rsidR="00E8632E" w:rsidRPr="002349CC">
        <w:rPr>
          <w:rFonts w:ascii="Times New Roman" w:hAnsi="Times New Roman" w:cs="Times New Roman"/>
          <w:sz w:val="20"/>
          <w:szCs w:val="18"/>
          <w:lang w:val="en-US"/>
        </w:rPr>
        <w:t xml:space="preserve">, thus making the scenario even more complex </w:t>
      </w:r>
      <w:r w:rsidR="007B224C" w:rsidRPr="002349CC">
        <w:rPr>
          <w:lang w:val="en-US"/>
        </w:rPr>
        <w:t>(</w:t>
      </w:r>
      <w:proofErr w:type="spellStart"/>
      <w:r w:rsidR="007B224C" w:rsidRPr="002349CC">
        <w:rPr>
          <w:rFonts w:ascii="Times New Roman" w:hAnsi="Times New Roman" w:cs="Times New Roman"/>
          <w:sz w:val="20"/>
          <w:szCs w:val="18"/>
          <w:lang w:val="en-US"/>
        </w:rPr>
        <w:t>Douša</w:t>
      </w:r>
      <w:proofErr w:type="spellEnd"/>
      <w:r w:rsidR="007B224C" w:rsidRPr="002349CC">
        <w:rPr>
          <w:rFonts w:ascii="Times New Roman" w:hAnsi="Times New Roman" w:cs="Times New Roman"/>
          <w:sz w:val="20"/>
          <w:szCs w:val="18"/>
          <w:lang w:val="en-US"/>
        </w:rPr>
        <w:t xml:space="preserve">, </w:t>
      </w:r>
      <w:proofErr w:type="spellStart"/>
      <w:r w:rsidR="007B224C" w:rsidRPr="002349CC">
        <w:rPr>
          <w:rFonts w:ascii="Times New Roman" w:hAnsi="Times New Roman" w:cs="Times New Roman"/>
          <w:sz w:val="20"/>
          <w:szCs w:val="18"/>
          <w:lang w:val="en-US"/>
        </w:rPr>
        <w:t>Gibala</w:t>
      </w:r>
      <w:proofErr w:type="spellEnd"/>
      <w:r w:rsidR="007B224C" w:rsidRPr="002349CC">
        <w:rPr>
          <w:rFonts w:ascii="Times New Roman" w:hAnsi="Times New Roman" w:cs="Times New Roman"/>
          <w:sz w:val="20"/>
          <w:szCs w:val="18"/>
          <w:lang w:val="en-US"/>
        </w:rPr>
        <w:t xml:space="preserve">, </w:t>
      </w:r>
      <w:proofErr w:type="spellStart"/>
      <w:r w:rsidR="007B224C" w:rsidRPr="002349CC">
        <w:rPr>
          <w:rFonts w:ascii="Times New Roman" w:hAnsi="Times New Roman" w:cs="Times New Roman"/>
          <w:sz w:val="20"/>
          <w:szCs w:val="18"/>
          <w:lang w:val="en-US"/>
        </w:rPr>
        <w:t>Břichač</w:t>
      </w:r>
      <w:proofErr w:type="spellEnd"/>
      <w:r w:rsidR="007B224C" w:rsidRPr="002349CC">
        <w:rPr>
          <w:rFonts w:ascii="Times New Roman" w:hAnsi="Times New Roman" w:cs="Times New Roman"/>
          <w:sz w:val="20"/>
          <w:szCs w:val="18"/>
          <w:lang w:val="en-US"/>
        </w:rPr>
        <w:t xml:space="preserve">, </w:t>
      </w:r>
      <w:proofErr w:type="spellStart"/>
      <w:r w:rsidR="007B224C" w:rsidRPr="002349CC">
        <w:rPr>
          <w:rFonts w:ascii="Times New Roman" w:hAnsi="Times New Roman" w:cs="Times New Roman"/>
          <w:sz w:val="20"/>
          <w:szCs w:val="18"/>
          <w:lang w:val="en-US"/>
        </w:rPr>
        <w:t>Havliček</w:t>
      </w:r>
      <w:proofErr w:type="spellEnd"/>
      <w:r w:rsidR="007B224C" w:rsidRPr="002349CC">
        <w:rPr>
          <w:rFonts w:ascii="Times New Roman" w:hAnsi="Times New Roman" w:cs="Times New Roman"/>
          <w:sz w:val="20"/>
          <w:szCs w:val="18"/>
          <w:lang w:val="en-US"/>
        </w:rPr>
        <w:t>, 2012).</w:t>
      </w:r>
      <w:r w:rsidR="00E8632E" w:rsidRPr="002349CC">
        <w:rPr>
          <w:rFonts w:ascii="Times New Roman" w:hAnsi="Times New Roman" w:cs="Times New Roman"/>
          <w:sz w:val="20"/>
          <w:szCs w:val="18"/>
          <w:lang w:val="en-US"/>
        </w:rPr>
        <w:t xml:space="preserve"> The HPLC method </w:t>
      </w:r>
      <w:proofErr w:type="gramStart"/>
      <w:r w:rsidR="00E8632E" w:rsidRPr="002349CC">
        <w:rPr>
          <w:rFonts w:ascii="Times New Roman" w:hAnsi="Times New Roman" w:cs="Times New Roman"/>
          <w:sz w:val="20"/>
          <w:szCs w:val="18"/>
          <w:lang w:val="en-US"/>
        </w:rPr>
        <w:t>is thus potentially affected</w:t>
      </w:r>
      <w:proofErr w:type="gramEnd"/>
      <w:r w:rsidR="00E8632E" w:rsidRPr="002349CC">
        <w:rPr>
          <w:rFonts w:ascii="Times New Roman" w:hAnsi="Times New Roman" w:cs="Times New Roman"/>
          <w:sz w:val="20"/>
          <w:szCs w:val="18"/>
          <w:lang w:val="en-US"/>
        </w:rPr>
        <w:t xml:space="preserve"> by multiple sources of error. The complex balance of such effects may lead to results with uncertainty not easily assessable. Conversely,</w:t>
      </w:r>
      <w:r w:rsidR="00264616" w:rsidRPr="002349CC">
        <w:rPr>
          <w:rFonts w:ascii="Times New Roman" w:hAnsi="Times New Roman" w:cs="Times New Roman"/>
          <w:sz w:val="20"/>
          <w:szCs w:val="18"/>
          <w:lang w:val="en-US"/>
        </w:rPr>
        <w:t xml:space="preserve"> the direct</w:t>
      </w:r>
      <w:r w:rsidR="00725FA2" w:rsidRPr="002349CC">
        <w:rPr>
          <w:rFonts w:ascii="Times New Roman" w:hAnsi="Times New Roman" w:cs="Times New Roman"/>
          <w:sz w:val="20"/>
          <w:szCs w:val="18"/>
          <w:lang w:val="en-US"/>
        </w:rPr>
        <w:t xml:space="preserve"> HR-MAS </w:t>
      </w:r>
      <w:r w:rsidR="00264616" w:rsidRPr="002349CC">
        <w:rPr>
          <w:rFonts w:ascii="Times New Roman" w:hAnsi="Times New Roman" w:cs="Times New Roman"/>
          <w:sz w:val="20"/>
          <w:szCs w:val="18"/>
          <w:lang w:val="en-US"/>
        </w:rPr>
        <w:t xml:space="preserve">NMR method </w:t>
      </w:r>
      <w:r w:rsidR="00E8632E" w:rsidRPr="002349CC">
        <w:rPr>
          <w:rFonts w:ascii="Times New Roman" w:hAnsi="Times New Roman" w:cs="Times New Roman"/>
          <w:sz w:val="20"/>
          <w:szCs w:val="18"/>
          <w:lang w:val="en-US"/>
        </w:rPr>
        <w:t xml:space="preserve">potentially suffers from </w:t>
      </w:r>
      <w:r w:rsidR="00264616" w:rsidRPr="002349CC">
        <w:rPr>
          <w:rFonts w:ascii="Times New Roman" w:hAnsi="Times New Roman" w:cs="Times New Roman"/>
          <w:sz w:val="20"/>
          <w:szCs w:val="18"/>
          <w:lang w:val="en-US"/>
        </w:rPr>
        <w:t>integration errors</w:t>
      </w:r>
      <w:r w:rsidR="00E8632E" w:rsidRPr="002349CC">
        <w:rPr>
          <w:rFonts w:ascii="Times New Roman" w:hAnsi="Times New Roman" w:cs="Times New Roman"/>
          <w:sz w:val="20"/>
          <w:szCs w:val="18"/>
          <w:lang w:val="en-US"/>
        </w:rPr>
        <w:t xml:space="preserve"> that may lead to </w:t>
      </w:r>
      <w:proofErr w:type="gramStart"/>
      <w:r w:rsidR="00E8632E" w:rsidRPr="002349CC">
        <w:rPr>
          <w:rFonts w:ascii="Times New Roman" w:hAnsi="Times New Roman" w:cs="Times New Roman"/>
          <w:sz w:val="20"/>
          <w:szCs w:val="18"/>
          <w:lang w:val="en-US"/>
        </w:rPr>
        <w:t>both over- or</w:t>
      </w:r>
      <w:proofErr w:type="gramEnd"/>
      <w:r w:rsidR="00E8632E" w:rsidRPr="002349CC">
        <w:rPr>
          <w:rFonts w:ascii="Times New Roman" w:hAnsi="Times New Roman" w:cs="Times New Roman"/>
          <w:sz w:val="20"/>
          <w:szCs w:val="18"/>
          <w:lang w:val="en-US"/>
        </w:rPr>
        <w:t xml:space="preserve"> underestimation of the actual DS. </w:t>
      </w:r>
    </w:p>
    <w:p w14:paraId="4BBF67D4" w14:textId="77777777" w:rsidR="00C549F4" w:rsidRPr="002349CC" w:rsidRDefault="00C549F4" w:rsidP="00C549F4">
      <w:pPr>
        <w:spacing w:after="0" w:line="240" w:lineRule="auto"/>
        <w:jc w:val="center"/>
        <w:rPr>
          <w:rFonts w:ascii="Times New Roman" w:eastAsia="Times New Roman" w:hAnsi="Times New Roman" w:cs="Times New Roman"/>
          <w:bCs/>
          <w:sz w:val="20"/>
          <w:szCs w:val="20"/>
          <w:lang w:val="en-GB" w:eastAsia="it-IT"/>
        </w:rPr>
      </w:pPr>
    </w:p>
    <w:p w14:paraId="08FF08E2"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3B0489EA"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382B983F"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7B7C723D"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703787B1"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1D5D831F"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277BEC71" w14:textId="77777777" w:rsidR="00B308CB" w:rsidRPr="002349CC" w:rsidRDefault="00B308CB" w:rsidP="00C549F4">
      <w:pPr>
        <w:spacing w:after="0" w:line="240" w:lineRule="auto"/>
        <w:jc w:val="center"/>
        <w:rPr>
          <w:rFonts w:ascii="Times New Roman" w:eastAsia="Times New Roman" w:hAnsi="Times New Roman" w:cs="Times New Roman"/>
          <w:bCs/>
          <w:sz w:val="20"/>
          <w:szCs w:val="20"/>
          <w:lang w:val="en-GB" w:eastAsia="it-IT"/>
        </w:rPr>
      </w:pPr>
    </w:p>
    <w:p w14:paraId="582A7D05" w14:textId="77777777" w:rsidR="00B308CB" w:rsidRPr="002349CC" w:rsidRDefault="00B308CB" w:rsidP="00B308CB">
      <w:pPr>
        <w:contextualSpacing/>
        <w:rPr>
          <w:rFonts w:ascii="Times New Roman" w:hAnsi="Times New Roman" w:cs="Times New Roman"/>
          <w:b/>
          <w:bCs/>
          <w:sz w:val="18"/>
          <w:szCs w:val="18"/>
          <w:lang w:val="en-US"/>
        </w:rPr>
      </w:pPr>
      <w:r w:rsidRPr="002349CC">
        <w:rPr>
          <w:rFonts w:ascii="Times New Roman" w:hAnsi="Times New Roman" w:cs="Times New Roman"/>
          <w:b/>
          <w:bCs/>
          <w:sz w:val="18"/>
          <w:szCs w:val="18"/>
          <w:lang w:val="en-US"/>
        </w:rPr>
        <w:t xml:space="preserve">Table 4. </w:t>
      </w:r>
    </w:p>
    <w:p w14:paraId="710B1E14" w14:textId="77777777" w:rsidR="00B308CB" w:rsidRPr="002349CC" w:rsidRDefault="00B308CB" w:rsidP="00B308CB">
      <w:pPr>
        <w:rPr>
          <w:rFonts w:ascii="Times New Roman" w:hAnsi="Times New Roman" w:cs="Times New Roman"/>
          <w:bCs/>
          <w:sz w:val="18"/>
          <w:szCs w:val="18"/>
          <w:lang w:val="en-US"/>
        </w:rPr>
      </w:pPr>
      <w:r w:rsidRPr="002349CC">
        <w:rPr>
          <w:rFonts w:ascii="Times New Roman" w:hAnsi="Times New Roman" w:cs="Times New Roman"/>
          <w:bCs/>
          <w:sz w:val="18"/>
          <w:szCs w:val="18"/>
          <w:lang w:val="en-US"/>
        </w:rPr>
        <w:t>DS values from different techniques</w:t>
      </w:r>
    </w:p>
    <w:tbl>
      <w:tblPr>
        <w:tblStyle w:val="Sfondochiaro"/>
        <w:tblW w:w="3787" w:type="dxa"/>
        <w:jc w:val="center"/>
        <w:shd w:val="clear" w:color="auto" w:fill="FFFFFF" w:themeFill="background1"/>
        <w:tblLook w:val="04A0" w:firstRow="1" w:lastRow="0" w:firstColumn="1" w:lastColumn="0" w:noHBand="0" w:noVBand="1"/>
      </w:tblPr>
      <w:tblGrid>
        <w:gridCol w:w="1050"/>
        <w:gridCol w:w="1356"/>
        <w:gridCol w:w="1381"/>
      </w:tblGrid>
      <w:tr w:rsidR="00B308CB" w:rsidRPr="002349CC" w14:paraId="3B56FAE8" w14:textId="77777777" w:rsidTr="00CF74A6">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28DC95E" w14:textId="77777777" w:rsidR="00B308CB" w:rsidRPr="002349CC" w:rsidRDefault="00B308CB" w:rsidP="00CF74A6">
            <w:pPr>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SAMPLE</w:t>
            </w:r>
          </w:p>
        </w:tc>
        <w:tc>
          <w:tcPr>
            <w:tcW w:w="1356" w:type="dxa"/>
            <w:shd w:val="clear" w:color="auto" w:fill="FFFFFF" w:themeFill="background1"/>
            <w:noWrap/>
            <w:hideMark/>
          </w:tcPr>
          <w:p w14:paraId="24730EC4" w14:textId="77777777" w:rsidR="00B308CB" w:rsidRPr="002349CC" w:rsidRDefault="00B308CB" w:rsidP="00CF74A6">
            <w:pPr>
              <w:ind w:right="-78"/>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0"/>
                <w:lang w:eastAsia="it-IT"/>
              </w:rPr>
            </w:pPr>
            <w:r w:rsidRPr="002349CC">
              <w:rPr>
                <w:rFonts w:ascii="Times New Roman" w:eastAsia="Times New Roman" w:hAnsi="Times New Roman" w:cs="Times New Roman"/>
                <w:sz w:val="20"/>
                <w:lang w:eastAsia="it-IT"/>
              </w:rPr>
              <w:t>DS</w:t>
            </w:r>
            <w:r w:rsidRPr="002349CC">
              <w:rPr>
                <w:rFonts w:ascii="Times New Roman" w:eastAsia="Times New Roman" w:hAnsi="Times New Roman" w:cs="Times New Roman"/>
                <w:sz w:val="20"/>
                <w:vertAlign w:val="superscript"/>
                <w:lang w:eastAsia="it-IT"/>
              </w:rPr>
              <w:t>a</w:t>
            </w:r>
            <w:r w:rsidRPr="002349CC">
              <w:rPr>
                <w:rFonts w:ascii="Times New Roman" w:eastAsia="Times New Roman" w:hAnsi="Times New Roman" w:cs="Times New Roman"/>
                <w:sz w:val="20"/>
                <w:lang w:eastAsia="it-IT"/>
              </w:rPr>
              <w:t xml:space="preserve"> (HPLC)</w:t>
            </w:r>
          </w:p>
        </w:tc>
        <w:tc>
          <w:tcPr>
            <w:tcW w:w="1381" w:type="dxa"/>
            <w:shd w:val="clear" w:color="auto" w:fill="FFFFFF" w:themeFill="background1"/>
            <w:noWrap/>
            <w:hideMark/>
          </w:tcPr>
          <w:p w14:paraId="6D0A3317" w14:textId="77777777" w:rsidR="00B308CB" w:rsidRPr="002349CC" w:rsidRDefault="00B308CB" w:rsidP="00CF74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it-IT"/>
              </w:rPr>
            </w:pPr>
            <w:r w:rsidRPr="002349CC">
              <w:rPr>
                <w:rFonts w:ascii="Times New Roman" w:eastAsia="Times New Roman" w:hAnsi="Times New Roman" w:cs="Times New Roman"/>
                <w:sz w:val="20"/>
                <w:lang w:eastAsia="it-IT"/>
              </w:rPr>
              <w:t>DS</w:t>
            </w:r>
            <w:r w:rsidRPr="002349CC">
              <w:rPr>
                <w:rFonts w:ascii="Times New Roman" w:eastAsia="Times New Roman" w:hAnsi="Times New Roman" w:cs="Times New Roman"/>
                <w:sz w:val="20"/>
                <w:vertAlign w:val="superscript"/>
                <w:lang w:eastAsia="it-IT"/>
              </w:rPr>
              <w:t>b</w:t>
            </w:r>
            <w:r w:rsidRPr="002349CC">
              <w:rPr>
                <w:rFonts w:ascii="Times New Roman" w:eastAsia="Times New Roman" w:hAnsi="Times New Roman" w:cs="Times New Roman"/>
                <w:sz w:val="20"/>
                <w:lang w:eastAsia="it-IT"/>
              </w:rPr>
              <w:t xml:space="preserve"> (NMR)</w:t>
            </w:r>
          </w:p>
        </w:tc>
      </w:tr>
      <w:tr w:rsidR="00B308CB" w:rsidRPr="002349CC" w14:paraId="6CBA0A49" w14:textId="77777777" w:rsidTr="00CF74A6">
        <w:trPr>
          <w:cnfStyle w:val="000000100000" w:firstRow="0" w:lastRow="0" w:firstColumn="0" w:lastColumn="0" w:oddVBand="0" w:evenVBand="0" w:oddHBand="1" w:evenHBand="0" w:firstRowFirstColumn="0" w:firstRowLastColumn="0" w:lastRowFirstColumn="0" w:lastRowLastColumn="0"/>
          <w:trHeight w:val="10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12E4725F"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w:t>
            </w:r>
          </w:p>
        </w:tc>
        <w:tc>
          <w:tcPr>
            <w:tcW w:w="1356" w:type="dxa"/>
            <w:shd w:val="clear" w:color="auto" w:fill="FFFFFF" w:themeFill="background1"/>
            <w:noWrap/>
            <w:hideMark/>
          </w:tcPr>
          <w:p w14:paraId="6104630D"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0.76</w:t>
            </w:r>
          </w:p>
        </w:tc>
        <w:tc>
          <w:tcPr>
            <w:tcW w:w="1381" w:type="dxa"/>
            <w:shd w:val="clear" w:color="auto" w:fill="FFFFFF" w:themeFill="background1"/>
            <w:noWrap/>
          </w:tcPr>
          <w:p w14:paraId="0058E0F0"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0.81±0.01</w:t>
            </w:r>
          </w:p>
        </w:tc>
      </w:tr>
      <w:tr w:rsidR="00B308CB" w:rsidRPr="002349CC" w14:paraId="5AB3098A" w14:textId="77777777" w:rsidTr="00CF74A6">
        <w:trPr>
          <w:trHeight w:val="93"/>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38298E14"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w:t>
            </w:r>
          </w:p>
        </w:tc>
        <w:tc>
          <w:tcPr>
            <w:tcW w:w="1356" w:type="dxa"/>
            <w:shd w:val="clear" w:color="auto" w:fill="FFFFFF" w:themeFill="background1"/>
            <w:noWrap/>
            <w:hideMark/>
          </w:tcPr>
          <w:p w14:paraId="2D3C6B5C"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0.77</w:t>
            </w:r>
          </w:p>
        </w:tc>
        <w:tc>
          <w:tcPr>
            <w:tcW w:w="1381" w:type="dxa"/>
            <w:shd w:val="clear" w:color="auto" w:fill="FFFFFF" w:themeFill="background1"/>
            <w:noWrap/>
          </w:tcPr>
          <w:p w14:paraId="01EF76F3"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0.80±0.01</w:t>
            </w:r>
          </w:p>
        </w:tc>
      </w:tr>
      <w:tr w:rsidR="00B308CB" w:rsidRPr="002349CC" w14:paraId="226A4698" w14:textId="77777777" w:rsidTr="00CF74A6">
        <w:trPr>
          <w:cnfStyle w:val="000000100000" w:firstRow="0" w:lastRow="0" w:firstColumn="0" w:lastColumn="0" w:oddVBand="0" w:evenVBand="0" w:oddHBand="1" w:evenHBand="0" w:firstRowFirstColumn="0" w:firstRowLastColumn="0" w:lastRowFirstColumn="0" w:lastRowLastColumn="0"/>
          <w:trHeight w:val="8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181D4FE"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3</w:t>
            </w:r>
          </w:p>
        </w:tc>
        <w:tc>
          <w:tcPr>
            <w:tcW w:w="1356" w:type="dxa"/>
            <w:shd w:val="clear" w:color="auto" w:fill="FFFFFF" w:themeFill="background1"/>
            <w:noWrap/>
            <w:hideMark/>
          </w:tcPr>
          <w:p w14:paraId="0CD4E74C"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0.75</w:t>
            </w:r>
          </w:p>
        </w:tc>
        <w:tc>
          <w:tcPr>
            <w:tcW w:w="1381" w:type="dxa"/>
            <w:shd w:val="clear" w:color="auto" w:fill="FFFFFF" w:themeFill="background1"/>
            <w:noWrap/>
          </w:tcPr>
          <w:p w14:paraId="5EBA0BF9"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0.79±0.01</w:t>
            </w:r>
          </w:p>
        </w:tc>
      </w:tr>
      <w:tr w:rsidR="00B308CB" w:rsidRPr="002349CC" w14:paraId="7EC68B18" w14:textId="77777777" w:rsidTr="00CF74A6">
        <w:trPr>
          <w:trHeight w:val="84"/>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622307B7"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4</w:t>
            </w:r>
          </w:p>
        </w:tc>
        <w:tc>
          <w:tcPr>
            <w:tcW w:w="1356" w:type="dxa"/>
            <w:shd w:val="clear" w:color="auto" w:fill="FFFFFF" w:themeFill="background1"/>
            <w:noWrap/>
            <w:hideMark/>
          </w:tcPr>
          <w:p w14:paraId="74EBD0CB"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1.21</w:t>
            </w:r>
          </w:p>
        </w:tc>
        <w:tc>
          <w:tcPr>
            <w:tcW w:w="1381" w:type="dxa"/>
            <w:shd w:val="clear" w:color="auto" w:fill="FFFFFF" w:themeFill="background1"/>
            <w:noWrap/>
          </w:tcPr>
          <w:p w14:paraId="15B5E95E"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1.28±0.01</w:t>
            </w:r>
          </w:p>
        </w:tc>
      </w:tr>
      <w:tr w:rsidR="00B308CB" w:rsidRPr="002349CC" w14:paraId="4E238352" w14:textId="77777777" w:rsidTr="00CF74A6">
        <w:trPr>
          <w:cnfStyle w:val="000000100000" w:firstRow="0" w:lastRow="0" w:firstColumn="0" w:lastColumn="0" w:oddVBand="0" w:evenVBand="0" w:oddHBand="1" w:evenHBand="0" w:firstRowFirstColumn="0" w:firstRowLastColumn="0" w:lastRowFirstColumn="0" w:lastRowLastColumn="0"/>
          <w:trHeight w:val="7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1D310A8"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5</w:t>
            </w:r>
          </w:p>
        </w:tc>
        <w:tc>
          <w:tcPr>
            <w:tcW w:w="1356" w:type="dxa"/>
            <w:shd w:val="clear" w:color="auto" w:fill="FFFFFF" w:themeFill="background1"/>
            <w:noWrap/>
            <w:hideMark/>
          </w:tcPr>
          <w:p w14:paraId="3932B71A"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0.84</w:t>
            </w:r>
          </w:p>
        </w:tc>
        <w:tc>
          <w:tcPr>
            <w:tcW w:w="1381" w:type="dxa"/>
            <w:shd w:val="clear" w:color="auto" w:fill="FFFFFF" w:themeFill="background1"/>
            <w:noWrap/>
          </w:tcPr>
          <w:p w14:paraId="69A73184"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0.87±0.03</w:t>
            </w:r>
          </w:p>
        </w:tc>
      </w:tr>
      <w:tr w:rsidR="00B308CB" w:rsidRPr="002349CC" w14:paraId="0BDBF28A" w14:textId="77777777" w:rsidTr="00CF74A6">
        <w:trPr>
          <w:trHeight w:val="73"/>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371CFFC"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6</w:t>
            </w:r>
          </w:p>
        </w:tc>
        <w:tc>
          <w:tcPr>
            <w:tcW w:w="1356" w:type="dxa"/>
            <w:shd w:val="clear" w:color="auto" w:fill="FFFFFF" w:themeFill="background1"/>
            <w:noWrap/>
            <w:hideMark/>
          </w:tcPr>
          <w:p w14:paraId="0044BF4E"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0.80</w:t>
            </w:r>
          </w:p>
        </w:tc>
        <w:tc>
          <w:tcPr>
            <w:tcW w:w="1381" w:type="dxa"/>
            <w:shd w:val="clear" w:color="auto" w:fill="FFFFFF" w:themeFill="background1"/>
            <w:noWrap/>
          </w:tcPr>
          <w:p w14:paraId="686BD51F"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0.87±0.02</w:t>
            </w:r>
          </w:p>
        </w:tc>
      </w:tr>
      <w:tr w:rsidR="00B308CB" w:rsidRPr="002349CC" w14:paraId="1E0BD5A2" w14:textId="77777777" w:rsidTr="00CF74A6">
        <w:trPr>
          <w:cnfStyle w:val="000000100000" w:firstRow="0" w:lastRow="0" w:firstColumn="0" w:lastColumn="0" w:oddVBand="0" w:evenVBand="0" w:oddHBand="1" w:evenHBand="0" w:firstRowFirstColumn="0" w:firstRowLastColumn="0" w:lastRowFirstColumn="0" w:lastRowLastColumn="0"/>
          <w:trHeight w:val="6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0FF445B1"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7</w:t>
            </w:r>
          </w:p>
        </w:tc>
        <w:tc>
          <w:tcPr>
            <w:tcW w:w="1356" w:type="dxa"/>
            <w:shd w:val="clear" w:color="auto" w:fill="FFFFFF" w:themeFill="background1"/>
            <w:noWrap/>
            <w:hideMark/>
          </w:tcPr>
          <w:p w14:paraId="29225B90"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0.80</w:t>
            </w:r>
          </w:p>
        </w:tc>
        <w:tc>
          <w:tcPr>
            <w:tcW w:w="1381" w:type="dxa"/>
            <w:shd w:val="clear" w:color="auto" w:fill="FFFFFF" w:themeFill="background1"/>
            <w:noWrap/>
          </w:tcPr>
          <w:p w14:paraId="261F68F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0.87±0.01</w:t>
            </w:r>
          </w:p>
        </w:tc>
      </w:tr>
      <w:tr w:rsidR="00B308CB" w:rsidRPr="002349CC" w14:paraId="2C792847" w14:textId="77777777" w:rsidTr="00CF74A6">
        <w:trPr>
          <w:trHeight w:val="49"/>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70F56E8"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8</w:t>
            </w:r>
          </w:p>
        </w:tc>
        <w:tc>
          <w:tcPr>
            <w:tcW w:w="1356" w:type="dxa"/>
            <w:shd w:val="clear" w:color="auto" w:fill="FFFFFF" w:themeFill="background1"/>
            <w:noWrap/>
            <w:hideMark/>
          </w:tcPr>
          <w:p w14:paraId="3285DED2"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0.76</w:t>
            </w:r>
          </w:p>
        </w:tc>
        <w:tc>
          <w:tcPr>
            <w:tcW w:w="1381" w:type="dxa"/>
            <w:shd w:val="clear" w:color="auto" w:fill="FFFFFF" w:themeFill="background1"/>
            <w:noWrap/>
          </w:tcPr>
          <w:p w14:paraId="54C1DE47"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0.84±0.01</w:t>
            </w:r>
          </w:p>
        </w:tc>
      </w:tr>
      <w:tr w:rsidR="00B308CB" w:rsidRPr="002349CC" w14:paraId="3CC4BCD5" w14:textId="77777777" w:rsidTr="00CF74A6">
        <w:trPr>
          <w:cnfStyle w:val="000000100000" w:firstRow="0" w:lastRow="0" w:firstColumn="0" w:lastColumn="0" w:oddVBand="0" w:evenVBand="0" w:oddHBand="1" w:evenHBand="0" w:firstRowFirstColumn="0" w:firstRowLastColumn="0" w:lastRowFirstColumn="0" w:lastRowLastColumn="0"/>
          <w:trHeight w:val="51"/>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3F0B0781"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9</w:t>
            </w:r>
          </w:p>
        </w:tc>
        <w:tc>
          <w:tcPr>
            <w:tcW w:w="1356" w:type="dxa"/>
            <w:shd w:val="clear" w:color="auto" w:fill="FFFFFF" w:themeFill="background1"/>
            <w:noWrap/>
            <w:hideMark/>
          </w:tcPr>
          <w:p w14:paraId="252BC64B"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0.76</w:t>
            </w:r>
          </w:p>
        </w:tc>
        <w:tc>
          <w:tcPr>
            <w:tcW w:w="1381" w:type="dxa"/>
            <w:shd w:val="clear" w:color="auto" w:fill="FFFFFF" w:themeFill="background1"/>
            <w:noWrap/>
          </w:tcPr>
          <w:p w14:paraId="1B62EA57"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0.79±0.02</w:t>
            </w:r>
          </w:p>
        </w:tc>
      </w:tr>
      <w:tr w:rsidR="00B308CB" w:rsidRPr="002349CC" w14:paraId="041C84C7" w14:textId="77777777" w:rsidTr="00CF74A6">
        <w:trPr>
          <w:trHeight w:val="52"/>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628D1E2E"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10</w:t>
            </w:r>
          </w:p>
        </w:tc>
        <w:tc>
          <w:tcPr>
            <w:tcW w:w="1356" w:type="dxa"/>
            <w:shd w:val="clear" w:color="auto" w:fill="FFFFFF" w:themeFill="background1"/>
            <w:noWrap/>
            <w:hideMark/>
          </w:tcPr>
          <w:p w14:paraId="5ACBACA4"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0.82</w:t>
            </w:r>
          </w:p>
        </w:tc>
        <w:tc>
          <w:tcPr>
            <w:tcW w:w="1381" w:type="dxa"/>
            <w:shd w:val="clear" w:color="auto" w:fill="FFFFFF" w:themeFill="background1"/>
            <w:noWrap/>
          </w:tcPr>
          <w:p w14:paraId="52AAF8ED"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0.92±0.01</w:t>
            </w:r>
          </w:p>
        </w:tc>
      </w:tr>
      <w:tr w:rsidR="00B308CB" w:rsidRPr="002349CC" w14:paraId="456ABAB2" w14:textId="77777777" w:rsidTr="00CF74A6">
        <w:trPr>
          <w:cnfStyle w:val="000000100000" w:firstRow="0" w:lastRow="0" w:firstColumn="0" w:lastColumn="0" w:oddVBand="0" w:evenVBand="0" w:oddHBand="1" w:evenHBand="0" w:firstRowFirstColumn="0" w:firstRowLastColumn="0" w:lastRowFirstColumn="0" w:lastRowLastColumn="0"/>
          <w:trHeight w:val="40"/>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551E7040"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11</w:t>
            </w:r>
          </w:p>
        </w:tc>
        <w:tc>
          <w:tcPr>
            <w:tcW w:w="1356" w:type="dxa"/>
            <w:shd w:val="clear" w:color="auto" w:fill="FFFFFF" w:themeFill="background1"/>
            <w:noWrap/>
            <w:hideMark/>
          </w:tcPr>
          <w:p w14:paraId="0BC53CAB"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0.88</w:t>
            </w:r>
          </w:p>
        </w:tc>
        <w:tc>
          <w:tcPr>
            <w:tcW w:w="1381" w:type="dxa"/>
            <w:shd w:val="clear" w:color="auto" w:fill="FFFFFF" w:themeFill="background1"/>
            <w:noWrap/>
          </w:tcPr>
          <w:p w14:paraId="28B51170"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0.91±0.02</w:t>
            </w:r>
          </w:p>
        </w:tc>
      </w:tr>
      <w:tr w:rsidR="00B308CB" w:rsidRPr="002349CC" w14:paraId="6FBD2C54" w14:textId="77777777" w:rsidTr="00CF74A6">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2A8923AB"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12</w:t>
            </w:r>
          </w:p>
        </w:tc>
        <w:tc>
          <w:tcPr>
            <w:tcW w:w="1356" w:type="dxa"/>
            <w:shd w:val="clear" w:color="auto" w:fill="FFFFFF" w:themeFill="background1"/>
            <w:noWrap/>
            <w:hideMark/>
          </w:tcPr>
          <w:p w14:paraId="6A2A2B43"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0.80</w:t>
            </w:r>
          </w:p>
        </w:tc>
        <w:tc>
          <w:tcPr>
            <w:tcW w:w="1381" w:type="dxa"/>
            <w:shd w:val="clear" w:color="auto" w:fill="FFFFFF" w:themeFill="background1"/>
            <w:noWrap/>
          </w:tcPr>
          <w:p w14:paraId="6ECAA8DE"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0.84±0.03</w:t>
            </w:r>
          </w:p>
        </w:tc>
      </w:tr>
      <w:tr w:rsidR="00B308CB" w:rsidRPr="002349CC" w14:paraId="30F15EA0" w14:textId="77777777" w:rsidTr="00CF74A6">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475A9112"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13</w:t>
            </w:r>
          </w:p>
        </w:tc>
        <w:tc>
          <w:tcPr>
            <w:tcW w:w="1356" w:type="dxa"/>
            <w:shd w:val="clear" w:color="auto" w:fill="FFFFFF" w:themeFill="background1"/>
            <w:noWrap/>
            <w:hideMark/>
          </w:tcPr>
          <w:p w14:paraId="787C316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0.79</w:t>
            </w:r>
          </w:p>
        </w:tc>
        <w:tc>
          <w:tcPr>
            <w:tcW w:w="1381" w:type="dxa"/>
            <w:shd w:val="clear" w:color="auto" w:fill="FFFFFF" w:themeFill="background1"/>
            <w:noWrap/>
          </w:tcPr>
          <w:p w14:paraId="4F815D9E"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0.83±0.01</w:t>
            </w:r>
          </w:p>
        </w:tc>
      </w:tr>
      <w:tr w:rsidR="00B308CB" w:rsidRPr="002349CC" w14:paraId="0360E25A" w14:textId="77777777" w:rsidTr="00CF74A6">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36C7ED01"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14</w:t>
            </w:r>
          </w:p>
        </w:tc>
        <w:tc>
          <w:tcPr>
            <w:tcW w:w="1356" w:type="dxa"/>
            <w:shd w:val="clear" w:color="auto" w:fill="FFFFFF" w:themeFill="background1"/>
            <w:noWrap/>
            <w:hideMark/>
          </w:tcPr>
          <w:p w14:paraId="2EDC00C7"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1.08</w:t>
            </w:r>
          </w:p>
        </w:tc>
        <w:tc>
          <w:tcPr>
            <w:tcW w:w="1381" w:type="dxa"/>
            <w:shd w:val="clear" w:color="auto" w:fill="FFFFFF" w:themeFill="background1"/>
            <w:noWrap/>
          </w:tcPr>
          <w:p w14:paraId="49169BB9"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1.17±0.02</w:t>
            </w:r>
          </w:p>
        </w:tc>
      </w:tr>
      <w:tr w:rsidR="00B308CB" w:rsidRPr="002349CC" w14:paraId="5F630BF8" w14:textId="77777777" w:rsidTr="00CF74A6">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shd w:val="clear" w:color="auto" w:fill="FFFFFF" w:themeFill="background1"/>
            <w:noWrap/>
            <w:hideMark/>
          </w:tcPr>
          <w:p w14:paraId="36D83784"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15</w:t>
            </w:r>
          </w:p>
        </w:tc>
        <w:tc>
          <w:tcPr>
            <w:tcW w:w="1356" w:type="dxa"/>
            <w:shd w:val="clear" w:color="auto" w:fill="FFFFFF" w:themeFill="background1"/>
            <w:noWrap/>
            <w:hideMark/>
          </w:tcPr>
          <w:p w14:paraId="1FD68BDC"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1.04</w:t>
            </w:r>
          </w:p>
        </w:tc>
        <w:tc>
          <w:tcPr>
            <w:tcW w:w="1381" w:type="dxa"/>
            <w:shd w:val="clear" w:color="auto" w:fill="FFFFFF" w:themeFill="background1"/>
            <w:noWrap/>
          </w:tcPr>
          <w:p w14:paraId="04C046A6"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1.07±0.06</w:t>
            </w:r>
          </w:p>
        </w:tc>
      </w:tr>
      <w:tr w:rsidR="00B308CB" w:rsidRPr="002349CC" w14:paraId="38558509" w14:textId="77777777" w:rsidTr="00CF74A6">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tcBorders>
              <w:bottom w:val="nil"/>
            </w:tcBorders>
            <w:shd w:val="clear" w:color="auto" w:fill="FFFFFF" w:themeFill="background1"/>
            <w:noWrap/>
            <w:hideMark/>
          </w:tcPr>
          <w:p w14:paraId="75CF15BD"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16</w:t>
            </w:r>
          </w:p>
        </w:tc>
        <w:tc>
          <w:tcPr>
            <w:tcW w:w="1356" w:type="dxa"/>
            <w:tcBorders>
              <w:bottom w:val="nil"/>
            </w:tcBorders>
            <w:shd w:val="clear" w:color="auto" w:fill="FFFFFF" w:themeFill="background1"/>
            <w:noWrap/>
            <w:hideMark/>
          </w:tcPr>
          <w:p w14:paraId="2481DC0A"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1.05</w:t>
            </w:r>
          </w:p>
        </w:tc>
        <w:tc>
          <w:tcPr>
            <w:tcW w:w="1381" w:type="dxa"/>
            <w:tcBorders>
              <w:bottom w:val="nil"/>
            </w:tcBorders>
            <w:shd w:val="clear" w:color="auto" w:fill="FFFFFF" w:themeFill="background1"/>
            <w:noWrap/>
          </w:tcPr>
          <w:p w14:paraId="24E32029"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1.08±0.03</w:t>
            </w:r>
          </w:p>
        </w:tc>
      </w:tr>
      <w:tr w:rsidR="00B308CB" w:rsidRPr="002349CC" w14:paraId="0517FA9F" w14:textId="77777777" w:rsidTr="00CF74A6">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43DD7054"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17</w:t>
            </w:r>
          </w:p>
        </w:tc>
        <w:tc>
          <w:tcPr>
            <w:tcW w:w="1356" w:type="dxa"/>
            <w:tcBorders>
              <w:top w:val="nil"/>
              <w:bottom w:val="nil"/>
            </w:tcBorders>
            <w:shd w:val="clear" w:color="auto" w:fill="FFFFFF" w:themeFill="background1"/>
            <w:noWrap/>
            <w:hideMark/>
          </w:tcPr>
          <w:p w14:paraId="212B19FD"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1.07</w:t>
            </w:r>
          </w:p>
        </w:tc>
        <w:tc>
          <w:tcPr>
            <w:tcW w:w="1381" w:type="dxa"/>
            <w:tcBorders>
              <w:top w:val="nil"/>
              <w:bottom w:val="nil"/>
            </w:tcBorders>
            <w:shd w:val="clear" w:color="auto" w:fill="FFFFFF" w:themeFill="background1"/>
            <w:noWrap/>
          </w:tcPr>
          <w:p w14:paraId="0D90BFBA"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1.14±0.03</w:t>
            </w:r>
          </w:p>
        </w:tc>
      </w:tr>
      <w:tr w:rsidR="00B308CB" w:rsidRPr="002349CC" w14:paraId="68B65400" w14:textId="77777777" w:rsidTr="00CF74A6">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03F65425"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18</w:t>
            </w:r>
          </w:p>
        </w:tc>
        <w:tc>
          <w:tcPr>
            <w:tcW w:w="1356" w:type="dxa"/>
            <w:tcBorders>
              <w:top w:val="nil"/>
              <w:bottom w:val="nil"/>
            </w:tcBorders>
            <w:shd w:val="clear" w:color="auto" w:fill="FFFFFF" w:themeFill="background1"/>
            <w:noWrap/>
            <w:hideMark/>
          </w:tcPr>
          <w:p w14:paraId="1C06D3A1"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0.33</w:t>
            </w:r>
          </w:p>
        </w:tc>
        <w:tc>
          <w:tcPr>
            <w:tcW w:w="1381" w:type="dxa"/>
            <w:tcBorders>
              <w:top w:val="nil"/>
              <w:bottom w:val="nil"/>
            </w:tcBorders>
            <w:shd w:val="clear" w:color="auto" w:fill="FFFFFF" w:themeFill="background1"/>
            <w:noWrap/>
          </w:tcPr>
          <w:p w14:paraId="4CF18634"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0.53±0.02</w:t>
            </w:r>
            <w:r w:rsidRPr="002349CC">
              <w:rPr>
                <w:rFonts w:ascii="Times New Roman" w:eastAsia="Times New Roman" w:hAnsi="Times New Roman" w:cs="Times New Roman"/>
                <w:bCs/>
                <w:sz w:val="20"/>
                <w:szCs w:val="20"/>
                <w:vertAlign w:val="superscript"/>
                <w:lang w:eastAsia="it-IT"/>
              </w:rPr>
              <w:t xml:space="preserve"> </w:t>
            </w:r>
            <w:r w:rsidRPr="002349CC">
              <w:rPr>
                <w:rFonts w:ascii="Times New Roman" w:eastAsia="Times New Roman" w:hAnsi="Times New Roman" w:cs="Times New Roman"/>
                <w:b/>
                <w:bCs/>
                <w:sz w:val="20"/>
                <w:szCs w:val="20"/>
                <w:vertAlign w:val="superscript"/>
                <w:lang w:eastAsia="it-IT"/>
              </w:rPr>
              <w:t>c</w:t>
            </w:r>
          </w:p>
        </w:tc>
      </w:tr>
      <w:tr w:rsidR="00B308CB" w:rsidRPr="002349CC" w14:paraId="260563A4" w14:textId="77777777" w:rsidTr="00CF74A6">
        <w:trPr>
          <w:cnfStyle w:val="000000100000" w:firstRow="0" w:lastRow="0" w:firstColumn="0" w:lastColumn="0" w:oddVBand="0" w:evenVBand="0" w:oddHBand="1" w:evenHBand="0" w:firstRowFirstColumn="0" w:firstRowLastColumn="0" w:lastRowFirstColumn="0" w:lastRowLastColumn="0"/>
          <w:trHeight w:val="36"/>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35C17F68"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19</w:t>
            </w:r>
          </w:p>
        </w:tc>
        <w:tc>
          <w:tcPr>
            <w:tcW w:w="1356" w:type="dxa"/>
            <w:tcBorders>
              <w:top w:val="nil"/>
              <w:bottom w:val="nil"/>
            </w:tcBorders>
            <w:shd w:val="clear" w:color="auto" w:fill="FFFFFF" w:themeFill="background1"/>
            <w:noWrap/>
            <w:hideMark/>
          </w:tcPr>
          <w:p w14:paraId="5B4198D7"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0.23</w:t>
            </w:r>
          </w:p>
        </w:tc>
        <w:tc>
          <w:tcPr>
            <w:tcW w:w="1381" w:type="dxa"/>
            <w:tcBorders>
              <w:top w:val="nil"/>
              <w:bottom w:val="nil"/>
            </w:tcBorders>
            <w:shd w:val="clear" w:color="auto" w:fill="FFFFFF" w:themeFill="background1"/>
            <w:noWrap/>
          </w:tcPr>
          <w:p w14:paraId="7E9144B2"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0.36±0.03</w:t>
            </w:r>
            <w:r w:rsidRPr="002349CC">
              <w:rPr>
                <w:rFonts w:ascii="Times New Roman" w:eastAsia="Times New Roman" w:hAnsi="Times New Roman" w:cs="Times New Roman"/>
                <w:bCs/>
                <w:sz w:val="20"/>
                <w:szCs w:val="20"/>
                <w:vertAlign w:val="superscript"/>
                <w:lang w:eastAsia="it-IT"/>
              </w:rPr>
              <w:t xml:space="preserve"> </w:t>
            </w:r>
            <w:r w:rsidRPr="002349CC">
              <w:rPr>
                <w:rFonts w:ascii="Times New Roman" w:eastAsia="Times New Roman" w:hAnsi="Times New Roman" w:cs="Times New Roman"/>
                <w:b/>
                <w:bCs/>
                <w:sz w:val="20"/>
                <w:szCs w:val="20"/>
                <w:vertAlign w:val="superscript"/>
                <w:lang w:eastAsia="it-IT"/>
              </w:rPr>
              <w:t>c</w:t>
            </w:r>
          </w:p>
        </w:tc>
      </w:tr>
      <w:tr w:rsidR="00B308CB" w:rsidRPr="002349CC" w14:paraId="24B0D698" w14:textId="77777777" w:rsidTr="00CF74A6">
        <w:trPr>
          <w:trHeight w:val="117"/>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37CC5189"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20</w:t>
            </w:r>
          </w:p>
        </w:tc>
        <w:tc>
          <w:tcPr>
            <w:tcW w:w="1356" w:type="dxa"/>
            <w:tcBorders>
              <w:top w:val="nil"/>
              <w:bottom w:val="nil"/>
            </w:tcBorders>
            <w:shd w:val="clear" w:color="auto" w:fill="FFFFFF" w:themeFill="background1"/>
            <w:noWrap/>
            <w:hideMark/>
          </w:tcPr>
          <w:p w14:paraId="3460CF22"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0.83</w:t>
            </w:r>
          </w:p>
        </w:tc>
        <w:tc>
          <w:tcPr>
            <w:tcW w:w="1381" w:type="dxa"/>
            <w:tcBorders>
              <w:top w:val="nil"/>
              <w:bottom w:val="nil"/>
            </w:tcBorders>
            <w:shd w:val="clear" w:color="auto" w:fill="FFFFFF" w:themeFill="background1"/>
            <w:noWrap/>
          </w:tcPr>
          <w:p w14:paraId="00F72771"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0.88±0.03</w:t>
            </w:r>
          </w:p>
        </w:tc>
      </w:tr>
      <w:tr w:rsidR="00B308CB" w:rsidRPr="002349CC" w14:paraId="14FBB4D2" w14:textId="77777777" w:rsidTr="00CF74A6">
        <w:trPr>
          <w:cnfStyle w:val="000000100000" w:firstRow="0" w:lastRow="0" w:firstColumn="0" w:lastColumn="0" w:oddVBand="0" w:evenVBand="0" w:oddHBand="1" w:evenHBand="0" w:firstRowFirstColumn="0" w:firstRowLastColumn="0" w:lastRowFirstColumn="0" w:lastRowLastColumn="0"/>
          <w:trHeight w:val="118"/>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2F255612"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21</w:t>
            </w:r>
          </w:p>
        </w:tc>
        <w:tc>
          <w:tcPr>
            <w:tcW w:w="1356" w:type="dxa"/>
            <w:tcBorders>
              <w:top w:val="nil"/>
              <w:bottom w:val="nil"/>
            </w:tcBorders>
            <w:shd w:val="clear" w:color="auto" w:fill="FFFFFF" w:themeFill="background1"/>
            <w:noWrap/>
            <w:hideMark/>
          </w:tcPr>
          <w:p w14:paraId="4663AF24"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0.75</w:t>
            </w:r>
          </w:p>
        </w:tc>
        <w:tc>
          <w:tcPr>
            <w:tcW w:w="1381" w:type="dxa"/>
            <w:tcBorders>
              <w:top w:val="nil"/>
              <w:bottom w:val="nil"/>
            </w:tcBorders>
            <w:shd w:val="clear" w:color="auto" w:fill="FFFFFF" w:themeFill="background1"/>
            <w:noWrap/>
          </w:tcPr>
          <w:p w14:paraId="7942DBEB"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0.78±0.01</w:t>
            </w:r>
          </w:p>
        </w:tc>
      </w:tr>
      <w:tr w:rsidR="00B308CB" w:rsidRPr="002349CC" w14:paraId="5657CFA9" w14:textId="77777777" w:rsidTr="00CF74A6">
        <w:trPr>
          <w:trHeight w:val="36"/>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175485E1"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22</w:t>
            </w:r>
          </w:p>
        </w:tc>
        <w:tc>
          <w:tcPr>
            <w:tcW w:w="1356" w:type="dxa"/>
            <w:tcBorders>
              <w:top w:val="nil"/>
              <w:bottom w:val="nil"/>
            </w:tcBorders>
            <w:shd w:val="clear" w:color="auto" w:fill="FFFFFF" w:themeFill="background1"/>
            <w:noWrap/>
            <w:hideMark/>
          </w:tcPr>
          <w:p w14:paraId="20A0B4F3"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0.88</w:t>
            </w:r>
          </w:p>
        </w:tc>
        <w:tc>
          <w:tcPr>
            <w:tcW w:w="1381" w:type="dxa"/>
            <w:tcBorders>
              <w:top w:val="nil"/>
              <w:bottom w:val="nil"/>
            </w:tcBorders>
            <w:shd w:val="clear" w:color="auto" w:fill="FFFFFF" w:themeFill="background1"/>
            <w:noWrap/>
          </w:tcPr>
          <w:p w14:paraId="504A8832"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0.88±0.03</w:t>
            </w:r>
          </w:p>
        </w:tc>
      </w:tr>
      <w:tr w:rsidR="00B308CB" w:rsidRPr="002349CC" w14:paraId="6E2861A3" w14:textId="77777777" w:rsidTr="00CF74A6">
        <w:trPr>
          <w:cnfStyle w:val="000000100000" w:firstRow="0" w:lastRow="0" w:firstColumn="0" w:lastColumn="0" w:oddVBand="0" w:evenVBand="0" w:oddHBand="1" w:evenHBand="0" w:firstRowFirstColumn="0" w:firstRowLastColumn="0" w:lastRowFirstColumn="0" w:lastRowLastColumn="0"/>
          <w:trHeight w:val="109"/>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01C67D03"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23</w:t>
            </w:r>
          </w:p>
        </w:tc>
        <w:tc>
          <w:tcPr>
            <w:tcW w:w="1356" w:type="dxa"/>
            <w:tcBorders>
              <w:top w:val="nil"/>
              <w:bottom w:val="nil"/>
            </w:tcBorders>
            <w:shd w:val="clear" w:color="auto" w:fill="FFFFFF" w:themeFill="background1"/>
            <w:noWrap/>
            <w:hideMark/>
          </w:tcPr>
          <w:p w14:paraId="36B67DC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0.66</w:t>
            </w:r>
          </w:p>
        </w:tc>
        <w:tc>
          <w:tcPr>
            <w:tcW w:w="1381" w:type="dxa"/>
            <w:tcBorders>
              <w:top w:val="nil"/>
              <w:bottom w:val="nil"/>
            </w:tcBorders>
            <w:shd w:val="clear" w:color="auto" w:fill="FFFFFF" w:themeFill="background1"/>
            <w:noWrap/>
          </w:tcPr>
          <w:p w14:paraId="12053E01"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0.77±0.04</w:t>
            </w:r>
          </w:p>
        </w:tc>
      </w:tr>
      <w:tr w:rsidR="00B308CB" w:rsidRPr="002349CC" w14:paraId="57DB12DC" w14:textId="77777777" w:rsidTr="00CF74A6">
        <w:trPr>
          <w:trHeight w:val="96"/>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nil"/>
            </w:tcBorders>
            <w:shd w:val="clear" w:color="auto" w:fill="FFFFFF" w:themeFill="background1"/>
            <w:noWrap/>
            <w:hideMark/>
          </w:tcPr>
          <w:p w14:paraId="1E3689AD"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24</w:t>
            </w:r>
          </w:p>
        </w:tc>
        <w:tc>
          <w:tcPr>
            <w:tcW w:w="1356" w:type="dxa"/>
            <w:tcBorders>
              <w:top w:val="nil"/>
              <w:bottom w:val="nil"/>
            </w:tcBorders>
            <w:shd w:val="clear" w:color="auto" w:fill="FFFFFF" w:themeFill="background1"/>
            <w:noWrap/>
            <w:hideMark/>
          </w:tcPr>
          <w:p w14:paraId="2D4C7536"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0.93</w:t>
            </w:r>
          </w:p>
        </w:tc>
        <w:tc>
          <w:tcPr>
            <w:tcW w:w="1381" w:type="dxa"/>
            <w:tcBorders>
              <w:top w:val="nil"/>
              <w:bottom w:val="nil"/>
            </w:tcBorders>
            <w:shd w:val="clear" w:color="auto" w:fill="FFFFFF" w:themeFill="background1"/>
            <w:noWrap/>
          </w:tcPr>
          <w:p w14:paraId="69395768" w14:textId="77777777" w:rsidR="00B308CB" w:rsidRPr="002349CC" w:rsidRDefault="00B308CB" w:rsidP="00CF74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1.05±0.07</w:t>
            </w:r>
          </w:p>
        </w:tc>
      </w:tr>
      <w:tr w:rsidR="00B308CB" w:rsidRPr="002349CC" w14:paraId="5FEA7E3F" w14:textId="77777777" w:rsidTr="00CF74A6">
        <w:trPr>
          <w:cnfStyle w:val="000000100000" w:firstRow="0" w:lastRow="0" w:firstColumn="0" w:lastColumn="0" w:oddVBand="0" w:evenVBand="0" w:oddHBand="1" w:evenHBand="0" w:firstRowFirstColumn="0" w:firstRowLastColumn="0" w:lastRowFirstColumn="0" w:lastRowLastColumn="0"/>
          <w:trHeight w:val="84"/>
          <w:jc w:val="center"/>
        </w:trPr>
        <w:tc>
          <w:tcPr>
            <w:cnfStyle w:val="001000000000" w:firstRow="0" w:lastRow="0" w:firstColumn="1" w:lastColumn="0" w:oddVBand="0" w:evenVBand="0" w:oddHBand="0" w:evenHBand="0" w:firstRowFirstColumn="0" w:firstRowLastColumn="0" w:lastRowFirstColumn="0" w:lastRowLastColumn="0"/>
            <w:tcW w:w="1050" w:type="dxa"/>
            <w:tcBorders>
              <w:top w:val="nil"/>
              <w:bottom w:val="single" w:sz="4" w:space="0" w:color="auto"/>
            </w:tcBorders>
            <w:shd w:val="clear" w:color="auto" w:fill="FFFFFF" w:themeFill="background1"/>
            <w:noWrap/>
            <w:hideMark/>
          </w:tcPr>
          <w:p w14:paraId="0A6F7936" w14:textId="77777777" w:rsidR="00B308CB" w:rsidRPr="002349CC" w:rsidRDefault="00B308CB" w:rsidP="00CF74A6">
            <w:pPr>
              <w:jc w:val="center"/>
              <w:rPr>
                <w:rFonts w:ascii="Times New Roman" w:eastAsia="Times New Roman" w:hAnsi="Times New Roman" w:cs="Times New Roman"/>
                <w:color w:val="auto"/>
                <w:sz w:val="20"/>
                <w:szCs w:val="20"/>
                <w:lang w:eastAsia="it-IT"/>
              </w:rPr>
            </w:pPr>
            <w:r w:rsidRPr="002349CC">
              <w:rPr>
                <w:rFonts w:ascii="Times New Roman" w:eastAsia="Times New Roman" w:hAnsi="Times New Roman" w:cs="Times New Roman"/>
                <w:color w:val="auto"/>
                <w:sz w:val="20"/>
                <w:szCs w:val="20"/>
                <w:lang w:eastAsia="it-IT"/>
              </w:rPr>
              <w:t>25</w:t>
            </w:r>
          </w:p>
        </w:tc>
        <w:tc>
          <w:tcPr>
            <w:tcW w:w="1356" w:type="dxa"/>
            <w:tcBorders>
              <w:top w:val="nil"/>
              <w:bottom w:val="single" w:sz="4" w:space="0" w:color="auto"/>
            </w:tcBorders>
            <w:shd w:val="clear" w:color="auto" w:fill="FFFFFF" w:themeFill="background1"/>
            <w:noWrap/>
            <w:hideMark/>
          </w:tcPr>
          <w:p w14:paraId="7189C6AF"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sz w:val="20"/>
                <w:szCs w:val="20"/>
                <w:lang w:eastAsia="it-IT"/>
              </w:rPr>
            </w:pPr>
            <w:r w:rsidRPr="002349CC">
              <w:rPr>
                <w:rFonts w:ascii="Times New Roman" w:eastAsia="Times New Roman" w:hAnsi="Times New Roman" w:cs="Times New Roman"/>
                <w:bCs/>
                <w:color w:val="auto"/>
                <w:sz w:val="20"/>
                <w:szCs w:val="20"/>
                <w:lang w:eastAsia="it-IT"/>
              </w:rPr>
              <w:t>0.85</w:t>
            </w:r>
          </w:p>
        </w:tc>
        <w:tc>
          <w:tcPr>
            <w:tcW w:w="1381" w:type="dxa"/>
            <w:tcBorders>
              <w:top w:val="nil"/>
              <w:bottom w:val="single" w:sz="4" w:space="0" w:color="auto"/>
            </w:tcBorders>
            <w:shd w:val="clear" w:color="auto" w:fill="FFFFFF" w:themeFill="background1"/>
            <w:noWrap/>
          </w:tcPr>
          <w:p w14:paraId="4D981F02" w14:textId="77777777" w:rsidR="00B308CB" w:rsidRPr="002349CC" w:rsidRDefault="00B308CB" w:rsidP="00CF74A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0"/>
                <w:szCs w:val="20"/>
                <w:lang w:eastAsia="it-IT"/>
              </w:rPr>
            </w:pPr>
            <w:r w:rsidRPr="002349CC">
              <w:rPr>
                <w:rFonts w:ascii="Times New Roman" w:eastAsia="Times New Roman" w:hAnsi="Times New Roman" w:cs="Times New Roman"/>
                <w:bCs/>
                <w:sz w:val="20"/>
                <w:szCs w:val="20"/>
                <w:lang w:eastAsia="it-IT"/>
              </w:rPr>
              <w:t>0.94±0.05</w:t>
            </w:r>
          </w:p>
        </w:tc>
      </w:tr>
    </w:tbl>
    <w:p w14:paraId="41FA0DA7" w14:textId="77777777" w:rsidR="00B308CB" w:rsidRPr="002349CC" w:rsidRDefault="00B308CB" w:rsidP="00B308CB">
      <w:pPr>
        <w:spacing w:after="0" w:line="240" w:lineRule="auto"/>
        <w:rPr>
          <w:rFonts w:ascii="Times New Roman" w:eastAsia="Times New Roman" w:hAnsi="Times New Roman" w:cs="Times New Roman"/>
          <w:bCs/>
          <w:sz w:val="20"/>
          <w:szCs w:val="20"/>
          <w:lang w:val="en-US" w:eastAsia="it-IT"/>
        </w:rPr>
      </w:pPr>
    </w:p>
    <w:p w14:paraId="30EAA68C" w14:textId="77777777" w:rsidR="00B308CB" w:rsidRPr="002349CC" w:rsidRDefault="00B308CB" w:rsidP="00B308CB">
      <w:pPr>
        <w:keepNext/>
        <w:rPr>
          <w:rFonts w:ascii="Times New Roman" w:hAnsi="Times New Roman" w:cs="Times New Roman"/>
          <w:sz w:val="20"/>
          <w:szCs w:val="18"/>
          <w:lang w:val="en-US"/>
        </w:rPr>
      </w:pPr>
      <w:r w:rsidRPr="002349CC">
        <w:rPr>
          <w:rFonts w:ascii="Times New Roman" w:hAnsi="Times New Roman" w:cs="Times New Roman"/>
          <w:sz w:val="20"/>
          <w:szCs w:val="18"/>
          <w:vertAlign w:val="superscript"/>
          <w:lang w:val="en-US"/>
        </w:rPr>
        <w:t>a</w:t>
      </w:r>
      <w:r w:rsidRPr="002349CC">
        <w:rPr>
          <w:rFonts w:ascii="Times New Roman" w:hAnsi="Times New Roman" w:cs="Times New Roman"/>
          <w:sz w:val="20"/>
          <w:szCs w:val="18"/>
          <w:lang w:val="en-US"/>
        </w:rPr>
        <w:t xml:space="preserve"> These results are according to the classic HPLC method consisting of acid hydrolysis and HPLC determination, as in </w:t>
      </w:r>
      <w:proofErr w:type="spellStart"/>
      <w:r w:rsidRPr="002349CC">
        <w:rPr>
          <w:rFonts w:ascii="Times New Roman" w:hAnsi="Times New Roman" w:cs="Times New Roman"/>
          <w:sz w:val="20"/>
          <w:szCs w:val="18"/>
          <w:lang w:val="en-US"/>
        </w:rPr>
        <w:t>Heinze</w:t>
      </w:r>
      <w:proofErr w:type="spellEnd"/>
      <w:r w:rsidRPr="002349CC">
        <w:rPr>
          <w:rFonts w:ascii="Times New Roman" w:hAnsi="Times New Roman" w:cs="Times New Roman"/>
          <w:sz w:val="20"/>
          <w:szCs w:val="18"/>
          <w:lang w:val="en-US"/>
        </w:rPr>
        <w:t xml:space="preserve">, </w:t>
      </w:r>
      <w:proofErr w:type="spellStart"/>
      <w:r w:rsidRPr="002349CC">
        <w:rPr>
          <w:rFonts w:ascii="Times New Roman" w:hAnsi="Times New Roman" w:cs="Times New Roman"/>
          <w:sz w:val="20"/>
          <w:szCs w:val="18"/>
          <w:lang w:val="en-US"/>
        </w:rPr>
        <w:t>Erler</w:t>
      </w:r>
      <w:proofErr w:type="spellEnd"/>
      <w:r w:rsidRPr="002349CC">
        <w:rPr>
          <w:rFonts w:ascii="Times New Roman" w:hAnsi="Times New Roman" w:cs="Times New Roman"/>
          <w:sz w:val="20"/>
          <w:szCs w:val="18"/>
          <w:lang w:val="en-US"/>
        </w:rPr>
        <w:t xml:space="preserve">, </w:t>
      </w:r>
      <w:proofErr w:type="spellStart"/>
      <w:r w:rsidRPr="002349CC">
        <w:rPr>
          <w:rFonts w:ascii="Times New Roman" w:hAnsi="Times New Roman" w:cs="Times New Roman"/>
          <w:sz w:val="20"/>
          <w:szCs w:val="18"/>
          <w:lang w:val="en-US"/>
        </w:rPr>
        <w:t>Nehls</w:t>
      </w:r>
      <w:proofErr w:type="spellEnd"/>
      <w:r w:rsidRPr="002349CC">
        <w:rPr>
          <w:rFonts w:ascii="Times New Roman" w:hAnsi="Times New Roman" w:cs="Times New Roman"/>
          <w:sz w:val="20"/>
          <w:szCs w:val="18"/>
          <w:lang w:val="en-US"/>
        </w:rPr>
        <w:t xml:space="preserve">, </w:t>
      </w:r>
      <w:proofErr w:type="spellStart"/>
      <w:r w:rsidRPr="002349CC">
        <w:rPr>
          <w:rFonts w:ascii="Times New Roman" w:hAnsi="Times New Roman" w:cs="Times New Roman"/>
          <w:sz w:val="20"/>
          <w:szCs w:val="18"/>
          <w:lang w:val="en-US"/>
        </w:rPr>
        <w:t>Klemm</w:t>
      </w:r>
      <w:proofErr w:type="spellEnd"/>
      <w:r w:rsidRPr="002349CC">
        <w:rPr>
          <w:rFonts w:ascii="Times New Roman" w:hAnsi="Times New Roman" w:cs="Times New Roman"/>
          <w:sz w:val="20"/>
          <w:szCs w:val="18"/>
          <w:lang w:val="en-US"/>
        </w:rPr>
        <w:t>, 1994. Estimated precision of the measurements: ±0.02.</w:t>
      </w:r>
    </w:p>
    <w:p w14:paraId="35040B66" w14:textId="77777777" w:rsidR="00B308CB" w:rsidRPr="002349CC" w:rsidRDefault="00B308CB" w:rsidP="00B308CB">
      <w:pPr>
        <w:keepNext/>
        <w:rPr>
          <w:rFonts w:ascii="Times New Roman" w:hAnsi="Times New Roman" w:cs="Times New Roman"/>
          <w:sz w:val="20"/>
          <w:szCs w:val="18"/>
          <w:lang w:val="en-US"/>
        </w:rPr>
      </w:pPr>
      <w:proofErr w:type="gramStart"/>
      <w:r w:rsidRPr="002349CC">
        <w:rPr>
          <w:rFonts w:ascii="Times New Roman" w:hAnsi="Times New Roman" w:cs="Times New Roman"/>
          <w:sz w:val="20"/>
          <w:szCs w:val="18"/>
          <w:vertAlign w:val="superscript"/>
          <w:lang w:val="en-US"/>
        </w:rPr>
        <w:t>b</w:t>
      </w:r>
      <w:proofErr w:type="gramEnd"/>
      <w:r w:rsidRPr="002349CC">
        <w:rPr>
          <w:rFonts w:ascii="Times New Roman" w:hAnsi="Times New Roman" w:cs="Times New Roman"/>
          <w:sz w:val="20"/>
          <w:szCs w:val="18"/>
          <w:lang w:val="en-US"/>
        </w:rPr>
        <w:t xml:space="preserve"> The uncertainty corresponds to the standard associated to the average integral (n=10) of the HR-MAS </w:t>
      </w:r>
      <w:r w:rsidRPr="002349CC">
        <w:rPr>
          <w:rFonts w:ascii="Times New Roman" w:hAnsi="Times New Roman" w:cs="Times New Roman"/>
          <w:sz w:val="20"/>
          <w:szCs w:val="18"/>
          <w:vertAlign w:val="superscript"/>
          <w:lang w:val="en-US"/>
        </w:rPr>
        <w:t>13</w:t>
      </w:r>
      <w:r w:rsidRPr="002349CC">
        <w:rPr>
          <w:rFonts w:ascii="Times New Roman" w:hAnsi="Times New Roman" w:cs="Times New Roman"/>
          <w:sz w:val="20"/>
          <w:szCs w:val="18"/>
          <w:lang w:val="en-US"/>
        </w:rPr>
        <w:t xml:space="preserve">C NMR signal of the carbonyl. </w:t>
      </w:r>
    </w:p>
    <w:p w14:paraId="773606EB" w14:textId="77777777" w:rsidR="00B308CB" w:rsidRPr="002349CC" w:rsidRDefault="00B308CB" w:rsidP="00B308CB">
      <w:pPr>
        <w:keepNext/>
        <w:rPr>
          <w:rFonts w:ascii="Times New Roman" w:hAnsi="Times New Roman" w:cs="Times New Roman"/>
          <w:sz w:val="20"/>
          <w:szCs w:val="18"/>
          <w:lang w:val="en-US"/>
        </w:rPr>
      </w:pPr>
      <w:proofErr w:type="gramStart"/>
      <w:r w:rsidRPr="002349CC">
        <w:rPr>
          <w:rFonts w:ascii="Times New Roman" w:hAnsi="Times New Roman" w:cs="Times New Roman"/>
          <w:sz w:val="20"/>
          <w:szCs w:val="18"/>
          <w:vertAlign w:val="superscript"/>
          <w:lang w:val="en-US"/>
        </w:rPr>
        <w:t>c</w:t>
      </w:r>
      <w:proofErr w:type="gramEnd"/>
      <w:r w:rsidRPr="002349CC">
        <w:rPr>
          <w:rFonts w:ascii="Times New Roman" w:hAnsi="Times New Roman" w:cs="Times New Roman"/>
          <w:sz w:val="20"/>
          <w:szCs w:val="18"/>
          <w:lang w:val="en-US"/>
        </w:rPr>
        <w:t xml:space="preserve"> For DS&lt;0.7 the listed values are interpreted as EDS (see section 3.2). </w:t>
      </w:r>
    </w:p>
    <w:p w14:paraId="6EB44E6B" w14:textId="77777777" w:rsidR="00B308CB" w:rsidRPr="002349CC" w:rsidRDefault="00B308CB" w:rsidP="00B308CB">
      <w:pPr>
        <w:spacing w:after="0" w:line="240" w:lineRule="auto"/>
        <w:jc w:val="center"/>
        <w:rPr>
          <w:rFonts w:ascii="Times New Roman" w:eastAsia="Times New Roman" w:hAnsi="Times New Roman" w:cs="Times New Roman"/>
          <w:bCs/>
          <w:sz w:val="20"/>
          <w:szCs w:val="20"/>
          <w:lang w:val="en-US" w:eastAsia="it-IT"/>
        </w:rPr>
      </w:pPr>
    </w:p>
    <w:p w14:paraId="16315230" w14:textId="2ED0B60C" w:rsidR="00126210" w:rsidRPr="002349CC" w:rsidRDefault="00B47876" w:rsidP="00AC050F">
      <w:pPr>
        <w:keepNext/>
        <w:rPr>
          <w:rFonts w:ascii="Times New Roman" w:hAnsi="Times New Roman" w:cs="Times New Roman"/>
          <w:sz w:val="20"/>
          <w:szCs w:val="18"/>
          <w:lang w:val="en-US"/>
        </w:rPr>
      </w:pPr>
      <w:r w:rsidRPr="002349CC">
        <w:rPr>
          <w:rFonts w:ascii="Times New Roman" w:hAnsi="Times New Roman" w:cs="Times New Roman"/>
          <w:sz w:val="20"/>
          <w:szCs w:val="18"/>
          <w:lang w:val="en-US"/>
        </w:rPr>
        <w:t>The reported values for sampl</w:t>
      </w:r>
      <w:r w:rsidR="000F346B" w:rsidRPr="002349CC">
        <w:rPr>
          <w:rFonts w:ascii="Times New Roman" w:hAnsi="Times New Roman" w:cs="Times New Roman"/>
          <w:sz w:val="20"/>
          <w:szCs w:val="18"/>
          <w:lang w:val="en-US"/>
        </w:rPr>
        <w:t>es</w:t>
      </w:r>
      <w:r w:rsidRPr="002349CC">
        <w:rPr>
          <w:rFonts w:ascii="Times New Roman" w:hAnsi="Times New Roman" w:cs="Times New Roman"/>
          <w:sz w:val="20"/>
          <w:szCs w:val="18"/>
          <w:lang w:val="en-US"/>
        </w:rPr>
        <w:t xml:space="preserve"> </w:t>
      </w:r>
      <w:r w:rsidR="000F346B" w:rsidRPr="002349CC">
        <w:rPr>
          <w:rFonts w:ascii="Times New Roman" w:hAnsi="Times New Roman" w:cs="Times New Roman"/>
          <w:b/>
          <w:sz w:val="20"/>
          <w:szCs w:val="18"/>
          <w:lang w:val="en-US"/>
        </w:rPr>
        <w:t>18</w:t>
      </w:r>
      <w:r w:rsidR="000F346B"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and </w:t>
      </w:r>
      <w:r w:rsidR="000F346B" w:rsidRPr="002349CC">
        <w:rPr>
          <w:rFonts w:ascii="Times New Roman" w:hAnsi="Times New Roman" w:cs="Times New Roman"/>
          <w:b/>
          <w:sz w:val="20"/>
          <w:szCs w:val="18"/>
          <w:lang w:val="en-US"/>
        </w:rPr>
        <w:t>19</w:t>
      </w:r>
      <w:r w:rsidR="000F346B"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correspond to the EDS discussed in the previous section, and account for the presence, in the sample, of a non-negligible amount of insoluble residue, as well know</w:t>
      </w:r>
      <w:r w:rsidR="00B642F1" w:rsidRPr="002349CC">
        <w:rPr>
          <w:rFonts w:ascii="Times New Roman" w:hAnsi="Times New Roman" w:cs="Times New Roman"/>
          <w:sz w:val="20"/>
          <w:szCs w:val="18"/>
          <w:lang w:val="en-US"/>
        </w:rPr>
        <w:t>n</w:t>
      </w:r>
      <w:r w:rsidRPr="002349CC">
        <w:rPr>
          <w:rFonts w:ascii="Times New Roman" w:hAnsi="Times New Roman" w:cs="Times New Roman"/>
          <w:sz w:val="20"/>
          <w:szCs w:val="18"/>
          <w:lang w:val="en-US"/>
        </w:rPr>
        <w:t xml:space="preserve"> for CMC with DS&lt;0.7. </w:t>
      </w:r>
      <w:r w:rsidR="00AC050F" w:rsidRPr="002349CC">
        <w:rPr>
          <w:rFonts w:ascii="Times New Roman" w:hAnsi="Times New Roman" w:cs="Times New Roman"/>
          <w:sz w:val="20"/>
          <w:szCs w:val="18"/>
          <w:lang w:val="en-US"/>
        </w:rPr>
        <w:t>In the context of DS assessment, the issue of the presence of insoluble in CM</w:t>
      </w:r>
      <w:r w:rsidR="00C27B5D">
        <w:rPr>
          <w:rFonts w:ascii="Times New Roman" w:hAnsi="Times New Roman" w:cs="Times New Roman"/>
          <w:sz w:val="20"/>
          <w:szCs w:val="18"/>
          <w:lang w:val="en-US"/>
        </w:rPr>
        <w:t>C</w:t>
      </w:r>
      <w:r w:rsidR="00AC050F" w:rsidRPr="002349CC">
        <w:rPr>
          <w:rFonts w:ascii="Times New Roman" w:hAnsi="Times New Roman" w:cs="Times New Roman"/>
          <w:sz w:val="20"/>
          <w:szCs w:val="18"/>
          <w:lang w:val="en-US"/>
        </w:rPr>
        <w:t xml:space="preserve"> samples </w:t>
      </w:r>
      <w:proofErr w:type="gramStart"/>
      <w:r w:rsidR="00AC050F" w:rsidRPr="002349CC">
        <w:rPr>
          <w:rFonts w:ascii="Times New Roman" w:hAnsi="Times New Roman" w:cs="Times New Roman"/>
          <w:sz w:val="20"/>
          <w:szCs w:val="18"/>
          <w:lang w:val="en-US"/>
        </w:rPr>
        <w:t>is largely uncovered (and perhaps underestimated) by the literature</w:t>
      </w:r>
      <w:proofErr w:type="gramEnd"/>
      <w:r w:rsidR="00AC050F" w:rsidRPr="002349CC">
        <w:rPr>
          <w:rFonts w:ascii="Times New Roman" w:hAnsi="Times New Roman" w:cs="Times New Roman"/>
          <w:sz w:val="20"/>
          <w:szCs w:val="18"/>
          <w:lang w:val="en-US"/>
        </w:rPr>
        <w:t xml:space="preserve">. </w:t>
      </w:r>
    </w:p>
    <w:p w14:paraId="7D2AC3E4" w14:textId="69497992" w:rsidR="00AC050F" w:rsidRPr="002349CC" w:rsidRDefault="00AC050F" w:rsidP="00AC050F">
      <w:pPr>
        <w:keepNext/>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For the sake of clarity, and in order to give a visual assay of the difference between a soluble and a partially soluble CMC, we have carried out morphological analysis of samples </w:t>
      </w:r>
      <w:r w:rsidR="000F346B" w:rsidRPr="002349CC">
        <w:rPr>
          <w:rFonts w:ascii="Times New Roman" w:hAnsi="Times New Roman" w:cs="Times New Roman"/>
          <w:b/>
          <w:sz w:val="20"/>
          <w:szCs w:val="18"/>
          <w:lang w:val="en-US"/>
        </w:rPr>
        <w:t>1</w:t>
      </w:r>
      <w:r w:rsidR="00126210" w:rsidRPr="002349CC">
        <w:rPr>
          <w:rFonts w:ascii="Times New Roman" w:hAnsi="Times New Roman" w:cs="Times New Roman"/>
          <w:b/>
          <w:sz w:val="20"/>
          <w:szCs w:val="18"/>
          <w:lang w:val="en-US"/>
        </w:rPr>
        <w:t>9</w:t>
      </w:r>
      <w:r w:rsidR="000F346B"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and </w:t>
      </w:r>
      <w:r w:rsidR="00126210" w:rsidRPr="002349CC">
        <w:rPr>
          <w:rFonts w:ascii="Times New Roman" w:hAnsi="Times New Roman" w:cs="Times New Roman"/>
          <w:b/>
          <w:sz w:val="20"/>
          <w:szCs w:val="18"/>
          <w:lang w:val="en-US"/>
        </w:rPr>
        <w:t>20</w:t>
      </w:r>
      <w:r w:rsidRPr="002349CC">
        <w:rPr>
          <w:rFonts w:ascii="Times New Roman" w:hAnsi="Times New Roman" w:cs="Times New Roman"/>
          <w:sz w:val="20"/>
          <w:szCs w:val="18"/>
          <w:lang w:val="en-US"/>
        </w:rPr>
        <w:t xml:space="preserve">, as representative of poorly and </w:t>
      </w:r>
      <w:proofErr w:type="gramStart"/>
      <w:r w:rsidRPr="002349CC">
        <w:rPr>
          <w:rFonts w:ascii="Times New Roman" w:hAnsi="Times New Roman" w:cs="Times New Roman"/>
          <w:sz w:val="20"/>
          <w:szCs w:val="18"/>
          <w:lang w:val="en-US"/>
        </w:rPr>
        <w:t>fairly soluble</w:t>
      </w:r>
      <w:proofErr w:type="gramEnd"/>
      <w:r w:rsidRPr="002349CC">
        <w:rPr>
          <w:rFonts w:ascii="Times New Roman" w:hAnsi="Times New Roman" w:cs="Times New Roman"/>
          <w:sz w:val="20"/>
          <w:szCs w:val="18"/>
          <w:lang w:val="en-US"/>
        </w:rPr>
        <w:t xml:space="preserve"> CMCs, respectively. </w:t>
      </w:r>
      <w:r w:rsidR="00773D1D" w:rsidRPr="002349CC">
        <w:rPr>
          <w:rFonts w:ascii="Times New Roman" w:hAnsi="Times New Roman" w:cs="Times New Roman"/>
          <w:sz w:val="20"/>
          <w:szCs w:val="18"/>
          <w:lang w:val="en-US"/>
        </w:rPr>
        <w:t xml:space="preserve">For comparison, also the pristine linter cellulose </w:t>
      </w:r>
      <w:proofErr w:type="gramStart"/>
      <w:r w:rsidR="00773D1D" w:rsidRPr="002349CC">
        <w:rPr>
          <w:rFonts w:ascii="Times New Roman" w:hAnsi="Times New Roman" w:cs="Times New Roman"/>
          <w:sz w:val="20"/>
          <w:szCs w:val="18"/>
          <w:lang w:val="en-US"/>
        </w:rPr>
        <w:t>is reported</w:t>
      </w:r>
      <w:proofErr w:type="gramEnd"/>
      <w:r w:rsidR="00773D1D"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The scanning electron micro</w:t>
      </w:r>
      <w:r w:rsidR="00773D1D" w:rsidRPr="002349CC">
        <w:rPr>
          <w:rFonts w:ascii="Times New Roman" w:hAnsi="Times New Roman" w:cs="Times New Roman"/>
          <w:sz w:val="20"/>
          <w:szCs w:val="18"/>
          <w:lang w:val="en-US"/>
        </w:rPr>
        <w:t>scopy (SEM) images</w:t>
      </w:r>
      <w:r w:rsidRPr="002349CC">
        <w:rPr>
          <w:rFonts w:ascii="Times New Roman" w:hAnsi="Times New Roman" w:cs="Times New Roman"/>
          <w:sz w:val="20"/>
          <w:szCs w:val="18"/>
          <w:lang w:val="en-US"/>
        </w:rPr>
        <w:t xml:space="preserve"> </w:t>
      </w:r>
      <w:proofErr w:type="gramStart"/>
      <w:r w:rsidRPr="002349CC">
        <w:rPr>
          <w:rFonts w:ascii="Times New Roman" w:hAnsi="Times New Roman" w:cs="Times New Roman"/>
          <w:sz w:val="20"/>
          <w:szCs w:val="18"/>
          <w:lang w:val="en-US"/>
        </w:rPr>
        <w:t>are reported</w:t>
      </w:r>
      <w:proofErr w:type="gramEnd"/>
      <w:r w:rsidRPr="002349CC">
        <w:rPr>
          <w:rFonts w:ascii="Times New Roman" w:hAnsi="Times New Roman" w:cs="Times New Roman"/>
          <w:sz w:val="20"/>
          <w:szCs w:val="18"/>
          <w:lang w:val="en-US"/>
        </w:rPr>
        <w:t xml:space="preserve"> in Fig</w:t>
      </w:r>
      <w:r w:rsidR="000F346B" w:rsidRPr="002349CC">
        <w:rPr>
          <w:rFonts w:ascii="Times New Roman" w:hAnsi="Times New Roman" w:cs="Times New Roman"/>
          <w:sz w:val="20"/>
          <w:szCs w:val="18"/>
          <w:lang w:val="en-US"/>
        </w:rPr>
        <w:t xml:space="preserve">ure </w:t>
      </w:r>
      <w:r w:rsidRPr="002349CC">
        <w:rPr>
          <w:rFonts w:ascii="Times New Roman" w:hAnsi="Times New Roman" w:cs="Times New Roman"/>
          <w:sz w:val="20"/>
          <w:szCs w:val="18"/>
          <w:lang w:val="en-US"/>
        </w:rPr>
        <w:t>3</w:t>
      </w:r>
      <w:r w:rsidR="00773D1D" w:rsidRPr="002349CC">
        <w:rPr>
          <w:rFonts w:ascii="Times New Roman" w:hAnsi="Times New Roman" w:cs="Times New Roman"/>
          <w:sz w:val="20"/>
          <w:szCs w:val="18"/>
          <w:lang w:val="en-US"/>
        </w:rPr>
        <w:t xml:space="preserve">. The images highlight the morphological </w:t>
      </w:r>
      <w:r w:rsidRPr="002349CC">
        <w:rPr>
          <w:rFonts w:ascii="Times New Roman" w:hAnsi="Times New Roman" w:cs="Times New Roman"/>
          <w:sz w:val="20"/>
          <w:szCs w:val="18"/>
          <w:lang w:val="en-US"/>
        </w:rPr>
        <w:t>differences of CMC with low and high DS. It is clear that in the CMC with low DS (Fig</w:t>
      </w:r>
      <w:r w:rsidR="000F346B" w:rsidRPr="002349CC">
        <w:rPr>
          <w:rFonts w:ascii="Times New Roman" w:hAnsi="Times New Roman" w:cs="Times New Roman"/>
          <w:sz w:val="20"/>
          <w:szCs w:val="18"/>
          <w:lang w:val="en-US"/>
        </w:rPr>
        <w:t>ure</w:t>
      </w:r>
      <w:r w:rsidRPr="002349CC">
        <w:rPr>
          <w:rFonts w:ascii="Times New Roman" w:hAnsi="Times New Roman" w:cs="Times New Roman"/>
          <w:sz w:val="20"/>
          <w:szCs w:val="18"/>
          <w:lang w:val="en-US"/>
        </w:rPr>
        <w:t xml:space="preserve"> 3b), a high amount of cellulose fibrils (Fig</w:t>
      </w:r>
      <w:r w:rsidR="000F346B" w:rsidRPr="002349CC">
        <w:rPr>
          <w:rFonts w:ascii="Times New Roman" w:hAnsi="Times New Roman" w:cs="Times New Roman"/>
          <w:sz w:val="20"/>
          <w:szCs w:val="18"/>
          <w:lang w:val="en-US"/>
        </w:rPr>
        <w:t xml:space="preserve">ure </w:t>
      </w:r>
      <w:r w:rsidRPr="002349CC">
        <w:rPr>
          <w:rFonts w:ascii="Times New Roman" w:hAnsi="Times New Roman" w:cs="Times New Roman"/>
          <w:sz w:val="20"/>
          <w:szCs w:val="18"/>
          <w:lang w:val="en-US"/>
        </w:rPr>
        <w:t xml:space="preserve">3a) are present and only few aggregates due to the substituted chains are visible. On the other hand, </w:t>
      </w:r>
      <w:r w:rsidR="00C36748" w:rsidRPr="002349CC">
        <w:rPr>
          <w:rFonts w:ascii="Times New Roman" w:hAnsi="Times New Roman" w:cs="Times New Roman"/>
          <w:sz w:val="20"/>
          <w:szCs w:val="18"/>
          <w:lang w:val="en-US"/>
        </w:rPr>
        <w:t xml:space="preserve">several aggregates are well visible </w:t>
      </w:r>
      <w:r w:rsidRPr="002349CC">
        <w:rPr>
          <w:rFonts w:ascii="Times New Roman" w:hAnsi="Times New Roman" w:cs="Times New Roman"/>
          <w:sz w:val="20"/>
          <w:szCs w:val="18"/>
          <w:lang w:val="en-US"/>
        </w:rPr>
        <w:t>in the CMC with higher DS (Fig</w:t>
      </w:r>
      <w:r w:rsidR="000F346B" w:rsidRPr="002349CC">
        <w:rPr>
          <w:rFonts w:ascii="Times New Roman" w:hAnsi="Times New Roman" w:cs="Times New Roman"/>
          <w:sz w:val="20"/>
          <w:szCs w:val="18"/>
          <w:lang w:val="en-US"/>
        </w:rPr>
        <w:t xml:space="preserve">ure </w:t>
      </w:r>
      <w:r w:rsidRPr="002349CC">
        <w:rPr>
          <w:rFonts w:ascii="Times New Roman" w:hAnsi="Times New Roman" w:cs="Times New Roman"/>
          <w:sz w:val="20"/>
          <w:szCs w:val="18"/>
          <w:lang w:val="en-US"/>
        </w:rPr>
        <w:t>3c)</w:t>
      </w:r>
      <w:r w:rsidR="00C36748" w:rsidRPr="002349CC">
        <w:rPr>
          <w:rFonts w:ascii="Times New Roman" w:hAnsi="Times New Roman" w:cs="Times New Roman"/>
          <w:sz w:val="20"/>
          <w:szCs w:val="18"/>
          <w:lang w:val="en-US"/>
        </w:rPr>
        <w:t>.</w:t>
      </w:r>
      <w:r w:rsidRPr="002349CC">
        <w:rPr>
          <w:rFonts w:ascii="Times New Roman" w:hAnsi="Times New Roman" w:cs="Times New Roman"/>
          <w:sz w:val="20"/>
          <w:szCs w:val="18"/>
          <w:lang w:val="en-US"/>
        </w:rPr>
        <w:t xml:space="preserve"> This is </w:t>
      </w:r>
      <w:r w:rsidR="00C27B5D" w:rsidRPr="002349CC">
        <w:rPr>
          <w:rFonts w:ascii="Times New Roman" w:hAnsi="Times New Roman" w:cs="Times New Roman"/>
          <w:sz w:val="20"/>
          <w:szCs w:val="18"/>
          <w:lang w:val="en-US"/>
        </w:rPr>
        <w:t>because</w:t>
      </w:r>
      <w:r w:rsidRPr="002349CC">
        <w:rPr>
          <w:rFonts w:ascii="Times New Roman" w:hAnsi="Times New Roman" w:cs="Times New Roman"/>
          <w:sz w:val="20"/>
          <w:szCs w:val="18"/>
          <w:lang w:val="en-US"/>
        </w:rPr>
        <w:t xml:space="preserve"> heterogeneous process produces a</w:t>
      </w:r>
      <w:r w:rsidR="00CF74A6">
        <w:rPr>
          <w:rFonts w:ascii="Times New Roman" w:hAnsi="Times New Roman" w:cs="Times New Roman"/>
          <w:sz w:val="20"/>
          <w:szCs w:val="18"/>
          <w:lang w:val="en-US"/>
        </w:rPr>
        <w:t>n</w:t>
      </w:r>
      <w:r w:rsidRPr="002349CC">
        <w:rPr>
          <w:rFonts w:ascii="Times New Roman" w:hAnsi="Times New Roman" w:cs="Times New Roman"/>
          <w:sz w:val="20"/>
          <w:szCs w:val="18"/>
          <w:lang w:val="en-US"/>
        </w:rPr>
        <w:t xml:space="preserve"> uneven distribution of </w:t>
      </w:r>
      <w:r w:rsidRPr="002349CC">
        <w:rPr>
          <w:rFonts w:ascii="Times New Roman" w:hAnsi="Times New Roman" w:cs="Times New Roman"/>
          <w:sz w:val="20"/>
          <w:szCs w:val="18"/>
          <w:lang w:val="en-US"/>
        </w:rPr>
        <w:lastRenderedPageBreak/>
        <w:t>substituents. Thus, CMC with high DS</w:t>
      </w:r>
      <w:r w:rsidR="00C36748" w:rsidRPr="002349CC">
        <w:rPr>
          <w:rFonts w:ascii="Times New Roman" w:hAnsi="Times New Roman" w:cs="Times New Roman"/>
          <w:sz w:val="20"/>
          <w:szCs w:val="18"/>
          <w:lang w:val="en-US"/>
        </w:rPr>
        <w:t xml:space="preserve"> present larger amount of </w:t>
      </w:r>
      <w:r w:rsidRPr="002349CC">
        <w:rPr>
          <w:rFonts w:ascii="Times New Roman" w:hAnsi="Times New Roman" w:cs="Times New Roman"/>
          <w:sz w:val="20"/>
          <w:szCs w:val="18"/>
          <w:lang w:val="en-US"/>
        </w:rPr>
        <w:t>substituted region</w:t>
      </w:r>
      <w:r w:rsidR="00C36748" w:rsidRPr="002349CC">
        <w:rPr>
          <w:rFonts w:ascii="Times New Roman" w:hAnsi="Times New Roman" w:cs="Times New Roman"/>
          <w:sz w:val="20"/>
          <w:szCs w:val="18"/>
          <w:lang w:val="en-US"/>
        </w:rPr>
        <w:t>, with only minor contribution of</w:t>
      </w:r>
      <w:r w:rsidRPr="002349CC">
        <w:rPr>
          <w:rFonts w:ascii="Times New Roman" w:hAnsi="Times New Roman" w:cs="Times New Roman"/>
          <w:sz w:val="20"/>
          <w:szCs w:val="18"/>
          <w:lang w:val="en-US"/>
        </w:rPr>
        <w:t xml:space="preserve"> not substituted cellulose chains. On the contrary, CMC with low DS </w:t>
      </w:r>
      <w:r w:rsidR="00C36748" w:rsidRPr="002349CC">
        <w:rPr>
          <w:rFonts w:ascii="Times New Roman" w:hAnsi="Times New Roman" w:cs="Times New Roman"/>
          <w:sz w:val="20"/>
          <w:szCs w:val="18"/>
          <w:lang w:val="en-US"/>
        </w:rPr>
        <w:t xml:space="preserve">retain a </w:t>
      </w:r>
      <w:r w:rsidRPr="002349CC">
        <w:rPr>
          <w:rFonts w:ascii="Times New Roman" w:hAnsi="Times New Roman" w:cs="Times New Roman"/>
          <w:sz w:val="20"/>
          <w:szCs w:val="18"/>
          <w:lang w:val="en-US"/>
        </w:rPr>
        <w:t>high quantity of not substituted region.</w:t>
      </w:r>
    </w:p>
    <w:p w14:paraId="6CA9F477" w14:textId="77777777" w:rsidR="00AC050F" w:rsidRPr="002349CC" w:rsidRDefault="00AC050F" w:rsidP="00AC050F">
      <w:pPr>
        <w:jc w:val="center"/>
        <w:rPr>
          <w:rFonts w:ascii="Times New Roman" w:hAnsi="Times New Roman" w:cs="Times New Roman"/>
          <w:sz w:val="20"/>
          <w:szCs w:val="18"/>
          <w:lang w:val="en-US"/>
        </w:rPr>
      </w:pPr>
      <w:r w:rsidRPr="002349CC">
        <w:rPr>
          <w:rFonts w:ascii="Times New Roman" w:hAnsi="Times New Roman" w:cs="Times New Roman"/>
          <w:noProof/>
          <w:sz w:val="20"/>
          <w:szCs w:val="18"/>
          <w:lang w:eastAsia="it-IT"/>
        </w:rPr>
        <w:drawing>
          <wp:inline distT="0" distB="0" distL="0" distR="0" wp14:anchorId="722E8BEC" wp14:editId="7EBAD777">
            <wp:extent cx="6124575" cy="1354803"/>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30326" cy="1356075"/>
                    </a:xfrm>
                    <a:prstGeom prst="rect">
                      <a:avLst/>
                    </a:prstGeom>
                  </pic:spPr>
                </pic:pic>
              </a:graphicData>
            </a:graphic>
          </wp:inline>
        </w:drawing>
      </w:r>
    </w:p>
    <w:p w14:paraId="4F147623" w14:textId="77777777" w:rsidR="00AC050F" w:rsidRPr="002349CC" w:rsidRDefault="00AC050F" w:rsidP="00AC050F">
      <w:pPr>
        <w:jc w:val="center"/>
        <w:rPr>
          <w:rFonts w:ascii="Times New Roman" w:hAnsi="Times New Roman" w:cs="Times New Roman"/>
          <w:bCs/>
          <w:sz w:val="18"/>
          <w:szCs w:val="18"/>
          <w:lang w:val="en-US"/>
        </w:rPr>
      </w:pPr>
      <w:r w:rsidRPr="002349CC">
        <w:rPr>
          <w:rFonts w:ascii="Times New Roman" w:hAnsi="Times New Roman" w:cs="Times New Roman"/>
          <w:b/>
          <w:bCs/>
          <w:sz w:val="18"/>
          <w:szCs w:val="18"/>
          <w:lang w:val="en-US"/>
        </w:rPr>
        <w:t>Fig.3.</w:t>
      </w:r>
      <w:r w:rsidRPr="002349CC">
        <w:rPr>
          <w:rFonts w:ascii="Times New Roman" w:hAnsi="Times New Roman" w:cs="Times New Roman"/>
          <w:bCs/>
          <w:sz w:val="18"/>
          <w:szCs w:val="18"/>
          <w:lang w:val="en-US"/>
        </w:rPr>
        <w:t xml:space="preserve"> SEM images of linters cellulose (a), CMC with DS=0.23 (b</w:t>
      </w:r>
      <w:r w:rsidR="00C36748" w:rsidRPr="002349CC">
        <w:rPr>
          <w:rFonts w:ascii="Times New Roman" w:hAnsi="Times New Roman" w:cs="Times New Roman"/>
          <w:bCs/>
          <w:sz w:val="18"/>
          <w:szCs w:val="18"/>
          <w:lang w:val="en-US"/>
        </w:rPr>
        <w:t xml:space="preserve">, sample </w:t>
      </w:r>
      <w:r w:rsidR="000F346B" w:rsidRPr="002349CC">
        <w:rPr>
          <w:rFonts w:ascii="Times New Roman" w:hAnsi="Times New Roman" w:cs="Times New Roman"/>
          <w:b/>
          <w:bCs/>
          <w:sz w:val="18"/>
          <w:szCs w:val="18"/>
          <w:lang w:val="en-US"/>
        </w:rPr>
        <w:t>1</w:t>
      </w:r>
      <w:r w:rsidR="00126210" w:rsidRPr="002349CC">
        <w:rPr>
          <w:rFonts w:ascii="Times New Roman" w:hAnsi="Times New Roman" w:cs="Times New Roman"/>
          <w:b/>
          <w:bCs/>
          <w:sz w:val="18"/>
          <w:szCs w:val="18"/>
          <w:lang w:val="en-US"/>
        </w:rPr>
        <w:t>9</w:t>
      </w:r>
      <w:r w:rsidRPr="002349CC">
        <w:rPr>
          <w:rFonts w:ascii="Times New Roman" w:hAnsi="Times New Roman" w:cs="Times New Roman"/>
          <w:bCs/>
          <w:sz w:val="18"/>
          <w:szCs w:val="18"/>
          <w:lang w:val="en-US"/>
        </w:rPr>
        <w:t>) and CMC with DS=0.83(c</w:t>
      </w:r>
      <w:r w:rsidR="00C36748" w:rsidRPr="002349CC">
        <w:rPr>
          <w:rFonts w:ascii="Times New Roman" w:hAnsi="Times New Roman" w:cs="Times New Roman"/>
          <w:bCs/>
          <w:sz w:val="18"/>
          <w:szCs w:val="18"/>
          <w:lang w:val="en-US"/>
        </w:rPr>
        <w:t xml:space="preserve">, sample </w:t>
      </w:r>
      <w:r w:rsidR="00126210" w:rsidRPr="002349CC">
        <w:rPr>
          <w:rFonts w:ascii="Times New Roman" w:hAnsi="Times New Roman" w:cs="Times New Roman"/>
          <w:b/>
          <w:bCs/>
          <w:sz w:val="18"/>
          <w:szCs w:val="18"/>
          <w:lang w:val="en-US"/>
        </w:rPr>
        <w:t>20</w:t>
      </w:r>
      <w:r w:rsidRPr="002349CC">
        <w:rPr>
          <w:rFonts w:ascii="Times New Roman" w:hAnsi="Times New Roman" w:cs="Times New Roman"/>
          <w:bCs/>
          <w:sz w:val="18"/>
          <w:szCs w:val="18"/>
          <w:lang w:val="en-US"/>
        </w:rPr>
        <w:t>).</w:t>
      </w:r>
    </w:p>
    <w:p w14:paraId="5F04EEC2" w14:textId="77777777" w:rsidR="00AC050F" w:rsidRPr="002349CC" w:rsidRDefault="00AC050F" w:rsidP="00AC050F">
      <w:pPr>
        <w:keepNext/>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The structure of CMC </w:t>
      </w:r>
      <w:proofErr w:type="gramStart"/>
      <w:r w:rsidRPr="002349CC">
        <w:rPr>
          <w:rFonts w:ascii="Times New Roman" w:hAnsi="Times New Roman" w:cs="Times New Roman"/>
          <w:sz w:val="20"/>
          <w:szCs w:val="18"/>
          <w:lang w:val="en-US"/>
        </w:rPr>
        <w:t>is related</w:t>
      </w:r>
      <w:proofErr w:type="gramEnd"/>
      <w:r w:rsidRPr="002349CC">
        <w:rPr>
          <w:rFonts w:ascii="Times New Roman" w:hAnsi="Times New Roman" w:cs="Times New Roman"/>
          <w:sz w:val="20"/>
          <w:szCs w:val="18"/>
          <w:lang w:val="en-US"/>
        </w:rPr>
        <w:t xml:space="preserve"> to its solubility in water. CMCs with DS higher than 0.</w:t>
      </w:r>
      <w:r w:rsidR="00CB7A0A" w:rsidRPr="002349CC">
        <w:rPr>
          <w:rFonts w:ascii="Times New Roman" w:hAnsi="Times New Roman" w:cs="Times New Roman"/>
          <w:sz w:val="20"/>
          <w:szCs w:val="18"/>
          <w:lang w:val="en-US"/>
        </w:rPr>
        <w:t>6</w:t>
      </w:r>
      <w:r w:rsidRPr="002349CC">
        <w:rPr>
          <w:rFonts w:ascii="Times New Roman" w:hAnsi="Times New Roman" w:cs="Times New Roman"/>
          <w:sz w:val="20"/>
          <w:szCs w:val="18"/>
          <w:lang w:val="en-US"/>
        </w:rPr>
        <w:t xml:space="preserve"> have </w:t>
      </w:r>
      <w:r w:rsidR="00C36748" w:rsidRPr="002349CC">
        <w:rPr>
          <w:rFonts w:ascii="Times New Roman" w:hAnsi="Times New Roman" w:cs="Times New Roman"/>
          <w:sz w:val="20"/>
          <w:szCs w:val="18"/>
          <w:lang w:val="en-US"/>
        </w:rPr>
        <w:t xml:space="preserve">a number of </w:t>
      </w:r>
      <w:proofErr w:type="spellStart"/>
      <w:r w:rsidRPr="002349CC">
        <w:rPr>
          <w:rFonts w:ascii="Times New Roman" w:hAnsi="Times New Roman" w:cs="Times New Roman"/>
          <w:sz w:val="20"/>
          <w:szCs w:val="18"/>
          <w:lang w:val="en-US"/>
        </w:rPr>
        <w:t>carboxymethyl</w:t>
      </w:r>
      <w:proofErr w:type="spellEnd"/>
      <w:r w:rsidRPr="002349CC">
        <w:rPr>
          <w:rFonts w:ascii="Times New Roman" w:hAnsi="Times New Roman" w:cs="Times New Roman"/>
          <w:sz w:val="20"/>
          <w:szCs w:val="18"/>
          <w:lang w:val="en-US"/>
        </w:rPr>
        <w:t xml:space="preserve"> groups, which are hydrophilic, </w:t>
      </w:r>
      <w:r w:rsidR="00C36748" w:rsidRPr="002349CC">
        <w:rPr>
          <w:rFonts w:ascii="Times New Roman" w:hAnsi="Times New Roman" w:cs="Times New Roman"/>
          <w:sz w:val="20"/>
          <w:szCs w:val="18"/>
          <w:lang w:val="en-US"/>
        </w:rPr>
        <w:t xml:space="preserve">large enough </w:t>
      </w:r>
      <w:r w:rsidRPr="002349CC">
        <w:rPr>
          <w:rFonts w:ascii="Times New Roman" w:hAnsi="Times New Roman" w:cs="Times New Roman"/>
          <w:sz w:val="20"/>
          <w:szCs w:val="18"/>
          <w:lang w:val="en-US"/>
        </w:rPr>
        <w:t xml:space="preserve">to allow the </w:t>
      </w:r>
      <w:proofErr w:type="spellStart"/>
      <w:r w:rsidRPr="002349CC">
        <w:rPr>
          <w:rFonts w:ascii="Times New Roman" w:hAnsi="Times New Roman" w:cs="Times New Roman"/>
          <w:sz w:val="20"/>
          <w:szCs w:val="18"/>
          <w:lang w:val="en-US"/>
        </w:rPr>
        <w:t>solubilization</w:t>
      </w:r>
      <w:proofErr w:type="spellEnd"/>
      <w:r w:rsidRPr="002349CC">
        <w:rPr>
          <w:rFonts w:ascii="Times New Roman" w:hAnsi="Times New Roman" w:cs="Times New Roman"/>
          <w:sz w:val="20"/>
          <w:szCs w:val="18"/>
          <w:lang w:val="en-US"/>
        </w:rPr>
        <w:t xml:space="preserve"> of CMC in water, </w:t>
      </w:r>
      <w:r w:rsidR="00C36748" w:rsidRPr="002349CC">
        <w:rPr>
          <w:rFonts w:ascii="Times New Roman" w:hAnsi="Times New Roman" w:cs="Times New Roman"/>
          <w:sz w:val="20"/>
          <w:szCs w:val="18"/>
          <w:lang w:val="en-US"/>
        </w:rPr>
        <w:t xml:space="preserve">providing </w:t>
      </w:r>
      <w:r w:rsidRPr="002349CC">
        <w:rPr>
          <w:rFonts w:ascii="Times New Roman" w:hAnsi="Times New Roman" w:cs="Times New Roman"/>
          <w:sz w:val="20"/>
          <w:szCs w:val="18"/>
          <w:lang w:val="en-US"/>
        </w:rPr>
        <w:t>a viscous, transparent gel (Fig. 4a). Conversely, CMCs with DS lower than 0.</w:t>
      </w:r>
      <w:r w:rsidR="00CB7A0A" w:rsidRPr="002349CC">
        <w:rPr>
          <w:rFonts w:ascii="Times New Roman" w:hAnsi="Times New Roman" w:cs="Times New Roman"/>
          <w:sz w:val="20"/>
          <w:szCs w:val="18"/>
          <w:lang w:val="en-US"/>
        </w:rPr>
        <w:t>6</w:t>
      </w:r>
      <w:r w:rsidRPr="002349CC">
        <w:rPr>
          <w:rFonts w:ascii="Times New Roman" w:hAnsi="Times New Roman" w:cs="Times New Roman"/>
          <w:sz w:val="20"/>
          <w:szCs w:val="18"/>
          <w:lang w:val="en-US"/>
        </w:rPr>
        <w:t xml:space="preserve"> have a high amount of </w:t>
      </w:r>
      <w:proofErr w:type="spellStart"/>
      <w:r w:rsidRPr="002349CC">
        <w:rPr>
          <w:rFonts w:ascii="Times New Roman" w:hAnsi="Times New Roman" w:cs="Times New Roman"/>
          <w:sz w:val="20"/>
          <w:szCs w:val="18"/>
          <w:lang w:val="en-US"/>
        </w:rPr>
        <w:t>nonsubstituted</w:t>
      </w:r>
      <w:proofErr w:type="spellEnd"/>
      <w:r w:rsidRPr="002349CC">
        <w:rPr>
          <w:rFonts w:ascii="Times New Roman" w:hAnsi="Times New Roman" w:cs="Times New Roman"/>
          <w:sz w:val="20"/>
          <w:szCs w:val="18"/>
          <w:lang w:val="en-US"/>
        </w:rPr>
        <w:t xml:space="preserve"> fibrils, which do not permit the complete </w:t>
      </w:r>
      <w:proofErr w:type="spellStart"/>
      <w:r w:rsidRPr="002349CC">
        <w:rPr>
          <w:rFonts w:ascii="Times New Roman" w:hAnsi="Times New Roman" w:cs="Times New Roman"/>
          <w:sz w:val="20"/>
          <w:szCs w:val="18"/>
          <w:lang w:val="en-US"/>
        </w:rPr>
        <w:t>solubilization</w:t>
      </w:r>
      <w:proofErr w:type="spellEnd"/>
      <w:r w:rsidRPr="002349CC">
        <w:rPr>
          <w:rFonts w:ascii="Times New Roman" w:hAnsi="Times New Roman" w:cs="Times New Roman"/>
          <w:sz w:val="20"/>
          <w:szCs w:val="18"/>
          <w:lang w:val="en-US"/>
        </w:rPr>
        <w:t xml:space="preserve"> in water, obtaining a grainy and matt gel (Fig</w:t>
      </w:r>
      <w:r w:rsidR="00B308CB" w:rsidRPr="002349CC">
        <w:rPr>
          <w:rFonts w:ascii="Times New Roman" w:hAnsi="Times New Roman" w:cs="Times New Roman"/>
          <w:sz w:val="20"/>
          <w:szCs w:val="18"/>
          <w:lang w:val="en-US"/>
        </w:rPr>
        <w:t xml:space="preserve">ure </w:t>
      </w:r>
      <w:r w:rsidRPr="002349CC">
        <w:rPr>
          <w:rFonts w:ascii="Times New Roman" w:hAnsi="Times New Roman" w:cs="Times New Roman"/>
          <w:sz w:val="20"/>
          <w:szCs w:val="18"/>
          <w:lang w:val="en-US"/>
        </w:rPr>
        <w:t>4b).</w:t>
      </w:r>
    </w:p>
    <w:p w14:paraId="5B4884B5" w14:textId="77777777" w:rsidR="00AC050F" w:rsidRPr="002349CC" w:rsidRDefault="00AC050F" w:rsidP="00AC050F">
      <w:pPr>
        <w:keepNext/>
        <w:jc w:val="center"/>
        <w:rPr>
          <w:lang w:val="en-US"/>
        </w:rPr>
      </w:pPr>
      <w:r w:rsidRPr="002349CC">
        <w:rPr>
          <w:rFonts w:ascii="Times New Roman" w:hAnsi="Times New Roman" w:cs="Times New Roman"/>
          <w:noProof/>
          <w:sz w:val="20"/>
          <w:szCs w:val="18"/>
          <w:lang w:eastAsia="it-IT"/>
        </w:rPr>
        <w:drawing>
          <wp:inline distT="0" distB="0" distL="0" distR="0" wp14:anchorId="60E8DE73" wp14:editId="60AAC31C">
            <wp:extent cx="1616522" cy="1914525"/>
            <wp:effectExtent l="0" t="0" r="317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628263" cy="1928431"/>
                    </a:xfrm>
                    <a:prstGeom prst="rect">
                      <a:avLst/>
                    </a:prstGeom>
                  </pic:spPr>
                </pic:pic>
              </a:graphicData>
            </a:graphic>
          </wp:inline>
        </w:drawing>
      </w:r>
    </w:p>
    <w:p w14:paraId="0817F3BE" w14:textId="77777777" w:rsidR="00AC050F" w:rsidRPr="002349CC" w:rsidRDefault="00AC050F" w:rsidP="00AC050F">
      <w:pPr>
        <w:jc w:val="center"/>
        <w:rPr>
          <w:rFonts w:ascii="Times New Roman" w:hAnsi="Times New Roman" w:cs="Times New Roman"/>
          <w:bCs/>
          <w:sz w:val="18"/>
          <w:szCs w:val="18"/>
          <w:lang w:val="en-US"/>
        </w:rPr>
      </w:pPr>
      <w:r w:rsidRPr="002349CC">
        <w:rPr>
          <w:rFonts w:ascii="Times New Roman" w:hAnsi="Times New Roman" w:cs="Times New Roman"/>
          <w:b/>
          <w:bCs/>
          <w:sz w:val="18"/>
          <w:szCs w:val="18"/>
          <w:lang w:val="en-US"/>
        </w:rPr>
        <w:t>Fig.4.</w:t>
      </w:r>
      <w:r w:rsidRPr="002349CC">
        <w:rPr>
          <w:rFonts w:ascii="Times New Roman" w:hAnsi="Times New Roman" w:cs="Times New Roman"/>
          <w:bCs/>
          <w:sz w:val="18"/>
          <w:szCs w:val="18"/>
          <w:lang w:val="en-US"/>
        </w:rPr>
        <w:t xml:space="preserve"> CMC with DS=0.83 (a) and CMC with DS=0.23(b) </w:t>
      </w:r>
      <w:r w:rsidR="00C36748" w:rsidRPr="002349CC">
        <w:rPr>
          <w:rFonts w:ascii="Times New Roman" w:hAnsi="Times New Roman" w:cs="Times New Roman"/>
          <w:bCs/>
          <w:sz w:val="18"/>
          <w:szCs w:val="18"/>
          <w:lang w:val="en-US"/>
        </w:rPr>
        <w:t>after treatment with water</w:t>
      </w:r>
      <w:r w:rsidRPr="002349CC">
        <w:rPr>
          <w:rFonts w:ascii="Times New Roman" w:hAnsi="Times New Roman" w:cs="Times New Roman"/>
          <w:bCs/>
          <w:sz w:val="18"/>
          <w:szCs w:val="18"/>
          <w:lang w:val="en-US"/>
        </w:rPr>
        <w:t>.</w:t>
      </w:r>
    </w:p>
    <w:p w14:paraId="19EE674A" w14:textId="77777777" w:rsidR="00AC050F" w:rsidRPr="002349CC" w:rsidRDefault="00AC050F" w:rsidP="00AC050F">
      <w:pPr>
        <w:jc w:val="center"/>
        <w:rPr>
          <w:rFonts w:ascii="Times New Roman" w:hAnsi="Times New Roman" w:cs="Times New Roman"/>
          <w:bCs/>
          <w:sz w:val="18"/>
          <w:szCs w:val="18"/>
          <w:lang w:val="en-US"/>
        </w:rPr>
      </w:pPr>
    </w:p>
    <w:p w14:paraId="69FD3C40" w14:textId="77777777" w:rsidR="00AC050F" w:rsidRPr="002349CC" w:rsidRDefault="00A82B9E" w:rsidP="00AC050F">
      <w:pPr>
        <w:keepNext/>
        <w:rPr>
          <w:rFonts w:ascii="Times New Roman" w:hAnsi="Times New Roman" w:cs="Times New Roman"/>
          <w:sz w:val="20"/>
          <w:szCs w:val="18"/>
          <w:lang w:val="en-US"/>
        </w:rPr>
      </w:pPr>
      <w:r w:rsidRPr="002349CC">
        <w:rPr>
          <w:rFonts w:ascii="Times New Roman" w:hAnsi="Times New Roman" w:cs="Times New Roman"/>
          <w:sz w:val="20"/>
          <w:szCs w:val="18"/>
          <w:lang w:val="en-US"/>
        </w:rPr>
        <w:t>The</w:t>
      </w:r>
      <w:r w:rsidR="00AC050F" w:rsidRPr="002349CC">
        <w:rPr>
          <w:rFonts w:ascii="Times New Roman" w:hAnsi="Times New Roman" w:cs="Times New Roman"/>
          <w:sz w:val="20"/>
          <w:szCs w:val="18"/>
          <w:lang w:val="en-US"/>
        </w:rPr>
        <w:t xml:space="preserve"> DS </w:t>
      </w:r>
      <w:r w:rsidRPr="002349CC">
        <w:rPr>
          <w:rFonts w:ascii="Times New Roman" w:hAnsi="Times New Roman" w:cs="Times New Roman"/>
          <w:sz w:val="20"/>
          <w:szCs w:val="18"/>
          <w:lang w:val="en-US"/>
        </w:rPr>
        <w:t xml:space="preserve">values of </w:t>
      </w:r>
      <w:r w:rsidR="00AC050F" w:rsidRPr="002349CC">
        <w:rPr>
          <w:rFonts w:ascii="Times New Roman" w:hAnsi="Times New Roman" w:cs="Times New Roman"/>
          <w:sz w:val="20"/>
          <w:szCs w:val="18"/>
          <w:lang w:val="en-US"/>
        </w:rPr>
        <w:t>sample</w:t>
      </w:r>
      <w:r w:rsidRPr="002349CC">
        <w:rPr>
          <w:rFonts w:ascii="Times New Roman" w:hAnsi="Times New Roman" w:cs="Times New Roman"/>
          <w:sz w:val="20"/>
          <w:szCs w:val="18"/>
          <w:lang w:val="en-US"/>
        </w:rPr>
        <w:t>s</w:t>
      </w:r>
      <w:r w:rsidR="00AC050F" w:rsidRPr="002349CC">
        <w:rPr>
          <w:rFonts w:ascii="Times New Roman" w:hAnsi="Times New Roman" w:cs="Times New Roman"/>
          <w:sz w:val="20"/>
          <w:szCs w:val="18"/>
          <w:lang w:val="en-US"/>
        </w:rPr>
        <w:t xml:space="preserve"> </w:t>
      </w:r>
      <w:r w:rsidR="00126210" w:rsidRPr="002349CC">
        <w:rPr>
          <w:rFonts w:ascii="Times New Roman" w:hAnsi="Times New Roman" w:cs="Times New Roman"/>
          <w:b/>
          <w:sz w:val="20"/>
          <w:szCs w:val="18"/>
          <w:lang w:val="en-US"/>
        </w:rPr>
        <w:t>18</w:t>
      </w:r>
      <w:r w:rsidRPr="002349CC">
        <w:rPr>
          <w:rFonts w:ascii="Times New Roman" w:hAnsi="Times New Roman" w:cs="Times New Roman"/>
          <w:b/>
          <w:sz w:val="20"/>
          <w:szCs w:val="18"/>
          <w:lang w:val="en-US"/>
        </w:rPr>
        <w:t xml:space="preserve"> </w:t>
      </w:r>
      <w:r w:rsidRPr="00792C8E">
        <w:rPr>
          <w:rFonts w:ascii="Times New Roman" w:hAnsi="Times New Roman" w:cs="Times New Roman"/>
          <w:sz w:val="20"/>
          <w:szCs w:val="18"/>
          <w:lang w:val="en-US"/>
        </w:rPr>
        <w:t>and</w:t>
      </w:r>
      <w:r w:rsidRPr="002349CC">
        <w:rPr>
          <w:rFonts w:ascii="Times New Roman" w:hAnsi="Times New Roman" w:cs="Times New Roman"/>
          <w:b/>
          <w:sz w:val="20"/>
          <w:szCs w:val="18"/>
          <w:lang w:val="en-US"/>
        </w:rPr>
        <w:t xml:space="preserve"> </w:t>
      </w:r>
      <w:r w:rsidR="00126210" w:rsidRPr="002349CC">
        <w:rPr>
          <w:rFonts w:ascii="Times New Roman" w:hAnsi="Times New Roman" w:cs="Times New Roman"/>
          <w:b/>
          <w:sz w:val="20"/>
          <w:szCs w:val="18"/>
          <w:lang w:val="en-US"/>
        </w:rPr>
        <w:t>19</w:t>
      </w:r>
      <w:r w:rsidR="00126210" w:rsidRPr="002349CC">
        <w:rPr>
          <w:rFonts w:ascii="Times New Roman" w:hAnsi="Times New Roman" w:cs="Times New Roman"/>
          <w:sz w:val="20"/>
          <w:szCs w:val="18"/>
          <w:lang w:val="en-US"/>
        </w:rPr>
        <w:t xml:space="preserve"> </w:t>
      </w:r>
      <w:r w:rsidRPr="002349CC">
        <w:rPr>
          <w:rFonts w:ascii="Times New Roman" w:hAnsi="Times New Roman" w:cs="Times New Roman"/>
          <w:sz w:val="20"/>
          <w:szCs w:val="18"/>
          <w:lang w:val="en-US"/>
        </w:rPr>
        <w:t xml:space="preserve">obtained by HR-MAS </w:t>
      </w:r>
      <w:r w:rsidR="00AC050F" w:rsidRPr="002349CC">
        <w:rPr>
          <w:rFonts w:ascii="Times New Roman" w:hAnsi="Times New Roman" w:cs="Times New Roman"/>
          <w:sz w:val="20"/>
          <w:szCs w:val="18"/>
          <w:lang w:val="en-US"/>
        </w:rPr>
        <w:t xml:space="preserve">NMR </w:t>
      </w:r>
      <w:proofErr w:type="gramStart"/>
      <w:r w:rsidR="00506FEF" w:rsidRPr="002349CC">
        <w:rPr>
          <w:rFonts w:ascii="Times New Roman" w:hAnsi="Times New Roman" w:cs="Times New Roman"/>
          <w:sz w:val="20"/>
          <w:szCs w:val="18"/>
          <w:lang w:val="en-US"/>
        </w:rPr>
        <w:t>are actually related</w:t>
      </w:r>
      <w:proofErr w:type="gramEnd"/>
      <w:r w:rsidR="00506FEF" w:rsidRPr="002349CC">
        <w:rPr>
          <w:rFonts w:ascii="Times New Roman" w:hAnsi="Times New Roman" w:cs="Times New Roman"/>
          <w:sz w:val="20"/>
          <w:szCs w:val="18"/>
          <w:lang w:val="en-US"/>
        </w:rPr>
        <w:t xml:space="preserve"> to the </w:t>
      </w:r>
      <w:r w:rsidR="00AC050F" w:rsidRPr="002349CC">
        <w:rPr>
          <w:rFonts w:ascii="Times New Roman" w:hAnsi="Times New Roman" w:cs="Times New Roman"/>
          <w:sz w:val="20"/>
          <w:szCs w:val="18"/>
          <w:lang w:val="en-US"/>
        </w:rPr>
        <w:t>DS of the “active part” of the sample without considering the insoluble part of the</w:t>
      </w:r>
      <w:r w:rsidR="00AC050F" w:rsidRPr="002349CC">
        <w:rPr>
          <w:lang w:val="en-US"/>
        </w:rPr>
        <w:t xml:space="preserve"> </w:t>
      </w:r>
      <w:r w:rsidR="00AC050F" w:rsidRPr="002349CC">
        <w:rPr>
          <w:rFonts w:ascii="Times New Roman" w:hAnsi="Times New Roman" w:cs="Times New Roman"/>
          <w:sz w:val="20"/>
          <w:szCs w:val="18"/>
          <w:lang w:val="en-US"/>
        </w:rPr>
        <w:t>sample</w:t>
      </w:r>
      <w:r w:rsidR="00506FEF" w:rsidRPr="002349CC">
        <w:rPr>
          <w:rFonts w:ascii="Times New Roman" w:hAnsi="Times New Roman" w:cs="Times New Roman"/>
          <w:sz w:val="20"/>
          <w:szCs w:val="18"/>
          <w:lang w:val="en-US"/>
        </w:rPr>
        <w:t xml:space="preserve">, thus providing relevant </w:t>
      </w:r>
      <w:r w:rsidR="00AC050F" w:rsidRPr="002349CC">
        <w:rPr>
          <w:rFonts w:ascii="Times New Roman" w:hAnsi="Times New Roman" w:cs="Times New Roman"/>
          <w:sz w:val="20"/>
          <w:szCs w:val="18"/>
          <w:lang w:val="en-US"/>
        </w:rPr>
        <w:t>information from the industrial and applicative point of view.</w:t>
      </w:r>
    </w:p>
    <w:p w14:paraId="32FD5032" w14:textId="6BC1E26E" w:rsidR="00EB4713" w:rsidRPr="002349CC" w:rsidRDefault="007121AB" w:rsidP="00D41840">
      <w:pPr>
        <w:pStyle w:val="Paragrafoelenco"/>
        <w:ind w:left="0"/>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As a final remark, it is worth noting that the </w:t>
      </w:r>
      <w:r w:rsidR="00EB4713" w:rsidRPr="002349CC">
        <w:rPr>
          <w:rFonts w:ascii="Times New Roman" w:hAnsi="Times New Roman" w:cs="Times New Roman"/>
          <w:sz w:val="20"/>
          <w:szCs w:val="18"/>
          <w:lang w:val="en-US"/>
        </w:rPr>
        <w:t xml:space="preserve">HR-MAS </w:t>
      </w:r>
      <w:r w:rsidRPr="002349CC">
        <w:rPr>
          <w:rFonts w:ascii="Times New Roman" w:hAnsi="Times New Roman" w:cs="Times New Roman"/>
          <w:sz w:val="20"/>
          <w:szCs w:val="18"/>
          <w:vertAlign w:val="superscript"/>
          <w:lang w:val="en-US"/>
        </w:rPr>
        <w:t>13</w:t>
      </w:r>
      <w:r w:rsidRPr="002349CC">
        <w:rPr>
          <w:rFonts w:ascii="Times New Roman" w:hAnsi="Times New Roman" w:cs="Times New Roman"/>
          <w:sz w:val="20"/>
          <w:szCs w:val="18"/>
          <w:lang w:val="en-US"/>
        </w:rPr>
        <w:t xml:space="preserve">C NMR </w:t>
      </w:r>
      <w:r w:rsidR="00EB4713" w:rsidRPr="002349CC">
        <w:rPr>
          <w:rFonts w:ascii="Times New Roman" w:hAnsi="Times New Roman" w:cs="Times New Roman"/>
          <w:sz w:val="20"/>
          <w:szCs w:val="18"/>
          <w:lang w:val="en-US"/>
        </w:rPr>
        <w:t xml:space="preserve">method </w:t>
      </w:r>
      <w:r w:rsidRPr="002349CC">
        <w:rPr>
          <w:rFonts w:ascii="Times New Roman" w:hAnsi="Times New Roman" w:cs="Times New Roman"/>
          <w:sz w:val="20"/>
          <w:szCs w:val="18"/>
          <w:lang w:val="en-US"/>
        </w:rPr>
        <w:t xml:space="preserve">is applicable to both purified and </w:t>
      </w:r>
      <w:r w:rsidR="003421D6" w:rsidRPr="002349CC">
        <w:rPr>
          <w:rFonts w:ascii="Times New Roman" w:hAnsi="Times New Roman" w:cs="Times New Roman"/>
          <w:sz w:val="20"/>
          <w:szCs w:val="18"/>
          <w:lang w:val="en-US"/>
        </w:rPr>
        <w:t xml:space="preserve">non-purified </w:t>
      </w:r>
      <w:r w:rsidR="00EB4713" w:rsidRPr="002349CC">
        <w:rPr>
          <w:rFonts w:ascii="Times New Roman" w:hAnsi="Times New Roman" w:cs="Times New Roman"/>
          <w:sz w:val="20"/>
          <w:szCs w:val="18"/>
          <w:lang w:val="en-US"/>
        </w:rPr>
        <w:t>CMC</w:t>
      </w:r>
      <w:r w:rsidR="002E7BB0" w:rsidRPr="002349CC">
        <w:rPr>
          <w:rFonts w:ascii="Times New Roman" w:hAnsi="Times New Roman" w:cs="Times New Roman"/>
          <w:sz w:val="20"/>
          <w:szCs w:val="18"/>
          <w:lang w:val="en-US"/>
        </w:rPr>
        <w:t xml:space="preserve"> containing salts</w:t>
      </w:r>
      <w:r w:rsidR="00EB4713" w:rsidRPr="002349CC">
        <w:rPr>
          <w:rFonts w:ascii="Times New Roman" w:hAnsi="Times New Roman" w:cs="Times New Roman"/>
          <w:sz w:val="20"/>
          <w:szCs w:val="18"/>
          <w:lang w:val="en-US"/>
        </w:rPr>
        <w:t xml:space="preserve">. </w:t>
      </w:r>
      <w:r w:rsidR="0075111E" w:rsidRPr="002349CC">
        <w:rPr>
          <w:rFonts w:ascii="Times New Roman" w:hAnsi="Times New Roman" w:cs="Times New Roman"/>
          <w:sz w:val="20"/>
          <w:szCs w:val="18"/>
          <w:lang w:val="en-US"/>
        </w:rPr>
        <w:t xml:space="preserve">It </w:t>
      </w:r>
      <w:proofErr w:type="gramStart"/>
      <w:r w:rsidR="0075111E" w:rsidRPr="002349CC">
        <w:rPr>
          <w:rFonts w:ascii="Times New Roman" w:hAnsi="Times New Roman" w:cs="Times New Roman"/>
          <w:sz w:val="20"/>
          <w:szCs w:val="18"/>
          <w:lang w:val="en-US"/>
        </w:rPr>
        <w:t>should be stressed</w:t>
      </w:r>
      <w:proofErr w:type="gramEnd"/>
      <w:r w:rsidR="0075111E" w:rsidRPr="002349CC">
        <w:rPr>
          <w:rFonts w:ascii="Times New Roman" w:hAnsi="Times New Roman" w:cs="Times New Roman"/>
          <w:sz w:val="20"/>
          <w:szCs w:val="18"/>
          <w:lang w:val="en-US"/>
        </w:rPr>
        <w:t xml:space="preserve"> that the ASTM method mentioned in the introduction can only be applied to purified samples. </w:t>
      </w:r>
      <w:r w:rsidR="00EB4713" w:rsidRPr="002349CC">
        <w:rPr>
          <w:rFonts w:ascii="Times New Roman" w:hAnsi="Times New Roman" w:cs="Times New Roman"/>
          <w:sz w:val="20"/>
          <w:szCs w:val="18"/>
          <w:lang w:val="en-US"/>
        </w:rPr>
        <w:t>Other reported methods using different analytical, non-destructive approach, as IR (</w:t>
      </w:r>
      <w:proofErr w:type="spellStart"/>
      <w:r w:rsidR="00EB4713" w:rsidRPr="002349CC">
        <w:rPr>
          <w:rFonts w:ascii="Times New Roman" w:hAnsi="Times New Roman" w:cs="Times New Roman"/>
          <w:sz w:val="20"/>
          <w:szCs w:val="18"/>
          <w:lang w:val="en-US"/>
        </w:rPr>
        <w:t>Pushpamalar</w:t>
      </w:r>
      <w:proofErr w:type="spellEnd"/>
      <w:r w:rsidR="00EB4713" w:rsidRPr="002349CC">
        <w:rPr>
          <w:rFonts w:ascii="Times New Roman" w:hAnsi="Times New Roman" w:cs="Times New Roman"/>
          <w:sz w:val="20"/>
          <w:szCs w:val="18"/>
          <w:lang w:val="en-US"/>
        </w:rPr>
        <w:t xml:space="preserve">, Langford, Ahmad, Lim, 2006), or SEM (Singh, </w:t>
      </w:r>
      <w:proofErr w:type="spellStart"/>
      <w:r w:rsidR="00EB4713" w:rsidRPr="002349CC">
        <w:rPr>
          <w:rFonts w:ascii="Times New Roman" w:hAnsi="Times New Roman" w:cs="Times New Roman"/>
          <w:sz w:val="20"/>
          <w:szCs w:val="18"/>
          <w:lang w:val="en-US"/>
        </w:rPr>
        <w:t>Katri</w:t>
      </w:r>
      <w:proofErr w:type="spellEnd"/>
      <w:r w:rsidR="00EB4713" w:rsidRPr="002349CC">
        <w:rPr>
          <w:rFonts w:ascii="Times New Roman" w:hAnsi="Times New Roman" w:cs="Times New Roman"/>
          <w:sz w:val="20"/>
          <w:szCs w:val="18"/>
          <w:lang w:val="en-US"/>
        </w:rPr>
        <w:t xml:space="preserve">, 2011), require only purified CMCs for the analyses. Technical CMC contains sodium chloride and sodium </w:t>
      </w:r>
      <w:proofErr w:type="spellStart"/>
      <w:r w:rsidR="00EB4713" w:rsidRPr="002349CC">
        <w:rPr>
          <w:rFonts w:ascii="Times New Roman" w:hAnsi="Times New Roman" w:cs="Times New Roman"/>
          <w:sz w:val="20"/>
          <w:szCs w:val="18"/>
          <w:lang w:val="en-US"/>
        </w:rPr>
        <w:t>glycolate</w:t>
      </w:r>
      <w:proofErr w:type="spellEnd"/>
      <w:r w:rsidR="00EB4713" w:rsidRPr="002349CC">
        <w:rPr>
          <w:rFonts w:ascii="Times New Roman" w:hAnsi="Times New Roman" w:cs="Times New Roman"/>
          <w:sz w:val="20"/>
          <w:szCs w:val="18"/>
          <w:lang w:val="en-US"/>
        </w:rPr>
        <w:t xml:space="preserve"> whose signals </w:t>
      </w:r>
      <w:proofErr w:type="gramStart"/>
      <w:r w:rsidR="00EB4713" w:rsidRPr="002349CC">
        <w:rPr>
          <w:rFonts w:ascii="Times New Roman" w:hAnsi="Times New Roman" w:cs="Times New Roman"/>
          <w:sz w:val="20"/>
          <w:szCs w:val="18"/>
          <w:lang w:val="en-US"/>
        </w:rPr>
        <w:t>can be easily distinguished</w:t>
      </w:r>
      <w:proofErr w:type="gramEnd"/>
      <w:r w:rsidR="00EB4713" w:rsidRPr="002349CC">
        <w:rPr>
          <w:rFonts w:ascii="Times New Roman" w:hAnsi="Times New Roman" w:cs="Times New Roman"/>
          <w:sz w:val="20"/>
          <w:szCs w:val="18"/>
          <w:lang w:val="en-US"/>
        </w:rPr>
        <w:t xml:space="preserve"> in </w:t>
      </w:r>
      <w:r w:rsidR="00EB4713" w:rsidRPr="002349CC">
        <w:rPr>
          <w:rFonts w:ascii="Times New Roman" w:hAnsi="Times New Roman" w:cs="Times New Roman"/>
          <w:sz w:val="20"/>
          <w:szCs w:val="18"/>
          <w:vertAlign w:val="superscript"/>
          <w:lang w:val="en-US"/>
        </w:rPr>
        <w:t>13</w:t>
      </w:r>
      <w:r w:rsidR="00EB4713" w:rsidRPr="002349CC">
        <w:rPr>
          <w:rFonts w:ascii="Times New Roman" w:hAnsi="Times New Roman" w:cs="Times New Roman"/>
          <w:sz w:val="20"/>
          <w:szCs w:val="18"/>
          <w:lang w:val="en-US"/>
        </w:rPr>
        <w:t>C spectra from CMC signals (Fig.2c). In particular</w:t>
      </w:r>
      <w:r w:rsidR="004F330B">
        <w:rPr>
          <w:rFonts w:ascii="Times New Roman" w:hAnsi="Times New Roman" w:cs="Times New Roman"/>
          <w:sz w:val="20"/>
          <w:szCs w:val="18"/>
          <w:lang w:val="en-US"/>
        </w:rPr>
        <w:t>,</w:t>
      </w:r>
      <w:r w:rsidR="00EB4713" w:rsidRPr="002349CC">
        <w:rPr>
          <w:rFonts w:ascii="Times New Roman" w:hAnsi="Times New Roman" w:cs="Times New Roman"/>
          <w:sz w:val="20"/>
          <w:szCs w:val="18"/>
          <w:lang w:val="en-US"/>
        </w:rPr>
        <w:t xml:space="preserve"> the carbonyl signal of sodium </w:t>
      </w:r>
      <w:proofErr w:type="spellStart"/>
      <w:r w:rsidR="00EB4713" w:rsidRPr="002349CC">
        <w:rPr>
          <w:rFonts w:ascii="Times New Roman" w:hAnsi="Times New Roman" w:cs="Times New Roman"/>
          <w:sz w:val="20"/>
          <w:szCs w:val="18"/>
          <w:lang w:val="en-US"/>
        </w:rPr>
        <w:t>glycolate</w:t>
      </w:r>
      <w:proofErr w:type="spellEnd"/>
      <w:r w:rsidR="00EB4713" w:rsidRPr="002349CC">
        <w:rPr>
          <w:rFonts w:ascii="Times New Roman" w:hAnsi="Times New Roman" w:cs="Times New Roman"/>
          <w:sz w:val="20"/>
          <w:szCs w:val="18"/>
          <w:lang w:val="en-US"/>
        </w:rPr>
        <w:t xml:space="preserve"> at 184 ppm does not overlap the carbonyl signal of CMC used for DS calculation</w:t>
      </w:r>
      <w:r w:rsidR="0075111E" w:rsidRPr="002349CC">
        <w:rPr>
          <w:rFonts w:ascii="Times New Roman" w:hAnsi="Times New Roman" w:cs="Times New Roman"/>
          <w:sz w:val="20"/>
          <w:szCs w:val="18"/>
          <w:lang w:val="en-US"/>
        </w:rPr>
        <w:t xml:space="preserve">. </w:t>
      </w:r>
    </w:p>
    <w:p w14:paraId="3AFA6C0D" w14:textId="77777777" w:rsidR="00483F52" w:rsidRPr="002349CC" w:rsidRDefault="00483F52" w:rsidP="00D41840">
      <w:pPr>
        <w:pStyle w:val="Paragrafoelenco"/>
        <w:ind w:left="0"/>
        <w:rPr>
          <w:rFonts w:ascii="Times New Roman" w:hAnsi="Times New Roman" w:cs="Times New Roman"/>
          <w:sz w:val="20"/>
          <w:szCs w:val="18"/>
          <w:lang w:val="en-US"/>
        </w:rPr>
      </w:pPr>
    </w:p>
    <w:p w14:paraId="340FF90D" w14:textId="77777777" w:rsidR="007E68DE" w:rsidRPr="002349CC" w:rsidRDefault="007E68DE" w:rsidP="00D41840">
      <w:pPr>
        <w:keepNext/>
        <w:rPr>
          <w:rFonts w:ascii="Times New Roman" w:hAnsi="Times New Roman" w:cs="Times New Roman"/>
          <w:b/>
          <w:sz w:val="20"/>
          <w:szCs w:val="18"/>
          <w:lang w:val="en-US"/>
        </w:rPr>
      </w:pPr>
      <w:r w:rsidRPr="002349CC">
        <w:rPr>
          <w:rFonts w:ascii="Times New Roman" w:hAnsi="Times New Roman" w:cs="Times New Roman"/>
          <w:b/>
          <w:sz w:val="20"/>
          <w:szCs w:val="18"/>
          <w:lang w:val="en-US"/>
        </w:rPr>
        <w:t>Conclusion</w:t>
      </w:r>
    </w:p>
    <w:p w14:paraId="63D248C1" w14:textId="3D6DD92C" w:rsidR="005130BA" w:rsidRPr="002349CC" w:rsidRDefault="00800038" w:rsidP="005E4D3D">
      <w:pPr>
        <w:pStyle w:val="Paragrafoelenco"/>
        <w:ind w:left="0"/>
        <w:rPr>
          <w:rFonts w:ascii="Times New Roman" w:hAnsi="Times New Roman" w:cs="Times New Roman"/>
          <w:sz w:val="20"/>
          <w:szCs w:val="18"/>
          <w:lang w:val="en-US"/>
        </w:rPr>
      </w:pPr>
      <w:r w:rsidRPr="002349CC">
        <w:rPr>
          <w:rFonts w:ascii="Times New Roman" w:hAnsi="Times New Roman" w:cs="Times New Roman"/>
          <w:sz w:val="20"/>
          <w:szCs w:val="18"/>
          <w:lang w:val="en-US"/>
        </w:rPr>
        <w:t xml:space="preserve">HR-MAS </w:t>
      </w:r>
      <w:r w:rsidR="00D25337" w:rsidRPr="002349CC">
        <w:rPr>
          <w:rFonts w:ascii="Times New Roman" w:hAnsi="Times New Roman" w:cs="Times New Roman"/>
          <w:sz w:val="20"/>
          <w:szCs w:val="18"/>
          <w:vertAlign w:val="superscript"/>
          <w:lang w:val="en-US"/>
        </w:rPr>
        <w:t>13</w:t>
      </w:r>
      <w:r w:rsidR="00D25337" w:rsidRPr="002349CC">
        <w:rPr>
          <w:rFonts w:ascii="Times New Roman" w:hAnsi="Times New Roman" w:cs="Times New Roman"/>
          <w:sz w:val="20"/>
          <w:szCs w:val="18"/>
          <w:lang w:val="en-US"/>
        </w:rPr>
        <w:t xml:space="preserve">C </w:t>
      </w:r>
      <w:r w:rsidRPr="002349CC">
        <w:rPr>
          <w:rFonts w:ascii="Times New Roman" w:hAnsi="Times New Roman" w:cs="Times New Roman"/>
          <w:sz w:val="20"/>
          <w:szCs w:val="18"/>
          <w:lang w:val="en-US"/>
        </w:rPr>
        <w:t xml:space="preserve">NMR </w:t>
      </w:r>
      <w:r w:rsidR="00D25337" w:rsidRPr="002349CC">
        <w:rPr>
          <w:rFonts w:ascii="Times New Roman" w:hAnsi="Times New Roman" w:cs="Times New Roman"/>
          <w:sz w:val="20"/>
          <w:szCs w:val="18"/>
          <w:lang w:val="en-US"/>
        </w:rPr>
        <w:t xml:space="preserve">spectroscopy </w:t>
      </w:r>
      <w:r w:rsidRPr="002349CC">
        <w:rPr>
          <w:rFonts w:ascii="Times New Roman" w:hAnsi="Times New Roman" w:cs="Times New Roman"/>
          <w:sz w:val="20"/>
          <w:szCs w:val="18"/>
          <w:lang w:val="en-US"/>
        </w:rPr>
        <w:t>proved to be a</w:t>
      </w:r>
      <w:r w:rsidR="00635A95" w:rsidRPr="002349CC">
        <w:rPr>
          <w:rFonts w:ascii="Times New Roman" w:hAnsi="Times New Roman" w:cs="Times New Roman"/>
          <w:sz w:val="20"/>
          <w:szCs w:val="18"/>
          <w:lang w:val="en-US"/>
        </w:rPr>
        <w:t>n innovative</w:t>
      </w:r>
      <w:r w:rsidR="009B35C6" w:rsidRPr="002349CC">
        <w:rPr>
          <w:rFonts w:ascii="Times New Roman" w:hAnsi="Times New Roman" w:cs="Times New Roman"/>
          <w:sz w:val="20"/>
          <w:szCs w:val="18"/>
          <w:lang w:val="en-US"/>
        </w:rPr>
        <w:t>,</w:t>
      </w:r>
      <w:r w:rsidR="00CB2F84" w:rsidRPr="002349CC">
        <w:rPr>
          <w:rFonts w:ascii="Times New Roman" w:hAnsi="Times New Roman" w:cs="Times New Roman"/>
          <w:sz w:val="20"/>
          <w:szCs w:val="18"/>
          <w:lang w:val="en-US"/>
        </w:rPr>
        <w:t xml:space="preserve"> non-destructive,</w:t>
      </w:r>
      <w:r w:rsidR="009B35C6" w:rsidRPr="002349CC">
        <w:rPr>
          <w:rFonts w:ascii="Times New Roman" w:hAnsi="Times New Roman" w:cs="Times New Roman"/>
          <w:sz w:val="20"/>
          <w:szCs w:val="18"/>
          <w:lang w:val="en-US"/>
        </w:rPr>
        <w:t xml:space="preserve"> direct</w:t>
      </w:r>
      <w:r w:rsidR="00635A95" w:rsidRPr="002349CC">
        <w:rPr>
          <w:rFonts w:ascii="Times New Roman" w:hAnsi="Times New Roman" w:cs="Times New Roman"/>
          <w:sz w:val="20"/>
          <w:szCs w:val="18"/>
          <w:lang w:val="en-US"/>
        </w:rPr>
        <w:t xml:space="preserve"> and</w:t>
      </w:r>
      <w:r w:rsidRPr="002349CC">
        <w:rPr>
          <w:rFonts w:ascii="Times New Roman" w:hAnsi="Times New Roman" w:cs="Times New Roman"/>
          <w:sz w:val="20"/>
          <w:szCs w:val="18"/>
          <w:lang w:val="en-US"/>
        </w:rPr>
        <w:t xml:space="preserve"> </w:t>
      </w:r>
      <w:r w:rsidR="00D25337" w:rsidRPr="002349CC">
        <w:rPr>
          <w:rFonts w:ascii="Times New Roman" w:hAnsi="Times New Roman" w:cs="Times New Roman"/>
          <w:sz w:val="20"/>
          <w:szCs w:val="18"/>
          <w:lang w:val="en-US"/>
        </w:rPr>
        <w:t xml:space="preserve">unbiased </w:t>
      </w:r>
      <w:r w:rsidRPr="002349CC">
        <w:rPr>
          <w:rFonts w:ascii="Times New Roman" w:hAnsi="Times New Roman" w:cs="Times New Roman"/>
          <w:sz w:val="20"/>
          <w:szCs w:val="18"/>
          <w:lang w:val="en-US"/>
        </w:rPr>
        <w:t xml:space="preserve">method </w:t>
      </w:r>
      <w:r w:rsidR="00635A95" w:rsidRPr="002349CC">
        <w:rPr>
          <w:rFonts w:ascii="Times New Roman" w:hAnsi="Times New Roman" w:cs="Times New Roman"/>
          <w:sz w:val="20"/>
          <w:szCs w:val="18"/>
          <w:lang w:val="en-US"/>
        </w:rPr>
        <w:t xml:space="preserve">to </w:t>
      </w:r>
      <w:r w:rsidR="009B35C6" w:rsidRPr="002349CC">
        <w:rPr>
          <w:rFonts w:ascii="Times New Roman" w:hAnsi="Times New Roman" w:cs="Times New Roman"/>
          <w:sz w:val="20"/>
          <w:szCs w:val="18"/>
          <w:lang w:val="en-US"/>
        </w:rPr>
        <w:t>measu</w:t>
      </w:r>
      <w:r w:rsidR="00A61118" w:rsidRPr="002349CC">
        <w:rPr>
          <w:rFonts w:ascii="Times New Roman" w:hAnsi="Times New Roman" w:cs="Times New Roman"/>
          <w:sz w:val="20"/>
          <w:szCs w:val="18"/>
          <w:lang w:val="en-US"/>
        </w:rPr>
        <w:t>r</w:t>
      </w:r>
      <w:r w:rsidR="009B35C6" w:rsidRPr="002349CC">
        <w:rPr>
          <w:rFonts w:ascii="Times New Roman" w:hAnsi="Times New Roman" w:cs="Times New Roman"/>
          <w:sz w:val="20"/>
          <w:szCs w:val="18"/>
          <w:lang w:val="en-US"/>
        </w:rPr>
        <w:t>e DS</w:t>
      </w:r>
      <w:r w:rsidR="00635A95" w:rsidRPr="002349CC">
        <w:rPr>
          <w:rFonts w:ascii="Times New Roman" w:hAnsi="Times New Roman" w:cs="Times New Roman"/>
          <w:sz w:val="20"/>
          <w:szCs w:val="18"/>
          <w:lang w:val="en-US"/>
        </w:rPr>
        <w:t xml:space="preserve"> </w:t>
      </w:r>
      <w:r w:rsidR="00CB2F84" w:rsidRPr="002349CC">
        <w:rPr>
          <w:rFonts w:ascii="Times New Roman" w:hAnsi="Times New Roman" w:cs="Times New Roman"/>
          <w:sz w:val="20"/>
          <w:szCs w:val="18"/>
          <w:lang w:val="en-US"/>
        </w:rPr>
        <w:t xml:space="preserve">of </w:t>
      </w:r>
      <w:r w:rsidR="00035EA0" w:rsidRPr="002349CC">
        <w:rPr>
          <w:rFonts w:ascii="Times New Roman" w:hAnsi="Times New Roman" w:cs="Times New Roman"/>
          <w:sz w:val="20"/>
          <w:szCs w:val="18"/>
          <w:lang w:val="en-US"/>
        </w:rPr>
        <w:t>CMC</w:t>
      </w:r>
      <w:r w:rsidRPr="002349CC">
        <w:rPr>
          <w:rFonts w:ascii="Times New Roman" w:hAnsi="Times New Roman" w:cs="Times New Roman"/>
          <w:sz w:val="20"/>
          <w:szCs w:val="18"/>
          <w:lang w:val="en-US"/>
        </w:rPr>
        <w:t xml:space="preserve"> </w:t>
      </w:r>
      <w:r w:rsidR="009B35C6" w:rsidRPr="002349CC">
        <w:rPr>
          <w:rFonts w:ascii="Times New Roman" w:hAnsi="Times New Roman" w:cs="Times New Roman"/>
          <w:sz w:val="20"/>
          <w:szCs w:val="18"/>
          <w:lang w:val="en-US"/>
        </w:rPr>
        <w:t>samples</w:t>
      </w:r>
      <w:r w:rsidR="00D25337" w:rsidRPr="002349CC">
        <w:rPr>
          <w:rFonts w:ascii="Times New Roman" w:hAnsi="Times New Roman" w:cs="Times New Roman"/>
          <w:sz w:val="20"/>
          <w:szCs w:val="18"/>
          <w:lang w:val="en-US"/>
        </w:rPr>
        <w:t xml:space="preserve">. The </w:t>
      </w:r>
      <w:r w:rsidR="00CB7A0A" w:rsidRPr="002349CC">
        <w:rPr>
          <w:rFonts w:ascii="Times New Roman" w:hAnsi="Times New Roman" w:cs="Times New Roman"/>
          <w:sz w:val="20"/>
          <w:szCs w:val="18"/>
          <w:lang w:val="en-US"/>
        </w:rPr>
        <w:t xml:space="preserve">use of working standards prepared on purpose under controlled conditions allowed us to compare different methods and to validate the HR-MAS NMR method. The </w:t>
      </w:r>
      <w:r w:rsidR="00D25337" w:rsidRPr="002349CC">
        <w:rPr>
          <w:rFonts w:ascii="Times New Roman" w:hAnsi="Times New Roman" w:cs="Times New Roman"/>
          <w:sz w:val="20"/>
          <w:szCs w:val="18"/>
          <w:lang w:val="en-US"/>
        </w:rPr>
        <w:t xml:space="preserve">major strength of </w:t>
      </w:r>
      <w:r w:rsidR="00CB7A0A" w:rsidRPr="002349CC">
        <w:rPr>
          <w:rFonts w:ascii="Times New Roman" w:hAnsi="Times New Roman" w:cs="Times New Roman"/>
          <w:sz w:val="20"/>
          <w:szCs w:val="18"/>
          <w:lang w:val="en-US"/>
        </w:rPr>
        <w:t xml:space="preserve">the HR-MAS </w:t>
      </w:r>
      <w:r w:rsidR="00CB7A0A" w:rsidRPr="002349CC">
        <w:rPr>
          <w:rFonts w:ascii="Times New Roman" w:hAnsi="Times New Roman" w:cs="Times New Roman"/>
          <w:sz w:val="20"/>
          <w:szCs w:val="18"/>
          <w:vertAlign w:val="superscript"/>
          <w:lang w:val="en-US"/>
        </w:rPr>
        <w:t>13</w:t>
      </w:r>
      <w:r w:rsidR="00CB7A0A" w:rsidRPr="002349CC">
        <w:rPr>
          <w:rFonts w:ascii="Times New Roman" w:hAnsi="Times New Roman" w:cs="Times New Roman"/>
          <w:sz w:val="20"/>
          <w:szCs w:val="18"/>
          <w:lang w:val="en-US"/>
        </w:rPr>
        <w:t xml:space="preserve">C </w:t>
      </w:r>
      <w:proofErr w:type="gramStart"/>
      <w:r w:rsidR="00CB7A0A" w:rsidRPr="002349CC">
        <w:rPr>
          <w:rFonts w:ascii="Times New Roman" w:hAnsi="Times New Roman" w:cs="Times New Roman"/>
          <w:sz w:val="20"/>
          <w:szCs w:val="18"/>
          <w:lang w:val="en-US"/>
        </w:rPr>
        <w:t xml:space="preserve">NMR </w:t>
      </w:r>
      <w:r w:rsidR="00D25337" w:rsidRPr="002349CC">
        <w:rPr>
          <w:rFonts w:ascii="Times New Roman" w:hAnsi="Times New Roman" w:cs="Times New Roman"/>
          <w:sz w:val="20"/>
          <w:szCs w:val="18"/>
          <w:lang w:val="en-US"/>
        </w:rPr>
        <w:t xml:space="preserve"> approach</w:t>
      </w:r>
      <w:proofErr w:type="gramEnd"/>
      <w:r w:rsidR="00D25337" w:rsidRPr="002349CC">
        <w:rPr>
          <w:rFonts w:ascii="Times New Roman" w:hAnsi="Times New Roman" w:cs="Times New Roman"/>
          <w:sz w:val="20"/>
          <w:szCs w:val="18"/>
          <w:lang w:val="en-US"/>
        </w:rPr>
        <w:t xml:space="preserve"> relies </w:t>
      </w:r>
      <w:r w:rsidR="00CB7A0A" w:rsidRPr="002349CC">
        <w:rPr>
          <w:rFonts w:ascii="Times New Roman" w:hAnsi="Times New Roman" w:cs="Times New Roman"/>
          <w:sz w:val="20"/>
          <w:szCs w:val="18"/>
          <w:lang w:val="en-US"/>
        </w:rPr>
        <w:t>upon</w:t>
      </w:r>
      <w:r w:rsidR="00D25337" w:rsidRPr="002349CC">
        <w:rPr>
          <w:rFonts w:ascii="Times New Roman" w:hAnsi="Times New Roman" w:cs="Times New Roman"/>
          <w:sz w:val="20"/>
          <w:szCs w:val="18"/>
          <w:lang w:val="en-US"/>
        </w:rPr>
        <w:t xml:space="preserve"> the possibility to examine samples of high and low viscosity, </w:t>
      </w:r>
      <w:r w:rsidR="005E4D3D" w:rsidRPr="002349CC">
        <w:rPr>
          <w:rFonts w:ascii="Times New Roman" w:hAnsi="Times New Roman" w:cs="Times New Roman"/>
          <w:sz w:val="20"/>
          <w:szCs w:val="18"/>
          <w:lang w:val="en-US"/>
        </w:rPr>
        <w:t xml:space="preserve">high and low DS, </w:t>
      </w:r>
      <w:r w:rsidR="00D25337" w:rsidRPr="002349CC">
        <w:rPr>
          <w:rFonts w:ascii="Times New Roman" w:hAnsi="Times New Roman" w:cs="Times New Roman"/>
          <w:sz w:val="20"/>
          <w:szCs w:val="18"/>
          <w:lang w:val="en-US"/>
        </w:rPr>
        <w:t>purified or no</w:t>
      </w:r>
      <w:r w:rsidR="00CB7A0A" w:rsidRPr="002349CC">
        <w:rPr>
          <w:rFonts w:ascii="Times New Roman" w:hAnsi="Times New Roman" w:cs="Times New Roman"/>
          <w:sz w:val="20"/>
          <w:szCs w:val="18"/>
          <w:lang w:val="en-US"/>
        </w:rPr>
        <w:t>t</w:t>
      </w:r>
      <w:r w:rsidR="00D25337" w:rsidRPr="002349CC">
        <w:rPr>
          <w:rFonts w:ascii="Times New Roman" w:hAnsi="Times New Roman" w:cs="Times New Roman"/>
          <w:sz w:val="20"/>
          <w:szCs w:val="18"/>
          <w:lang w:val="en-US"/>
        </w:rPr>
        <w:t xml:space="preserve"> purified. </w:t>
      </w:r>
      <w:r w:rsidR="005E4D3D" w:rsidRPr="002349CC">
        <w:rPr>
          <w:rFonts w:ascii="Times New Roman" w:hAnsi="Times New Roman" w:cs="Times New Roman"/>
          <w:sz w:val="20"/>
          <w:szCs w:val="18"/>
          <w:lang w:val="en-US"/>
        </w:rPr>
        <w:t>This versatility fills the gap currently existing for the DS determination of no</w:t>
      </w:r>
      <w:r w:rsidR="00CB7A0A" w:rsidRPr="002349CC">
        <w:rPr>
          <w:rFonts w:ascii="Times New Roman" w:hAnsi="Times New Roman" w:cs="Times New Roman"/>
          <w:sz w:val="20"/>
          <w:szCs w:val="18"/>
          <w:lang w:val="en-US"/>
        </w:rPr>
        <w:t>t</w:t>
      </w:r>
      <w:r w:rsidR="005E4D3D" w:rsidRPr="002349CC">
        <w:rPr>
          <w:rFonts w:ascii="Times New Roman" w:hAnsi="Times New Roman" w:cs="Times New Roman"/>
          <w:sz w:val="20"/>
          <w:szCs w:val="18"/>
          <w:lang w:val="en-US"/>
        </w:rPr>
        <w:t xml:space="preserve"> purified CMC samples. </w:t>
      </w:r>
      <w:r w:rsidR="005E4D3D" w:rsidRPr="002349CC">
        <w:rPr>
          <w:rFonts w:ascii="Times New Roman" w:hAnsi="Times New Roman" w:cs="Times New Roman"/>
          <w:sz w:val="20"/>
          <w:szCs w:val="18"/>
          <w:lang w:val="en-US"/>
        </w:rPr>
        <w:lastRenderedPageBreak/>
        <w:t xml:space="preserve">Additionally, the method here proposed allows for the separation of the contribution of the insoluble fraction present at low DS values. In such cases, the capability of HR-MAS NMR spectroscopy to detect selectively the response of the dissolved </w:t>
      </w:r>
      <w:proofErr w:type="spellStart"/>
      <w:r w:rsidR="005E4D3D" w:rsidRPr="002349CC">
        <w:rPr>
          <w:rFonts w:ascii="Times New Roman" w:hAnsi="Times New Roman" w:cs="Times New Roman"/>
          <w:sz w:val="20"/>
          <w:szCs w:val="18"/>
          <w:lang w:val="en-US"/>
        </w:rPr>
        <w:t>analytes</w:t>
      </w:r>
      <w:proofErr w:type="spellEnd"/>
      <w:r w:rsidR="005E4D3D" w:rsidRPr="002349CC">
        <w:rPr>
          <w:rFonts w:ascii="Times New Roman" w:hAnsi="Times New Roman" w:cs="Times New Roman"/>
          <w:sz w:val="20"/>
          <w:szCs w:val="18"/>
          <w:lang w:val="en-US"/>
        </w:rPr>
        <w:t xml:space="preserve"> can be exploited to measure the effective DS (EDS) of the water soluble fraction, which is the one carrying the added value. This may</w:t>
      </w:r>
      <w:r w:rsidR="002B43CC">
        <w:rPr>
          <w:rFonts w:ascii="Times New Roman" w:hAnsi="Times New Roman" w:cs="Times New Roman"/>
          <w:sz w:val="20"/>
          <w:szCs w:val="18"/>
          <w:lang w:val="en-US"/>
        </w:rPr>
        <w:t xml:space="preserve"> propose</w:t>
      </w:r>
      <w:r w:rsidR="005E4D3D" w:rsidRPr="002349CC">
        <w:rPr>
          <w:rFonts w:ascii="Times New Roman" w:hAnsi="Times New Roman" w:cs="Times New Roman"/>
          <w:sz w:val="20"/>
          <w:szCs w:val="18"/>
          <w:lang w:val="en-US"/>
        </w:rPr>
        <w:t xml:space="preserve">, in principle, this parameter as a quality descriptor for industrial applications. </w:t>
      </w:r>
    </w:p>
    <w:p w14:paraId="153DF692" w14:textId="77777777" w:rsidR="002D1155" w:rsidRDefault="002D1155" w:rsidP="00387E10">
      <w:pPr>
        <w:pStyle w:val="Paragrafoelenco"/>
        <w:ind w:left="0"/>
        <w:rPr>
          <w:rFonts w:ascii="Times New Roman" w:hAnsi="Times New Roman" w:cs="Times New Roman"/>
          <w:sz w:val="20"/>
          <w:szCs w:val="18"/>
          <w:lang w:val="en-US"/>
        </w:rPr>
      </w:pPr>
    </w:p>
    <w:p w14:paraId="77C32100" w14:textId="17BE18A9" w:rsidR="008A55C1" w:rsidRPr="008A55C1" w:rsidRDefault="008A55C1" w:rsidP="008A55C1">
      <w:pPr>
        <w:rPr>
          <w:rFonts w:ascii="Times New Roman" w:hAnsi="Times New Roman" w:cs="Times New Roman"/>
          <w:b/>
          <w:sz w:val="20"/>
          <w:szCs w:val="20"/>
        </w:rPr>
      </w:pPr>
      <w:proofErr w:type="spellStart"/>
      <w:r w:rsidRPr="008A55C1">
        <w:rPr>
          <w:rFonts w:ascii="Times New Roman" w:hAnsi="Times New Roman" w:cs="Times New Roman"/>
          <w:b/>
          <w:sz w:val="20"/>
          <w:szCs w:val="20"/>
        </w:rPr>
        <w:t>Acknowledgements</w:t>
      </w:r>
      <w:proofErr w:type="spellEnd"/>
    </w:p>
    <w:p w14:paraId="681A600F" w14:textId="7741E50B" w:rsidR="008A55C1" w:rsidRPr="008A55C1" w:rsidRDefault="008A55C1" w:rsidP="008A55C1">
      <w:pPr>
        <w:rPr>
          <w:rFonts w:ascii="Times New Roman" w:hAnsi="Times New Roman" w:cs="Times New Roman"/>
          <w:sz w:val="20"/>
          <w:szCs w:val="20"/>
          <w:lang w:val="en-US"/>
        </w:rPr>
      </w:pPr>
      <w:r w:rsidRPr="008A55C1">
        <w:rPr>
          <w:rFonts w:ascii="Times New Roman" w:hAnsi="Times New Roman" w:cs="Times New Roman"/>
          <w:sz w:val="20"/>
          <w:szCs w:val="20"/>
          <w:lang w:val="en-GB"/>
        </w:rPr>
        <w:t xml:space="preserve">MF acknowledges a research scholarship within the PhD Programme in Industrial Chemistry and Chemical Engineering at </w:t>
      </w:r>
      <w:proofErr w:type="spellStart"/>
      <w:r w:rsidRPr="008A55C1">
        <w:rPr>
          <w:rFonts w:ascii="Times New Roman" w:hAnsi="Times New Roman" w:cs="Times New Roman"/>
          <w:sz w:val="20"/>
          <w:szCs w:val="20"/>
          <w:lang w:val="en-GB"/>
        </w:rPr>
        <w:t>Politecnico</w:t>
      </w:r>
      <w:proofErr w:type="spellEnd"/>
      <w:r w:rsidRPr="008A55C1">
        <w:rPr>
          <w:rFonts w:ascii="Times New Roman" w:hAnsi="Times New Roman" w:cs="Times New Roman"/>
          <w:sz w:val="20"/>
          <w:szCs w:val="20"/>
          <w:lang w:val="en-GB"/>
        </w:rPr>
        <w:t xml:space="preserve"> di Milano</w:t>
      </w:r>
    </w:p>
    <w:p w14:paraId="05290C72" w14:textId="77777777" w:rsidR="00217A52" w:rsidRPr="002349CC" w:rsidRDefault="005E4E84" w:rsidP="00387E10">
      <w:pPr>
        <w:rPr>
          <w:rFonts w:ascii="Times New Roman" w:hAnsi="Times New Roman" w:cs="Times New Roman"/>
          <w:b/>
          <w:sz w:val="20"/>
          <w:szCs w:val="18"/>
          <w:lang w:val="en-US"/>
        </w:rPr>
      </w:pPr>
      <w:r w:rsidRPr="002349CC">
        <w:rPr>
          <w:rFonts w:ascii="Times New Roman" w:hAnsi="Times New Roman" w:cs="Times New Roman"/>
          <w:b/>
          <w:sz w:val="20"/>
          <w:szCs w:val="18"/>
          <w:lang w:val="en-US"/>
        </w:rPr>
        <w:t>Referenc</w:t>
      </w:r>
      <w:bookmarkStart w:id="0" w:name="_GoBack"/>
      <w:bookmarkEnd w:id="0"/>
      <w:r w:rsidRPr="002349CC">
        <w:rPr>
          <w:rFonts w:ascii="Times New Roman" w:hAnsi="Times New Roman" w:cs="Times New Roman"/>
          <w:b/>
          <w:sz w:val="20"/>
          <w:szCs w:val="18"/>
          <w:lang w:val="en-US"/>
        </w:rPr>
        <w:t>es</w:t>
      </w:r>
      <w:bookmarkStart w:id="1" w:name="biblio"/>
      <w:bookmarkEnd w:id="1"/>
    </w:p>
    <w:p w14:paraId="12CF16E2" w14:textId="7B70AD76" w:rsidR="0093081A" w:rsidRPr="002349CC" w:rsidRDefault="0093081A"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Alam</w:t>
      </w:r>
      <w:proofErr w:type="spellEnd"/>
      <w:r w:rsidRPr="002349CC">
        <w:rPr>
          <w:rFonts w:ascii="Times New Roman" w:hAnsi="Times New Roman" w:cs="Times New Roman"/>
          <w:sz w:val="20"/>
          <w:szCs w:val="20"/>
          <w:lang w:val="en-US"/>
        </w:rPr>
        <w:t>, T</w:t>
      </w:r>
      <w:r w:rsidR="00A704F1" w:rsidRPr="002349CC">
        <w:rPr>
          <w:rFonts w:ascii="Times New Roman" w:hAnsi="Times New Roman" w:cs="Times New Roman"/>
          <w:sz w:val="20"/>
          <w:szCs w:val="20"/>
          <w:lang w:val="en-US"/>
        </w:rPr>
        <w:t xml:space="preserve">. M., Jenkins, J. E. </w:t>
      </w:r>
      <w:r w:rsidR="00BD6020" w:rsidRPr="002349CC">
        <w:rPr>
          <w:rFonts w:ascii="Times New Roman" w:hAnsi="Times New Roman" w:cs="Times New Roman"/>
          <w:sz w:val="20"/>
          <w:szCs w:val="20"/>
          <w:lang w:val="en-US"/>
        </w:rPr>
        <w:t>(2012)</w:t>
      </w:r>
      <w:ins w:id="2" w:author="Andrea Mele" w:date="2016-12-07T09:37:00Z">
        <w:r w:rsidR="00A44554">
          <w:rPr>
            <w:rFonts w:ascii="Times New Roman" w:hAnsi="Times New Roman" w:cs="Times New Roman"/>
            <w:sz w:val="20"/>
            <w:szCs w:val="20"/>
            <w:lang w:val="en-US"/>
          </w:rPr>
          <w:t xml:space="preserve"> </w:t>
        </w:r>
      </w:ins>
      <w:del w:id="3" w:author="Andrea Mele" w:date="2016-12-07T09:37:00Z">
        <w:r w:rsidR="00BD6020" w:rsidRPr="002349CC" w:rsidDel="00A44554">
          <w:rPr>
            <w:rFonts w:ascii="Times New Roman" w:hAnsi="Times New Roman" w:cs="Times New Roman"/>
            <w:sz w:val="20"/>
            <w:szCs w:val="20"/>
            <w:lang w:val="en-US"/>
          </w:rPr>
          <w:delText>.</w:delText>
        </w:r>
      </w:del>
      <w:r w:rsidRPr="002349CC">
        <w:rPr>
          <w:rFonts w:ascii="Times New Roman" w:hAnsi="Times New Roman" w:cs="Times New Roman"/>
          <w:sz w:val="20"/>
          <w:szCs w:val="20"/>
          <w:lang w:val="en-US"/>
        </w:rPr>
        <w:t>HR-MAS NMR Spe</w:t>
      </w:r>
      <w:r w:rsidR="00A704F1" w:rsidRPr="002349CC">
        <w:rPr>
          <w:rFonts w:ascii="Times New Roman" w:hAnsi="Times New Roman" w:cs="Times New Roman"/>
          <w:sz w:val="20"/>
          <w:szCs w:val="20"/>
          <w:lang w:val="en-US"/>
        </w:rPr>
        <w:t xml:space="preserve">ctroscopy in Material Science. </w:t>
      </w:r>
      <w:r w:rsidR="00A704F1" w:rsidRPr="002349CC">
        <w:rPr>
          <w:rFonts w:ascii="Times New Roman" w:hAnsi="Times New Roman" w:cs="Times New Roman"/>
          <w:i/>
          <w:sz w:val="20"/>
          <w:szCs w:val="20"/>
          <w:lang w:val="en-US"/>
        </w:rPr>
        <w:t>cdn.intechopen.com</w:t>
      </w:r>
      <w:r w:rsidR="00BD6020" w:rsidRPr="002349CC">
        <w:rPr>
          <w:rFonts w:ascii="Times New Roman" w:hAnsi="Times New Roman" w:cs="Times New Roman"/>
          <w:sz w:val="20"/>
          <w:szCs w:val="20"/>
          <w:lang w:val="en-US"/>
        </w:rPr>
        <w:t>, Chapter10, 279-306.</w:t>
      </w:r>
    </w:p>
    <w:p w14:paraId="2DAD88AF" w14:textId="5AE0E00E" w:rsidR="00117CE5" w:rsidRPr="002349CC" w:rsidRDefault="00117CE5" w:rsidP="00387E10">
      <w:pPr>
        <w:rPr>
          <w:rFonts w:ascii="Times New Roman" w:hAnsi="Times New Roman" w:cs="Times New Roman"/>
          <w:i/>
          <w:sz w:val="20"/>
          <w:szCs w:val="20"/>
          <w:lang w:val="en-US"/>
        </w:rPr>
      </w:pPr>
      <w:r w:rsidRPr="002349CC">
        <w:rPr>
          <w:rFonts w:ascii="Times New Roman" w:hAnsi="Times New Roman" w:cs="Times New Roman"/>
          <w:sz w:val="20"/>
          <w:szCs w:val="20"/>
          <w:lang w:val="en-US"/>
        </w:rPr>
        <w:t xml:space="preserve">ASTM International, D1439-03 (Reapproved 2008) Standard test methods for </w:t>
      </w:r>
      <w:r w:rsidR="00D7556B">
        <w:rPr>
          <w:rFonts w:ascii="Times New Roman" w:hAnsi="Times New Roman" w:cs="Times New Roman"/>
          <w:sz w:val="20"/>
          <w:szCs w:val="20"/>
          <w:lang w:val="en-US"/>
        </w:rPr>
        <w:t>s</w:t>
      </w:r>
      <w:r w:rsidRPr="002349CC">
        <w:rPr>
          <w:rFonts w:ascii="Times New Roman" w:hAnsi="Times New Roman" w:cs="Times New Roman"/>
          <w:sz w:val="20"/>
          <w:szCs w:val="20"/>
          <w:lang w:val="en-US"/>
        </w:rPr>
        <w:t xml:space="preserve">odium </w:t>
      </w:r>
      <w:proofErr w:type="spellStart"/>
      <w:proofErr w:type="gramStart"/>
      <w:r w:rsidR="00D7556B">
        <w:rPr>
          <w:rFonts w:ascii="Times New Roman" w:hAnsi="Times New Roman" w:cs="Times New Roman"/>
          <w:sz w:val="20"/>
          <w:szCs w:val="20"/>
          <w:lang w:val="en-US"/>
        </w:rPr>
        <w:t>c</w:t>
      </w:r>
      <w:r w:rsidRPr="002349CC">
        <w:rPr>
          <w:rFonts w:ascii="Times New Roman" w:hAnsi="Times New Roman" w:cs="Times New Roman"/>
          <w:sz w:val="20"/>
          <w:szCs w:val="20"/>
          <w:lang w:val="en-US"/>
        </w:rPr>
        <w:t>arboxymethylcellulose</w:t>
      </w:r>
      <w:proofErr w:type="spellEnd"/>
      <w:r w:rsidRPr="002349CC">
        <w:rPr>
          <w:rFonts w:ascii="Times New Roman" w:hAnsi="Times New Roman" w:cs="Times New Roman"/>
          <w:sz w:val="20"/>
          <w:szCs w:val="20"/>
          <w:lang w:val="en-US"/>
        </w:rPr>
        <w:t>.,</w:t>
      </w:r>
      <w:proofErr w:type="gramEnd"/>
      <w:r w:rsidRPr="002349CC">
        <w:rPr>
          <w:rFonts w:ascii="Times New Roman" w:hAnsi="Times New Roman" w:cs="Times New Roman"/>
          <w:sz w:val="20"/>
          <w:szCs w:val="20"/>
          <w:lang w:val="en-US"/>
        </w:rPr>
        <w:t xml:space="preserve"> West Conshohocken, PA, U.S.A., </w:t>
      </w:r>
      <w:proofErr w:type="spellStart"/>
      <w:r w:rsidRPr="002349CC">
        <w:rPr>
          <w:rFonts w:ascii="Times New Roman" w:hAnsi="Times New Roman" w:cs="Times New Roman"/>
          <w:sz w:val="20"/>
          <w:szCs w:val="20"/>
          <w:lang w:val="en-US"/>
        </w:rPr>
        <w:t>doi</w:t>
      </w:r>
      <w:proofErr w:type="spellEnd"/>
      <w:r w:rsidRPr="002349CC">
        <w:rPr>
          <w:rFonts w:ascii="Times New Roman" w:hAnsi="Times New Roman" w:cs="Times New Roman"/>
          <w:sz w:val="20"/>
          <w:szCs w:val="20"/>
          <w:lang w:val="en-US"/>
        </w:rPr>
        <w:t>: 10.1520/D1439-03R08E01</w:t>
      </w:r>
    </w:p>
    <w:p w14:paraId="75617E55" w14:textId="77777777" w:rsidR="00470A22" w:rsidRPr="002349CC" w:rsidRDefault="00470A22" w:rsidP="00387E10">
      <w:pPr>
        <w:rPr>
          <w:rFonts w:ascii="Times New Roman" w:hAnsi="Times New Roman" w:cs="Times New Roman"/>
          <w:sz w:val="20"/>
          <w:szCs w:val="20"/>
          <w:lang w:val="en-GB"/>
        </w:rPr>
      </w:pPr>
      <w:proofErr w:type="spellStart"/>
      <w:r w:rsidRPr="002349CC">
        <w:rPr>
          <w:rFonts w:ascii="Times New Roman" w:hAnsi="Times New Roman" w:cs="Times New Roman"/>
          <w:sz w:val="20"/>
          <w:szCs w:val="18"/>
          <w:lang w:val="en-US"/>
        </w:rPr>
        <w:t>Baar</w:t>
      </w:r>
      <w:proofErr w:type="spellEnd"/>
      <w:r w:rsidRPr="002349CC">
        <w:rPr>
          <w:rFonts w:ascii="Times New Roman" w:hAnsi="Times New Roman" w:cs="Times New Roman"/>
          <w:sz w:val="20"/>
          <w:szCs w:val="18"/>
          <w:lang w:val="en-US"/>
        </w:rPr>
        <w:t xml:space="preserve">, A., </w:t>
      </w:r>
      <w:proofErr w:type="spellStart"/>
      <w:r w:rsidRPr="002349CC">
        <w:rPr>
          <w:rFonts w:ascii="Times New Roman" w:hAnsi="Times New Roman" w:cs="Times New Roman"/>
          <w:sz w:val="20"/>
          <w:szCs w:val="18"/>
          <w:lang w:val="en-US"/>
        </w:rPr>
        <w:t>Kulicke</w:t>
      </w:r>
      <w:proofErr w:type="spellEnd"/>
      <w:r w:rsidRPr="002349CC">
        <w:rPr>
          <w:rFonts w:ascii="Times New Roman" w:hAnsi="Times New Roman" w:cs="Times New Roman"/>
          <w:sz w:val="20"/>
          <w:szCs w:val="18"/>
          <w:lang w:val="en-US"/>
        </w:rPr>
        <w:t xml:space="preserve">, W.-M., </w:t>
      </w:r>
      <w:proofErr w:type="spellStart"/>
      <w:r w:rsidRPr="002349CC">
        <w:rPr>
          <w:rFonts w:ascii="Times New Roman" w:hAnsi="Times New Roman" w:cs="Times New Roman"/>
          <w:sz w:val="20"/>
          <w:szCs w:val="18"/>
          <w:lang w:val="en-US"/>
        </w:rPr>
        <w:t>Szablikowski</w:t>
      </w:r>
      <w:proofErr w:type="spellEnd"/>
      <w:r w:rsidRPr="002349CC">
        <w:rPr>
          <w:rFonts w:ascii="Times New Roman" w:hAnsi="Times New Roman" w:cs="Times New Roman"/>
          <w:sz w:val="20"/>
          <w:szCs w:val="18"/>
          <w:lang w:val="en-US"/>
        </w:rPr>
        <w:t xml:space="preserve">, K., &amp; </w:t>
      </w:r>
      <w:proofErr w:type="spellStart"/>
      <w:r w:rsidRPr="002349CC">
        <w:rPr>
          <w:rFonts w:ascii="Times New Roman" w:hAnsi="Times New Roman" w:cs="Times New Roman"/>
          <w:sz w:val="20"/>
          <w:szCs w:val="18"/>
          <w:lang w:val="en-US"/>
        </w:rPr>
        <w:t>Kiesewetter</w:t>
      </w:r>
      <w:proofErr w:type="spellEnd"/>
      <w:r w:rsidRPr="002349CC">
        <w:rPr>
          <w:rFonts w:ascii="Times New Roman" w:hAnsi="Times New Roman" w:cs="Times New Roman"/>
          <w:sz w:val="20"/>
          <w:szCs w:val="18"/>
          <w:lang w:val="en-US"/>
        </w:rPr>
        <w:t xml:space="preserve">, R. (1994) Nuclear magnetic resonance spectroscopic characterization of </w:t>
      </w:r>
      <w:proofErr w:type="spellStart"/>
      <w:r w:rsidRPr="002349CC">
        <w:rPr>
          <w:rFonts w:ascii="Times New Roman" w:hAnsi="Times New Roman" w:cs="Times New Roman"/>
          <w:sz w:val="20"/>
          <w:szCs w:val="18"/>
          <w:lang w:val="en-US"/>
        </w:rPr>
        <w:t>carboxymethylcellulose</w:t>
      </w:r>
      <w:proofErr w:type="spellEnd"/>
      <w:r w:rsidRPr="002349CC">
        <w:rPr>
          <w:rFonts w:ascii="Times New Roman" w:hAnsi="Times New Roman" w:cs="Times New Roman"/>
          <w:sz w:val="20"/>
          <w:szCs w:val="18"/>
          <w:lang w:val="en-US"/>
        </w:rPr>
        <w:t xml:space="preserve">. </w:t>
      </w:r>
      <w:proofErr w:type="spellStart"/>
      <w:r w:rsidRPr="002349CC">
        <w:rPr>
          <w:rFonts w:ascii="Times New Roman" w:hAnsi="Times New Roman" w:cs="Times New Roman"/>
          <w:i/>
          <w:sz w:val="20"/>
          <w:szCs w:val="18"/>
          <w:lang w:val="en-US"/>
        </w:rPr>
        <w:t>Macromol</w:t>
      </w:r>
      <w:proofErr w:type="spellEnd"/>
      <w:r w:rsidRPr="002349CC">
        <w:rPr>
          <w:rFonts w:ascii="Times New Roman" w:hAnsi="Times New Roman" w:cs="Times New Roman"/>
          <w:i/>
          <w:sz w:val="20"/>
          <w:szCs w:val="18"/>
          <w:lang w:val="en-US"/>
        </w:rPr>
        <w:t>. Chem. Phys.</w:t>
      </w:r>
      <w:r w:rsidRPr="002349CC">
        <w:rPr>
          <w:rFonts w:ascii="Times New Roman" w:hAnsi="Times New Roman" w:cs="Times New Roman"/>
          <w:sz w:val="20"/>
          <w:szCs w:val="18"/>
          <w:lang w:val="en-US"/>
        </w:rPr>
        <w:t xml:space="preserve"> </w:t>
      </w:r>
      <w:r w:rsidRPr="002377DC">
        <w:rPr>
          <w:rFonts w:ascii="Times New Roman" w:hAnsi="Times New Roman" w:cs="Times New Roman"/>
          <w:i/>
          <w:sz w:val="20"/>
          <w:szCs w:val="18"/>
          <w:lang w:val="en-US"/>
        </w:rPr>
        <w:t>195</w:t>
      </w:r>
      <w:r w:rsidRPr="002349CC">
        <w:rPr>
          <w:rFonts w:ascii="Times New Roman" w:hAnsi="Times New Roman" w:cs="Times New Roman"/>
          <w:sz w:val="20"/>
          <w:szCs w:val="18"/>
          <w:lang w:val="en-US"/>
        </w:rPr>
        <w:t xml:space="preserve">, 1483-1492. </w:t>
      </w:r>
    </w:p>
    <w:p w14:paraId="38387E23" w14:textId="77777777" w:rsidR="00B416E1" w:rsidRPr="002349CC" w:rsidRDefault="00217A52" w:rsidP="00387E10">
      <w:pPr>
        <w:rPr>
          <w:rFonts w:ascii="Times New Roman" w:hAnsi="Times New Roman" w:cs="Times New Roman"/>
          <w:sz w:val="20"/>
          <w:szCs w:val="20"/>
          <w:lang w:val="en-US"/>
        </w:rPr>
      </w:pPr>
      <w:r w:rsidRPr="002349CC">
        <w:rPr>
          <w:rFonts w:ascii="Times New Roman" w:hAnsi="Times New Roman" w:cs="Times New Roman"/>
          <w:sz w:val="20"/>
          <w:szCs w:val="20"/>
          <w:lang w:val="pt-BR"/>
        </w:rPr>
        <w:t>Barba, C., Montané, D., Rinaudo</w:t>
      </w:r>
      <w:r w:rsidR="00B416E1" w:rsidRPr="002349CC">
        <w:rPr>
          <w:rFonts w:ascii="Times New Roman" w:hAnsi="Times New Roman" w:cs="Times New Roman"/>
          <w:sz w:val="20"/>
          <w:szCs w:val="20"/>
          <w:lang w:val="pt-BR"/>
        </w:rPr>
        <w:t xml:space="preserve">, </w:t>
      </w:r>
      <w:r w:rsidRPr="002349CC">
        <w:rPr>
          <w:rFonts w:ascii="Times New Roman" w:hAnsi="Times New Roman" w:cs="Times New Roman"/>
          <w:sz w:val="20"/>
          <w:szCs w:val="20"/>
          <w:lang w:val="pt-BR"/>
        </w:rPr>
        <w:t>M</w:t>
      </w:r>
      <w:r w:rsidR="00B416E1" w:rsidRPr="002349CC">
        <w:rPr>
          <w:rFonts w:ascii="Times New Roman" w:hAnsi="Times New Roman" w:cs="Times New Roman"/>
          <w:sz w:val="20"/>
          <w:szCs w:val="20"/>
          <w:lang w:val="pt-BR"/>
        </w:rPr>
        <w:t>.</w:t>
      </w:r>
      <w:r w:rsidRPr="002349CC">
        <w:rPr>
          <w:rFonts w:ascii="Times New Roman" w:hAnsi="Times New Roman" w:cs="Times New Roman"/>
          <w:sz w:val="20"/>
          <w:szCs w:val="20"/>
          <w:lang w:val="pt-BR"/>
        </w:rPr>
        <w:t>, Farriol, X.</w:t>
      </w:r>
      <w:r w:rsidR="00B416E1" w:rsidRPr="002349CC">
        <w:rPr>
          <w:rFonts w:ascii="Times New Roman" w:hAnsi="Times New Roman" w:cs="Times New Roman"/>
          <w:sz w:val="20"/>
          <w:szCs w:val="20"/>
          <w:lang w:val="pt-BR"/>
        </w:rPr>
        <w:t xml:space="preserve"> (200</w:t>
      </w:r>
      <w:r w:rsidRPr="002349CC">
        <w:rPr>
          <w:rFonts w:ascii="Times New Roman" w:hAnsi="Times New Roman" w:cs="Times New Roman"/>
          <w:sz w:val="20"/>
          <w:szCs w:val="20"/>
          <w:lang w:val="pt-BR"/>
        </w:rPr>
        <w:t>2</w:t>
      </w:r>
      <w:r w:rsidR="00B416E1" w:rsidRPr="002349CC">
        <w:rPr>
          <w:rFonts w:ascii="Times New Roman" w:hAnsi="Times New Roman" w:cs="Times New Roman"/>
          <w:sz w:val="20"/>
          <w:szCs w:val="20"/>
          <w:lang w:val="pt-BR"/>
        </w:rPr>
        <w:t xml:space="preserve">). </w:t>
      </w:r>
      <w:r w:rsidRPr="002349CC">
        <w:rPr>
          <w:rFonts w:ascii="Times New Roman" w:hAnsi="Times New Roman" w:cs="Times New Roman"/>
          <w:sz w:val="20"/>
          <w:szCs w:val="20"/>
          <w:lang w:val="en-US"/>
        </w:rPr>
        <w:t xml:space="preserve">Synthesis and characterization of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(CMC) from non-wood fibers I</w:t>
      </w:r>
      <w:r w:rsidR="00B416E1" w:rsidRPr="002349CC">
        <w:rPr>
          <w:rFonts w:ascii="Times New Roman" w:hAnsi="Times New Roman" w:cs="Times New Roman"/>
          <w:sz w:val="20"/>
          <w:szCs w:val="20"/>
          <w:lang w:val="en-US"/>
        </w:rPr>
        <w:t>.</w:t>
      </w:r>
      <w:r w:rsidRPr="002349CC">
        <w:rPr>
          <w:rFonts w:ascii="Times New Roman" w:hAnsi="Times New Roman" w:cs="Times New Roman"/>
          <w:sz w:val="20"/>
          <w:szCs w:val="20"/>
          <w:lang w:val="en-US"/>
        </w:rPr>
        <w:t xml:space="preserve"> Accessibility of cellulose fibers and CMC synthesis.</w:t>
      </w:r>
      <w:r w:rsidR="00B416E1" w:rsidRPr="002349CC">
        <w:rPr>
          <w:rFonts w:ascii="Times New Roman" w:hAnsi="Times New Roman" w:cs="Times New Roman"/>
          <w:sz w:val="20"/>
          <w:szCs w:val="20"/>
          <w:lang w:val="en-US"/>
        </w:rPr>
        <w:t xml:space="preserve"> </w:t>
      </w:r>
      <w:r w:rsidR="00B416E1" w:rsidRPr="002349CC">
        <w:rPr>
          <w:rFonts w:ascii="Times New Roman" w:hAnsi="Times New Roman" w:cs="Times New Roman"/>
          <w:i/>
          <w:sz w:val="20"/>
          <w:szCs w:val="20"/>
          <w:lang w:val="en-US"/>
        </w:rPr>
        <w:t>C</w:t>
      </w:r>
      <w:r w:rsidR="00E378E0" w:rsidRPr="002349CC">
        <w:rPr>
          <w:rFonts w:ascii="Times New Roman" w:hAnsi="Times New Roman" w:cs="Times New Roman"/>
          <w:i/>
          <w:sz w:val="20"/>
          <w:szCs w:val="20"/>
          <w:lang w:val="en-US"/>
        </w:rPr>
        <w:t>ellulose</w:t>
      </w:r>
      <w:r w:rsidR="00E378E0" w:rsidRPr="002349CC">
        <w:rPr>
          <w:rFonts w:ascii="Times New Roman" w:hAnsi="Times New Roman" w:cs="Times New Roman"/>
          <w:sz w:val="20"/>
          <w:szCs w:val="20"/>
          <w:lang w:val="en-US"/>
        </w:rPr>
        <w:t xml:space="preserve">, </w:t>
      </w:r>
      <w:r w:rsidR="00E378E0" w:rsidRPr="002349CC">
        <w:rPr>
          <w:rFonts w:ascii="Times New Roman" w:hAnsi="Times New Roman" w:cs="Times New Roman"/>
          <w:i/>
          <w:sz w:val="20"/>
          <w:szCs w:val="20"/>
          <w:lang w:val="en-US"/>
        </w:rPr>
        <w:t>9</w:t>
      </w:r>
      <w:r w:rsidR="00E378E0" w:rsidRPr="002349CC">
        <w:rPr>
          <w:rFonts w:ascii="Times New Roman" w:hAnsi="Times New Roman" w:cs="Times New Roman"/>
          <w:sz w:val="20"/>
          <w:szCs w:val="20"/>
          <w:lang w:val="en-US"/>
        </w:rPr>
        <w:t>, 319-32</w:t>
      </w:r>
      <w:r w:rsidR="00B416E1" w:rsidRPr="002349CC">
        <w:rPr>
          <w:rFonts w:ascii="Times New Roman" w:hAnsi="Times New Roman" w:cs="Times New Roman"/>
          <w:sz w:val="20"/>
          <w:szCs w:val="20"/>
          <w:lang w:val="en-US"/>
        </w:rPr>
        <w:t>6.</w:t>
      </w:r>
    </w:p>
    <w:p w14:paraId="6A4BD6E9" w14:textId="025FD81C" w:rsidR="00217A52" w:rsidRPr="002349CC" w:rsidRDefault="00217A52" w:rsidP="00387E10">
      <w:pPr>
        <w:rPr>
          <w:rFonts w:ascii="Times New Roman" w:hAnsi="Times New Roman" w:cs="Times New Roman"/>
          <w:sz w:val="20"/>
          <w:szCs w:val="20"/>
          <w:lang w:val="sv-SE"/>
        </w:rPr>
      </w:pPr>
      <w:r w:rsidRPr="00BC3CD0">
        <w:rPr>
          <w:rFonts w:ascii="Times New Roman" w:hAnsi="Times New Roman" w:cs="Times New Roman"/>
          <w:sz w:val="20"/>
          <w:szCs w:val="20"/>
        </w:rPr>
        <w:t xml:space="preserve">Capitani, D., Porro, F., </w:t>
      </w:r>
      <w:proofErr w:type="spellStart"/>
      <w:r w:rsidRPr="00BC3CD0">
        <w:rPr>
          <w:rFonts w:ascii="Times New Roman" w:hAnsi="Times New Roman" w:cs="Times New Roman"/>
          <w:sz w:val="20"/>
          <w:szCs w:val="20"/>
        </w:rPr>
        <w:t>Segre</w:t>
      </w:r>
      <w:proofErr w:type="spellEnd"/>
      <w:r w:rsidRPr="00BC3CD0">
        <w:rPr>
          <w:rFonts w:ascii="Times New Roman" w:hAnsi="Times New Roman" w:cs="Times New Roman"/>
          <w:sz w:val="20"/>
          <w:szCs w:val="20"/>
        </w:rPr>
        <w:t xml:space="preserve">, A.L. (2000). </w:t>
      </w:r>
      <w:r w:rsidRPr="002349CC">
        <w:rPr>
          <w:rFonts w:ascii="Times New Roman" w:hAnsi="Times New Roman" w:cs="Times New Roman"/>
          <w:sz w:val="20"/>
          <w:szCs w:val="20"/>
          <w:lang w:val="en-US"/>
        </w:rPr>
        <w:t xml:space="preserve">High field NMR analysis of the degree of substitution in </w:t>
      </w:r>
      <w:proofErr w:type="spellStart"/>
      <w:proofErr w:type="gramStart"/>
      <w:r w:rsidRPr="002349CC">
        <w:rPr>
          <w:rFonts w:ascii="Times New Roman" w:hAnsi="Times New Roman" w:cs="Times New Roman"/>
          <w:sz w:val="20"/>
          <w:szCs w:val="20"/>
          <w:lang w:val="en-US"/>
        </w:rPr>
        <w:t>carboxymethyl</w:t>
      </w:r>
      <w:proofErr w:type="spellEnd"/>
      <w:r w:rsidRPr="002349CC">
        <w:rPr>
          <w:rFonts w:ascii="Times New Roman" w:hAnsi="Times New Roman" w:cs="Times New Roman"/>
          <w:sz w:val="20"/>
          <w:szCs w:val="20"/>
          <w:lang w:val="en-US"/>
        </w:rPr>
        <w:t xml:space="preserve"> cellulose sodium salt</w:t>
      </w:r>
      <w:proofErr w:type="gramEnd"/>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sv-SE"/>
        </w:rPr>
        <w:t>Carbohydrate Polymers</w:t>
      </w:r>
      <w:r w:rsidRPr="002349CC">
        <w:rPr>
          <w:rFonts w:ascii="Times New Roman" w:hAnsi="Times New Roman" w:cs="Times New Roman"/>
          <w:sz w:val="20"/>
          <w:szCs w:val="20"/>
          <w:lang w:val="sv-SE"/>
        </w:rPr>
        <w:t xml:space="preserve">, </w:t>
      </w:r>
      <w:r w:rsidRPr="002349CC">
        <w:rPr>
          <w:rFonts w:ascii="Times New Roman" w:hAnsi="Times New Roman" w:cs="Times New Roman"/>
          <w:i/>
          <w:sz w:val="20"/>
          <w:szCs w:val="20"/>
          <w:lang w:val="sv-SE"/>
        </w:rPr>
        <w:t>42</w:t>
      </w:r>
      <w:r w:rsidRPr="002349CC">
        <w:rPr>
          <w:rFonts w:ascii="Times New Roman" w:hAnsi="Times New Roman" w:cs="Times New Roman"/>
          <w:sz w:val="20"/>
          <w:szCs w:val="20"/>
          <w:lang w:val="sv-SE"/>
        </w:rPr>
        <w:t>, 283-286.</w:t>
      </w:r>
    </w:p>
    <w:p w14:paraId="7A808C72" w14:textId="77777777" w:rsidR="00040FB8" w:rsidRPr="002349CC" w:rsidRDefault="00040FB8" w:rsidP="00387E10">
      <w:pPr>
        <w:rPr>
          <w:rFonts w:ascii="Times New Roman" w:hAnsi="Times New Roman" w:cs="Times New Roman"/>
          <w:sz w:val="20"/>
          <w:szCs w:val="20"/>
          <w:lang w:val="en-US"/>
        </w:rPr>
      </w:pPr>
      <w:r w:rsidRPr="002349CC">
        <w:rPr>
          <w:rFonts w:ascii="Times New Roman" w:hAnsi="Times New Roman" w:cs="Times New Roman"/>
          <w:sz w:val="20"/>
          <w:szCs w:val="20"/>
          <w:lang w:val="sv-SE"/>
        </w:rPr>
        <w:t xml:space="preserve">Chaudhari, S. N. K., Gounden, K. C., Srinivasan, G., &amp; Ekkundi,V. S. (1987). </w:t>
      </w:r>
      <w:proofErr w:type="gramStart"/>
      <w:r w:rsidRPr="002349CC">
        <w:rPr>
          <w:rFonts w:ascii="Times New Roman" w:hAnsi="Times New Roman" w:cs="Times New Roman"/>
          <w:sz w:val="20"/>
          <w:szCs w:val="20"/>
          <w:lang w:val="en-US"/>
        </w:rPr>
        <w:t>High resolution</w:t>
      </w:r>
      <w:proofErr w:type="gramEnd"/>
      <w:r w:rsidR="00C25146" w:rsidRPr="002349CC">
        <w:rPr>
          <w:rFonts w:ascii="Times New Roman" w:hAnsi="Times New Roman" w:cs="Times New Roman"/>
          <w:sz w:val="20"/>
          <w:szCs w:val="20"/>
          <w:lang w:val="en-US"/>
        </w:rPr>
        <w:t xml:space="preserve"> </w:t>
      </w:r>
      <w:r w:rsidR="00C25146" w:rsidRPr="002B43CC">
        <w:rPr>
          <w:rFonts w:ascii="Times New Roman" w:hAnsi="Times New Roman" w:cs="Times New Roman"/>
          <w:sz w:val="20"/>
          <w:szCs w:val="20"/>
          <w:vertAlign w:val="superscript"/>
          <w:lang w:val="en-US"/>
        </w:rPr>
        <w:t>13</w:t>
      </w:r>
      <w:r w:rsidR="00C25146" w:rsidRPr="002349CC">
        <w:rPr>
          <w:rFonts w:ascii="Times New Roman" w:hAnsi="Times New Roman" w:cs="Times New Roman"/>
          <w:sz w:val="20"/>
          <w:szCs w:val="20"/>
          <w:lang w:val="en-US"/>
        </w:rPr>
        <w:t xml:space="preserve">C-NMR spectroscopy of sodium </w:t>
      </w:r>
      <w:proofErr w:type="spellStart"/>
      <w:r w:rsidRPr="002349CC">
        <w:rPr>
          <w:rFonts w:ascii="Times New Roman" w:hAnsi="Times New Roman" w:cs="Times New Roman"/>
          <w:sz w:val="20"/>
          <w:szCs w:val="20"/>
          <w:lang w:val="en-US"/>
        </w:rPr>
        <w:t>carboxy</w:t>
      </w:r>
      <w:proofErr w:type="spellEnd"/>
      <w:r w:rsidRPr="002349CC">
        <w:rPr>
          <w:rFonts w:ascii="Times New Roman" w:hAnsi="Times New Roman" w:cs="Times New Roman"/>
          <w:sz w:val="20"/>
          <w:szCs w:val="20"/>
          <w:lang w:val="en-US"/>
        </w:rPr>
        <w:t xml:space="preserve"> methyl cellulose. </w:t>
      </w:r>
      <w:r w:rsidRPr="002349CC">
        <w:rPr>
          <w:rFonts w:ascii="Times New Roman" w:hAnsi="Times New Roman" w:cs="Times New Roman"/>
          <w:i/>
          <w:sz w:val="20"/>
          <w:szCs w:val="20"/>
          <w:lang w:val="en-US"/>
        </w:rPr>
        <w:t>Journal of Polymer Science A, Polymer Chemistry</w:t>
      </w:r>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25</w:t>
      </w:r>
      <w:r w:rsidRPr="002349CC">
        <w:rPr>
          <w:rFonts w:ascii="Times New Roman" w:hAnsi="Times New Roman" w:cs="Times New Roman"/>
          <w:sz w:val="20"/>
          <w:szCs w:val="20"/>
          <w:lang w:val="en-US"/>
        </w:rPr>
        <w:t>, 337–342.</w:t>
      </w:r>
    </w:p>
    <w:p w14:paraId="3098EF85" w14:textId="62A227DE" w:rsidR="004C2E4E" w:rsidRPr="002349CC" w:rsidRDefault="004C2E4E"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Cruciani</w:t>
      </w:r>
      <w:proofErr w:type="spellEnd"/>
      <w:r w:rsidRPr="002349CC">
        <w:rPr>
          <w:rFonts w:ascii="Times New Roman" w:hAnsi="Times New Roman" w:cs="Times New Roman"/>
          <w:sz w:val="20"/>
          <w:szCs w:val="20"/>
          <w:lang w:val="en-US"/>
        </w:rPr>
        <w:t xml:space="preserve">, O., </w:t>
      </w:r>
      <w:proofErr w:type="spellStart"/>
      <w:r w:rsidRPr="002349CC">
        <w:rPr>
          <w:rFonts w:ascii="Times New Roman" w:hAnsi="Times New Roman" w:cs="Times New Roman"/>
          <w:sz w:val="20"/>
          <w:szCs w:val="20"/>
          <w:lang w:val="en-US"/>
        </w:rPr>
        <w:t>Mannina</w:t>
      </w:r>
      <w:proofErr w:type="spellEnd"/>
      <w:r w:rsidRPr="002349CC">
        <w:rPr>
          <w:rFonts w:ascii="Times New Roman" w:hAnsi="Times New Roman" w:cs="Times New Roman"/>
          <w:sz w:val="20"/>
          <w:szCs w:val="20"/>
          <w:lang w:val="en-US"/>
        </w:rPr>
        <w:t xml:space="preserve">, L., </w:t>
      </w:r>
      <w:proofErr w:type="spellStart"/>
      <w:r w:rsidRPr="002349CC">
        <w:rPr>
          <w:rFonts w:ascii="Times New Roman" w:hAnsi="Times New Roman" w:cs="Times New Roman"/>
          <w:sz w:val="20"/>
          <w:szCs w:val="20"/>
          <w:lang w:val="en-US"/>
        </w:rPr>
        <w:t>Sobo</w:t>
      </w:r>
      <w:r w:rsidR="002B43CC">
        <w:rPr>
          <w:rFonts w:ascii="Times New Roman" w:hAnsi="Times New Roman" w:cs="Times New Roman"/>
          <w:sz w:val="20"/>
          <w:szCs w:val="20"/>
          <w:lang w:val="en-US"/>
        </w:rPr>
        <w:t>lev</w:t>
      </w:r>
      <w:proofErr w:type="spellEnd"/>
      <w:r w:rsidR="002B43CC">
        <w:rPr>
          <w:rFonts w:ascii="Times New Roman" w:hAnsi="Times New Roman" w:cs="Times New Roman"/>
          <w:sz w:val="20"/>
          <w:szCs w:val="20"/>
          <w:lang w:val="en-US"/>
        </w:rPr>
        <w:t xml:space="preserve">, A.P., Segre, A., Luisi, P. </w:t>
      </w:r>
      <w:r w:rsidRPr="002349CC">
        <w:rPr>
          <w:rFonts w:ascii="Times New Roman" w:hAnsi="Times New Roman" w:cs="Times New Roman"/>
          <w:sz w:val="20"/>
          <w:szCs w:val="20"/>
          <w:lang w:val="en-US"/>
        </w:rPr>
        <w:t xml:space="preserve">(2004) </w:t>
      </w:r>
      <w:proofErr w:type="spellStart"/>
      <w:proofErr w:type="gramStart"/>
      <w:r w:rsidRPr="002349CC">
        <w:rPr>
          <w:rFonts w:ascii="Times New Roman" w:hAnsi="Times New Roman" w:cs="Times New Roman"/>
          <w:sz w:val="20"/>
          <w:szCs w:val="20"/>
          <w:lang w:val="en-US"/>
        </w:rPr>
        <w:t>Multilamellar</w:t>
      </w:r>
      <w:proofErr w:type="spellEnd"/>
      <w:proofErr w:type="gramEnd"/>
      <w:r w:rsidRPr="002349CC">
        <w:rPr>
          <w:rFonts w:ascii="Times New Roman" w:hAnsi="Times New Roman" w:cs="Times New Roman"/>
          <w:sz w:val="20"/>
          <w:szCs w:val="20"/>
          <w:lang w:val="en-US"/>
        </w:rPr>
        <w:t xml:space="preserve"> liposomes formed from </w:t>
      </w:r>
      <w:proofErr w:type="spellStart"/>
      <w:r w:rsidRPr="002349CC">
        <w:rPr>
          <w:rFonts w:ascii="Times New Roman" w:hAnsi="Times New Roman" w:cs="Times New Roman"/>
          <w:sz w:val="20"/>
          <w:szCs w:val="20"/>
          <w:lang w:val="en-US"/>
        </w:rPr>
        <w:t>phosphatidyl</w:t>
      </w:r>
      <w:proofErr w:type="spellEnd"/>
      <w:r w:rsidRPr="002349CC">
        <w:rPr>
          <w:rFonts w:ascii="Times New Roman" w:hAnsi="Times New Roman" w:cs="Times New Roman"/>
          <w:sz w:val="20"/>
          <w:szCs w:val="20"/>
          <w:lang w:val="en-US"/>
        </w:rPr>
        <w:t xml:space="preserve"> nucleosides:</w:t>
      </w:r>
      <w:r w:rsidR="006E4568" w:rsidRPr="002349CC" w:rsidDel="006E4568">
        <w:rPr>
          <w:rFonts w:ascii="Times New Roman" w:hAnsi="Times New Roman" w:cs="Times New Roman"/>
          <w:sz w:val="20"/>
          <w:szCs w:val="20"/>
          <w:lang w:val="en-US"/>
        </w:rPr>
        <w:t xml:space="preserve"> </w:t>
      </w:r>
      <w:r w:rsidRPr="002349CC">
        <w:rPr>
          <w:rFonts w:ascii="Times New Roman" w:hAnsi="Times New Roman" w:cs="Times New Roman"/>
          <w:sz w:val="20"/>
          <w:szCs w:val="20"/>
          <w:lang w:val="en-US"/>
        </w:rPr>
        <w:t xml:space="preserve">an NMR-HR MAS characterization. </w:t>
      </w:r>
      <w:r w:rsidRPr="002349CC">
        <w:rPr>
          <w:rFonts w:ascii="Times New Roman" w:hAnsi="Times New Roman" w:cs="Times New Roman"/>
          <w:i/>
          <w:sz w:val="20"/>
          <w:szCs w:val="20"/>
          <w:lang w:val="en-US"/>
        </w:rPr>
        <w:t>Langmuir 20</w:t>
      </w:r>
      <w:r w:rsidRPr="002349CC">
        <w:rPr>
          <w:rFonts w:ascii="Times New Roman" w:hAnsi="Times New Roman" w:cs="Times New Roman"/>
          <w:sz w:val="20"/>
          <w:szCs w:val="20"/>
          <w:lang w:val="en-US"/>
        </w:rPr>
        <w:t>, 1144–1151</w:t>
      </w:r>
    </w:p>
    <w:p w14:paraId="76298FC3" w14:textId="65895C21" w:rsidR="00483B1A" w:rsidRPr="002349CC" w:rsidRDefault="00483B1A"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Cui, M., Wang, F-J., Shao, Z-Q.</w:t>
      </w:r>
      <w:r w:rsidR="002B43CC">
        <w:rPr>
          <w:rFonts w:ascii="Times New Roman" w:hAnsi="Times New Roman" w:cs="Times New Roman"/>
          <w:sz w:val="20"/>
          <w:szCs w:val="20"/>
          <w:lang w:val="en-US"/>
        </w:rPr>
        <w:t xml:space="preserve">, Lu, F-S., Wang, W-J., (2011) </w:t>
      </w:r>
      <w:r w:rsidRPr="002349CC">
        <w:rPr>
          <w:rFonts w:ascii="Times New Roman" w:hAnsi="Times New Roman" w:cs="Times New Roman"/>
          <w:sz w:val="20"/>
          <w:szCs w:val="20"/>
          <w:lang w:val="en-US"/>
        </w:rPr>
        <w:t>Influence of DS of CMC on morphology and performa</w:t>
      </w:r>
      <w:r w:rsidR="002B43CC">
        <w:rPr>
          <w:rFonts w:ascii="Times New Roman" w:hAnsi="Times New Roman" w:cs="Times New Roman"/>
          <w:sz w:val="20"/>
          <w:szCs w:val="20"/>
          <w:lang w:val="en-US"/>
        </w:rPr>
        <w:t xml:space="preserve">nce of magnetic microcapsules. </w:t>
      </w:r>
      <w:r w:rsidRPr="002349CC">
        <w:rPr>
          <w:rFonts w:ascii="Times New Roman" w:hAnsi="Times New Roman" w:cs="Times New Roman"/>
          <w:i/>
          <w:sz w:val="20"/>
          <w:szCs w:val="20"/>
          <w:lang w:val="en-US"/>
        </w:rPr>
        <w:t>Cellulose</w:t>
      </w:r>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18</w:t>
      </w:r>
      <w:r w:rsidRPr="002349CC">
        <w:rPr>
          <w:rFonts w:ascii="Times New Roman" w:hAnsi="Times New Roman" w:cs="Times New Roman"/>
          <w:sz w:val="20"/>
          <w:szCs w:val="20"/>
          <w:lang w:val="en-US"/>
        </w:rPr>
        <w:t>, 1265-1271.</w:t>
      </w:r>
    </w:p>
    <w:p w14:paraId="337D32DD" w14:textId="30B52B15" w:rsidR="00C25146" w:rsidRPr="002349CC" w:rsidRDefault="00C25146"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Douša</w:t>
      </w:r>
      <w:proofErr w:type="spellEnd"/>
      <w:r w:rsidRPr="002349CC">
        <w:rPr>
          <w:rFonts w:ascii="Times New Roman" w:hAnsi="Times New Roman" w:cs="Times New Roman"/>
          <w:sz w:val="20"/>
          <w:szCs w:val="20"/>
          <w:lang w:val="en-US"/>
        </w:rPr>
        <w:t xml:space="preserve">, M., </w:t>
      </w:r>
      <w:proofErr w:type="spellStart"/>
      <w:r w:rsidRPr="002349CC">
        <w:rPr>
          <w:rFonts w:ascii="Times New Roman" w:hAnsi="Times New Roman" w:cs="Times New Roman"/>
          <w:sz w:val="20"/>
          <w:szCs w:val="20"/>
          <w:lang w:val="en-US"/>
        </w:rPr>
        <w:t>Gibala</w:t>
      </w:r>
      <w:proofErr w:type="spellEnd"/>
      <w:r w:rsidRPr="002349CC">
        <w:rPr>
          <w:rFonts w:ascii="Times New Roman" w:hAnsi="Times New Roman" w:cs="Times New Roman"/>
          <w:sz w:val="20"/>
          <w:szCs w:val="20"/>
          <w:lang w:val="en-US"/>
        </w:rPr>
        <w:t xml:space="preserve">, P., </w:t>
      </w:r>
      <w:proofErr w:type="spellStart"/>
      <w:r w:rsidRPr="002349CC">
        <w:rPr>
          <w:rFonts w:ascii="Times New Roman" w:hAnsi="Times New Roman" w:cs="Times New Roman"/>
          <w:sz w:val="20"/>
          <w:szCs w:val="20"/>
          <w:lang w:val="en-US"/>
        </w:rPr>
        <w:t>Břichač</w:t>
      </w:r>
      <w:proofErr w:type="spellEnd"/>
      <w:r w:rsidRPr="002349CC">
        <w:rPr>
          <w:rFonts w:ascii="Times New Roman" w:hAnsi="Times New Roman" w:cs="Times New Roman"/>
          <w:sz w:val="20"/>
          <w:szCs w:val="20"/>
          <w:lang w:val="en-US"/>
        </w:rPr>
        <w:t xml:space="preserve">, J., </w:t>
      </w:r>
      <w:proofErr w:type="spellStart"/>
      <w:r w:rsidRPr="002349CC">
        <w:rPr>
          <w:rFonts w:ascii="Times New Roman" w:hAnsi="Times New Roman" w:cs="Times New Roman"/>
          <w:sz w:val="20"/>
          <w:szCs w:val="20"/>
          <w:lang w:val="en-US"/>
        </w:rPr>
        <w:t>Havliček</w:t>
      </w:r>
      <w:proofErr w:type="spellEnd"/>
      <w:r w:rsidRPr="002349CC">
        <w:rPr>
          <w:rFonts w:ascii="Times New Roman" w:hAnsi="Times New Roman" w:cs="Times New Roman"/>
          <w:sz w:val="20"/>
          <w:szCs w:val="20"/>
          <w:lang w:val="en-US"/>
        </w:rPr>
        <w:t xml:space="preserve">, J. (2012) </w:t>
      </w:r>
      <w:proofErr w:type="gramStart"/>
      <w:r w:rsidRPr="002349CC">
        <w:rPr>
          <w:rFonts w:ascii="Times New Roman" w:hAnsi="Times New Roman" w:cs="Times New Roman"/>
          <w:sz w:val="20"/>
          <w:szCs w:val="20"/>
          <w:lang w:val="en-US"/>
        </w:rPr>
        <w:t>The</w:t>
      </w:r>
      <w:proofErr w:type="gramEnd"/>
      <w:r w:rsidRPr="002349CC">
        <w:rPr>
          <w:rFonts w:ascii="Times New Roman" w:hAnsi="Times New Roman" w:cs="Times New Roman"/>
          <w:sz w:val="20"/>
          <w:szCs w:val="20"/>
          <w:lang w:val="en-US"/>
        </w:rPr>
        <w:t xml:space="preserve"> </w:t>
      </w:r>
      <w:r w:rsidR="00D7556B">
        <w:rPr>
          <w:rFonts w:ascii="Times New Roman" w:hAnsi="Times New Roman" w:cs="Times New Roman"/>
          <w:sz w:val="20"/>
          <w:szCs w:val="20"/>
          <w:lang w:val="en-US"/>
        </w:rPr>
        <w:t>f</w:t>
      </w:r>
      <w:r w:rsidRPr="002349CC">
        <w:rPr>
          <w:rFonts w:ascii="Times New Roman" w:hAnsi="Times New Roman" w:cs="Times New Roman"/>
          <w:sz w:val="20"/>
          <w:szCs w:val="20"/>
          <w:lang w:val="en-US"/>
        </w:rPr>
        <w:t>or</w:t>
      </w:r>
      <w:r w:rsidR="002B43CC">
        <w:rPr>
          <w:rFonts w:ascii="Times New Roman" w:hAnsi="Times New Roman" w:cs="Times New Roman"/>
          <w:sz w:val="20"/>
          <w:szCs w:val="20"/>
          <w:lang w:val="en-US"/>
        </w:rPr>
        <w:t>mation of</w:t>
      </w:r>
      <w:r w:rsidR="005D47F0" w:rsidRPr="002349CC">
        <w:rPr>
          <w:rFonts w:ascii="Times New Roman" w:hAnsi="Times New Roman" w:cs="Times New Roman"/>
          <w:sz w:val="20"/>
          <w:szCs w:val="20"/>
          <w:lang w:val="en-US"/>
        </w:rPr>
        <w:t xml:space="preserve"> </w:t>
      </w:r>
      <w:r w:rsidR="00D7556B">
        <w:rPr>
          <w:rFonts w:ascii="Times New Roman" w:hAnsi="Times New Roman" w:cs="Times New Roman"/>
          <w:sz w:val="20"/>
          <w:szCs w:val="20"/>
          <w:lang w:val="en-US"/>
        </w:rPr>
        <w:t>f</w:t>
      </w:r>
      <w:r w:rsidRPr="002349CC">
        <w:rPr>
          <w:rFonts w:ascii="Times New Roman" w:hAnsi="Times New Roman" w:cs="Times New Roman"/>
          <w:sz w:val="20"/>
          <w:szCs w:val="20"/>
          <w:lang w:val="en-US"/>
        </w:rPr>
        <w:t xml:space="preserve">urfural </w:t>
      </w:r>
      <w:r w:rsidR="00D7556B">
        <w:rPr>
          <w:rFonts w:ascii="Times New Roman" w:hAnsi="Times New Roman" w:cs="Times New Roman"/>
          <w:sz w:val="20"/>
          <w:szCs w:val="20"/>
          <w:lang w:val="en-US"/>
        </w:rPr>
        <w:t>c</w:t>
      </w:r>
      <w:r w:rsidRPr="002349CC">
        <w:rPr>
          <w:rFonts w:ascii="Times New Roman" w:hAnsi="Times New Roman" w:cs="Times New Roman"/>
          <w:sz w:val="20"/>
          <w:szCs w:val="20"/>
          <w:lang w:val="en-US"/>
        </w:rPr>
        <w:t xml:space="preserve">ompounds in </w:t>
      </w:r>
      <w:r w:rsidR="00D7556B">
        <w:rPr>
          <w:rFonts w:ascii="Times New Roman" w:hAnsi="Times New Roman" w:cs="Times New Roman"/>
          <w:sz w:val="20"/>
          <w:szCs w:val="20"/>
          <w:lang w:val="en-US"/>
        </w:rPr>
        <w:t>s</w:t>
      </w:r>
      <w:r w:rsidRPr="002349CC">
        <w:rPr>
          <w:rFonts w:ascii="Times New Roman" w:hAnsi="Times New Roman" w:cs="Times New Roman"/>
          <w:sz w:val="20"/>
          <w:szCs w:val="20"/>
          <w:lang w:val="en-US"/>
        </w:rPr>
        <w:t xml:space="preserve">elected </w:t>
      </w:r>
      <w:r w:rsidR="00D7556B">
        <w:rPr>
          <w:rFonts w:ascii="Times New Roman" w:hAnsi="Times New Roman" w:cs="Times New Roman"/>
          <w:sz w:val="20"/>
          <w:szCs w:val="20"/>
          <w:lang w:val="en-US"/>
        </w:rPr>
        <w:t>s</w:t>
      </w:r>
      <w:r w:rsidRPr="002349CC">
        <w:rPr>
          <w:rFonts w:ascii="Times New Roman" w:hAnsi="Times New Roman" w:cs="Times New Roman"/>
          <w:sz w:val="20"/>
          <w:szCs w:val="20"/>
          <w:lang w:val="en-US"/>
        </w:rPr>
        <w:t>accharide</w:t>
      </w:r>
      <w:r w:rsidR="009F189C" w:rsidRPr="002349CC">
        <w:rPr>
          <w:rFonts w:ascii="Times New Roman" w:hAnsi="Times New Roman" w:cs="Times New Roman"/>
          <w:sz w:val="20"/>
          <w:szCs w:val="20"/>
          <w:lang w:val="en-US"/>
        </w:rPr>
        <w:t xml:space="preserve"> </w:t>
      </w:r>
      <w:r w:rsidRPr="002349CC">
        <w:rPr>
          <w:rFonts w:ascii="Times New Roman" w:hAnsi="Times New Roman" w:cs="Times New Roman"/>
          <w:sz w:val="20"/>
          <w:szCs w:val="20"/>
          <w:lang w:val="en-US"/>
        </w:rPr>
        <w:t>and</w:t>
      </w:r>
      <w:r w:rsidR="009F189C" w:rsidRPr="002349CC">
        <w:rPr>
          <w:rFonts w:ascii="Times New Roman" w:hAnsi="Times New Roman" w:cs="Times New Roman"/>
          <w:sz w:val="20"/>
          <w:szCs w:val="20"/>
          <w:lang w:val="en-US"/>
        </w:rPr>
        <w:t xml:space="preserve"> </w:t>
      </w:r>
      <w:r w:rsidR="00D7556B">
        <w:rPr>
          <w:rFonts w:ascii="Times New Roman" w:hAnsi="Times New Roman" w:cs="Times New Roman"/>
          <w:sz w:val="20"/>
          <w:szCs w:val="20"/>
          <w:lang w:val="en-US"/>
        </w:rPr>
        <w:t>p</w:t>
      </w:r>
      <w:r w:rsidRPr="002349CC">
        <w:rPr>
          <w:rFonts w:ascii="Times New Roman" w:hAnsi="Times New Roman" w:cs="Times New Roman"/>
          <w:sz w:val="20"/>
          <w:szCs w:val="20"/>
          <w:lang w:val="en-US"/>
        </w:rPr>
        <w:t>olysaccharide-</w:t>
      </w:r>
      <w:r w:rsidR="00D7556B">
        <w:rPr>
          <w:rFonts w:ascii="Times New Roman" w:hAnsi="Times New Roman" w:cs="Times New Roman"/>
          <w:sz w:val="20"/>
          <w:szCs w:val="20"/>
          <w:lang w:val="en-US"/>
        </w:rPr>
        <w:t>b</w:t>
      </w:r>
      <w:r w:rsidRPr="002349CC">
        <w:rPr>
          <w:rFonts w:ascii="Times New Roman" w:hAnsi="Times New Roman" w:cs="Times New Roman"/>
          <w:sz w:val="20"/>
          <w:szCs w:val="20"/>
          <w:lang w:val="en-US"/>
        </w:rPr>
        <w:t xml:space="preserve">ased </w:t>
      </w:r>
      <w:r w:rsidR="00D7556B">
        <w:rPr>
          <w:rFonts w:ascii="Times New Roman" w:hAnsi="Times New Roman" w:cs="Times New Roman"/>
          <w:sz w:val="20"/>
          <w:szCs w:val="20"/>
          <w:lang w:val="en-US"/>
        </w:rPr>
        <w:t>p</w:t>
      </w:r>
      <w:r w:rsidRPr="002349CC">
        <w:rPr>
          <w:rFonts w:ascii="Times New Roman" w:hAnsi="Times New Roman" w:cs="Times New Roman"/>
          <w:sz w:val="20"/>
          <w:szCs w:val="20"/>
          <w:lang w:val="en-US"/>
        </w:rPr>
        <w:t xml:space="preserve">harmaceutical </w:t>
      </w:r>
      <w:r w:rsidR="00D7556B">
        <w:rPr>
          <w:rFonts w:ascii="Times New Roman" w:hAnsi="Times New Roman" w:cs="Times New Roman"/>
          <w:sz w:val="20"/>
          <w:szCs w:val="20"/>
          <w:lang w:val="en-US"/>
        </w:rPr>
        <w:t>e</w:t>
      </w:r>
      <w:r w:rsidRPr="002349CC">
        <w:rPr>
          <w:rFonts w:ascii="Times New Roman" w:hAnsi="Times New Roman" w:cs="Times New Roman"/>
          <w:sz w:val="20"/>
          <w:szCs w:val="20"/>
          <w:lang w:val="en-US"/>
        </w:rPr>
        <w:t>xcipients</w:t>
      </w:r>
      <w:r w:rsidR="009F189C" w:rsidRPr="002349CC">
        <w:rPr>
          <w:rFonts w:ascii="Times New Roman" w:hAnsi="Times New Roman" w:cs="Times New Roman"/>
          <w:sz w:val="20"/>
          <w:szCs w:val="20"/>
          <w:lang w:val="en-US"/>
        </w:rPr>
        <w:t xml:space="preserve">. </w:t>
      </w:r>
      <w:r w:rsidR="009F189C" w:rsidRPr="002349CC">
        <w:rPr>
          <w:rFonts w:ascii="Times New Roman" w:hAnsi="Times New Roman" w:cs="Times New Roman"/>
          <w:i/>
          <w:sz w:val="20"/>
          <w:szCs w:val="20"/>
          <w:lang w:val="en-US"/>
        </w:rPr>
        <w:t xml:space="preserve">Journal of </w:t>
      </w:r>
      <w:r w:rsidR="00F42041" w:rsidRPr="002349CC">
        <w:rPr>
          <w:rFonts w:ascii="Times New Roman" w:hAnsi="Times New Roman" w:cs="Times New Roman"/>
          <w:i/>
          <w:sz w:val="20"/>
          <w:szCs w:val="20"/>
          <w:lang w:val="en-US"/>
        </w:rPr>
        <w:t>P</w:t>
      </w:r>
      <w:r w:rsidR="009F189C" w:rsidRPr="002349CC">
        <w:rPr>
          <w:rFonts w:ascii="Times New Roman" w:hAnsi="Times New Roman" w:cs="Times New Roman"/>
          <w:i/>
          <w:sz w:val="20"/>
          <w:szCs w:val="20"/>
          <w:lang w:val="en-US"/>
        </w:rPr>
        <w:t xml:space="preserve">harmaceutical </w:t>
      </w:r>
      <w:r w:rsidR="00F42041" w:rsidRPr="002349CC">
        <w:rPr>
          <w:rFonts w:ascii="Times New Roman" w:hAnsi="Times New Roman" w:cs="Times New Roman"/>
          <w:i/>
          <w:sz w:val="20"/>
          <w:szCs w:val="20"/>
          <w:lang w:val="en-US"/>
        </w:rPr>
        <w:t>S</w:t>
      </w:r>
      <w:r w:rsidR="009F189C" w:rsidRPr="002349CC">
        <w:rPr>
          <w:rFonts w:ascii="Times New Roman" w:hAnsi="Times New Roman" w:cs="Times New Roman"/>
          <w:i/>
          <w:sz w:val="20"/>
          <w:szCs w:val="20"/>
          <w:lang w:val="en-US"/>
        </w:rPr>
        <w:t>ciences</w:t>
      </w:r>
      <w:r w:rsidR="009F189C" w:rsidRPr="002349CC">
        <w:rPr>
          <w:rFonts w:ascii="Times New Roman" w:hAnsi="Times New Roman" w:cs="Times New Roman"/>
          <w:sz w:val="20"/>
          <w:szCs w:val="20"/>
          <w:lang w:val="en-US"/>
        </w:rPr>
        <w:t xml:space="preserve">, </w:t>
      </w:r>
      <w:r w:rsidR="009F189C" w:rsidRPr="002349CC">
        <w:rPr>
          <w:rFonts w:ascii="Times New Roman" w:hAnsi="Times New Roman" w:cs="Times New Roman"/>
          <w:i/>
          <w:sz w:val="20"/>
          <w:szCs w:val="20"/>
          <w:lang w:val="en-US"/>
        </w:rPr>
        <w:t>101</w:t>
      </w:r>
      <w:proofErr w:type="gramStart"/>
      <w:r w:rsidR="009F189C" w:rsidRPr="002349CC">
        <w:rPr>
          <w:rFonts w:ascii="Times New Roman" w:hAnsi="Times New Roman" w:cs="Times New Roman"/>
          <w:sz w:val="20"/>
          <w:szCs w:val="20"/>
          <w:lang w:val="en-US"/>
        </w:rPr>
        <w:t>,1811</w:t>
      </w:r>
      <w:proofErr w:type="gramEnd"/>
      <w:r w:rsidR="009F189C" w:rsidRPr="002349CC">
        <w:rPr>
          <w:rFonts w:ascii="Times New Roman" w:hAnsi="Times New Roman" w:cs="Times New Roman"/>
          <w:sz w:val="20"/>
          <w:szCs w:val="20"/>
          <w:lang w:val="en-US"/>
        </w:rPr>
        <w:t xml:space="preserve">-1820. </w:t>
      </w:r>
    </w:p>
    <w:p w14:paraId="6515080C" w14:textId="77777777" w:rsidR="001F0A16" w:rsidRPr="002349CC" w:rsidRDefault="001F0A16" w:rsidP="00387E10">
      <w:pPr>
        <w:rPr>
          <w:rFonts w:ascii="Times New Roman" w:hAnsi="Times New Roman" w:cs="Times New Roman"/>
          <w:i/>
          <w:sz w:val="20"/>
          <w:szCs w:val="20"/>
          <w:lang w:val="en-US"/>
        </w:rPr>
      </w:pPr>
      <w:proofErr w:type="spellStart"/>
      <w:r w:rsidRPr="002349CC">
        <w:rPr>
          <w:rFonts w:ascii="Times New Roman" w:hAnsi="Times New Roman" w:cs="Times New Roman"/>
          <w:sz w:val="20"/>
          <w:szCs w:val="20"/>
          <w:lang w:val="en-US"/>
        </w:rPr>
        <w:t>Enebro</w:t>
      </w:r>
      <w:proofErr w:type="spellEnd"/>
      <w:r w:rsidRPr="002349CC">
        <w:rPr>
          <w:rFonts w:ascii="Times New Roman" w:hAnsi="Times New Roman" w:cs="Times New Roman"/>
          <w:sz w:val="20"/>
          <w:szCs w:val="20"/>
          <w:lang w:val="en-US"/>
        </w:rPr>
        <w:t xml:space="preserve">, J., </w:t>
      </w:r>
      <w:proofErr w:type="spellStart"/>
      <w:r w:rsidRPr="002349CC">
        <w:rPr>
          <w:rFonts w:ascii="Times New Roman" w:hAnsi="Times New Roman" w:cs="Times New Roman"/>
          <w:sz w:val="20"/>
          <w:szCs w:val="20"/>
          <w:lang w:val="en-US"/>
        </w:rPr>
        <w:t>Momcilovic</w:t>
      </w:r>
      <w:proofErr w:type="spellEnd"/>
      <w:r w:rsidRPr="002349CC">
        <w:rPr>
          <w:rFonts w:ascii="Times New Roman" w:hAnsi="Times New Roman" w:cs="Times New Roman"/>
          <w:sz w:val="20"/>
          <w:szCs w:val="20"/>
          <w:lang w:val="en-US"/>
        </w:rPr>
        <w:t xml:space="preserve">, D., </w:t>
      </w:r>
      <w:proofErr w:type="spellStart"/>
      <w:r w:rsidRPr="002349CC">
        <w:rPr>
          <w:rFonts w:ascii="Times New Roman" w:hAnsi="Times New Roman" w:cs="Times New Roman"/>
          <w:sz w:val="20"/>
          <w:szCs w:val="20"/>
          <w:lang w:val="en-US"/>
        </w:rPr>
        <w:t>Siika-aho</w:t>
      </w:r>
      <w:proofErr w:type="spellEnd"/>
      <w:r w:rsidRPr="002349CC">
        <w:rPr>
          <w:rFonts w:ascii="Times New Roman" w:hAnsi="Times New Roman" w:cs="Times New Roman"/>
          <w:sz w:val="20"/>
          <w:szCs w:val="20"/>
          <w:lang w:val="en-US"/>
        </w:rPr>
        <w:t xml:space="preserve">, M., &amp; </w:t>
      </w:r>
      <w:proofErr w:type="spellStart"/>
      <w:r w:rsidRPr="002349CC">
        <w:rPr>
          <w:rFonts w:ascii="Times New Roman" w:hAnsi="Times New Roman" w:cs="Times New Roman"/>
          <w:sz w:val="20"/>
          <w:szCs w:val="20"/>
          <w:lang w:val="en-US"/>
        </w:rPr>
        <w:t>Karlsson</w:t>
      </w:r>
      <w:proofErr w:type="spellEnd"/>
      <w:r w:rsidRPr="002349CC">
        <w:rPr>
          <w:rFonts w:ascii="Times New Roman" w:hAnsi="Times New Roman" w:cs="Times New Roman"/>
          <w:sz w:val="20"/>
          <w:szCs w:val="20"/>
          <w:lang w:val="en-US"/>
        </w:rPr>
        <w:t xml:space="preserve">, S. (2009). Liquid chromatograph combined with mass spectrometry for the investigation of </w:t>
      </w:r>
      <w:proofErr w:type="spellStart"/>
      <w:r w:rsidRPr="002349CC">
        <w:rPr>
          <w:rFonts w:ascii="Times New Roman" w:hAnsi="Times New Roman" w:cs="Times New Roman"/>
          <w:sz w:val="20"/>
          <w:szCs w:val="20"/>
          <w:lang w:val="en-US"/>
        </w:rPr>
        <w:t>endoglucanaseselectivity</w:t>
      </w:r>
      <w:proofErr w:type="spellEnd"/>
      <w:r w:rsidRPr="002349CC">
        <w:rPr>
          <w:rFonts w:ascii="Times New Roman" w:hAnsi="Times New Roman" w:cs="Times New Roman"/>
          <w:sz w:val="20"/>
          <w:szCs w:val="20"/>
          <w:lang w:val="en-US"/>
        </w:rPr>
        <w:t xml:space="preserve"> on </w:t>
      </w:r>
      <w:proofErr w:type="spellStart"/>
      <w:r w:rsidRPr="002349CC">
        <w:rPr>
          <w:rFonts w:ascii="Times New Roman" w:hAnsi="Times New Roman" w:cs="Times New Roman"/>
          <w:sz w:val="20"/>
          <w:szCs w:val="20"/>
          <w:lang w:val="en-US"/>
        </w:rPr>
        <w:t>carboxymethyl</w:t>
      </w:r>
      <w:proofErr w:type="spellEnd"/>
      <w:r w:rsidRPr="002349CC">
        <w:rPr>
          <w:rFonts w:ascii="Times New Roman" w:hAnsi="Times New Roman" w:cs="Times New Roman"/>
          <w:sz w:val="20"/>
          <w:szCs w:val="20"/>
          <w:lang w:val="en-US"/>
        </w:rPr>
        <w:t xml:space="preserve"> cellulose.</w:t>
      </w:r>
      <w:r w:rsidRPr="002349CC">
        <w:rPr>
          <w:rFonts w:ascii="Times New Roman" w:hAnsi="Times New Roman" w:cs="Times New Roman"/>
          <w:i/>
          <w:sz w:val="20"/>
          <w:szCs w:val="20"/>
          <w:lang w:val="en-US"/>
        </w:rPr>
        <w:t xml:space="preserve"> Carbohydrate Research, 344,</w:t>
      </w:r>
      <w:r w:rsidR="006E4568" w:rsidRPr="002349CC">
        <w:rPr>
          <w:rFonts w:ascii="Times New Roman" w:hAnsi="Times New Roman" w:cs="Times New Roman"/>
          <w:i/>
          <w:sz w:val="20"/>
          <w:szCs w:val="20"/>
          <w:lang w:val="en-US"/>
        </w:rPr>
        <w:t xml:space="preserve"> </w:t>
      </w:r>
      <w:r w:rsidRPr="002349CC">
        <w:rPr>
          <w:rFonts w:ascii="Times New Roman" w:hAnsi="Times New Roman" w:cs="Times New Roman"/>
          <w:sz w:val="20"/>
          <w:szCs w:val="20"/>
          <w:lang w:val="en-US"/>
        </w:rPr>
        <w:t>2173</w:t>
      </w:r>
      <w:r w:rsidRPr="002349CC">
        <w:rPr>
          <w:rFonts w:ascii="Times New Roman" w:hAnsi="Times New Roman" w:cs="Times New Roman" w:hint="eastAsia"/>
          <w:sz w:val="20"/>
          <w:szCs w:val="20"/>
          <w:lang w:val="en-US"/>
        </w:rPr>
        <w:t>–</w:t>
      </w:r>
      <w:r w:rsidRPr="002349CC">
        <w:rPr>
          <w:rFonts w:ascii="Times New Roman" w:hAnsi="Times New Roman" w:cs="Times New Roman"/>
          <w:sz w:val="20"/>
          <w:szCs w:val="20"/>
          <w:lang w:val="en-US"/>
        </w:rPr>
        <w:t>2181</w:t>
      </w:r>
      <w:r w:rsidRPr="002349CC">
        <w:rPr>
          <w:rFonts w:ascii="Times New Roman" w:hAnsi="Times New Roman" w:cs="Times New Roman"/>
          <w:i/>
          <w:sz w:val="20"/>
          <w:szCs w:val="20"/>
          <w:lang w:val="en-US"/>
        </w:rPr>
        <w:t>.</w:t>
      </w:r>
    </w:p>
    <w:p w14:paraId="72E2A44D" w14:textId="168C1FBB" w:rsidR="00A94989" w:rsidRPr="002349CC" w:rsidRDefault="00B416E1"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 xml:space="preserve">Floyd, F.-L. Ho, </w:t>
      </w:r>
      <w:proofErr w:type="spellStart"/>
      <w:r w:rsidRPr="002349CC">
        <w:rPr>
          <w:rFonts w:ascii="Times New Roman" w:hAnsi="Times New Roman" w:cs="Times New Roman"/>
          <w:sz w:val="20"/>
          <w:szCs w:val="20"/>
          <w:lang w:val="en-US"/>
        </w:rPr>
        <w:t>Klosiewicz</w:t>
      </w:r>
      <w:proofErr w:type="spellEnd"/>
      <w:r w:rsidRPr="002349CC">
        <w:rPr>
          <w:rFonts w:ascii="Times New Roman" w:hAnsi="Times New Roman" w:cs="Times New Roman"/>
          <w:sz w:val="20"/>
          <w:szCs w:val="20"/>
          <w:lang w:val="en-US"/>
        </w:rPr>
        <w:t xml:space="preserve">, D.W. (1980). Proton </w:t>
      </w:r>
      <w:r w:rsidR="00D7556B">
        <w:rPr>
          <w:rFonts w:ascii="Times New Roman" w:hAnsi="Times New Roman" w:cs="Times New Roman"/>
          <w:sz w:val="20"/>
          <w:szCs w:val="20"/>
          <w:lang w:val="en-US"/>
        </w:rPr>
        <w:t>n</w:t>
      </w:r>
      <w:r w:rsidRPr="002349CC">
        <w:rPr>
          <w:rFonts w:ascii="Times New Roman" w:hAnsi="Times New Roman" w:cs="Times New Roman"/>
          <w:sz w:val="20"/>
          <w:szCs w:val="20"/>
          <w:lang w:val="en-US"/>
        </w:rPr>
        <w:t xml:space="preserve">uclear </w:t>
      </w:r>
      <w:r w:rsidR="00D7556B">
        <w:rPr>
          <w:rFonts w:ascii="Times New Roman" w:hAnsi="Times New Roman" w:cs="Times New Roman"/>
          <w:sz w:val="20"/>
          <w:szCs w:val="20"/>
          <w:lang w:val="en-US"/>
        </w:rPr>
        <w:t>m</w:t>
      </w:r>
      <w:r w:rsidRPr="002349CC">
        <w:rPr>
          <w:rFonts w:ascii="Times New Roman" w:hAnsi="Times New Roman" w:cs="Times New Roman"/>
          <w:sz w:val="20"/>
          <w:szCs w:val="20"/>
          <w:lang w:val="en-US"/>
        </w:rPr>
        <w:t xml:space="preserve">agnetic </w:t>
      </w:r>
      <w:r w:rsidR="00D7556B">
        <w:rPr>
          <w:rFonts w:ascii="Times New Roman" w:hAnsi="Times New Roman" w:cs="Times New Roman"/>
          <w:sz w:val="20"/>
          <w:szCs w:val="20"/>
          <w:lang w:val="en-US"/>
        </w:rPr>
        <w:t>r</w:t>
      </w:r>
      <w:r w:rsidRPr="002349CC">
        <w:rPr>
          <w:rFonts w:ascii="Times New Roman" w:hAnsi="Times New Roman" w:cs="Times New Roman"/>
          <w:sz w:val="20"/>
          <w:szCs w:val="20"/>
          <w:lang w:val="en-US"/>
        </w:rPr>
        <w:t xml:space="preserve">esonance </w:t>
      </w:r>
      <w:r w:rsidR="00D7556B">
        <w:rPr>
          <w:rFonts w:ascii="Times New Roman" w:hAnsi="Times New Roman" w:cs="Times New Roman"/>
          <w:sz w:val="20"/>
          <w:szCs w:val="20"/>
          <w:lang w:val="en-US"/>
        </w:rPr>
        <w:t>s</w:t>
      </w:r>
      <w:r w:rsidRPr="002349CC">
        <w:rPr>
          <w:rFonts w:ascii="Times New Roman" w:hAnsi="Times New Roman" w:cs="Times New Roman"/>
          <w:sz w:val="20"/>
          <w:szCs w:val="20"/>
          <w:lang w:val="en-US"/>
        </w:rPr>
        <w:t xml:space="preserve">pectrometry for </w:t>
      </w:r>
      <w:r w:rsidR="00D7556B">
        <w:rPr>
          <w:rFonts w:ascii="Times New Roman" w:hAnsi="Times New Roman" w:cs="Times New Roman"/>
          <w:sz w:val="20"/>
          <w:szCs w:val="20"/>
          <w:lang w:val="en-US"/>
        </w:rPr>
        <w:t>d</w:t>
      </w:r>
      <w:r w:rsidRPr="002349CC">
        <w:rPr>
          <w:rFonts w:ascii="Times New Roman" w:hAnsi="Times New Roman" w:cs="Times New Roman"/>
          <w:sz w:val="20"/>
          <w:szCs w:val="20"/>
          <w:lang w:val="en-US"/>
        </w:rPr>
        <w:t xml:space="preserve">etermination of </w:t>
      </w:r>
      <w:r w:rsidR="00D7556B">
        <w:rPr>
          <w:rFonts w:ascii="Times New Roman" w:hAnsi="Times New Roman" w:cs="Times New Roman"/>
          <w:sz w:val="20"/>
          <w:szCs w:val="20"/>
          <w:lang w:val="en-US"/>
        </w:rPr>
        <w:t>s</w:t>
      </w:r>
      <w:r w:rsidRPr="002349CC">
        <w:rPr>
          <w:rFonts w:ascii="Times New Roman" w:hAnsi="Times New Roman" w:cs="Times New Roman"/>
          <w:sz w:val="20"/>
          <w:szCs w:val="20"/>
          <w:lang w:val="en-US"/>
        </w:rPr>
        <w:t xml:space="preserve">ubstituents and </w:t>
      </w:r>
      <w:r w:rsidR="00D7556B">
        <w:rPr>
          <w:rFonts w:ascii="Times New Roman" w:hAnsi="Times New Roman" w:cs="Times New Roman"/>
          <w:sz w:val="20"/>
          <w:szCs w:val="20"/>
          <w:lang w:val="en-US"/>
        </w:rPr>
        <w:t>t</w:t>
      </w:r>
      <w:r w:rsidRPr="002349CC">
        <w:rPr>
          <w:rFonts w:ascii="Times New Roman" w:hAnsi="Times New Roman" w:cs="Times New Roman"/>
          <w:sz w:val="20"/>
          <w:szCs w:val="20"/>
          <w:lang w:val="en-US"/>
        </w:rPr>
        <w:t xml:space="preserve">heir </w:t>
      </w:r>
      <w:r w:rsidR="00D7556B">
        <w:rPr>
          <w:rFonts w:ascii="Times New Roman" w:hAnsi="Times New Roman" w:cs="Times New Roman"/>
          <w:sz w:val="20"/>
          <w:szCs w:val="20"/>
          <w:lang w:val="en-US"/>
        </w:rPr>
        <w:t>d</w:t>
      </w:r>
      <w:r w:rsidRPr="002349CC">
        <w:rPr>
          <w:rFonts w:ascii="Times New Roman" w:hAnsi="Times New Roman" w:cs="Times New Roman"/>
          <w:sz w:val="20"/>
          <w:szCs w:val="20"/>
          <w:lang w:val="en-US"/>
        </w:rPr>
        <w:t xml:space="preserve">istribution in </w:t>
      </w:r>
      <w:proofErr w:type="spellStart"/>
      <w:r w:rsidR="00D7556B">
        <w:rPr>
          <w:rFonts w:ascii="Times New Roman" w:hAnsi="Times New Roman" w:cs="Times New Roman"/>
          <w:sz w:val="20"/>
          <w:szCs w:val="20"/>
          <w:lang w:val="en-US"/>
        </w:rPr>
        <w:t>c</w:t>
      </w:r>
      <w:r w:rsidRPr="002349CC">
        <w:rPr>
          <w:rFonts w:ascii="Times New Roman" w:hAnsi="Times New Roman" w:cs="Times New Roman"/>
          <w:sz w:val="20"/>
          <w:szCs w:val="20"/>
          <w:lang w:val="en-US"/>
        </w:rPr>
        <w:t>arboxymethylcellulose</w:t>
      </w:r>
      <w:proofErr w:type="spellEnd"/>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Analytical Chem</w:t>
      </w:r>
      <w:r w:rsidR="00D7556B">
        <w:rPr>
          <w:rFonts w:ascii="Times New Roman" w:hAnsi="Times New Roman" w:cs="Times New Roman"/>
          <w:i/>
          <w:sz w:val="20"/>
          <w:szCs w:val="20"/>
          <w:lang w:val="en-US"/>
        </w:rPr>
        <w:t>i</w:t>
      </w:r>
      <w:r w:rsidRPr="002349CC">
        <w:rPr>
          <w:rFonts w:ascii="Times New Roman" w:hAnsi="Times New Roman" w:cs="Times New Roman"/>
          <w:i/>
          <w:sz w:val="20"/>
          <w:szCs w:val="20"/>
          <w:lang w:val="en-US"/>
        </w:rPr>
        <w:t>stry</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52</w:t>
      </w:r>
      <w:r w:rsidRPr="002349CC">
        <w:rPr>
          <w:rFonts w:ascii="Times New Roman" w:hAnsi="Times New Roman" w:cs="Times New Roman"/>
          <w:sz w:val="20"/>
          <w:szCs w:val="20"/>
          <w:lang w:val="en-US"/>
        </w:rPr>
        <w:t>, 913-916.</w:t>
      </w:r>
    </w:p>
    <w:p w14:paraId="7BC6060B" w14:textId="77777777" w:rsidR="00FC06C4" w:rsidRPr="002349CC" w:rsidRDefault="00A87C7C"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 xml:space="preserve">Freeman, R., Hill, H. D. W., &amp; </w:t>
      </w:r>
      <w:proofErr w:type="spellStart"/>
      <w:r w:rsidRPr="002349CC">
        <w:rPr>
          <w:rFonts w:ascii="Times New Roman" w:hAnsi="Times New Roman" w:cs="Times New Roman"/>
          <w:sz w:val="20"/>
          <w:szCs w:val="20"/>
          <w:lang w:val="en-US"/>
        </w:rPr>
        <w:t>Kaptein</w:t>
      </w:r>
      <w:proofErr w:type="spellEnd"/>
      <w:r w:rsidRPr="002349CC">
        <w:rPr>
          <w:rFonts w:ascii="Times New Roman" w:hAnsi="Times New Roman" w:cs="Times New Roman"/>
          <w:sz w:val="20"/>
          <w:szCs w:val="20"/>
          <w:lang w:val="en-US"/>
        </w:rPr>
        <w:t xml:space="preserve">, R. (1972). Inverse gated </w:t>
      </w:r>
      <w:r w:rsidRPr="002349CC">
        <w:rPr>
          <w:rFonts w:ascii="Times New Roman" w:hAnsi="Times New Roman" w:cs="Times New Roman"/>
          <w:sz w:val="20"/>
          <w:szCs w:val="20"/>
          <w:vertAlign w:val="superscript"/>
          <w:lang w:val="en-US"/>
        </w:rPr>
        <w:t>1</w:t>
      </w:r>
      <w:r w:rsidRPr="002349CC">
        <w:rPr>
          <w:rFonts w:ascii="Times New Roman" w:hAnsi="Times New Roman" w:cs="Times New Roman"/>
          <w:sz w:val="20"/>
          <w:szCs w:val="20"/>
          <w:lang w:val="en-US"/>
        </w:rPr>
        <w:t xml:space="preserve">H decoupling technique. </w:t>
      </w:r>
      <w:r w:rsidRPr="002349CC">
        <w:rPr>
          <w:rFonts w:ascii="Times New Roman" w:hAnsi="Times New Roman" w:cs="Times New Roman"/>
          <w:i/>
          <w:sz w:val="20"/>
          <w:szCs w:val="20"/>
          <w:lang w:val="en-US"/>
        </w:rPr>
        <w:t>Journal of Magnetic Resonance</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7</w:t>
      </w:r>
      <w:r w:rsidRPr="002349CC">
        <w:rPr>
          <w:rFonts w:ascii="Times New Roman" w:hAnsi="Times New Roman" w:cs="Times New Roman"/>
          <w:sz w:val="20"/>
          <w:szCs w:val="20"/>
          <w:lang w:val="en-US"/>
        </w:rPr>
        <w:t>, 327-329.</w:t>
      </w:r>
    </w:p>
    <w:p w14:paraId="76E2DFBC" w14:textId="078BD9C3" w:rsidR="002D1155" w:rsidRPr="002349CC" w:rsidRDefault="00255805" w:rsidP="00387E10">
      <w:pPr>
        <w:rPr>
          <w:rFonts w:ascii="Times New Roman" w:hAnsi="Times New Roman" w:cs="Times New Roman"/>
          <w:sz w:val="20"/>
          <w:szCs w:val="20"/>
          <w:lang w:val="de-DE"/>
        </w:rPr>
      </w:pPr>
      <w:r w:rsidRPr="002349CC">
        <w:rPr>
          <w:rFonts w:ascii="Times New Roman" w:hAnsi="Times New Roman" w:cs="Times New Roman"/>
          <w:sz w:val="20"/>
          <w:szCs w:val="20"/>
          <w:lang w:val="en-US"/>
        </w:rPr>
        <w:t xml:space="preserve">Gautier, S., &amp; </w:t>
      </w:r>
      <w:proofErr w:type="spellStart"/>
      <w:r w:rsidRPr="002349CC">
        <w:rPr>
          <w:rFonts w:ascii="Times New Roman" w:hAnsi="Times New Roman" w:cs="Times New Roman"/>
          <w:sz w:val="20"/>
          <w:szCs w:val="20"/>
          <w:lang w:val="en-US"/>
        </w:rPr>
        <w:t>Lecourtier</w:t>
      </w:r>
      <w:proofErr w:type="spellEnd"/>
      <w:r w:rsidRPr="002349CC">
        <w:rPr>
          <w:rFonts w:ascii="Times New Roman" w:hAnsi="Times New Roman" w:cs="Times New Roman"/>
          <w:sz w:val="20"/>
          <w:szCs w:val="20"/>
          <w:lang w:val="en-US"/>
        </w:rPr>
        <w:t xml:space="preserve">, J. (1991). Structural characterization by </w:t>
      </w:r>
      <w:r w:rsidRPr="002349CC">
        <w:rPr>
          <w:rFonts w:ascii="Times New Roman" w:hAnsi="Times New Roman" w:cs="Times New Roman"/>
          <w:sz w:val="20"/>
          <w:szCs w:val="20"/>
          <w:vertAlign w:val="superscript"/>
          <w:lang w:val="en-US"/>
        </w:rPr>
        <w:t>13</w:t>
      </w:r>
      <w:r w:rsidRPr="002349CC">
        <w:rPr>
          <w:rFonts w:ascii="Times New Roman" w:hAnsi="Times New Roman" w:cs="Times New Roman"/>
          <w:sz w:val="20"/>
          <w:szCs w:val="20"/>
          <w:lang w:val="en-US"/>
        </w:rPr>
        <w:t xml:space="preserve">C nuclear magnetic resonance of </w:t>
      </w:r>
      <w:proofErr w:type="spellStart"/>
      <w:r w:rsidRPr="002349CC">
        <w:rPr>
          <w:rFonts w:ascii="Times New Roman" w:hAnsi="Times New Roman" w:cs="Times New Roman"/>
          <w:sz w:val="20"/>
          <w:szCs w:val="20"/>
          <w:lang w:val="en-US"/>
        </w:rPr>
        <w:t>hydrolysed</w:t>
      </w:r>
      <w:proofErr w:type="spellEnd"/>
      <w:r w:rsidRPr="002349CC">
        <w:rPr>
          <w:rFonts w:ascii="Times New Roman" w:hAnsi="Times New Roman" w:cs="Times New Roman"/>
          <w:sz w:val="20"/>
          <w:szCs w:val="20"/>
          <w:lang w:val="en-US"/>
        </w:rPr>
        <w:t xml:space="preserve">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w:t>
      </w:r>
      <w:r w:rsidRPr="009250CF">
        <w:rPr>
          <w:rFonts w:ascii="Times New Roman" w:hAnsi="Times New Roman" w:cs="Times New Roman"/>
          <w:i/>
          <w:sz w:val="20"/>
          <w:szCs w:val="20"/>
          <w:lang w:val="de-DE"/>
        </w:rPr>
        <w:t>P</w:t>
      </w:r>
      <w:r w:rsidR="00B40998" w:rsidRPr="009250CF">
        <w:rPr>
          <w:rFonts w:ascii="Times New Roman" w:hAnsi="Times New Roman" w:cs="Times New Roman"/>
          <w:i/>
          <w:sz w:val="20"/>
          <w:szCs w:val="20"/>
          <w:lang w:val="de-DE"/>
        </w:rPr>
        <w:t>o</w:t>
      </w:r>
      <w:r w:rsidRPr="009250CF">
        <w:rPr>
          <w:rFonts w:ascii="Times New Roman" w:hAnsi="Times New Roman" w:cs="Times New Roman"/>
          <w:i/>
          <w:sz w:val="20"/>
          <w:szCs w:val="20"/>
          <w:lang w:val="de-DE"/>
        </w:rPr>
        <w:t xml:space="preserve">lymer </w:t>
      </w:r>
      <w:proofErr w:type="spellStart"/>
      <w:r w:rsidRPr="009250CF">
        <w:rPr>
          <w:rFonts w:ascii="Times New Roman" w:hAnsi="Times New Roman" w:cs="Times New Roman"/>
          <w:i/>
          <w:sz w:val="20"/>
          <w:szCs w:val="20"/>
          <w:lang w:val="de-DE"/>
        </w:rPr>
        <w:t>Bullettin</w:t>
      </w:r>
      <w:proofErr w:type="spellEnd"/>
      <w:r w:rsidRPr="002349CC">
        <w:rPr>
          <w:rFonts w:ascii="Times New Roman" w:hAnsi="Times New Roman" w:cs="Times New Roman"/>
          <w:sz w:val="20"/>
          <w:szCs w:val="20"/>
          <w:lang w:val="de-DE"/>
        </w:rPr>
        <w:t xml:space="preserve">, </w:t>
      </w:r>
      <w:r w:rsidRPr="002377DC">
        <w:rPr>
          <w:rFonts w:ascii="Times New Roman" w:hAnsi="Times New Roman" w:cs="Times New Roman"/>
          <w:i/>
          <w:sz w:val="20"/>
          <w:szCs w:val="20"/>
          <w:lang w:val="de-DE"/>
        </w:rPr>
        <w:t>26</w:t>
      </w:r>
      <w:r w:rsidRPr="002349CC">
        <w:rPr>
          <w:rFonts w:ascii="Times New Roman" w:hAnsi="Times New Roman" w:cs="Times New Roman"/>
          <w:sz w:val="20"/>
          <w:szCs w:val="20"/>
          <w:lang w:val="de-DE"/>
        </w:rPr>
        <w:t>, 457-464</w:t>
      </w:r>
    </w:p>
    <w:p w14:paraId="78AE265B" w14:textId="2B5F6844" w:rsidR="00255805" w:rsidRPr="002349CC" w:rsidRDefault="00255805"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de-DE"/>
        </w:rPr>
        <w:t>Gronski</w:t>
      </w:r>
      <w:proofErr w:type="spellEnd"/>
      <w:r w:rsidRPr="002349CC">
        <w:rPr>
          <w:rFonts w:ascii="Times New Roman" w:hAnsi="Times New Roman" w:cs="Times New Roman"/>
          <w:sz w:val="20"/>
          <w:szCs w:val="20"/>
          <w:lang w:val="de-DE"/>
        </w:rPr>
        <w:t xml:space="preserve">, W., &amp; Hellmann, G.. (1997). </w:t>
      </w:r>
      <w:r w:rsidR="005A5398" w:rsidRPr="002349CC">
        <w:rPr>
          <w:rFonts w:ascii="Times New Roman" w:hAnsi="Times New Roman" w:cs="Times New Roman"/>
          <w:sz w:val="20"/>
          <w:szCs w:val="20"/>
          <w:lang w:val="de-DE"/>
        </w:rPr>
        <w:t xml:space="preserve">NMR spektroskopische </w:t>
      </w:r>
      <w:proofErr w:type="spellStart"/>
      <w:r w:rsidR="005A5398" w:rsidRPr="002349CC">
        <w:rPr>
          <w:rFonts w:ascii="Times New Roman" w:hAnsi="Times New Roman" w:cs="Times New Roman"/>
          <w:sz w:val="20"/>
          <w:szCs w:val="20"/>
          <w:lang w:val="de-DE"/>
        </w:rPr>
        <w:t>charakterisierung</w:t>
      </w:r>
      <w:proofErr w:type="spellEnd"/>
      <w:r w:rsidR="005A5398" w:rsidRPr="002349CC">
        <w:rPr>
          <w:rFonts w:ascii="Times New Roman" w:hAnsi="Times New Roman" w:cs="Times New Roman"/>
          <w:sz w:val="20"/>
          <w:szCs w:val="20"/>
          <w:lang w:val="de-DE"/>
        </w:rPr>
        <w:t xml:space="preserve"> von </w:t>
      </w:r>
      <w:proofErr w:type="spellStart"/>
      <w:r w:rsidR="005A5398" w:rsidRPr="002349CC">
        <w:rPr>
          <w:rFonts w:ascii="Times New Roman" w:hAnsi="Times New Roman" w:cs="Times New Roman"/>
          <w:sz w:val="20"/>
          <w:szCs w:val="20"/>
          <w:lang w:val="de-DE"/>
        </w:rPr>
        <w:t>carboxymethylcellulose</w:t>
      </w:r>
      <w:proofErr w:type="spellEnd"/>
      <w:r w:rsidR="005A5398" w:rsidRPr="002349CC">
        <w:rPr>
          <w:rFonts w:ascii="Times New Roman" w:hAnsi="Times New Roman" w:cs="Times New Roman"/>
          <w:sz w:val="20"/>
          <w:szCs w:val="20"/>
          <w:lang w:val="de-DE"/>
        </w:rPr>
        <w:t xml:space="preserve">. </w:t>
      </w:r>
      <w:r w:rsidR="005A5398" w:rsidRPr="002349CC">
        <w:rPr>
          <w:rFonts w:ascii="Times New Roman" w:hAnsi="Times New Roman" w:cs="Times New Roman"/>
          <w:i/>
          <w:sz w:val="20"/>
          <w:szCs w:val="20"/>
          <w:lang w:val="en-US"/>
        </w:rPr>
        <w:t>Papier</w:t>
      </w:r>
      <w:r w:rsidR="005A5398" w:rsidRPr="002349CC">
        <w:rPr>
          <w:rFonts w:ascii="Times New Roman" w:hAnsi="Times New Roman" w:cs="Times New Roman"/>
          <w:sz w:val="20"/>
          <w:szCs w:val="20"/>
          <w:lang w:val="en-US"/>
        </w:rPr>
        <w:t xml:space="preserve">, </w:t>
      </w:r>
      <w:r w:rsidR="005A5398" w:rsidRPr="002377DC">
        <w:rPr>
          <w:rFonts w:ascii="Times New Roman" w:hAnsi="Times New Roman" w:cs="Times New Roman"/>
          <w:i/>
          <w:sz w:val="20"/>
          <w:szCs w:val="20"/>
          <w:lang w:val="en-US"/>
        </w:rPr>
        <w:t>41</w:t>
      </w:r>
      <w:r w:rsidR="005A5398" w:rsidRPr="002349CC">
        <w:rPr>
          <w:rFonts w:ascii="Times New Roman" w:hAnsi="Times New Roman" w:cs="Times New Roman"/>
          <w:sz w:val="20"/>
          <w:szCs w:val="20"/>
          <w:lang w:val="en-US"/>
        </w:rPr>
        <w:t>, 668-672</w:t>
      </w:r>
    </w:p>
    <w:p w14:paraId="4C026306" w14:textId="77777777" w:rsidR="0044749A" w:rsidRPr="002349CC" w:rsidRDefault="0044749A" w:rsidP="00387E10">
      <w:pPr>
        <w:rPr>
          <w:rFonts w:ascii="Times New Roman" w:hAnsi="Times New Roman" w:cs="Times New Roman"/>
          <w:sz w:val="20"/>
          <w:szCs w:val="20"/>
          <w:lang w:val="en-US"/>
        </w:rPr>
      </w:pPr>
      <w:r w:rsidRPr="00CF74A6">
        <w:rPr>
          <w:rFonts w:ascii="Times New Roman" w:hAnsi="Times New Roman" w:cs="Times New Roman"/>
          <w:sz w:val="20"/>
          <w:szCs w:val="20"/>
          <w:lang w:val="en-US"/>
        </w:rPr>
        <w:lastRenderedPageBreak/>
        <w:t>Gross, A. R.</w:t>
      </w:r>
      <w:r w:rsidR="00382E36" w:rsidRPr="00CF74A6">
        <w:rPr>
          <w:rFonts w:ascii="Times New Roman" w:hAnsi="Times New Roman" w:cs="Times New Roman"/>
          <w:sz w:val="20"/>
          <w:szCs w:val="20"/>
          <w:lang w:val="en-US"/>
        </w:rPr>
        <w:t>,</w:t>
      </w:r>
      <w:r w:rsidRPr="00EE0783">
        <w:rPr>
          <w:rFonts w:ascii="Times New Roman" w:hAnsi="Times New Roman" w:cs="Times New Roman"/>
          <w:sz w:val="20"/>
          <w:szCs w:val="20"/>
          <w:lang w:val="en-US"/>
        </w:rPr>
        <w:t xml:space="preserve"> </w:t>
      </w:r>
      <w:r w:rsidR="00382E36" w:rsidRPr="00CF74A6">
        <w:rPr>
          <w:rFonts w:ascii="Times New Roman" w:hAnsi="Times New Roman" w:cs="Times New Roman"/>
          <w:sz w:val="20"/>
          <w:szCs w:val="20"/>
          <w:lang w:val="en-US"/>
        </w:rPr>
        <w:t xml:space="preserve">&amp; </w:t>
      </w:r>
      <w:proofErr w:type="spellStart"/>
      <w:r w:rsidR="00382E36" w:rsidRPr="00CF74A6">
        <w:rPr>
          <w:rFonts w:ascii="Times New Roman" w:hAnsi="Times New Roman" w:cs="Times New Roman"/>
          <w:sz w:val="20"/>
          <w:szCs w:val="20"/>
          <w:lang w:val="en-US"/>
        </w:rPr>
        <w:t>Kalra</w:t>
      </w:r>
      <w:proofErr w:type="spellEnd"/>
      <w:r w:rsidR="00382E36" w:rsidRPr="00CF74A6">
        <w:rPr>
          <w:rFonts w:ascii="Times New Roman" w:hAnsi="Times New Roman" w:cs="Times New Roman"/>
          <w:sz w:val="20"/>
          <w:szCs w:val="20"/>
          <w:lang w:val="en-US"/>
        </w:rPr>
        <w:t xml:space="preserve">, B. (2002). </w:t>
      </w:r>
      <w:r w:rsidR="00382E36" w:rsidRPr="002349CC">
        <w:rPr>
          <w:rFonts w:ascii="Times New Roman" w:hAnsi="Times New Roman" w:cs="Times New Roman"/>
          <w:sz w:val="20"/>
          <w:szCs w:val="20"/>
          <w:lang w:val="en-US"/>
        </w:rPr>
        <w:t xml:space="preserve">Biodegradable polymers for the environment. </w:t>
      </w:r>
      <w:r w:rsidR="00382E36" w:rsidRPr="002349CC">
        <w:rPr>
          <w:rFonts w:ascii="Times New Roman" w:hAnsi="Times New Roman" w:cs="Times New Roman"/>
          <w:i/>
          <w:sz w:val="20"/>
          <w:szCs w:val="20"/>
          <w:lang w:val="en-US"/>
        </w:rPr>
        <w:t>Science</w:t>
      </w:r>
      <w:r w:rsidR="00382E36" w:rsidRPr="002349CC">
        <w:rPr>
          <w:rFonts w:ascii="Times New Roman" w:hAnsi="Times New Roman" w:cs="Times New Roman"/>
          <w:sz w:val="20"/>
          <w:szCs w:val="20"/>
          <w:lang w:val="en-US"/>
        </w:rPr>
        <w:t xml:space="preserve">, </w:t>
      </w:r>
      <w:r w:rsidR="00382E36" w:rsidRPr="002349CC">
        <w:rPr>
          <w:rFonts w:ascii="Times New Roman" w:hAnsi="Times New Roman" w:cs="Times New Roman"/>
          <w:i/>
          <w:sz w:val="20"/>
          <w:szCs w:val="20"/>
          <w:lang w:val="en-US"/>
        </w:rPr>
        <w:t>297</w:t>
      </w:r>
      <w:r w:rsidR="00382E36" w:rsidRPr="002349CC">
        <w:rPr>
          <w:rFonts w:ascii="Times New Roman" w:hAnsi="Times New Roman" w:cs="Times New Roman"/>
          <w:sz w:val="20"/>
          <w:szCs w:val="20"/>
          <w:lang w:val="en-US"/>
        </w:rPr>
        <w:t xml:space="preserve">, 803-807 </w:t>
      </w:r>
    </w:p>
    <w:p w14:paraId="129DC1A9" w14:textId="77777777" w:rsidR="00807F8E" w:rsidRPr="002349CC" w:rsidRDefault="00807F8E" w:rsidP="00387E10">
      <w:pPr>
        <w:spacing w:before="100" w:beforeAutospacing="1" w:after="100" w:afterAutospacing="1" w:line="240" w:lineRule="auto"/>
        <w:rPr>
          <w:rFonts w:ascii="Times New Roman" w:hAnsi="Times New Roman" w:cs="Times New Roman"/>
          <w:sz w:val="20"/>
          <w:szCs w:val="20"/>
          <w:lang w:val="en-US"/>
        </w:rPr>
      </w:pPr>
      <w:r w:rsidRPr="002349CC">
        <w:rPr>
          <w:rFonts w:ascii="Times New Roman" w:hAnsi="Times New Roman" w:cs="Times New Roman"/>
          <w:sz w:val="20"/>
          <w:szCs w:val="20"/>
          <w:lang w:val="en-US"/>
        </w:rPr>
        <w:t xml:space="preserve">Haleem, N., </w:t>
      </w:r>
      <w:proofErr w:type="spellStart"/>
      <w:r w:rsidRPr="002349CC">
        <w:rPr>
          <w:rFonts w:ascii="Times New Roman" w:hAnsi="Times New Roman" w:cs="Times New Roman"/>
          <w:sz w:val="20"/>
          <w:szCs w:val="20"/>
          <w:lang w:val="en-US"/>
        </w:rPr>
        <w:t>Arshada</w:t>
      </w:r>
      <w:proofErr w:type="spellEnd"/>
      <w:r w:rsidRPr="002349CC">
        <w:rPr>
          <w:rFonts w:ascii="Times New Roman" w:hAnsi="Times New Roman" w:cs="Times New Roman"/>
          <w:sz w:val="20"/>
          <w:szCs w:val="20"/>
          <w:lang w:val="en-US"/>
        </w:rPr>
        <w:t>,</w:t>
      </w:r>
      <w:r w:rsidRPr="002349CC">
        <w:rPr>
          <w:rFonts w:ascii="Cambria Math" w:hAnsi="Cambria Math" w:cs="Cambria Math"/>
          <w:sz w:val="20"/>
          <w:szCs w:val="20"/>
          <w:lang w:val="en-US"/>
        </w:rPr>
        <w:t xml:space="preserve"> M</w:t>
      </w:r>
      <w:r w:rsidRPr="002349CC">
        <w:rPr>
          <w:rFonts w:ascii="Times New Roman" w:hAnsi="Times New Roman" w:cs="Times New Roman"/>
          <w:sz w:val="20"/>
          <w:szCs w:val="20"/>
          <w:lang w:val="en-US"/>
        </w:rPr>
        <w:t xml:space="preserve">., </w:t>
      </w:r>
      <w:proofErr w:type="spellStart"/>
      <w:r w:rsidRPr="002349CC">
        <w:rPr>
          <w:rFonts w:ascii="Times New Roman" w:hAnsi="Times New Roman" w:cs="Times New Roman"/>
          <w:sz w:val="20"/>
          <w:szCs w:val="20"/>
          <w:lang w:val="en-US"/>
        </w:rPr>
        <w:t>Shahidb</w:t>
      </w:r>
      <w:proofErr w:type="spellEnd"/>
      <w:r w:rsidRPr="002349CC">
        <w:rPr>
          <w:rFonts w:ascii="Times New Roman" w:hAnsi="Times New Roman" w:cs="Times New Roman"/>
          <w:sz w:val="20"/>
          <w:szCs w:val="20"/>
          <w:lang w:val="en-US"/>
        </w:rPr>
        <w:t xml:space="preserve">, M., Tahir, M. A., Synthesis of </w:t>
      </w:r>
      <w:proofErr w:type="spellStart"/>
      <w:r w:rsidRPr="002349CC">
        <w:rPr>
          <w:rFonts w:ascii="Times New Roman" w:hAnsi="Times New Roman" w:cs="Times New Roman"/>
          <w:sz w:val="20"/>
          <w:szCs w:val="20"/>
          <w:lang w:val="en-US"/>
        </w:rPr>
        <w:t>carboxymethyl</w:t>
      </w:r>
      <w:proofErr w:type="spellEnd"/>
      <w:r w:rsidRPr="002349CC">
        <w:rPr>
          <w:rFonts w:ascii="Times New Roman" w:hAnsi="Times New Roman" w:cs="Times New Roman"/>
          <w:sz w:val="20"/>
          <w:szCs w:val="20"/>
          <w:lang w:val="en-US"/>
        </w:rPr>
        <w:t xml:space="preserve"> cellulose from waste of cotton </w:t>
      </w:r>
      <w:proofErr w:type="spellStart"/>
      <w:r w:rsidRPr="002349CC">
        <w:rPr>
          <w:rFonts w:ascii="Times New Roman" w:hAnsi="Times New Roman" w:cs="Times New Roman"/>
          <w:sz w:val="20"/>
          <w:szCs w:val="20"/>
          <w:lang w:val="en-US"/>
        </w:rPr>
        <w:t>ginningindustry</w:t>
      </w:r>
      <w:proofErr w:type="spellEnd"/>
      <w:r w:rsidRPr="002349CC">
        <w:rPr>
          <w:rFonts w:ascii="Times New Roman" w:hAnsi="Times New Roman" w:cs="Times New Roman"/>
          <w:sz w:val="20"/>
          <w:szCs w:val="20"/>
          <w:lang w:val="en-US"/>
        </w:rPr>
        <w:t xml:space="preserve">. </w:t>
      </w:r>
      <w:r w:rsidRPr="009250CF">
        <w:rPr>
          <w:rFonts w:ascii="Times New Roman" w:hAnsi="Times New Roman" w:cs="Times New Roman"/>
          <w:i/>
          <w:sz w:val="20"/>
          <w:szCs w:val="20"/>
          <w:lang w:val="en-US"/>
        </w:rPr>
        <w:t>Carbohydrate Polymers</w:t>
      </w:r>
      <w:r w:rsidRPr="002349CC">
        <w:rPr>
          <w:rFonts w:ascii="Times New Roman" w:hAnsi="Times New Roman" w:cs="Times New Roman"/>
          <w:sz w:val="20"/>
          <w:szCs w:val="20"/>
          <w:lang w:val="en-US"/>
        </w:rPr>
        <w:t>,</w:t>
      </w:r>
      <w:r w:rsidRPr="002349CC">
        <w:rPr>
          <w:lang w:val="en-GB"/>
        </w:rPr>
        <w:t xml:space="preserve"> </w:t>
      </w:r>
      <w:r w:rsidRPr="002349CC">
        <w:rPr>
          <w:rFonts w:ascii="Times New Roman" w:hAnsi="Times New Roman" w:cs="Times New Roman"/>
          <w:i/>
          <w:sz w:val="20"/>
          <w:szCs w:val="20"/>
          <w:lang w:val="en-US"/>
        </w:rPr>
        <w:t>113</w:t>
      </w:r>
      <w:r w:rsidRPr="002349CC">
        <w:rPr>
          <w:rFonts w:ascii="Times New Roman" w:hAnsi="Times New Roman" w:cs="Times New Roman"/>
          <w:sz w:val="20"/>
          <w:szCs w:val="20"/>
          <w:lang w:val="en-US"/>
        </w:rPr>
        <w:t>, 249–255</w:t>
      </w:r>
    </w:p>
    <w:p w14:paraId="491B3A20" w14:textId="77777777" w:rsidR="00E500A7" w:rsidRPr="002349CC" w:rsidRDefault="00E500A7" w:rsidP="00387E10">
      <w:pPr>
        <w:rPr>
          <w:rFonts w:ascii="Times New Roman" w:hAnsi="Times New Roman" w:cs="Times New Roman"/>
          <w:sz w:val="20"/>
          <w:szCs w:val="20"/>
          <w:lang w:val="de-DE"/>
        </w:rPr>
      </w:pPr>
      <w:proofErr w:type="spellStart"/>
      <w:r w:rsidRPr="002349CC">
        <w:rPr>
          <w:rFonts w:ascii="Times New Roman" w:hAnsi="Times New Roman" w:cs="Times New Roman"/>
          <w:sz w:val="20"/>
          <w:szCs w:val="20"/>
          <w:lang w:val="en-US"/>
        </w:rPr>
        <w:t>Hao</w:t>
      </w:r>
      <w:proofErr w:type="spellEnd"/>
      <w:r w:rsidRPr="002349CC">
        <w:rPr>
          <w:rFonts w:ascii="Times New Roman" w:hAnsi="Times New Roman" w:cs="Times New Roman"/>
          <w:sz w:val="20"/>
          <w:szCs w:val="20"/>
          <w:lang w:val="en-US"/>
        </w:rPr>
        <w:t xml:space="preserve">, H., &amp; Shao, Z. (2012). The electrochemical performance of </w:t>
      </w:r>
      <w:proofErr w:type="spellStart"/>
      <w:r w:rsidRPr="002349CC">
        <w:rPr>
          <w:rFonts w:ascii="Times New Roman" w:hAnsi="Times New Roman" w:cs="Times New Roman"/>
          <w:sz w:val="20"/>
          <w:szCs w:val="20"/>
          <w:lang w:val="en-US"/>
        </w:rPr>
        <w:t>carboxymethyl</w:t>
      </w:r>
      <w:proofErr w:type="spellEnd"/>
      <w:r w:rsidRPr="002349CC">
        <w:rPr>
          <w:rFonts w:ascii="Times New Roman" w:hAnsi="Times New Roman" w:cs="Times New Roman"/>
          <w:sz w:val="20"/>
          <w:szCs w:val="20"/>
          <w:lang w:val="en-US"/>
        </w:rPr>
        <w:t xml:space="preserve"> cellulose with different DS as a binding material in lithium batteries. </w:t>
      </w:r>
      <w:r w:rsidRPr="002349CC">
        <w:rPr>
          <w:rFonts w:ascii="Times New Roman" w:hAnsi="Times New Roman" w:cs="Times New Roman"/>
          <w:i/>
          <w:sz w:val="20"/>
          <w:szCs w:val="20"/>
          <w:lang w:val="de-DE"/>
        </w:rPr>
        <w:t>Advanced Materials Research</w:t>
      </w:r>
      <w:r w:rsidR="00996FD8" w:rsidRPr="002349CC">
        <w:rPr>
          <w:rFonts w:ascii="Times New Roman" w:hAnsi="Times New Roman" w:cs="Times New Roman"/>
          <w:i/>
          <w:sz w:val="20"/>
          <w:szCs w:val="20"/>
          <w:lang w:val="de-DE"/>
        </w:rPr>
        <w:t>, 499,</w:t>
      </w:r>
      <w:r w:rsidR="00996FD8" w:rsidRPr="002349CC">
        <w:rPr>
          <w:rFonts w:ascii="Times New Roman" w:hAnsi="Times New Roman" w:cs="Times New Roman"/>
          <w:sz w:val="20"/>
          <w:szCs w:val="20"/>
          <w:lang w:val="de-DE"/>
        </w:rPr>
        <w:t xml:space="preserve"> 114-119.</w:t>
      </w:r>
    </w:p>
    <w:p w14:paraId="3491AD46" w14:textId="77777777" w:rsidR="00EC3EDE" w:rsidRPr="002349CC" w:rsidRDefault="00EC3EDE" w:rsidP="00387E10">
      <w:pPr>
        <w:spacing w:before="100" w:beforeAutospacing="1" w:after="100" w:afterAutospacing="1" w:line="240" w:lineRule="auto"/>
        <w:rPr>
          <w:rFonts w:ascii="Times New Roman" w:hAnsi="Times New Roman" w:cs="Times New Roman"/>
          <w:sz w:val="20"/>
          <w:szCs w:val="20"/>
          <w:lang w:val="en-US"/>
        </w:rPr>
      </w:pPr>
      <w:r w:rsidRPr="002349CC">
        <w:rPr>
          <w:rFonts w:ascii="Times New Roman" w:hAnsi="Times New Roman" w:cs="Times New Roman"/>
          <w:sz w:val="20"/>
          <w:szCs w:val="20"/>
          <w:lang w:val="de-DE"/>
        </w:rPr>
        <w:t xml:space="preserve">Heinze, </w:t>
      </w:r>
      <w:proofErr w:type="gramStart"/>
      <w:r w:rsidRPr="002349CC">
        <w:rPr>
          <w:rFonts w:ascii="Times New Roman" w:hAnsi="Times New Roman" w:cs="Times New Roman"/>
          <w:sz w:val="20"/>
          <w:szCs w:val="20"/>
          <w:lang w:val="de-DE"/>
        </w:rPr>
        <w:t>T.,</w:t>
      </w:r>
      <w:proofErr w:type="gramEnd"/>
      <w:r w:rsidRPr="002349CC">
        <w:rPr>
          <w:rFonts w:ascii="Times New Roman" w:hAnsi="Times New Roman" w:cs="Times New Roman"/>
          <w:sz w:val="20"/>
          <w:szCs w:val="20"/>
          <w:lang w:val="de-DE"/>
        </w:rPr>
        <w:t xml:space="preserve"> Erler, U., Nehls, I., Klemm, D. (1994</w:t>
      </w:r>
      <w:r w:rsidRPr="002349CC">
        <w:rPr>
          <w:rFonts w:ascii="Times New Roman" w:eastAsia="Times New Roman" w:hAnsi="Times New Roman" w:cs="Times New Roman"/>
          <w:sz w:val="20"/>
          <w:szCs w:val="20"/>
          <w:lang w:val="de-DE" w:eastAsia="it-IT"/>
        </w:rPr>
        <w:t xml:space="preserve">). </w:t>
      </w:r>
      <w:hyperlink r:id="rId21" w:history="1">
        <w:r w:rsidRPr="002349CC">
          <w:rPr>
            <w:rFonts w:ascii="Times New Roman" w:hAnsi="Times New Roman" w:cs="Times New Roman"/>
            <w:sz w:val="20"/>
            <w:szCs w:val="20"/>
            <w:lang w:val="en-US"/>
          </w:rPr>
          <w:t xml:space="preserve">Determination of the substituent pattern of heterogeneously and homogeneously synthesized </w:t>
        </w:r>
        <w:proofErr w:type="spellStart"/>
        <w:r w:rsidRPr="002349CC">
          <w:rPr>
            <w:rFonts w:ascii="Times New Roman" w:hAnsi="Times New Roman" w:cs="Times New Roman"/>
            <w:sz w:val="20"/>
            <w:szCs w:val="20"/>
            <w:lang w:val="en-US"/>
          </w:rPr>
          <w:t>carboxymethyl</w:t>
        </w:r>
        <w:proofErr w:type="spellEnd"/>
        <w:r w:rsidRPr="002349CC">
          <w:rPr>
            <w:rFonts w:ascii="Times New Roman" w:hAnsi="Times New Roman" w:cs="Times New Roman"/>
            <w:sz w:val="20"/>
            <w:szCs w:val="20"/>
            <w:lang w:val="en-US"/>
          </w:rPr>
          <w:t xml:space="preserve"> cellulose by using high-performance liquid chromatography.  </w:t>
        </w:r>
      </w:hyperlink>
      <w:r w:rsidRPr="002349CC">
        <w:rPr>
          <w:rFonts w:ascii="Times New Roman" w:hAnsi="Times New Roman" w:cs="Times New Roman"/>
          <w:i/>
          <w:sz w:val="20"/>
          <w:szCs w:val="20"/>
          <w:lang w:val="en-US"/>
        </w:rPr>
        <w:t xml:space="preserve">Die </w:t>
      </w:r>
      <w:proofErr w:type="spellStart"/>
      <w:r w:rsidRPr="002349CC">
        <w:rPr>
          <w:rFonts w:ascii="Times New Roman" w:hAnsi="Times New Roman" w:cs="Times New Roman"/>
          <w:i/>
          <w:sz w:val="20"/>
          <w:szCs w:val="20"/>
          <w:lang w:val="en-US"/>
        </w:rPr>
        <w:t>Angewandte</w:t>
      </w:r>
      <w:proofErr w:type="spellEnd"/>
      <w:r w:rsidRPr="002349CC">
        <w:rPr>
          <w:rFonts w:ascii="Times New Roman" w:hAnsi="Times New Roman" w:cs="Times New Roman"/>
          <w:i/>
          <w:sz w:val="20"/>
          <w:szCs w:val="20"/>
          <w:lang w:val="en-US"/>
        </w:rPr>
        <w:t xml:space="preserve"> </w:t>
      </w:r>
      <w:proofErr w:type="spellStart"/>
      <w:r w:rsidRPr="002349CC">
        <w:rPr>
          <w:rFonts w:ascii="Times New Roman" w:hAnsi="Times New Roman" w:cs="Times New Roman"/>
          <w:i/>
          <w:sz w:val="20"/>
          <w:szCs w:val="20"/>
          <w:lang w:val="en-US"/>
        </w:rPr>
        <w:t>Makromolekulare</w:t>
      </w:r>
      <w:proofErr w:type="spellEnd"/>
      <w:r w:rsidRPr="002349CC">
        <w:rPr>
          <w:rFonts w:ascii="Times New Roman" w:hAnsi="Times New Roman" w:cs="Times New Roman"/>
          <w:i/>
          <w:sz w:val="20"/>
          <w:szCs w:val="20"/>
          <w:lang w:val="en-US"/>
        </w:rPr>
        <w:t xml:space="preserve"> </w:t>
      </w:r>
      <w:proofErr w:type="spellStart"/>
      <w:r w:rsidRPr="002349CC">
        <w:rPr>
          <w:rFonts w:ascii="Times New Roman" w:hAnsi="Times New Roman" w:cs="Times New Roman"/>
          <w:i/>
          <w:sz w:val="20"/>
          <w:szCs w:val="20"/>
          <w:lang w:val="en-US"/>
        </w:rPr>
        <w:t>Chemie</w:t>
      </w:r>
      <w:proofErr w:type="spellEnd"/>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215</w:t>
      </w:r>
      <w:r w:rsidRPr="002349CC">
        <w:rPr>
          <w:rFonts w:ascii="Times New Roman" w:hAnsi="Times New Roman" w:cs="Times New Roman"/>
          <w:sz w:val="20"/>
          <w:szCs w:val="20"/>
          <w:lang w:val="en-US"/>
        </w:rPr>
        <w:t>, 93-106.</w:t>
      </w:r>
    </w:p>
    <w:p w14:paraId="53B1337D" w14:textId="1D7EDF65" w:rsidR="005A5398" w:rsidRPr="002349CC" w:rsidRDefault="005B3C57" w:rsidP="00387E10">
      <w:pPr>
        <w:spacing w:before="100" w:beforeAutospacing="1" w:after="100" w:afterAutospacing="1" w:line="240" w:lineRule="auto"/>
        <w:rPr>
          <w:rFonts w:ascii="Times New Roman" w:hAnsi="Times New Roman" w:cs="Times New Roman"/>
          <w:sz w:val="20"/>
          <w:szCs w:val="20"/>
          <w:lang w:val="de-DE"/>
        </w:rPr>
      </w:pPr>
      <w:proofErr w:type="spellStart"/>
      <w:r w:rsidRPr="002349CC">
        <w:rPr>
          <w:rFonts w:ascii="Times New Roman" w:hAnsi="Times New Roman" w:cs="Times New Roman"/>
          <w:sz w:val="20"/>
          <w:szCs w:val="20"/>
          <w:lang w:val="en-US"/>
        </w:rPr>
        <w:t>Heinze</w:t>
      </w:r>
      <w:proofErr w:type="spellEnd"/>
      <w:r w:rsidRPr="002349CC">
        <w:rPr>
          <w:rFonts w:ascii="Times New Roman" w:hAnsi="Times New Roman" w:cs="Times New Roman"/>
          <w:sz w:val="20"/>
          <w:szCs w:val="20"/>
          <w:lang w:val="en-US"/>
        </w:rPr>
        <w:t xml:space="preserve">, T., Pfeiffer, K. (1999). Studies on the synthesis and characterization of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w:t>
      </w:r>
      <w:r w:rsidR="00F90CD0" w:rsidRPr="002349CC">
        <w:rPr>
          <w:rFonts w:ascii="Times New Roman" w:hAnsi="Times New Roman" w:cs="Times New Roman"/>
          <w:sz w:val="20"/>
          <w:szCs w:val="20"/>
          <w:lang w:val="en-US"/>
        </w:rPr>
        <w:t xml:space="preserve"> </w:t>
      </w:r>
      <w:r w:rsidR="00F90CD0" w:rsidRPr="002349CC">
        <w:rPr>
          <w:rFonts w:ascii="Times New Roman" w:hAnsi="Times New Roman" w:cs="Times New Roman"/>
          <w:i/>
          <w:sz w:val="20"/>
          <w:szCs w:val="20"/>
          <w:lang w:val="de-DE"/>
        </w:rPr>
        <w:t>Die Angewandte Makromolekulare Chemie</w:t>
      </w:r>
      <w:r w:rsidR="00F90CD0" w:rsidRPr="002349CC">
        <w:rPr>
          <w:rFonts w:ascii="Times New Roman" w:hAnsi="Times New Roman" w:cs="Times New Roman"/>
          <w:sz w:val="20"/>
          <w:szCs w:val="20"/>
          <w:lang w:val="de-DE"/>
        </w:rPr>
        <w:t>, 266,</w:t>
      </w:r>
      <w:r w:rsidR="002377DC">
        <w:rPr>
          <w:rFonts w:ascii="Times New Roman" w:hAnsi="Times New Roman" w:cs="Times New Roman"/>
          <w:sz w:val="20"/>
          <w:szCs w:val="20"/>
          <w:lang w:val="de-DE"/>
        </w:rPr>
        <w:t xml:space="preserve"> </w:t>
      </w:r>
      <w:r w:rsidR="00F90CD0" w:rsidRPr="002349CC">
        <w:rPr>
          <w:rFonts w:ascii="Times New Roman" w:hAnsi="Times New Roman" w:cs="Times New Roman"/>
          <w:sz w:val="20"/>
          <w:szCs w:val="20"/>
          <w:lang w:val="de-DE"/>
        </w:rPr>
        <w:t>37-45.</w:t>
      </w:r>
    </w:p>
    <w:p w14:paraId="5011332D" w14:textId="77777777" w:rsidR="001F0A16" w:rsidRPr="002349CC" w:rsidRDefault="001F0A16" w:rsidP="00387E10">
      <w:pPr>
        <w:spacing w:before="100" w:beforeAutospacing="1" w:after="100" w:afterAutospacing="1" w:line="240" w:lineRule="auto"/>
        <w:rPr>
          <w:rFonts w:ascii="Times New Roman" w:hAnsi="Times New Roman" w:cs="Times New Roman"/>
          <w:sz w:val="20"/>
          <w:szCs w:val="20"/>
          <w:lang w:val="de-DE"/>
        </w:rPr>
      </w:pPr>
      <w:r w:rsidRPr="002349CC">
        <w:rPr>
          <w:rFonts w:ascii="Times New Roman" w:hAnsi="Times New Roman" w:cs="Times New Roman"/>
          <w:sz w:val="20"/>
          <w:szCs w:val="20"/>
          <w:lang w:val="de-DE"/>
        </w:rPr>
        <w:t xml:space="preserve">Horner, S., Puls, J., </w:t>
      </w:r>
      <w:proofErr w:type="spellStart"/>
      <w:r w:rsidRPr="002349CC">
        <w:rPr>
          <w:rFonts w:ascii="Times New Roman" w:hAnsi="Times New Roman" w:cs="Times New Roman"/>
          <w:sz w:val="20"/>
          <w:szCs w:val="20"/>
          <w:lang w:val="de-DE"/>
        </w:rPr>
        <w:t>Saake</w:t>
      </w:r>
      <w:proofErr w:type="spellEnd"/>
      <w:r w:rsidRPr="002349CC">
        <w:rPr>
          <w:rFonts w:ascii="Times New Roman" w:hAnsi="Times New Roman" w:cs="Times New Roman"/>
          <w:sz w:val="20"/>
          <w:szCs w:val="20"/>
          <w:lang w:val="de-DE"/>
        </w:rPr>
        <w:t xml:space="preserve">, B., </w:t>
      </w:r>
      <w:proofErr w:type="spellStart"/>
      <w:r w:rsidRPr="002349CC">
        <w:rPr>
          <w:rFonts w:ascii="Times New Roman" w:hAnsi="Times New Roman" w:cs="Times New Roman"/>
          <w:sz w:val="20"/>
          <w:szCs w:val="20"/>
          <w:lang w:val="de-DE"/>
        </w:rPr>
        <w:t>Klohr</w:t>
      </w:r>
      <w:proofErr w:type="spellEnd"/>
      <w:r w:rsidRPr="002349CC">
        <w:rPr>
          <w:rFonts w:ascii="Times New Roman" w:hAnsi="Times New Roman" w:cs="Times New Roman"/>
          <w:sz w:val="20"/>
          <w:szCs w:val="20"/>
          <w:lang w:val="de-DE"/>
        </w:rPr>
        <w:t xml:space="preserve">, E.-A., &amp; </w:t>
      </w:r>
      <w:proofErr w:type="spellStart"/>
      <w:r w:rsidRPr="002349CC">
        <w:rPr>
          <w:rFonts w:ascii="Times New Roman" w:hAnsi="Times New Roman" w:cs="Times New Roman"/>
          <w:sz w:val="20"/>
          <w:szCs w:val="20"/>
          <w:lang w:val="de-DE"/>
        </w:rPr>
        <w:t>Thielking</w:t>
      </w:r>
      <w:proofErr w:type="spellEnd"/>
      <w:r w:rsidRPr="002349CC">
        <w:rPr>
          <w:rFonts w:ascii="Times New Roman" w:hAnsi="Times New Roman" w:cs="Times New Roman"/>
          <w:sz w:val="20"/>
          <w:szCs w:val="20"/>
          <w:lang w:val="de-DE"/>
        </w:rPr>
        <w:t>, H. (1999). Enzyme-</w:t>
      </w:r>
      <w:proofErr w:type="spellStart"/>
      <w:r w:rsidRPr="002349CC">
        <w:rPr>
          <w:rFonts w:ascii="Times New Roman" w:hAnsi="Times New Roman" w:cs="Times New Roman"/>
          <w:sz w:val="20"/>
          <w:szCs w:val="20"/>
          <w:lang w:val="de-DE"/>
        </w:rPr>
        <w:t>aided</w:t>
      </w:r>
      <w:proofErr w:type="spellEnd"/>
      <w:r w:rsidRPr="002349CC">
        <w:rPr>
          <w:rFonts w:ascii="Times New Roman" w:hAnsi="Times New Roman" w:cs="Times New Roman"/>
          <w:sz w:val="20"/>
          <w:szCs w:val="20"/>
          <w:lang w:val="de-DE"/>
        </w:rPr>
        <w:t xml:space="preserve"> </w:t>
      </w:r>
      <w:proofErr w:type="spellStart"/>
      <w:r w:rsidRPr="002349CC">
        <w:rPr>
          <w:rFonts w:ascii="Times New Roman" w:hAnsi="Times New Roman" w:cs="Times New Roman"/>
          <w:sz w:val="20"/>
          <w:szCs w:val="20"/>
          <w:lang w:val="de-DE"/>
        </w:rPr>
        <w:t>characterization</w:t>
      </w:r>
      <w:proofErr w:type="spellEnd"/>
      <w:r w:rsidRPr="002349CC">
        <w:rPr>
          <w:rFonts w:ascii="Times New Roman" w:hAnsi="Times New Roman" w:cs="Times New Roman"/>
          <w:sz w:val="20"/>
          <w:szCs w:val="20"/>
          <w:lang w:val="de-DE"/>
        </w:rPr>
        <w:t xml:space="preserve"> </w:t>
      </w:r>
      <w:proofErr w:type="spellStart"/>
      <w:r w:rsidRPr="002349CC">
        <w:rPr>
          <w:rFonts w:ascii="Times New Roman" w:hAnsi="Times New Roman" w:cs="Times New Roman"/>
          <w:sz w:val="20"/>
          <w:szCs w:val="20"/>
          <w:lang w:val="de-DE"/>
        </w:rPr>
        <w:t>of</w:t>
      </w:r>
      <w:proofErr w:type="spellEnd"/>
      <w:r w:rsidRPr="002349CC">
        <w:rPr>
          <w:rFonts w:ascii="Times New Roman" w:hAnsi="Times New Roman" w:cs="Times New Roman"/>
          <w:sz w:val="20"/>
          <w:szCs w:val="20"/>
          <w:lang w:val="de-DE"/>
        </w:rPr>
        <w:t xml:space="preserve"> </w:t>
      </w:r>
      <w:proofErr w:type="spellStart"/>
      <w:r w:rsidRPr="002349CC">
        <w:rPr>
          <w:rFonts w:ascii="Times New Roman" w:hAnsi="Times New Roman" w:cs="Times New Roman"/>
          <w:sz w:val="20"/>
          <w:szCs w:val="20"/>
          <w:lang w:val="de-DE"/>
        </w:rPr>
        <w:t>carboxymethylcellulose</w:t>
      </w:r>
      <w:proofErr w:type="spellEnd"/>
      <w:r w:rsidRPr="002349CC">
        <w:rPr>
          <w:rFonts w:ascii="Times New Roman" w:hAnsi="Times New Roman" w:cs="Times New Roman"/>
          <w:sz w:val="20"/>
          <w:szCs w:val="20"/>
          <w:lang w:val="de-DE"/>
        </w:rPr>
        <w:t xml:space="preserve">. </w:t>
      </w:r>
      <w:proofErr w:type="spellStart"/>
      <w:r w:rsidRPr="002377DC">
        <w:rPr>
          <w:rFonts w:ascii="Times New Roman" w:hAnsi="Times New Roman" w:cs="Times New Roman"/>
          <w:i/>
          <w:sz w:val="20"/>
          <w:szCs w:val="20"/>
          <w:lang w:val="de-DE"/>
        </w:rPr>
        <w:t>Carbohydrate</w:t>
      </w:r>
      <w:proofErr w:type="spellEnd"/>
      <w:r w:rsidRPr="002377DC">
        <w:rPr>
          <w:rFonts w:ascii="Times New Roman" w:hAnsi="Times New Roman" w:cs="Times New Roman"/>
          <w:i/>
          <w:sz w:val="20"/>
          <w:szCs w:val="20"/>
          <w:lang w:val="de-DE"/>
        </w:rPr>
        <w:t xml:space="preserve"> Polymers</w:t>
      </w:r>
      <w:r w:rsidRPr="002349CC">
        <w:rPr>
          <w:rFonts w:ascii="Times New Roman" w:hAnsi="Times New Roman" w:cs="Times New Roman"/>
          <w:sz w:val="20"/>
          <w:szCs w:val="20"/>
          <w:lang w:val="de-DE"/>
        </w:rPr>
        <w:t xml:space="preserve">, </w:t>
      </w:r>
      <w:r w:rsidRPr="002377DC">
        <w:rPr>
          <w:rFonts w:ascii="Times New Roman" w:hAnsi="Times New Roman" w:cs="Times New Roman"/>
          <w:i/>
          <w:sz w:val="20"/>
          <w:szCs w:val="20"/>
          <w:lang w:val="de-DE"/>
        </w:rPr>
        <w:t>40</w:t>
      </w:r>
      <w:r w:rsidRPr="002349CC">
        <w:rPr>
          <w:rFonts w:ascii="Times New Roman" w:hAnsi="Times New Roman" w:cs="Times New Roman"/>
          <w:sz w:val="20"/>
          <w:szCs w:val="20"/>
          <w:lang w:val="de-DE"/>
        </w:rPr>
        <w:t>, 1–7.</w:t>
      </w:r>
    </w:p>
    <w:p w14:paraId="3EE52D59" w14:textId="41FC0728" w:rsidR="00AA5935" w:rsidRPr="002349CC" w:rsidRDefault="00AA5935" w:rsidP="00387E10">
      <w:pPr>
        <w:spacing w:before="100" w:beforeAutospacing="1" w:after="100" w:afterAutospacing="1" w:line="240" w:lineRule="auto"/>
        <w:rPr>
          <w:rFonts w:ascii="Times New Roman" w:hAnsi="Times New Roman" w:cs="Times New Roman"/>
          <w:sz w:val="20"/>
          <w:szCs w:val="20"/>
          <w:lang w:val="de-DE"/>
        </w:rPr>
      </w:pPr>
      <w:proofErr w:type="spellStart"/>
      <w:r w:rsidRPr="00CF74A6">
        <w:rPr>
          <w:rFonts w:ascii="Times New Roman" w:hAnsi="Times New Roman" w:cs="Times New Roman"/>
          <w:sz w:val="20"/>
          <w:szCs w:val="20"/>
          <w:lang w:val="de-DE"/>
        </w:rPr>
        <w:t>Kamide</w:t>
      </w:r>
      <w:proofErr w:type="spellEnd"/>
      <w:r w:rsidRPr="00CF74A6">
        <w:rPr>
          <w:rFonts w:ascii="Times New Roman" w:hAnsi="Times New Roman" w:cs="Times New Roman"/>
          <w:sz w:val="20"/>
          <w:szCs w:val="20"/>
          <w:lang w:val="de-DE"/>
        </w:rPr>
        <w:t xml:space="preserve">, K., </w:t>
      </w:r>
      <w:proofErr w:type="spellStart"/>
      <w:r w:rsidRPr="00CF74A6">
        <w:rPr>
          <w:rFonts w:ascii="Times New Roman" w:hAnsi="Times New Roman" w:cs="Times New Roman"/>
          <w:sz w:val="20"/>
          <w:szCs w:val="20"/>
          <w:lang w:val="de-DE"/>
        </w:rPr>
        <w:t>Okajima</w:t>
      </w:r>
      <w:proofErr w:type="spellEnd"/>
      <w:r w:rsidRPr="00CF74A6">
        <w:rPr>
          <w:rFonts w:ascii="Times New Roman" w:hAnsi="Times New Roman" w:cs="Times New Roman"/>
          <w:sz w:val="20"/>
          <w:szCs w:val="20"/>
          <w:lang w:val="de-DE"/>
        </w:rPr>
        <w:t xml:space="preserve">, K., </w:t>
      </w:r>
      <w:proofErr w:type="spellStart"/>
      <w:r w:rsidRPr="00CF74A6">
        <w:rPr>
          <w:rFonts w:ascii="Times New Roman" w:hAnsi="Times New Roman" w:cs="Times New Roman"/>
          <w:sz w:val="20"/>
          <w:szCs w:val="20"/>
          <w:lang w:val="de-DE"/>
        </w:rPr>
        <w:t>Kowsaka</w:t>
      </w:r>
      <w:proofErr w:type="spellEnd"/>
      <w:r w:rsidRPr="00CF74A6">
        <w:rPr>
          <w:rFonts w:ascii="Times New Roman" w:hAnsi="Times New Roman" w:cs="Times New Roman"/>
          <w:sz w:val="20"/>
          <w:szCs w:val="20"/>
          <w:lang w:val="de-DE"/>
        </w:rPr>
        <w:t xml:space="preserve">, K., </w:t>
      </w:r>
      <w:proofErr w:type="spellStart"/>
      <w:r w:rsidRPr="00CF74A6">
        <w:rPr>
          <w:rFonts w:ascii="Times New Roman" w:hAnsi="Times New Roman" w:cs="Times New Roman"/>
          <w:sz w:val="20"/>
          <w:szCs w:val="20"/>
          <w:lang w:val="de-DE"/>
        </w:rPr>
        <w:t>Matsui</w:t>
      </w:r>
      <w:proofErr w:type="spellEnd"/>
      <w:r w:rsidRPr="00CF74A6">
        <w:rPr>
          <w:rFonts w:ascii="Times New Roman" w:hAnsi="Times New Roman" w:cs="Times New Roman"/>
          <w:sz w:val="20"/>
          <w:szCs w:val="20"/>
          <w:lang w:val="de-DE"/>
        </w:rPr>
        <w:t xml:space="preserve">, T., Nomura, S., &amp; </w:t>
      </w:r>
      <w:proofErr w:type="spellStart"/>
      <w:r w:rsidRPr="00CF74A6">
        <w:rPr>
          <w:rFonts w:ascii="Times New Roman" w:hAnsi="Times New Roman" w:cs="Times New Roman"/>
          <w:sz w:val="20"/>
          <w:szCs w:val="20"/>
          <w:lang w:val="de-DE"/>
        </w:rPr>
        <w:t>Hikichi</w:t>
      </w:r>
      <w:proofErr w:type="spellEnd"/>
      <w:r w:rsidRPr="00CF74A6">
        <w:rPr>
          <w:rFonts w:ascii="Times New Roman" w:hAnsi="Times New Roman" w:cs="Times New Roman"/>
          <w:sz w:val="20"/>
          <w:szCs w:val="20"/>
          <w:lang w:val="de-DE"/>
        </w:rPr>
        <w:t>, K. (1985).</w:t>
      </w:r>
      <w:r w:rsidRPr="00EE0783">
        <w:rPr>
          <w:sz w:val="20"/>
          <w:szCs w:val="20"/>
          <w:lang w:val="de-DE"/>
        </w:rPr>
        <w:t xml:space="preserve"> </w:t>
      </w:r>
      <w:r w:rsidRPr="002349CC">
        <w:rPr>
          <w:rFonts w:ascii="Times New Roman" w:hAnsi="Times New Roman" w:cs="Times New Roman"/>
          <w:sz w:val="20"/>
          <w:szCs w:val="20"/>
          <w:lang w:val="en-US"/>
        </w:rPr>
        <w:t xml:space="preserve">Effect of the distribution of substitution of the sodium salt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on its absorbency toward aqueous liquid</w:t>
      </w:r>
      <w:r w:rsidR="00547F03" w:rsidRPr="002349CC">
        <w:rPr>
          <w:rFonts w:ascii="Times New Roman" w:hAnsi="Times New Roman" w:cs="Times New Roman"/>
          <w:sz w:val="20"/>
          <w:szCs w:val="20"/>
          <w:lang w:val="en-US"/>
        </w:rPr>
        <w:t xml:space="preserve">. </w:t>
      </w:r>
      <w:r w:rsidR="00547F03" w:rsidRPr="002349CC">
        <w:rPr>
          <w:rFonts w:ascii="Times New Roman" w:hAnsi="Times New Roman" w:cs="Times New Roman"/>
          <w:i/>
          <w:sz w:val="20"/>
          <w:szCs w:val="20"/>
          <w:lang w:val="de-DE"/>
        </w:rPr>
        <w:t>Polymer Journal</w:t>
      </w:r>
      <w:r w:rsidR="00547F03" w:rsidRPr="002349CC">
        <w:rPr>
          <w:rFonts w:ascii="Times New Roman" w:hAnsi="Times New Roman" w:cs="Times New Roman"/>
          <w:sz w:val="20"/>
          <w:szCs w:val="20"/>
          <w:lang w:val="de-DE"/>
        </w:rPr>
        <w:t xml:space="preserve">, </w:t>
      </w:r>
      <w:r w:rsidR="00547F03" w:rsidRPr="002377DC">
        <w:rPr>
          <w:rFonts w:ascii="Times New Roman" w:hAnsi="Times New Roman" w:cs="Times New Roman"/>
          <w:i/>
          <w:sz w:val="20"/>
          <w:szCs w:val="20"/>
          <w:lang w:val="de-DE"/>
        </w:rPr>
        <w:t>17</w:t>
      </w:r>
      <w:r w:rsidR="00547F03" w:rsidRPr="002349CC">
        <w:rPr>
          <w:rFonts w:ascii="Times New Roman" w:hAnsi="Times New Roman" w:cs="Times New Roman"/>
          <w:sz w:val="20"/>
          <w:szCs w:val="20"/>
          <w:lang w:val="de-DE"/>
        </w:rPr>
        <w:t>, 909-918.</w:t>
      </w:r>
    </w:p>
    <w:p w14:paraId="79098DAA" w14:textId="38028621" w:rsidR="00EA63CC" w:rsidRPr="002349CC" w:rsidRDefault="00EA63CC" w:rsidP="00387E10">
      <w:pPr>
        <w:spacing w:before="100" w:beforeAutospacing="1" w:after="100" w:afterAutospacing="1" w:line="240" w:lineRule="auto"/>
        <w:rPr>
          <w:rFonts w:ascii="Times New Roman" w:hAnsi="Times New Roman" w:cs="Times New Roman"/>
          <w:sz w:val="20"/>
          <w:szCs w:val="20"/>
          <w:lang w:val="en-US"/>
        </w:rPr>
      </w:pPr>
      <w:r w:rsidRPr="002349CC">
        <w:rPr>
          <w:rFonts w:ascii="Times New Roman" w:hAnsi="Times New Roman" w:cs="Times New Roman"/>
          <w:sz w:val="20"/>
          <w:szCs w:val="20"/>
          <w:lang w:val="de-DE"/>
        </w:rPr>
        <w:t xml:space="preserve">Kauper, P., </w:t>
      </w:r>
      <w:proofErr w:type="spellStart"/>
      <w:r w:rsidR="004730B9" w:rsidRPr="002349CC">
        <w:rPr>
          <w:rFonts w:ascii="Times New Roman" w:hAnsi="Times New Roman" w:cs="Times New Roman"/>
          <w:sz w:val="20"/>
          <w:szCs w:val="20"/>
          <w:lang w:val="de-DE"/>
        </w:rPr>
        <w:t>Kulicke</w:t>
      </w:r>
      <w:proofErr w:type="spellEnd"/>
      <w:r w:rsidR="004730B9" w:rsidRPr="002349CC">
        <w:rPr>
          <w:rFonts w:ascii="Times New Roman" w:hAnsi="Times New Roman" w:cs="Times New Roman"/>
          <w:sz w:val="20"/>
          <w:szCs w:val="20"/>
          <w:lang w:val="de-DE"/>
        </w:rPr>
        <w:t xml:space="preserve">, W. M., Horner, S., </w:t>
      </w:r>
      <w:proofErr w:type="spellStart"/>
      <w:r w:rsidR="004730B9" w:rsidRPr="002349CC">
        <w:rPr>
          <w:rFonts w:ascii="Times New Roman" w:hAnsi="Times New Roman" w:cs="Times New Roman"/>
          <w:sz w:val="20"/>
          <w:szCs w:val="20"/>
          <w:lang w:val="de-DE"/>
        </w:rPr>
        <w:t>Saake</w:t>
      </w:r>
      <w:proofErr w:type="spellEnd"/>
      <w:r w:rsidR="004730B9" w:rsidRPr="002349CC">
        <w:rPr>
          <w:rFonts w:ascii="Times New Roman" w:hAnsi="Times New Roman" w:cs="Times New Roman"/>
          <w:sz w:val="20"/>
          <w:szCs w:val="20"/>
          <w:lang w:val="de-DE"/>
        </w:rPr>
        <w:t xml:space="preserve">, B., Puls, J., Kunze, J., Fink, H. P., Heinze, U., Heinze, T., </w:t>
      </w:r>
      <w:proofErr w:type="spellStart"/>
      <w:r w:rsidR="004730B9" w:rsidRPr="002349CC">
        <w:rPr>
          <w:rFonts w:ascii="Times New Roman" w:hAnsi="Times New Roman" w:cs="Times New Roman"/>
          <w:sz w:val="20"/>
          <w:szCs w:val="20"/>
          <w:lang w:val="de-DE"/>
        </w:rPr>
        <w:t>Klohr</w:t>
      </w:r>
      <w:proofErr w:type="spellEnd"/>
      <w:r w:rsidR="004730B9" w:rsidRPr="002349CC">
        <w:rPr>
          <w:rFonts w:ascii="Times New Roman" w:hAnsi="Times New Roman" w:cs="Times New Roman"/>
          <w:sz w:val="20"/>
          <w:szCs w:val="20"/>
          <w:lang w:val="de-DE"/>
        </w:rPr>
        <w:t xml:space="preserve">, E. A., </w:t>
      </w:r>
      <w:proofErr w:type="spellStart"/>
      <w:r w:rsidR="004730B9" w:rsidRPr="002349CC">
        <w:rPr>
          <w:rFonts w:ascii="Times New Roman" w:hAnsi="Times New Roman" w:cs="Times New Roman"/>
          <w:sz w:val="20"/>
          <w:szCs w:val="20"/>
          <w:lang w:val="de-DE"/>
        </w:rPr>
        <w:t>Thielking</w:t>
      </w:r>
      <w:proofErr w:type="spellEnd"/>
      <w:r w:rsidR="004730B9" w:rsidRPr="002349CC">
        <w:rPr>
          <w:rFonts w:ascii="Times New Roman" w:hAnsi="Times New Roman" w:cs="Times New Roman"/>
          <w:sz w:val="20"/>
          <w:szCs w:val="20"/>
          <w:lang w:val="de-DE"/>
        </w:rPr>
        <w:t xml:space="preserve"> H., Koch W. (1998). </w:t>
      </w:r>
      <w:r w:rsidR="004730B9" w:rsidRPr="002349CC">
        <w:rPr>
          <w:rFonts w:ascii="Times New Roman" w:hAnsi="Times New Roman" w:cs="Times New Roman"/>
          <w:sz w:val="20"/>
          <w:szCs w:val="20"/>
          <w:lang w:val="en-US"/>
        </w:rPr>
        <w:t xml:space="preserve">Development and evaluation of methods for determining the pattern of functionalization in sodium </w:t>
      </w:r>
      <w:proofErr w:type="spellStart"/>
      <w:r w:rsidR="004730B9" w:rsidRPr="002349CC">
        <w:rPr>
          <w:rFonts w:ascii="Times New Roman" w:hAnsi="Times New Roman" w:cs="Times New Roman"/>
          <w:sz w:val="20"/>
          <w:szCs w:val="20"/>
          <w:lang w:val="en-US"/>
        </w:rPr>
        <w:t>carboxymethylcelluloses</w:t>
      </w:r>
      <w:proofErr w:type="spellEnd"/>
      <w:r w:rsidR="004730B9" w:rsidRPr="002349CC">
        <w:rPr>
          <w:rFonts w:ascii="Times New Roman" w:hAnsi="Times New Roman" w:cs="Times New Roman"/>
          <w:sz w:val="20"/>
          <w:szCs w:val="20"/>
          <w:lang w:val="en-US"/>
        </w:rPr>
        <w:t xml:space="preserve">. </w:t>
      </w:r>
      <w:r w:rsidR="004730B9" w:rsidRPr="002349CC">
        <w:rPr>
          <w:rFonts w:ascii="Times New Roman" w:hAnsi="Times New Roman" w:cs="Times New Roman"/>
          <w:i/>
          <w:sz w:val="20"/>
          <w:szCs w:val="20"/>
          <w:lang w:val="en-US"/>
        </w:rPr>
        <w:t xml:space="preserve">Die </w:t>
      </w:r>
      <w:proofErr w:type="spellStart"/>
      <w:r w:rsidR="004730B9" w:rsidRPr="002349CC">
        <w:rPr>
          <w:rFonts w:ascii="Times New Roman" w:hAnsi="Times New Roman" w:cs="Times New Roman"/>
          <w:i/>
          <w:sz w:val="20"/>
          <w:szCs w:val="20"/>
          <w:lang w:val="en-US"/>
        </w:rPr>
        <w:t>Angewandte</w:t>
      </w:r>
      <w:proofErr w:type="spellEnd"/>
      <w:r w:rsidR="004730B9" w:rsidRPr="002349CC">
        <w:rPr>
          <w:rFonts w:ascii="Times New Roman" w:hAnsi="Times New Roman" w:cs="Times New Roman"/>
          <w:i/>
          <w:sz w:val="20"/>
          <w:szCs w:val="20"/>
          <w:lang w:val="en-US"/>
        </w:rPr>
        <w:t xml:space="preserve"> </w:t>
      </w:r>
      <w:proofErr w:type="spellStart"/>
      <w:r w:rsidR="004730B9" w:rsidRPr="002349CC">
        <w:rPr>
          <w:rFonts w:ascii="Times New Roman" w:hAnsi="Times New Roman" w:cs="Times New Roman"/>
          <w:i/>
          <w:sz w:val="20"/>
          <w:szCs w:val="20"/>
          <w:lang w:val="en-US"/>
        </w:rPr>
        <w:t>Makromolekulare</w:t>
      </w:r>
      <w:proofErr w:type="spellEnd"/>
      <w:r w:rsidR="004730B9" w:rsidRPr="002349CC">
        <w:rPr>
          <w:rFonts w:ascii="Times New Roman" w:hAnsi="Times New Roman" w:cs="Times New Roman"/>
          <w:i/>
          <w:sz w:val="20"/>
          <w:szCs w:val="20"/>
          <w:lang w:val="en-US"/>
        </w:rPr>
        <w:t xml:space="preserve"> </w:t>
      </w:r>
      <w:proofErr w:type="spellStart"/>
      <w:r w:rsidR="004730B9" w:rsidRPr="002349CC">
        <w:rPr>
          <w:rFonts w:ascii="Times New Roman" w:hAnsi="Times New Roman" w:cs="Times New Roman"/>
          <w:i/>
          <w:sz w:val="20"/>
          <w:szCs w:val="20"/>
          <w:lang w:val="en-US"/>
        </w:rPr>
        <w:t>Chemie</w:t>
      </w:r>
      <w:proofErr w:type="spellEnd"/>
      <w:r w:rsidR="004730B9" w:rsidRPr="002349CC">
        <w:rPr>
          <w:rFonts w:ascii="Times New Roman" w:hAnsi="Times New Roman" w:cs="Times New Roman"/>
          <w:sz w:val="20"/>
          <w:szCs w:val="20"/>
          <w:lang w:val="en-US"/>
        </w:rPr>
        <w:t xml:space="preserve">, </w:t>
      </w:r>
      <w:r w:rsidR="004730B9" w:rsidRPr="002377DC">
        <w:rPr>
          <w:rFonts w:ascii="Times New Roman" w:hAnsi="Times New Roman" w:cs="Times New Roman"/>
          <w:i/>
          <w:sz w:val="20"/>
          <w:szCs w:val="20"/>
          <w:lang w:val="en-US"/>
        </w:rPr>
        <w:t>260</w:t>
      </w:r>
      <w:r w:rsidR="004730B9" w:rsidRPr="002349CC">
        <w:rPr>
          <w:rFonts w:ascii="Times New Roman" w:hAnsi="Times New Roman" w:cs="Times New Roman"/>
          <w:sz w:val="20"/>
          <w:szCs w:val="20"/>
          <w:lang w:val="en-US"/>
        </w:rPr>
        <w:t>,</w:t>
      </w:r>
      <w:r w:rsidR="002377DC">
        <w:rPr>
          <w:rFonts w:ascii="Times New Roman" w:hAnsi="Times New Roman" w:cs="Times New Roman"/>
          <w:sz w:val="20"/>
          <w:szCs w:val="20"/>
          <w:lang w:val="en-US"/>
        </w:rPr>
        <w:t xml:space="preserve"> </w:t>
      </w:r>
      <w:r w:rsidR="004730B9" w:rsidRPr="002349CC">
        <w:rPr>
          <w:rFonts w:ascii="Times New Roman" w:hAnsi="Times New Roman" w:cs="Times New Roman"/>
          <w:sz w:val="20"/>
          <w:szCs w:val="20"/>
          <w:lang w:val="en-US"/>
        </w:rPr>
        <w:t>53-63.</w:t>
      </w:r>
    </w:p>
    <w:p w14:paraId="0007DBF1" w14:textId="3EBA679B" w:rsidR="0092108A" w:rsidRPr="0092108A" w:rsidRDefault="0092108A" w:rsidP="0092108A">
      <w:pPr>
        <w:rPr>
          <w:rFonts w:ascii="Times New Roman" w:hAnsi="Times New Roman" w:cs="Times New Roman"/>
          <w:sz w:val="20"/>
          <w:szCs w:val="20"/>
          <w:lang w:val="en-US"/>
        </w:rPr>
      </w:pPr>
      <w:proofErr w:type="spellStart"/>
      <w:r w:rsidRPr="0092108A">
        <w:rPr>
          <w:rFonts w:ascii="Times New Roman" w:hAnsi="Times New Roman" w:cs="Times New Roman"/>
          <w:sz w:val="20"/>
          <w:szCs w:val="20"/>
          <w:lang w:val="en-US"/>
        </w:rPr>
        <w:t>Kono</w:t>
      </w:r>
      <w:proofErr w:type="spellEnd"/>
      <w:r w:rsidRPr="0092108A">
        <w:rPr>
          <w:rFonts w:ascii="Times New Roman" w:hAnsi="Times New Roman" w:cs="Times New Roman"/>
          <w:sz w:val="20"/>
          <w:szCs w:val="20"/>
          <w:lang w:val="en-US"/>
        </w:rPr>
        <w:t xml:space="preserve">, H., </w:t>
      </w:r>
      <w:r>
        <w:rPr>
          <w:rFonts w:ascii="Times New Roman" w:hAnsi="Times New Roman" w:cs="Times New Roman"/>
          <w:sz w:val="20"/>
          <w:szCs w:val="20"/>
          <w:lang w:val="en-US"/>
        </w:rPr>
        <w:t xml:space="preserve">Kazuhiro, O., </w:t>
      </w:r>
      <w:r w:rsidRPr="0092108A">
        <w:rPr>
          <w:rFonts w:ascii="Times New Roman" w:hAnsi="Times New Roman" w:cs="Times New Roman"/>
          <w:sz w:val="20"/>
          <w:szCs w:val="20"/>
          <w:lang w:val="en-US"/>
        </w:rPr>
        <w:t>Hashimot</w:t>
      </w:r>
      <w:r>
        <w:rPr>
          <w:rFonts w:ascii="Times New Roman" w:hAnsi="Times New Roman" w:cs="Times New Roman"/>
          <w:sz w:val="20"/>
          <w:szCs w:val="20"/>
          <w:lang w:val="en-US"/>
        </w:rPr>
        <w:t>o</w:t>
      </w:r>
      <w:r w:rsidRPr="0092108A">
        <w:rPr>
          <w:rFonts w:ascii="Times New Roman" w:hAnsi="Times New Roman" w:cs="Times New Roman"/>
          <w:sz w:val="20"/>
          <w:szCs w:val="20"/>
          <w:lang w:val="en-US"/>
        </w:rPr>
        <w:t>, H., Shimizu, Y.</w:t>
      </w:r>
      <w:r>
        <w:rPr>
          <w:rFonts w:ascii="Times New Roman" w:hAnsi="Times New Roman" w:cs="Times New Roman"/>
          <w:sz w:val="20"/>
          <w:szCs w:val="20"/>
          <w:lang w:val="en-US"/>
        </w:rPr>
        <w:t xml:space="preserve">, Tajima, K. </w:t>
      </w:r>
      <w:r w:rsidRPr="0092108A">
        <w:rPr>
          <w:rFonts w:ascii="Times New Roman" w:hAnsi="Times New Roman" w:cs="Times New Roman"/>
          <w:sz w:val="20"/>
          <w:szCs w:val="20"/>
          <w:lang w:val="en-US"/>
        </w:rPr>
        <w:t>(201</w:t>
      </w:r>
      <w:r>
        <w:rPr>
          <w:rFonts w:ascii="Times New Roman" w:hAnsi="Times New Roman" w:cs="Times New Roman"/>
          <w:sz w:val="20"/>
          <w:szCs w:val="20"/>
          <w:lang w:val="en-US"/>
        </w:rPr>
        <w:t>6</w:t>
      </w:r>
      <w:r w:rsidRPr="0092108A">
        <w:rPr>
          <w:rFonts w:ascii="Times New Roman" w:hAnsi="Times New Roman" w:cs="Times New Roman"/>
          <w:sz w:val="20"/>
          <w:szCs w:val="20"/>
          <w:lang w:val="en-US"/>
        </w:rPr>
        <w:t xml:space="preserve">) </w:t>
      </w:r>
      <w:r w:rsidRPr="0092108A">
        <w:rPr>
          <w:rFonts w:ascii="Times New Roman" w:hAnsi="Times New Roman" w:cs="Times New Roman"/>
          <w:sz w:val="20"/>
          <w:szCs w:val="20"/>
          <w:lang w:val="en-GB"/>
        </w:rPr>
        <w:t xml:space="preserve">NMR characterization of sodium </w:t>
      </w:r>
      <w:proofErr w:type="spellStart"/>
      <w:r w:rsidRPr="0092108A">
        <w:rPr>
          <w:rFonts w:ascii="Times New Roman" w:hAnsi="Times New Roman" w:cs="Times New Roman"/>
          <w:sz w:val="20"/>
          <w:szCs w:val="20"/>
          <w:lang w:val="en-GB"/>
        </w:rPr>
        <w:t>carboxymethyl</w:t>
      </w:r>
      <w:proofErr w:type="spellEnd"/>
      <w:r w:rsidRPr="0092108A">
        <w:rPr>
          <w:rFonts w:ascii="Times New Roman" w:hAnsi="Times New Roman" w:cs="Times New Roman"/>
          <w:sz w:val="20"/>
          <w:szCs w:val="20"/>
          <w:lang w:val="en-GB"/>
        </w:rPr>
        <w:t xml:space="preserve"> cellulose: Substituent distribution and mole fraction of monomers in the polymer chains</w:t>
      </w:r>
      <w:r w:rsidRPr="0092108A">
        <w:rPr>
          <w:rFonts w:ascii="Times New Roman" w:hAnsi="Times New Roman" w:cs="Times New Roman"/>
          <w:sz w:val="20"/>
          <w:szCs w:val="20"/>
          <w:lang w:val="en-US"/>
        </w:rPr>
        <w:t>.</w:t>
      </w:r>
      <w:r w:rsidRPr="0092108A">
        <w:rPr>
          <w:rFonts w:ascii="Times New Roman" w:hAnsi="Times New Roman" w:cs="Times New Roman"/>
          <w:i/>
          <w:sz w:val="20"/>
          <w:szCs w:val="20"/>
          <w:lang w:val="en-US"/>
        </w:rPr>
        <w:t xml:space="preserve"> C</w:t>
      </w:r>
      <w:r>
        <w:rPr>
          <w:rFonts w:ascii="Times New Roman" w:hAnsi="Times New Roman" w:cs="Times New Roman"/>
          <w:i/>
          <w:sz w:val="20"/>
          <w:szCs w:val="20"/>
          <w:lang w:val="en-US"/>
        </w:rPr>
        <w:t>arbohydrate Polymers</w:t>
      </w:r>
      <w:r w:rsidRPr="0092108A">
        <w:rPr>
          <w:rFonts w:ascii="Times New Roman" w:hAnsi="Times New Roman" w:cs="Times New Roman"/>
          <w:i/>
          <w:sz w:val="20"/>
          <w:szCs w:val="20"/>
          <w:lang w:val="en-US"/>
        </w:rPr>
        <w:t>,</w:t>
      </w:r>
      <w:r w:rsidRPr="0092108A">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146</w:t>
      </w:r>
      <w:r w:rsidRPr="0092108A">
        <w:rPr>
          <w:rFonts w:ascii="Times New Roman" w:hAnsi="Times New Roman" w:cs="Times New Roman"/>
          <w:sz w:val="20"/>
          <w:szCs w:val="20"/>
          <w:lang w:val="en-US"/>
        </w:rPr>
        <w:t xml:space="preserve">, </w:t>
      </w:r>
      <w:r>
        <w:rPr>
          <w:rFonts w:ascii="Times New Roman" w:hAnsi="Times New Roman" w:cs="Times New Roman"/>
          <w:sz w:val="20"/>
          <w:szCs w:val="20"/>
          <w:lang w:val="en-US"/>
        </w:rPr>
        <w:t>1</w:t>
      </w:r>
      <w:r w:rsidRPr="0092108A">
        <w:rPr>
          <w:rFonts w:ascii="Times New Roman" w:hAnsi="Times New Roman" w:cs="Times New Roman"/>
          <w:sz w:val="20"/>
          <w:szCs w:val="20"/>
          <w:lang w:val="en-US"/>
        </w:rPr>
        <w:t>-</w:t>
      </w:r>
      <w:r>
        <w:rPr>
          <w:rFonts w:ascii="Times New Roman" w:hAnsi="Times New Roman" w:cs="Times New Roman"/>
          <w:sz w:val="20"/>
          <w:szCs w:val="20"/>
          <w:lang w:val="en-US"/>
        </w:rPr>
        <w:t>9</w:t>
      </w:r>
      <w:r w:rsidRPr="0092108A">
        <w:rPr>
          <w:rFonts w:ascii="Times New Roman" w:hAnsi="Times New Roman" w:cs="Times New Roman"/>
          <w:sz w:val="20"/>
          <w:szCs w:val="20"/>
          <w:lang w:val="en-US"/>
        </w:rPr>
        <w:t>.</w:t>
      </w:r>
    </w:p>
    <w:p w14:paraId="7E8CA6E5" w14:textId="2D5B653F" w:rsidR="006D5CC7" w:rsidRPr="002349CC" w:rsidRDefault="006D5CC7" w:rsidP="006D5CC7">
      <w:pPr>
        <w:rPr>
          <w:rFonts w:ascii="Times New Roman" w:hAnsi="Times New Roman" w:cs="Times New Roman"/>
          <w:sz w:val="20"/>
          <w:szCs w:val="20"/>
          <w:lang w:val="en-US"/>
        </w:rPr>
      </w:pPr>
      <w:r w:rsidRPr="002349CC">
        <w:rPr>
          <w:rFonts w:ascii="Times New Roman" w:hAnsi="Times New Roman" w:cs="Times New Roman"/>
          <w:sz w:val="20"/>
          <w:szCs w:val="20"/>
          <w:lang w:val="en-US"/>
        </w:rPr>
        <w:t>Kono, H.</w:t>
      </w:r>
      <w:r w:rsidR="00AD1B35" w:rsidRPr="002349CC">
        <w:rPr>
          <w:rFonts w:ascii="Times New Roman" w:hAnsi="Times New Roman" w:cs="Times New Roman"/>
          <w:sz w:val="20"/>
          <w:szCs w:val="20"/>
          <w:lang w:val="en-US"/>
        </w:rPr>
        <w:t xml:space="preserve">, </w:t>
      </w:r>
      <w:proofErr w:type="spellStart"/>
      <w:r w:rsidR="00AD1B35" w:rsidRPr="002349CC">
        <w:rPr>
          <w:rFonts w:ascii="Times New Roman" w:hAnsi="Times New Roman" w:cs="Times New Roman"/>
          <w:sz w:val="20"/>
          <w:szCs w:val="20"/>
          <w:lang w:val="en-US"/>
        </w:rPr>
        <w:t>Hikaru</w:t>
      </w:r>
      <w:proofErr w:type="spellEnd"/>
      <w:r w:rsidR="00AD1B35" w:rsidRPr="002349CC">
        <w:rPr>
          <w:rFonts w:ascii="Times New Roman" w:hAnsi="Times New Roman" w:cs="Times New Roman"/>
          <w:sz w:val="20"/>
          <w:szCs w:val="20"/>
          <w:lang w:val="en-US"/>
        </w:rPr>
        <w:t>, A., Hashimot</w:t>
      </w:r>
      <w:r w:rsidR="0092108A">
        <w:rPr>
          <w:rFonts w:ascii="Times New Roman" w:hAnsi="Times New Roman" w:cs="Times New Roman"/>
          <w:sz w:val="20"/>
          <w:szCs w:val="20"/>
          <w:lang w:val="en-US"/>
        </w:rPr>
        <w:t>o</w:t>
      </w:r>
      <w:r w:rsidR="00AD1B35" w:rsidRPr="002349CC">
        <w:rPr>
          <w:rFonts w:ascii="Times New Roman" w:hAnsi="Times New Roman" w:cs="Times New Roman"/>
          <w:sz w:val="20"/>
          <w:szCs w:val="20"/>
          <w:lang w:val="en-US"/>
        </w:rPr>
        <w:t>, H., Shimizu, Y.</w:t>
      </w:r>
      <w:r w:rsidRPr="002349CC">
        <w:rPr>
          <w:rFonts w:ascii="Times New Roman" w:hAnsi="Times New Roman" w:cs="Times New Roman"/>
          <w:sz w:val="20"/>
          <w:szCs w:val="20"/>
          <w:lang w:val="en-US"/>
        </w:rPr>
        <w:t xml:space="preserve"> (2015) </w:t>
      </w:r>
      <w:r w:rsidRPr="002349CC">
        <w:rPr>
          <w:rFonts w:ascii="Times New Roman" w:hAnsi="Times New Roman" w:cs="Times New Roman"/>
          <w:sz w:val="20"/>
          <w:szCs w:val="20"/>
          <w:vertAlign w:val="superscript"/>
          <w:lang w:val="en-US"/>
        </w:rPr>
        <w:t>13</w:t>
      </w:r>
      <w:r w:rsidRPr="002349CC">
        <w:rPr>
          <w:rFonts w:ascii="Times New Roman" w:hAnsi="Times New Roman" w:cs="Times New Roman"/>
          <w:sz w:val="20"/>
          <w:szCs w:val="20"/>
          <w:lang w:val="en-US"/>
        </w:rPr>
        <w:t>C-dectect</w:t>
      </w:r>
      <w:r w:rsidR="002377DC">
        <w:rPr>
          <w:rFonts w:ascii="Times New Roman" w:hAnsi="Times New Roman" w:cs="Times New Roman"/>
          <w:sz w:val="20"/>
          <w:szCs w:val="20"/>
          <w:lang w:val="en-US"/>
        </w:rPr>
        <w:t>ed</w:t>
      </w:r>
      <w:r w:rsidRPr="002349CC">
        <w:rPr>
          <w:rFonts w:ascii="Times New Roman" w:hAnsi="Times New Roman" w:cs="Times New Roman"/>
          <w:sz w:val="20"/>
          <w:szCs w:val="20"/>
          <w:lang w:val="en-US"/>
        </w:rPr>
        <w:t xml:space="preserve"> </w:t>
      </w:r>
      <w:proofErr w:type="gramStart"/>
      <w:r w:rsidRPr="002349CC">
        <w:rPr>
          <w:rFonts w:ascii="Times New Roman" w:hAnsi="Times New Roman" w:cs="Times New Roman"/>
          <w:sz w:val="20"/>
          <w:szCs w:val="20"/>
          <w:lang w:val="en-US"/>
        </w:rPr>
        <w:t>two dimensional</w:t>
      </w:r>
      <w:proofErr w:type="gramEnd"/>
      <w:r w:rsidRPr="002349CC">
        <w:rPr>
          <w:rFonts w:ascii="Times New Roman" w:hAnsi="Times New Roman" w:cs="Times New Roman"/>
          <w:sz w:val="20"/>
          <w:szCs w:val="20"/>
          <w:lang w:val="en-US"/>
        </w:rPr>
        <w:t xml:space="preserve"> NMR approaches for cellulose derivatives.</w:t>
      </w:r>
      <w:r w:rsidRPr="002349CC">
        <w:rPr>
          <w:rFonts w:ascii="Times New Roman" w:hAnsi="Times New Roman" w:cs="Times New Roman"/>
          <w:i/>
          <w:sz w:val="20"/>
          <w:szCs w:val="20"/>
          <w:lang w:val="en-US"/>
        </w:rPr>
        <w:t xml:space="preserve"> Cellulose,</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22</w:t>
      </w:r>
      <w:r w:rsidRPr="002349CC">
        <w:rPr>
          <w:rFonts w:ascii="Times New Roman" w:hAnsi="Times New Roman" w:cs="Times New Roman"/>
          <w:sz w:val="20"/>
          <w:szCs w:val="20"/>
          <w:lang w:val="en-US"/>
        </w:rPr>
        <w:t>, 2927-2942.</w:t>
      </w:r>
    </w:p>
    <w:p w14:paraId="74EB8E02" w14:textId="77777777" w:rsidR="00814444" w:rsidRPr="002349CC" w:rsidRDefault="00814444"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Kono</w:t>
      </w:r>
      <w:proofErr w:type="spellEnd"/>
      <w:r w:rsidRPr="002349CC">
        <w:rPr>
          <w:rFonts w:ascii="Times New Roman" w:hAnsi="Times New Roman" w:cs="Times New Roman"/>
          <w:sz w:val="20"/>
          <w:szCs w:val="20"/>
          <w:lang w:val="en-US"/>
        </w:rPr>
        <w:t xml:space="preserve">, H. (2013). </w:t>
      </w:r>
      <w:r w:rsidRPr="002349CC">
        <w:rPr>
          <w:rFonts w:ascii="Times New Roman" w:hAnsi="Times New Roman" w:cs="Times New Roman"/>
          <w:sz w:val="20"/>
          <w:szCs w:val="20"/>
          <w:vertAlign w:val="superscript"/>
          <w:lang w:val="en-US"/>
        </w:rPr>
        <w:t>1</w:t>
      </w:r>
      <w:r w:rsidRPr="002349CC">
        <w:rPr>
          <w:rFonts w:ascii="Times New Roman" w:hAnsi="Times New Roman" w:cs="Times New Roman"/>
          <w:sz w:val="20"/>
          <w:szCs w:val="20"/>
          <w:lang w:val="en-US"/>
        </w:rPr>
        <w:t xml:space="preserve">H and </w:t>
      </w:r>
      <w:r w:rsidRPr="002349CC">
        <w:rPr>
          <w:rFonts w:ascii="Times New Roman" w:hAnsi="Times New Roman" w:cs="Times New Roman"/>
          <w:sz w:val="20"/>
          <w:szCs w:val="20"/>
          <w:vertAlign w:val="superscript"/>
          <w:lang w:val="en-US"/>
        </w:rPr>
        <w:t>13</w:t>
      </w:r>
      <w:r w:rsidRPr="002349CC">
        <w:rPr>
          <w:rFonts w:ascii="Times New Roman" w:hAnsi="Times New Roman" w:cs="Times New Roman"/>
          <w:sz w:val="20"/>
          <w:szCs w:val="20"/>
          <w:lang w:val="en-US"/>
        </w:rPr>
        <w:t xml:space="preserve">C chemical shift assignment of the monomers that comprise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Carbohydrate Polymers</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97</w:t>
      </w:r>
      <w:r w:rsidRPr="002349CC">
        <w:rPr>
          <w:rFonts w:ascii="Times New Roman" w:hAnsi="Times New Roman" w:cs="Times New Roman"/>
          <w:sz w:val="20"/>
          <w:szCs w:val="20"/>
          <w:lang w:val="en-US"/>
        </w:rPr>
        <w:t>, 384-390.</w:t>
      </w:r>
    </w:p>
    <w:p w14:paraId="0BB3D572" w14:textId="77777777" w:rsidR="000E2DD5" w:rsidRPr="002349CC" w:rsidRDefault="000E2DD5" w:rsidP="00387E10">
      <w:pPr>
        <w:rPr>
          <w:rFonts w:ascii="Times New Roman" w:hAnsi="Times New Roman" w:cs="Times New Roman"/>
          <w:b/>
          <w:bCs/>
          <w:i/>
          <w:iCs/>
          <w:sz w:val="20"/>
          <w:szCs w:val="20"/>
          <w:lang w:val="en-US"/>
        </w:rPr>
      </w:pPr>
      <w:r w:rsidRPr="002349CC">
        <w:rPr>
          <w:rFonts w:ascii="Times New Roman" w:hAnsi="Times New Roman" w:cs="Times New Roman"/>
          <w:sz w:val="20"/>
          <w:szCs w:val="20"/>
          <w:lang w:val="en-US"/>
        </w:rPr>
        <w:t xml:space="preserve">De </w:t>
      </w:r>
      <w:proofErr w:type="spellStart"/>
      <w:r w:rsidRPr="002349CC">
        <w:rPr>
          <w:rFonts w:ascii="Times New Roman" w:hAnsi="Times New Roman" w:cs="Times New Roman"/>
          <w:sz w:val="20"/>
          <w:szCs w:val="20"/>
          <w:lang w:val="en-US"/>
        </w:rPr>
        <w:t>Meatza</w:t>
      </w:r>
      <w:proofErr w:type="spellEnd"/>
      <w:r w:rsidRPr="002349CC">
        <w:rPr>
          <w:rFonts w:ascii="Times New Roman" w:hAnsi="Times New Roman" w:cs="Times New Roman"/>
          <w:sz w:val="20"/>
          <w:szCs w:val="20"/>
          <w:lang w:val="en-US"/>
        </w:rPr>
        <w:t xml:space="preserve">, I. et al. (2015). GREENLION Project: Advanced manufacturing processes for low cost greener Li-ion batteries. In </w:t>
      </w:r>
      <w:proofErr w:type="spellStart"/>
      <w:r w:rsidRPr="002349CC">
        <w:rPr>
          <w:rFonts w:ascii="Times New Roman" w:hAnsi="Times New Roman" w:cs="Times New Roman"/>
          <w:bCs/>
          <w:sz w:val="20"/>
          <w:szCs w:val="20"/>
          <w:lang w:val="en-US"/>
        </w:rPr>
        <w:t>Briec</w:t>
      </w:r>
      <w:proofErr w:type="spellEnd"/>
      <w:r w:rsidRPr="002349CC">
        <w:rPr>
          <w:rFonts w:ascii="Times New Roman" w:hAnsi="Times New Roman" w:cs="Times New Roman"/>
          <w:sz w:val="20"/>
          <w:szCs w:val="20"/>
          <w:lang w:val="en-US"/>
        </w:rPr>
        <w:t xml:space="preserve">, E., &amp; </w:t>
      </w:r>
      <w:r w:rsidRPr="002349CC">
        <w:rPr>
          <w:rFonts w:ascii="Times New Roman" w:hAnsi="Times New Roman" w:cs="Times New Roman"/>
          <w:bCs/>
          <w:sz w:val="20"/>
          <w:szCs w:val="20"/>
          <w:lang w:val="en-US"/>
        </w:rPr>
        <w:t>Müller</w:t>
      </w:r>
      <w:r w:rsidRPr="002349CC">
        <w:rPr>
          <w:rFonts w:ascii="Times New Roman" w:hAnsi="Times New Roman" w:cs="Times New Roman"/>
          <w:sz w:val="20"/>
          <w:szCs w:val="20"/>
          <w:lang w:val="en-US"/>
        </w:rPr>
        <w:t xml:space="preserve">, B. (Eds.), </w:t>
      </w:r>
      <w:r w:rsidRPr="002349CC">
        <w:rPr>
          <w:rFonts w:ascii="Times New Roman" w:hAnsi="Times New Roman" w:cs="Times New Roman"/>
          <w:bCs/>
          <w:i/>
          <w:iCs/>
          <w:sz w:val="20"/>
          <w:szCs w:val="20"/>
          <w:lang w:val="en-US"/>
        </w:rPr>
        <w:t>Electric vehicle batteries: moving from research towards innovation</w:t>
      </w:r>
      <w:r w:rsidRPr="002349CC">
        <w:rPr>
          <w:rFonts w:ascii="Times New Roman" w:hAnsi="Times New Roman" w:cs="Times New Roman"/>
          <w:b/>
          <w:bCs/>
          <w:i/>
          <w:iCs/>
          <w:sz w:val="20"/>
          <w:szCs w:val="20"/>
          <w:lang w:val="en-US"/>
        </w:rPr>
        <w:t xml:space="preserve"> </w:t>
      </w:r>
      <w:r w:rsidRPr="002349CC">
        <w:rPr>
          <w:rFonts w:ascii="Times New Roman" w:hAnsi="Times New Roman" w:cs="Times New Roman"/>
          <w:sz w:val="20"/>
          <w:szCs w:val="20"/>
          <w:lang w:val="en-US"/>
        </w:rPr>
        <w:t>(pp. 45–60). Heidelberg.</w:t>
      </w:r>
    </w:p>
    <w:p w14:paraId="0D102D7D" w14:textId="7CE88157" w:rsidR="008F7485" w:rsidRPr="002349CC" w:rsidRDefault="004C2E4E" w:rsidP="00387E10">
      <w:pPr>
        <w:rPr>
          <w:rFonts w:ascii="Times New Roman" w:hAnsi="Times New Roman" w:cs="Times New Roman"/>
          <w:sz w:val="20"/>
          <w:szCs w:val="20"/>
          <w:lang w:val="en-US"/>
        </w:rPr>
      </w:pPr>
      <w:r w:rsidRPr="002377DC">
        <w:rPr>
          <w:rFonts w:ascii="Times New Roman" w:hAnsi="Times New Roman" w:cs="Times New Roman"/>
          <w:sz w:val="20"/>
          <w:szCs w:val="20"/>
          <w:lang w:val="en-US"/>
        </w:rPr>
        <w:t xml:space="preserve">Mele, A., Castiglione, F., </w:t>
      </w:r>
      <w:proofErr w:type="spellStart"/>
      <w:r w:rsidRPr="002377DC">
        <w:rPr>
          <w:rFonts w:ascii="Times New Roman" w:hAnsi="Times New Roman" w:cs="Times New Roman"/>
          <w:sz w:val="20"/>
          <w:szCs w:val="20"/>
          <w:lang w:val="en-US"/>
        </w:rPr>
        <w:t>Malpezzi</w:t>
      </w:r>
      <w:proofErr w:type="spellEnd"/>
      <w:r w:rsidRPr="002377DC">
        <w:rPr>
          <w:rFonts w:ascii="Times New Roman" w:hAnsi="Times New Roman" w:cs="Times New Roman"/>
          <w:sz w:val="20"/>
          <w:szCs w:val="20"/>
          <w:lang w:val="en-US"/>
        </w:rPr>
        <w:t xml:space="preserve">, L., </w:t>
      </w:r>
      <w:proofErr w:type="spellStart"/>
      <w:r w:rsidRPr="002377DC">
        <w:rPr>
          <w:rFonts w:ascii="Times New Roman" w:hAnsi="Times New Roman" w:cs="Times New Roman"/>
          <w:sz w:val="20"/>
          <w:szCs w:val="20"/>
          <w:lang w:val="en-US"/>
        </w:rPr>
        <w:t>Ganazz</w:t>
      </w:r>
      <w:r w:rsidR="002377DC" w:rsidRPr="002377DC">
        <w:rPr>
          <w:rFonts w:ascii="Times New Roman" w:hAnsi="Times New Roman" w:cs="Times New Roman"/>
          <w:sz w:val="20"/>
          <w:szCs w:val="20"/>
          <w:lang w:val="en-US"/>
        </w:rPr>
        <w:t>oli</w:t>
      </w:r>
      <w:proofErr w:type="spellEnd"/>
      <w:r w:rsidR="002377DC" w:rsidRPr="002377DC">
        <w:rPr>
          <w:rFonts w:ascii="Times New Roman" w:hAnsi="Times New Roman" w:cs="Times New Roman"/>
          <w:sz w:val="20"/>
          <w:szCs w:val="20"/>
          <w:lang w:val="en-US"/>
        </w:rPr>
        <w:t xml:space="preserve">, F., </w:t>
      </w:r>
      <w:proofErr w:type="spellStart"/>
      <w:r w:rsidR="002377DC" w:rsidRPr="002377DC">
        <w:rPr>
          <w:rFonts w:ascii="Times New Roman" w:hAnsi="Times New Roman" w:cs="Times New Roman"/>
          <w:sz w:val="20"/>
          <w:szCs w:val="20"/>
          <w:lang w:val="en-US"/>
        </w:rPr>
        <w:t>Raffaini</w:t>
      </w:r>
      <w:proofErr w:type="spellEnd"/>
      <w:r w:rsidR="002377DC" w:rsidRPr="002377DC">
        <w:rPr>
          <w:rFonts w:ascii="Times New Roman" w:hAnsi="Times New Roman" w:cs="Times New Roman"/>
          <w:sz w:val="20"/>
          <w:szCs w:val="20"/>
          <w:lang w:val="en-US"/>
        </w:rPr>
        <w:t xml:space="preserve">, G., Trotta, </w:t>
      </w:r>
      <w:r w:rsidRPr="002377DC">
        <w:rPr>
          <w:rFonts w:ascii="Times New Roman" w:hAnsi="Times New Roman" w:cs="Times New Roman"/>
          <w:sz w:val="20"/>
          <w:szCs w:val="20"/>
          <w:lang w:val="en-US"/>
        </w:rPr>
        <w:t xml:space="preserve">F., Rossi, B., Fontana, A., </w:t>
      </w:r>
      <w:proofErr w:type="spellStart"/>
      <w:r w:rsidRPr="002377DC">
        <w:rPr>
          <w:rFonts w:ascii="Times New Roman" w:hAnsi="Times New Roman" w:cs="Times New Roman"/>
          <w:sz w:val="20"/>
          <w:szCs w:val="20"/>
          <w:lang w:val="en-US"/>
        </w:rPr>
        <w:t>Giunchi</w:t>
      </w:r>
      <w:proofErr w:type="spellEnd"/>
      <w:r w:rsidRPr="002377DC">
        <w:rPr>
          <w:rFonts w:ascii="Times New Roman" w:hAnsi="Times New Roman" w:cs="Times New Roman"/>
          <w:sz w:val="20"/>
          <w:szCs w:val="20"/>
          <w:lang w:val="en-US"/>
        </w:rPr>
        <w:t>, G. (2011) HR MAS NMR, powder XRD and Raman spectroscopy study</w:t>
      </w:r>
      <w:r w:rsidRPr="002377DC">
        <w:rPr>
          <w:sz w:val="20"/>
          <w:szCs w:val="20"/>
          <w:lang w:val="en-US"/>
        </w:rPr>
        <w:t xml:space="preserve"> </w:t>
      </w:r>
      <w:r w:rsidRPr="002377DC">
        <w:rPr>
          <w:rFonts w:ascii="Times New Roman" w:hAnsi="Times New Roman" w:cs="Times New Roman"/>
          <w:sz w:val="20"/>
          <w:szCs w:val="20"/>
          <w:lang w:val="en-US"/>
        </w:rPr>
        <w:t xml:space="preserve">of inclusion phenomena in </w:t>
      </w:r>
      <w:r w:rsidRPr="002349CC">
        <w:rPr>
          <w:rFonts w:ascii="Symbol" w:hAnsi="Symbol" w:cs="Times New Roman"/>
          <w:sz w:val="20"/>
          <w:szCs w:val="20"/>
          <w:lang w:val="en-US"/>
        </w:rPr>
        <w:t></w:t>
      </w:r>
      <w:r w:rsidRPr="002377DC">
        <w:rPr>
          <w:rFonts w:ascii="Times New Roman" w:hAnsi="Times New Roman" w:cs="Times New Roman"/>
          <w:sz w:val="20"/>
          <w:szCs w:val="20"/>
          <w:lang w:val="en-US"/>
        </w:rPr>
        <w:t xml:space="preserve">CD </w:t>
      </w:r>
      <w:proofErr w:type="spellStart"/>
      <w:r w:rsidRPr="002377DC">
        <w:rPr>
          <w:rFonts w:ascii="Times New Roman" w:hAnsi="Times New Roman" w:cs="Times New Roman"/>
          <w:sz w:val="20"/>
          <w:szCs w:val="20"/>
          <w:lang w:val="en-US"/>
        </w:rPr>
        <w:t>nanosponges</w:t>
      </w:r>
      <w:proofErr w:type="spellEnd"/>
      <w:r w:rsidR="002377DC" w:rsidRPr="002377DC">
        <w:rPr>
          <w:rFonts w:ascii="Times New Roman" w:hAnsi="Times New Roman" w:cs="Times New Roman"/>
          <w:sz w:val="20"/>
          <w:szCs w:val="20"/>
          <w:lang w:val="en-US"/>
        </w:rPr>
        <w:t>.</w:t>
      </w:r>
      <w:r w:rsidRPr="002377D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J</w:t>
      </w:r>
      <w:r w:rsidR="002377DC">
        <w:rPr>
          <w:rFonts w:ascii="Times New Roman" w:hAnsi="Times New Roman" w:cs="Times New Roman"/>
          <w:i/>
          <w:sz w:val="20"/>
          <w:szCs w:val="20"/>
          <w:lang w:val="en-US"/>
        </w:rPr>
        <w:t>ournal of</w:t>
      </w:r>
      <w:r w:rsidRPr="002349CC">
        <w:rPr>
          <w:rFonts w:ascii="Times New Roman" w:hAnsi="Times New Roman" w:cs="Times New Roman"/>
          <w:i/>
          <w:sz w:val="20"/>
          <w:szCs w:val="20"/>
          <w:lang w:val="en-US"/>
        </w:rPr>
        <w:t xml:space="preserve"> Incl</w:t>
      </w:r>
      <w:r w:rsidR="002377DC">
        <w:rPr>
          <w:rFonts w:ascii="Times New Roman" w:hAnsi="Times New Roman" w:cs="Times New Roman"/>
          <w:i/>
          <w:sz w:val="20"/>
          <w:szCs w:val="20"/>
          <w:lang w:val="en-US"/>
        </w:rPr>
        <w:t>usion</w:t>
      </w:r>
      <w:r w:rsidRPr="002349CC">
        <w:rPr>
          <w:rFonts w:ascii="Times New Roman" w:hAnsi="Times New Roman" w:cs="Times New Roman"/>
          <w:i/>
          <w:sz w:val="20"/>
          <w:szCs w:val="20"/>
          <w:lang w:val="en-US"/>
        </w:rPr>
        <w:t xml:space="preserve"> Phenom</w:t>
      </w:r>
      <w:r w:rsidR="002377DC">
        <w:rPr>
          <w:rFonts w:ascii="Times New Roman" w:hAnsi="Times New Roman" w:cs="Times New Roman"/>
          <w:i/>
          <w:sz w:val="20"/>
          <w:szCs w:val="20"/>
          <w:lang w:val="en-US"/>
        </w:rPr>
        <w:t>ena and</w:t>
      </w:r>
      <w:r w:rsidRPr="002349CC">
        <w:rPr>
          <w:rFonts w:ascii="Times New Roman" w:hAnsi="Times New Roman" w:cs="Times New Roman"/>
          <w:i/>
          <w:sz w:val="20"/>
          <w:szCs w:val="20"/>
          <w:lang w:val="en-US"/>
        </w:rPr>
        <w:t xml:space="preserve"> Macrocycl</w:t>
      </w:r>
      <w:r w:rsidR="002377DC">
        <w:rPr>
          <w:rFonts w:ascii="Times New Roman" w:hAnsi="Times New Roman" w:cs="Times New Roman"/>
          <w:i/>
          <w:sz w:val="20"/>
          <w:szCs w:val="20"/>
          <w:lang w:val="en-US"/>
        </w:rPr>
        <w:t>ic</w:t>
      </w:r>
      <w:r w:rsidRPr="002349CC">
        <w:rPr>
          <w:rFonts w:ascii="Times New Roman" w:hAnsi="Times New Roman" w:cs="Times New Roman"/>
          <w:i/>
          <w:sz w:val="20"/>
          <w:szCs w:val="20"/>
          <w:lang w:val="en-US"/>
        </w:rPr>
        <w:t xml:space="preserve"> Chem</w:t>
      </w:r>
      <w:r w:rsidR="002377DC">
        <w:rPr>
          <w:rFonts w:ascii="Times New Roman" w:hAnsi="Times New Roman" w:cs="Times New Roman"/>
          <w:i/>
          <w:sz w:val="20"/>
          <w:szCs w:val="20"/>
          <w:lang w:val="en-US"/>
        </w:rPr>
        <w:t>istry,</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69</w:t>
      </w:r>
      <w:r w:rsidRPr="002349CC">
        <w:rPr>
          <w:rFonts w:ascii="Times New Roman" w:hAnsi="Times New Roman" w:cs="Times New Roman"/>
          <w:sz w:val="20"/>
          <w:szCs w:val="20"/>
          <w:lang w:val="en-US"/>
        </w:rPr>
        <w:t>, 403–409</w:t>
      </w:r>
      <w:r w:rsidR="008F7485" w:rsidRPr="002349CC">
        <w:rPr>
          <w:rFonts w:ascii="Times New Roman" w:hAnsi="Times New Roman" w:cs="Times New Roman"/>
          <w:sz w:val="20"/>
          <w:szCs w:val="20"/>
          <w:lang w:val="en-US"/>
        </w:rPr>
        <w:t xml:space="preserve"> </w:t>
      </w:r>
    </w:p>
    <w:p w14:paraId="40ADDB4B" w14:textId="2A00CBD0" w:rsidR="004C2E4E" w:rsidRPr="002349CC" w:rsidRDefault="008F7485" w:rsidP="00387E10">
      <w:pPr>
        <w:rPr>
          <w:rFonts w:ascii="Times New Roman" w:hAnsi="Times New Roman" w:cs="Times New Roman"/>
          <w:sz w:val="20"/>
          <w:szCs w:val="20"/>
          <w:lang w:val="en-US"/>
        </w:rPr>
      </w:pPr>
      <w:r w:rsidRPr="000F02CE">
        <w:rPr>
          <w:rFonts w:ascii="Times New Roman" w:hAnsi="Times New Roman" w:cs="Times New Roman"/>
          <w:sz w:val="20"/>
          <w:szCs w:val="20"/>
          <w:lang w:val="en-GB"/>
        </w:rPr>
        <w:t xml:space="preserve">Merle, L., </w:t>
      </w:r>
      <w:proofErr w:type="spellStart"/>
      <w:r w:rsidRPr="000F02CE">
        <w:rPr>
          <w:rFonts w:ascii="Times New Roman" w:hAnsi="Times New Roman" w:cs="Times New Roman"/>
          <w:sz w:val="20"/>
          <w:szCs w:val="20"/>
          <w:lang w:val="en-GB"/>
        </w:rPr>
        <w:t>Charpentier</w:t>
      </w:r>
      <w:proofErr w:type="spellEnd"/>
      <w:r w:rsidRPr="000F02CE">
        <w:rPr>
          <w:rFonts w:ascii="Times New Roman" w:hAnsi="Times New Roman" w:cs="Times New Roman"/>
          <w:sz w:val="20"/>
          <w:szCs w:val="20"/>
          <w:lang w:val="en-GB"/>
        </w:rPr>
        <w:t xml:space="preserve">, D., </w:t>
      </w:r>
      <w:proofErr w:type="spellStart"/>
      <w:r w:rsidRPr="000F02CE">
        <w:rPr>
          <w:rFonts w:ascii="Times New Roman" w:hAnsi="Times New Roman" w:cs="Times New Roman"/>
          <w:sz w:val="20"/>
          <w:szCs w:val="20"/>
          <w:lang w:val="en-GB"/>
        </w:rPr>
        <w:t>Mocanu</w:t>
      </w:r>
      <w:proofErr w:type="spellEnd"/>
      <w:r w:rsidRPr="000F02CE">
        <w:rPr>
          <w:rFonts w:ascii="Times New Roman" w:hAnsi="Times New Roman" w:cs="Times New Roman"/>
          <w:sz w:val="20"/>
          <w:szCs w:val="20"/>
          <w:lang w:val="en-GB"/>
        </w:rPr>
        <w:t xml:space="preserve">, G., &amp; </w:t>
      </w:r>
      <w:proofErr w:type="spellStart"/>
      <w:r w:rsidRPr="000F02CE">
        <w:rPr>
          <w:rFonts w:ascii="Times New Roman" w:hAnsi="Times New Roman" w:cs="Times New Roman"/>
          <w:sz w:val="20"/>
          <w:szCs w:val="20"/>
          <w:lang w:val="en-GB"/>
        </w:rPr>
        <w:t>Chapelle</w:t>
      </w:r>
      <w:proofErr w:type="spellEnd"/>
      <w:r w:rsidRPr="000F02CE">
        <w:rPr>
          <w:rFonts w:ascii="Times New Roman" w:hAnsi="Times New Roman" w:cs="Times New Roman"/>
          <w:sz w:val="20"/>
          <w:szCs w:val="20"/>
          <w:lang w:val="en-GB"/>
        </w:rPr>
        <w:t>, S</w:t>
      </w:r>
      <w:proofErr w:type="gramStart"/>
      <w:r w:rsidRPr="000F02CE">
        <w:rPr>
          <w:rFonts w:ascii="Times New Roman" w:hAnsi="Times New Roman" w:cs="Times New Roman"/>
          <w:sz w:val="20"/>
          <w:szCs w:val="20"/>
          <w:lang w:val="en-GB"/>
        </w:rPr>
        <w:t>.(</w:t>
      </w:r>
      <w:proofErr w:type="gramEnd"/>
      <w:r w:rsidRPr="000F02CE">
        <w:rPr>
          <w:rFonts w:ascii="Times New Roman" w:hAnsi="Times New Roman" w:cs="Times New Roman"/>
          <w:sz w:val="20"/>
          <w:szCs w:val="20"/>
          <w:lang w:val="en-GB"/>
        </w:rPr>
        <w:t xml:space="preserve">1999). </w:t>
      </w:r>
      <w:r w:rsidRPr="002349CC">
        <w:rPr>
          <w:rFonts w:ascii="Times New Roman" w:hAnsi="Times New Roman" w:cs="Times New Roman"/>
          <w:sz w:val="20"/>
          <w:szCs w:val="20"/>
          <w:lang w:val="en-US"/>
        </w:rPr>
        <w:t xml:space="preserve">Comparison of the distribution pattern of associative </w:t>
      </w:r>
      <w:proofErr w:type="spellStart"/>
      <w:r w:rsidRPr="002349CC">
        <w:rPr>
          <w:rFonts w:ascii="Times New Roman" w:hAnsi="Times New Roman" w:cs="Times New Roman"/>
          <w:sz w:val="20"/>
          <w:szCs w:val="20"/>
          <w:lang w:val="en-US"/>
        </w:rPr>
        <w:t>carboxymethylcellulse</w:t>
      </w:r>
      <w:proofErr w:type="spellEnd"/>
      <w:r w:rsidRPr="002349CC">
        <w:rPr>
          <w:rFonts w:ascii="Times New Roman" w:hAnsi="Times New Roman" w:cs="Times New Roman"/>
          <w:sz w:val="20"/>
          <w:szCs w:val="20"/>
          <w:lang w:val="en-US"/>
        </w:rPr>
        <w:t xml:space="preserve"> derivatives. </w:t>
      </w:r>
      <w:r w:rsidRPr="002377DC">
        <w:rPr>
          <w:rFonts w:ascii="Times New Roman" w:hAnsi="Times New Roman" w:cs="Times New Roman"/>
          <w:i/>
          <w:sz w:val="20"/>
          <w:szCs w:val="20"/>
          <w:lang w:val="en-US"/>
        </w:rPr>
        <w:t>European Polymer Journal</w:t>
      </w:r>
      <w:r w:rsidR="002377DC">
        <w:rPr>
          <w:rFonts w:ascii="Times New Roman" w:hAnsi="Times New Roman" w:cs="Times New Roman"/>
          <w:i/>
          <w:sz w:val="20"/>
          <w:szCs w:val="20"/>
          <w:lang w:val="en-US"/>
        </w:rPr>
        <w:t>,</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35</w:t>
      </w:r>
      <w:r w:rsidRPr="002349CC">
        <w:rPr>
          <w:rFonts w:ascii="Times New Roman" w:hAnsi="Times New Roman" w:cs="Times New Roman"/>
          <w:sz w:val="20"/>
          <w:szCs w:val="20"/>
          <w:lang w:val="en-US"/>
        </w:rPr>
        <w:t>, 1-7.</w:t>
      </w:r>
    </w:p>
    <w:p w14:paraId="68C29FA4" w14:textId="01EE2786" w:rsidR="006A1A72" w:rsidRPr="002349CC" w:rsidRDefault="006A1A72"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 xml:space="preserve">Niemela, K., &amp; </w:t>
      </w:r>
      <w:proofErr w:type="spellStart"/>
      <w:r w:rsidRPr="002349CC">
        <w:rPr>
          <w:rFonts w:ascii="Times New Roman" w:hAnsi="Times New Roman" w:cs="Times New Roman"/>
          <w:sz w:val="20"/>
          <w:szCs w:val="20"/>
          <w:lang w:val="en-US"/>
        </w:rPr>
        <w:t>Sjöstrom</w:t>
      </w:r>
      <w:proofErr w:type="spellEnd"/>
      <w:r w:rsidRPr="002349CC">
        <w:rPr>
          <w:rFonts w:ascii="Times New Roman" w:hAnsi="Times New Roman" w:cs="Times New Roman"/>
          <w:sz w:val="20"/>
          <w:szCs w:val="20"/>
          <w:lang w:val="en-US"/>
        </w:rPr>
        <w:t xml:space="preserve">, E. (1988). Identification of the products of hydrolysis of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Carbohydrate Research</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180</w:t>
      </w:r>
      <w:r w:rsidRPr="002349CC">
        <w:rPr>
          <w:rFonts w:ascii="Times New Roman" w:hAnsi="Times New Roman" w:cs="Times New Roman"/>
          <w:sz w:val="20"/>
          <w:szCs w:val="20"/>
          <w:lang w:val="en-US"/>
        </w:rPr>
        <w:t>, 43-52.</w:t>
      </w:r>
    </w:p>
    <w:p w14:paraId="0D7336CA" w14:textId="7251EF74" w:rsidR="00936707" w:rsidRPr="002349CC" w:rsidRDefault="00936707"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 xml:space="preserve">Niemela, K., &amp; </w:t>
      </w:r>
      <w:proofErr w:type="spellStart"/>
      <w:r w:rsidRPr="002349CC">
        <w:rPr>
          <w:rFonts w:ascii="Times New Roman" w:hAnsi="Times New Roman" w:cs="Times New Roman"/>
          <w:sz w:val="20"/>
          <w:szCs w:val="20"/>
          <w:lang w:val="en-US"/>
        </w:rPr>
        <w:t>Sjöstrom</w:t>
      </w:r>
      <w:proofErr w:type="spellEnd"/>
      <w:r w:rsidRPr="002349CC">
        <w:rPr>
          <w:rFonts w:ascii="Times New Roman" w:hAnsi="Times New Roman" w:cs="Times New Roman"/>
          <w:sz w:val="20"/>
          <w:szCs w:val="20"/>
          <w:lang w:val="en-US"/>
        </w:rPr>
        <w:t xml:space="preserve">, E. (1989).Characterization of hardwood-derived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by gas-liquid chromatography and mass spectrometry. </w:t>
      </w:r>
      <w:r w:rsidRPr="002349CC">
        <w:rPr>
          <w:rFonts w:ascii="Times New Roman" w:hAnsi="Times New Roman" w:cs="Times New Roman"/>
          <w:i/>
          <w:sz w:val="20"/>
          <w:szCs w:val="20"/>
          <w:lang w:val="en-US"/>
        </w:rPr>
        <w:t>Polymer Communications</w:t>
      </w:r>
      <w:r w:rsidR="002377DC">
        <w:rPr>
          <w:rFonts w:ascii="Times New Roman" w:hAnsi="Times New Roman" w:cs="Times New Roman"/>
          <w:i/>
          <w:sz w:val="20"/>
          <w:szCs w:val="20"/>
          <w:lang w:val="en-US"/>
        </w:rPr>
        <w:t>,</w:t>
      </w:r>
      <w:r w:rsidRPr="002377DC">
        <w:rPr>
          <w:rFonts w:ascii="Times New Roman" w:hAnsi="Times New Roman" w:cs="Times New Roman"/>
          <w:i/>
          <w:sz w:val="20"/>
          <w:szCs w:val="20"/>
          <w:lang w:val="en-US"/>
        </w:rPr>
        <w:t xml:space="preserve"> 30</w:t>
      </w:r>
      <w:r w:rsidRPr="002349CC">
        <w:rPr>
          <w:rFonts w:ascii="Times New Roman" w:hAnsi="Times New Roman" w:cs="Times New Roman"/>
          <w:sz w:val="20"/>
          <w:szCs w:val="20"/>
          <w:lang w:val="en-US"/>
        </w:rPr>
        <w:t>,</w:t>
      </w:r>
      <w:r w:rsidR="002377DC">
        <w:rPr>
          <w:rFonts w:ascii="Times New Roman" w:hAnsi="Times New Roman" w:cs="Times New Roman"/>
          <w:sz w:val="20"/>
          <w:szCs w:val="20"/>
          <w:lang w:val="en-US"/>
        </w:rPr>
        <w:t xml:space="preserve"> </w:t>
      </w:r>
      <w:r w:rsidRPr="002349CC">
        <w:rPr>
          <w:rFonts w:ascii="Times New Roman" w:hAnsi="Times New Roman" w:cs="Times New Roman"/>
          <w:sz w:val="20"/>
          <w:szCs w:val="20"/>
          <w:lang w:val="en-US"/>
        </w:rPr>
        <w:t>254-256.</w:t>
      </w:r>
    </w:p>
    <w:p w14:paraId="18099F8E" w14:textId="77777777" w:rsidR="00D61923" w:rsidRPr="002349CC" w:rsidRDefault="00D61923" w:rsidP="00387E10">
      <w:pPr>
        <w:spacing w:before="100" w:beforeAutospacing="1" w:after="100" w:afterAutospacing="1" w:line="240" w:lineRule="auto"/>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Parfondry</w:t>
      </w:r>
      <w:proofErr w:type="spellEnd"/>
      <w:r w:rsidRPr="002349CC">
        <w:rPr>
          <w:rFonts w:ascii="Times New Roman" w:hAnsi="Times New Roman" w:cs="Times New Roman"/>
          <w:sz w:val="20"/>
          <w:szCs w:val="20"/>
          <w:lang w:val="en-US"/>
        </w:rPr>
        <w:t xml:space="preserve">, A., </w:t>
      </w:r>
      <w:proofErr w:type="spellStart"/>
      <w:r w:rsidRPr="002349CC">
        <w:rPr>
          <w:rFonts w:ascii="Times New Roman" w:hAnsi="Times New Roman" w:cs="Times New Roman"/>
          <w:sz w:val="20"/>
          <w:szCs w:val="20"/>
          <w:lang w:val="en-US"/>
        </w:rPr>
        <w:t>Perlin</w:t>
      </w:r>
      <w:proofErr w:type="spellEnd"/>
      <w:r w:rsidRPr="002349CC">
        <w:rPr>
          <w:rFonts w:ascii="Times New Roman" w:hAnsi="Times New Roman" w:cs="Times New Roman"/>
          <w:sz w:val="20"/>
          <w:szCs w:val="20"/>
          <w:lang w:val="en-US"/>
        </w:rPr>
        <w:t xml:space="preserve">, A. S. (1977). </w:t>
      </w:r>
      <w:r w:rsidRPr="002349CC">
        <w:rPr>
          <w:rFonts w:ascii="Times New Roman" w:hAnsi="Times New Roman" w:cs="Times New Roman"/>
          <w:sz w:val="20"/>
          <w:szCs w:val="20"/>
          <w:vertAlign w:val="superscript"/>
          <w:lang w:val="en-US"/>
        </w:rPr>
        <w:t>13</w:t>
      </w:r>
      <w:r w:rsidRPr="002349CC">
        <w:rPr>
          <w:rFonts w:ascii="Times New Roman" w:hAnsi="Times New Roman" w:cs="Times New Roman"/>
          <w:sz w:val="20"/>
          <w:szCs w:val="20"/>
          <w:lang w:val="en-US"/>
        </w:rPr>
        <w:t xml:space="preserve">C-NMR spectroscopy of cellulose ethers. </w:t>
      </w:r>
      <w:r w:rsidRPr="002349CC">
        <w:rPr>
          <w:rFonts w:ascii="Times New Roman" w:hAnsi="Times New Roman" w:cs="Times New Roman"/>
          <w:i/>
          <w:sz w:val="20"/>
          <w:szCs w:val="20"/>
          <w:lang w:val="en-US"/>
        </w:rPr>
        <w:t>Carbohydrate Research</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57</w:t>
      </w:r>
      <w:r w:rsidRPr="002349CC">
        <w:rPr>
          <w:rFonts w:ascii="Times New Roman" w:hAnsi="Times New Roman" w:cs="Times New Roman"/>
          <w:sz w:val="20"/>
          <w:szCs w:val="20"/>
          <w:lang w:val="en-US"/>
        </w:rPr>
        <w:t>, 39-49.</w:t>
      </w:r>
    </w:p>
    <w:p w14:paraId="443AB898" w14:textId="77777777" w:rsidR="00F743CE" w:rsidRPr="002349CC" w:rsidRDefault="00F743CE" w:rsidP="00387E10">
      <w:pPr>
        <w:spacing w:before="100" w:beforeAutospacing="1" w:after="100" w:afterAutospacing="1" w:line="240" w:lineRule="auto"/>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lastRenderedPageBreak/>
        <w:t>Pushpamalar</w:t>
      </w:r>
      <w:proofErr w:type="spellEnd"/>
      <w:r w:rsidRPr="002349CC">
        <w:rPr>
          <w:rFonts w:ascii="Times New Roman" w:hAnsi="Times New Roman" w:cs="Times New Roman"/>
          <w:sz w:val="20"/>
          <w:szCs w:val="20"/>
          <w:lang w:val="en-US"/>
        </w:rPr>
        <w:t xml:space="preserve">, V., Langford, S.J., Ahmad, M., Lim, Y.Y. (2006). Optimization of reaction conditions for preparing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from sago waste. </w:t>
      </w:r>
      <w:r w:rsidRPr="002349CC">
        <w:rPr>
          <w:rFonts w:ascii="Times New Roman" w:hAnsi="Times New Roman" w:cs="Times New Roman"/>
          <w:i/>
          <w:sz w:val="20"/>
          <w:szCs w:val="20"/>
          <w:lang w:val="en-US"/>
        </w:rPr>
        <w:t>Carbohydrate Polymers</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64</w:t>
      </w:r>
      <w:r w:rsidRPr="002349CC">
        <w:rPr>
          <w:rFonts w:ascii="Times New Roman" w:hAnsi="Times New Roman" w:cs="Times New Roman"/>
          <w:sz w:val="20"/>
          <w:szCs w:val="20"/>
          <w:lang w:val="en-US"/>
        </w:rPr>
        <w:t>, 312-318.</w:t>
      </w:r>
    </w:p>
    <w:p w14:paraId="1BC866ED" w14:textId="77777777" w:rsidR="00E92C27" w:rsidRPr="002349CC" w:rsidRDefault="00E92C27" w:rsidP="00387E10">
      <w:pPr>
        <w:rPr>
          <w:rFonts w:ascii="Times New Roman" w:hAnsi="Times New Roman" w:cs="Times New Roman"/>
          <w:sz w:val="20"/>
          <w:szCs w:val="20"/>
          <w:lang w:val="de-DE"/>
        </w:rPr>
      </w:pPr>
      <w:r w:rsidRPr="002349CC">
        <w:rPr>
          <w:rFonts w:ascii="Times New Roman" w:hAnsi="Times New Roman" w:cs="Times New Roman"/>
          <w:sz w:val="20"/>
          <w:szCs w:val="20"/>
          <w:lang w:val="en-US"/>
        </w:rPr>
        <w:t xml:space="preserve">Reuben, J., Conner, H. </w:t>
      </w:r>
      <w:r w:rsidR="0077324F" w:rsidRPr="002349CC">
        <w:rPr>
          <w:rFonts w:ascii="Times New Roman" w:hAnsi="Times New Roman" w:cs="Times New Roman"/>
          <w:sz w:val="20"/>
          <w:szCs w:val="20"/>
          <w:lang w:val="en-US"/>
        </w:rPr>
        <w:t xml:space="preserve">T. </w:t>
      </w:r>
      <w:r w:rsidRPr="002349CC">
        <w:rPr>
          <w:rFonts w:ascii="Times New Roman" w:hAnsi="Times New Roman" w:cs="Times New Roman"/>
          <w:sz w:val="20"/>
          <w:szCs w:val="20"/>
          <w:lang w:val="en-US"/>
        </w:rPr>
        <w:t>(1983). Analysis of the carbon-</w:t>
      </w:r>
      <w:r w:rsidRPr="002349CC">
        <w:rPr>
          <w:rFonts w:ascii="Times New Roman" w:hAnsi="Times New Roman" w:cs="Times New Roman"/>
          <w:sz w:val="20"/>
          <w:szCs w:val="20"/>
          <w:vertAlign w:val="superscript"/>
          <w:lang w:val="en-US"/>
        </w:rPr>
        <w:t>13</w:t>
      </w:r>
      <w:r w:rsidR="00E91672" w:rsidRPr="002349CC">
        <w:rPr>
          <w:rFonts w:ascii="Times New Roman" w:hAnsi="Times New Roman" w:cs="Times New Roman"/>
          <w:sz w:val="20"/>
          <w:szCs w:val="20"/>
          <w:lang w:val="en-US"/>
        </w:rPr>
        <w:t>C</w:t>
      </w:r>
      <w:r w:rsidRPr="002349CC">
        <w:rPr>
          <w:rFonts w:ascii="Times New Roman" w:hAnsi="Times New Roman" w:cs="Times New Roman"/>
          <w:sz w:val="20"/>
          <w:szCs w:val="20"/>
          <w:lang w:val="en-US"/>
        </w:rPr>
        <w:t xml:space="preserve"> NMR spectrum of hydrolyzed O-(</w:t>
      </w:r>
      <w:proofErr w:type="spellStart"/>
      <w:r w:rsidRPr="002349CC">
        <w:rPr>
          <w:rFonts w:ascii="Times New Roman" w:hAnsi="Times New Roman" w:cs="Times New Roman"/>
          <w:sz w:val="20"/>
          <w:szCs w:val="20"/>
          <w:lang w:val="en-US"/>
        </w:rPr>
        <w:t>carboxymethyl</w:t>
      </w:r>
      <w:proofErr w:type="spellEnd"/>
      <w:proofErr w:type="gramStart"/>
      <w:r w:rsidRPr="002349CC">
        <w:rPr>
          <w:rFonts w:ascii="Times New Roman" w:hAnsi="Times New Roman" w:cs="Times New Roman"/>
          <w:sz w:val="20"/>
          <w:szCs w:val="20"/>
          <w:lang w:val="en-US"/>
        </w:rPr>
        <w:t>)cellulose</w:t>
      </w:r>
      <w:proofErr w:type="gramEnd"/>
      <w:r w:rsidRPr="002349CC">
        <w:rPr>
          <w:rFonts w:ascii="Times New Roman" w:hAnsi="Times New Roman" w:cs="Times New Roman"/>
          <w:sz w:val="20"/>
          <w:szCs w:val="20"/>
          <w:lang w:val="en-US"/>
        </w:rPr>
        <w:t xml:space="preserve">: monomer composition and substitution patterns. </w:t>
      </w:r>
      <w:r w:rsidRPr="002349CC">
        <w:rPr>
          <w:rFonts w:ascii="Times New Roman" w:hAnsi="Times New Roman" w:cs="Times New Roman"/>
          <w:i/>
          <w:sz w:val="20"/>
          <w:szCs w:val="20"/>
          <w:lang w:val="de-DE"/>
        </w:rPr>
        <w:t>Carbohydrate Research</w:t>
      </w:r>
      <w:r w:rsidRPr="002349CC">
        <w:rPr>
          <w:rFonts w:ascii="Times New Roman" w:hAnsi="Times New Roman" w:cs="Times New Roman"/>
          <w:sz w:val="20"/>
          <w:szCs w:val="20"/>
          <w:lang w:val="de-DE"/>
        </w:rPr>
        <w:t xml:space="preserve">, </w:t>
      </w:r>
      <w:r w:rsidRPr="002377DC">
        <w:rPr>
          <w:rFonts w:ascii="Times New Roman" w:hAnsi="Times New Roman" w:cs="Times New Roman"/>
          <w:i/>
          <w:sz w:val="20"/>
          <w:szCs w:val="20"/>
          <w:lang w:val="de-DE"/>
        </w:rPr>
        <w:t>115</w:t>
      </w:r>
      <w:r w:rsidRPr="002349CC">
        <w:rPr>
          <w:rFonts w:ascii="Times New Roman" w:hAnsi="Times New Roman" w:cs="Times New Roman"/>
          <w:sz w:val="20"/>
          <w:szCs w:val="20"/>
          <w:lang w:val="de-DE"/>
        </w:rPr>
        <w:t>, 1-13.</w:t>
      </w:r>
    </w:p>
    <w:p w14:paraId="7221656A" w14:textId="77777777" w:rsidR="001F0A16" w:rsidRPr="002349CC" w:rsidRDefault="001F0A16" w:rsidP="00387E10">
      <w:pPr>
        <w:rPr>
          <w:rFonts w:ascii="Times New Roman" w:hAnsi="Times New Roman" w:cs="Times New Roman"/>
          <w:sz w:val="20"/>
          <w:szCs w:val="20"/>
          <w:lang w:val="en-US"/>
        </w:rPr>
      </w:pPr>
      <w:r w:rsidRPr="002349CC">
        <w:rPr>
          <w:rFonts w:ascii="Times New Roman" w:hAnsi="Times New Roman" w:cs="Times New Roman"/>
          <w:sz w:val="20"/>
          <w:szCs w:val="20"/>
          <w:lang w:val="de-DE"/>
        </w:rPr>
        <w:t xml:space="preserve">Saake, B., Horner, S., Kruse, T., Puls, J., </w:t>
      </w:r>
      <w:proofErr w:type="spellStart"/>
      <w:r w:rsidRPr="002349CC">
        <w:rPr>
          <w:rFonts w:ascii="Times New Roman" w:hAnsi="Times New Roman" w:cs="Times New Roman"/>
          <w:sz w:val="20"/>
          <w:szCs w:val="20"/>
          <w:lang w:val="de-DE"/>
        </w:rPr>
        <w:t>Liebert</w:t>
      </w:r>
      <w:proofErr w:type="spellEnd"/>
      <w:r w:rsidRPr="002349CC">
        <w:rPr>
          <w:rFonts w:ascii="Times New Roman" w:hAnsi="Times New Roman" w:cs="Times New Roman"/>
          <w:sz w:val="20"/>
          <w:szCs w:val="20"/>
          <w:lang w:val="de-DE"/>
        </w:rPr>
        <w:t xml:space="preserve">, T., &amp; Heinze, T. (2000). </w:t>
      </w:r>
      <w:r w:rsidRPr="002349CC">
        <w:rPr>
          <w:rFonts w:ascii="Times New Roman" w:hAnsi="Times New Roman" w:cs="Times New Roman"/>
          <w:sz w:val="20"/>
          <w:szCs w:val="20"/>
          <w:lang w:val="en-US"/>
        </w:rPr>
        <w:t xml:space="preserve">Detailed investigation on the molecular structure of </w:t>
      </w:r>
      <w:proofErr w:type="spellStart"/>
      <w:r w:rsidRPr="002349CC">
        <w:rPr>
          <w:rFonts w:ascii="Times New Roman" w:hAnsi="Times New Roman" w:cs="Times New Roman"/>
          <w:sz w:val="20"/>
          <w:szCs w:val="20"/>
          <w:lang w:val="en-US"/>
        </w:rPr>
        <w:t>carboxymethyl</w:t>
      </w:r>
      <w:proofErr w:type="spellEnd"/>
      <w:r w:rsidRPr="002349CC">
        <w:rPr>
          <w:rFonts w:ascii="Times New Roman" w:hAnsi="Times New Roman" w:cs="Times New Roman"/>
          <w:sz w:val="20"/>
          <w:szCs w:val="20"/>
          <w:lang w:val="en-US"/>
        </w:rPr>
        <w:t xml:space="preserve"> cellulose with unusual substitution pattern by means of an enzyme-supported analysis. </w:t>
      </w:r>
      <w:r w:rsidRPr="002377DC">
        <w:rPr>
          <w:rFonts w:ascii="Times New Roman" w:hAnsi="Times New Roman" w:cs="Times New Roman"/>
          <w:i/>
          <w:sz w:val="20"/>
          <w:szCs w:val="20"/>
          <w:lang w:val="en-US"/>
        </w:rPr>
        <w:t>Macromolecular Chemistry and Physics</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201</w:t>
      </w:r>
      <w:r w:rsidRPr="002349CC">
        <w:rPr>
          <w:rFonts w:ascii="Times New Roman" w:hAnsi="Times New Roman" w:cs="Times New Roman"/>
          <w:sz w:val="20"/>
          <w:szCs w:val="20"/>
          <w:lang w:val="en-US"/>
        </w:rPr>
        <w:t>, 1996–2002.</w:t>
      </w:r>
    </w:p>
    <w:p w14:paraId="063C931D" w14:textId="37D5740A" w:rsidR="00116711" w:rsidRPr="002349CC" w:rsidRDefault="00116711" w:rsidP="00387E10">
      <w:pPr>
        <w:rPr>
          <w:rFonts w:ascii="Times New Roman" w:hAnsi="Times New Roman" w:cs="Times New Roman"/>
          <w:sz w:val="20"/>
          <w:szCs w:val="20"/>
          <w:lang w:val="en-US"/>
        </w:rPr>
      </w:pPr>
      <w:proofErr w:type="spellStart"/>
      <w:r w:rsidRPr="00CF74A6">
        <w:rPr>
          <w:rFonts w:ascii="Times New Roman" w:hAnsi="Times New Roman" w:cs="Times New Roman"/>
          <w:sz w:val="20"/>
          <w:szCs w:val="20"/>
          <w:lang w:val="en-US"/>
        </w:rPr>
        <w:t>Saake</w:t>
      </w:r>
      <w:proofErr w:type="spellEnd"/>
      <w:r w:rsidRPr="00CF74A6">
        <w:rPr>
          <w:rFonts w:ascii="Times New Roman" w:hAnsi="Times New Roman" w:cs="Times New Roman"/>
          <w:sz w:val="20"/>
          <w:szCs w:val="20"/>
          <w:lang w:val="en-US"/>
        </w:rPr>
        <w:t xml:space="preserve">, B., Horner, S., </w:t>
      </w:r>
      <w:proofErr w:type="spellStart"/>
      <w:r w:rsidRPr="00CF74A6">
        <w:rPr>
          <w:rFonts w:ascii="Times New Roman" w:hAnsi="Times New Roman" w:cs="Times New Roman"/>
          <w:sz w:val="20"/>
          <w:szCs w:val="20"/>
          <w:lang w:val="en-US"/>
        </w:rPr>
        <w:t>Puls</w:t>
      </w:r>
      <w:proofErr w:type="spellEnd"/>
      <w:r w:rsidRPr="00CF74A6">
        <w:rPr>
          <w:rFonts w:ascii="Times New Roman" w:hAnsi="Times New Roman" w:cs="Times New Roman"/>
          <w:sz w:val="20"/>
          <w:szCs w:val="20"/>
          <w:lang w:val="en-US"/>
        </w:rPr>
        <w:t xml:space="preserve">, J., </w:t>
      </w:r>
      <w:proofErr w:type="spellStart"/>
      <w:r w:rsidRPr="00CF74A6">
        <w:rPr>
          <w:rFonts w:ascii="Times New Roman" w:hAnsi="Times New Roman" w:cs="Times New Roman"/>
          <w:sz w:val="20"/>
          <w:szCs w:val="20"/>
          <w:lang w:val="en-US"/>
        </w:rPr>
        <w:t>Heinze</w:t>
      </w:r>
      <w:proofErr w:type="spellEnd"/>
      <w:r w:rsidRPr="00CF74A6">
        <w:rPr>
          <w:rFonts w:ascii="Times New Roman" w:hAnsi="Times New Roman" w:cs="Times New Roman"/>
          <w:sz w:val="20"/>
          <w:szCs w:val="20"/>
          <w:lang w:val="en-US"/>
        </w:rPr>
        <w:t xml:space="preserve">, T., &amp; Koch, W. (2001). </w:t>
      </w:r>
      <w:r w:rsidRPr="002349CC">
        <w:rPr>
          <w:rFonts w:ascii="Times New Roman" w:hAnsi="Times New Roman" w:cs="Times New Roman"/>
          <w:sz w:val="20"/>
          <w:szCs w:val="20"/>
          <w:lang w:val="en-US"/>
        </w:rPr>
        <w:t>A new approach in the analysis of t</w:t>
      </w:r>
      <w:r w:rsidR="002377DC">
        <w:rPr>
          <w:rFonts w:ascii="Times New Roman" w:hAnsi="Times New Roman" w:cs="Times New Roman"/>
          <w:sz w:val="20"/>
          <w:szCs w:val="20"/>
          <w:lang w:val="en-US"/>
        </w:rPr>
        <w:t xml:space="preserve">he substituent distribution of </w:t>
      </w:r>
      <w:proofErr w:type="spellStart"/>
      <w:r w:rsidRPr="002349CC">
        <w:rPr>
          <w:rFonts w:ascii="Times New Roman" w:hAnsi="Times New Roman" w:cs="Times New Roman"/>
          <w:sz w:val="20"/>
          <w:szCs w:val="20"/>
          <w:lang w:val="en-US"/>
        </w:rPr>
        <w:t>carboxymethylcelluloses</w:t>
      </w:r>
      <w:proofErr w:type="spellEnd"/>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Cellulose</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8</w:t>
      </w:r>
      <w:r w:rsidRPr="002349CC">
        <w:rPr>
          <w:rFonts w:ascii="Times New Roman" w:hAnsi="Times New Roman" w:cs="Times New Roman"/>
          <w:sz w:val="20"/>
          <w:szCs w:val="20"/>
          <w:lang w:val="en-US"/>
        </w:rPr>
        <w:t>, 59-67.</w:t>
      </w:r>
    </w:p>
    <w:p w14:paraId="5CE47FE6" w14:textId="77777777" w:rsidR="00B23FF6" w:rsidRPr="002349CC" w:rsidRDefault="00B23FF6"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Shakun</w:t>
      </w:r>
      <w:proofErr w:type="spellEnd"/>
      <w:r w:rsidRPr="002349CC">
        <w:rPr>
          <w:rFonts w:ascii="Times New Roman" w:hAnsi="Times New Roman" w:cs="Times New Roman"/>
          <w:sz w:val="20"/>
          <w:szCs w:val="20"/>
          <w:lang w:val="en-US"/>
        </w:rPr>
        <w:t xml:space="preserve">, M., </w:t>
      </w:r>
      <w:proofErr w:type="spellStart"/>
      <w:r w:rsidRPr="002349CC">
        <w:rPr>
          <w:rFonts w:ascii="Times New Roman" w:hAnsi="Times New Roman" w:cs="Times New Roman"/>
          <w:sz w:val="20"/>
          <w:szCs w:val="20"/>
          <w:lang w:val="en-US"/>
        </w:rPr>
        <w:t>Heinze</w:t>
      </w:r>
      <w:proofErr w:type="spellEnd"/>
      <w:r w:rsidRPr="002349CC">
        <w:rPr>
          <w:rFonts w:ascii="Times New Roman" w:hAnsi="Times New Roman" w:cs="Times New Roman"/>
          <w:sz w:val="20"/>
          <w:szCs w:val="20"/>
          <w:lang w:val="en-US"/>
        </w:rPr>
        <w:t xml:space="preserve">, </w:t>
      </w:r>
      <w:r w:rsidR="00084395" w:rsidRPr="002349CC">
        <w:rPr>
          <w:rFonts w:ascii="Times New Roman" w:hAnsi="Times New Roman" w:cs="Times New Roman"/>
          <w:sz w:val="20"/>
          <w:szCs w:val="20"/>
          <w:lang w:val="en-US"/>
        </w:rPr>
        <w:t xml:space="preserve">&amp; </w:t>
      </w:r>
      <w:r w:rsidRPr="002349CC">
        <w:rPr>
          <w:rFonts w:ascii="Times New Roman" w:hAnsi="Times New Roman" w:cs="Times New Roman"/>
          <w:sz w:val="20"/>
          <w:szCs w:val="20"/>
          <w:lang w:val="en-US"/>
        </w:rPr>
        <w:t xml:space="preserve">T., </w:t>
      </w:r>
      <w:proofErr w:type="spellStart"/>
      <w:r w:rsidRPr="002349CC">
        <w:rPr>
          <w:rFonts w:ascii="Times New Roman" w:hAnsi="Times New Roman" w:cs="Times New Roman"/>
          <w:sz w:val="20"/>
          <w:szCs w:val="20"/>
          <w:lang w:val="en-US"/>
        </w:rPr>
        <w:t>Radke</w:t>
      </w:r>
      <w:proofErr w:type="spellEnd"/>
      <w:r w:rsidRPr="002349CC">
        <w:rPr>
          <w:rFonts w:ascii="Times New Roman" w:hAnsi="Times New Roman" w:cs="Times New Roman"/>
          <w:sz w:val="20"/>
          <w:szCs w:val="20"/>
          <w:lang w:val="en-US"/>
        </w:rPr>
        <w:t xml:space="preserve">, W. (2013) Determination of the DS distribution on non-degraded sodium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by gradient </w:t>
      </w:r>
      <w:proofErr w:type="spellStart"/>
      <w:r w:rsidRPr="002349CC">
        <w:rPr>
          <w:rFonts w:ascii="Times New Roman" w:hAnsi="Times New Roman" w:cs="Times New Roman"/>
          <w:sz w:val="20"/>
          <w:szCs w:val="20"/>
          <w:lang w:val="en-US"/>
        </w:rPr>
        <w:t>chromathography</w:t>
      </w:r>
      <w:proofErr w:type="spellEnd"/>
      <w:r w:rsidRPr="002349CC">
        <w:rPr>
          <w:rFonts w:ascii="Times New Roman" w:hAnsi="Times New Roman" w:cs="Times New Roman"/>
          <w:sz w:val="20"/>
          <w:szCs w:val="20"/>
          <w:lang w:val="en-US"/>
        </w:rPr>
        <w:t>.</w:t>
      </w:r>
      <w:r w:rsidRPr="002349CC">
        <w:rPr>
          <w:rFonts w:ascii="Times New Roman" w:hAnsi="Times New Roman" w:cs="Times New Roman"/>
          <w:i/>
          <w:sz w:val="20"/>
          <w:szCs w:val="20"/>
          <w:lang w:val="en-US"/>
        </w:rPr>
        <w:t xml:space="preserve"> Carbohydrate Polymers</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98</w:t>
      </w:r>
      <w:r w:rsidRPr="002349CC">
        <w:rPr>
          <w:rFonts w:ascii="Times New Roman" w:hAnsi="Times New Roman" w:cs="Times New Roman"/>
          <w:sz w:val="20"/>
          <w:szCs w:val="20"/>
          <w:lang w:val="en-US"/>
        </w:rPr>
        <w:t>, 943-950.</w:t>
      </w:r>
    </w:p>
    <w:p w14:paraId="450B7585" w14:textId="631BED21" w:rsidR="00366A42" w:rsidRPr="002349CC" w:rsidRDefault="00366A42"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Shakun</w:t>
      </w:r>
      <w:proofErr w:type="spellEnd"/>
      <w:r w:rsidRPr="002349CC">
        <w:rPr>
          <w:rFonts w:ascii="Times New Roman" w:hAnsi="Times New Roman" w:cs="Times New Roman"/>
          <w:sz w:val="20"/>
          <w:szCs w:val="20"/>
          <w:lang w:val="en-US"/>
        </w:rPr>
        <w:t xml:space="preserve">, M., </w:t>
      </w:r>
      <w:proofErr w:type="spellStart"/>
      <w:r w:rsidRPr="002349CC">
        <w:rPr>
          <w:rFonts w:ascii="Times New Roman" w:hAnsi="Times New Roman" w:cs="Times New Roman"/>
          <w:sz w:val="20"/>
          <w:szCs w:val="20"/>
          <w:lang w:val="en-US"/>
        </w:rPr>
        <w:t>Heinze</w:t>
      </w:r>
      <w:proofErr w:type="spellEnd"/>
      <w:r w:rsidRPr="002349CC">
        <w:rPr>
          <w:rFonts w:ascii="Times New Roman" w:hAnsi="Times New Roman" w:cs="Times New Roman"/>
          <w:sz w:val="20"/>
          <w:szCs w:val="20"/>
          <w:lang w:val="en-US"/>
        </w:rPr>
        <w:t xml:space="preserve">, &amp; T., </w:t>
      </w:r>
      <w:proofErr w:type="spellStart"/>
      <w:r w:rsidRPr="002349CC">
        <w:rPr>
          <w:rFonts w:ascii="Times New Roman" w:hAnsi="Times New Roman" w:cs="Times New Roman"/>
          <w:sz w:val="20"/>
          <w:szCs w:val="20"/>
          <w:lang w:val="en-US"/>
        </w:rPr>
        <w:t>Radke</w:t>
      </w:r>
      <w:proofErr w:type="spellEnd"/>
      <w:r w:rsidRPr="002349CC">
        <w:rPr>
          <w:rFonts w:ascii="Times New Roman" w:hAnsi="Times New Roman" w:cs="Times New Roman"/>
          <w:sz w:val="20"/>
          <w:szCs w:val="20"/>
          <w:lang w:val="en-US"/>
        </w:rPr>
        <w:t xml:space="preserve">, W. (2015) </w:t>
      </w:r>
      <w:r w:rsidRPr="002349CC">
        <w:rPr>
          <w:rFonts w:ascii="Times New Roman" w:hAnsi="Times New Roman" w:cs="Times New Roman"/>
          <w:sz w:val="20"/>
          <w:szCs w:val="20"/>
          <w:lang w:val="en-GB"/>
        </w:rPr>
        <w:t xml:space="preserve">Characterization of sodium </w:t>
      </w:r>
      <w:proofErr w:type="spellStart"/>
      <w:r w:rsidRPr="002349CC">
        <w:rPr>
          <w:rFonts w:ascii="Times New Roman" w:hAnsi="Times New Roman" w:cs="Times New Roman"/>
          <w:sz w:val="20"/>
          <w:szCs w:val="20"/>
          <w:lang w:val="en-GB"/>
        </w:rPr>
        <w:t>carboxymethyl</w:t>
      </w:r>
      <w:proofErr w:type="spellEnd"/>
      <w:r w:rsidRPr="002349CC">
        <w:rPr>
          <w:rFonts w:ascii="Times New Roman" w:hAnsi="Times New Roman" w:cs="Times New Roman"/>
          <w:sz w:val="20"/>
          <w:szCs w:val="20"/>
          <w:lang w:val="en-GB"/>
        </w:rPr>
        <w:t xml:space="preserve"> cellulose by comprehensive two-dimensional liquid chromatography</w:t>
      </w:r>
      <w:r w:rsidRPr="002349CC">
        <w:rPr>
          <w:rFonts w:ascii="Times New Roman" w:hAnsi="Times New Roman" w:cs="Times New Roman"/>
          <w:sz w:val="20"/>
          <w:szCs w:val="20"/>
          <w:lang w:val="en-US"/>
        </w:rPr>
        <w:t>.</w:t>
      </w:r>
      <w:r w:rsidRPr="002349CC">
        <w:rPr>
          <w:rFonts w:ascii="Times New Roman" w:hAnsi="Times New Roman" w:cs="Times New Roman"/>
          <w:i/>
          <w:sz w:val="20"/>
          <w:szCs w:val="20"/>
          <w:lang w:val="en-US"/>
        </w:rPr>
        <w:t xml:space="preserve"> Carbohydrate Polymers</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130</w:t>
      </w:r>
      <w:r w:rsidRPr="002349CC">
        <w:rPr>
          <w:rFonts w:ascii="Times New Roman" w:hAnsi="Times New Roman" w:cs="Times New Roman"/>
          <w:sz w:val="20"/>
          <w:szCs w:val="20"/>
          <w:lang w:val="en-US"/>
        </w:rPr>
        <w:t>, 77-86.</w:t>
      </w:r>
    </w:p>
    <w:p w14:paraId="63A8366C" w14:textId="18A46E9A" w:rsidR="00A227A5" w:rsidRPr="002349CC" w:rsidRDefault="00A227A5"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S</w:t>
      </w:r>
      <w:r w:rsidR="00840EB2" w:rsidRPr="002349CC">
        <w:rPr>
          <w:rFonts w:ascii="Times New Roman" w:hAnsi="Times New Roman" w:cs="Times New Roman"/>
          <w:sz w:val="20"/>
          <w:szCs w:val="20"/>
          <w:lang w:val="en-US"/>
        </w:rPr>
        <w:t xml:space="preserve">ingh, R.K., </w:t>
      </w:r>
      <w:r w:rsidR="00084395" w:rsidRPr="002349CC">
        <w:rPr>
          <w:rFonts w:ascii="Times New Roman" w:hAnsi="Times New Roman" w:cs="Times New Roman"/>
          <w:sz w:val="20"/>
          <w:szCs w:val="20"/>
          <w:lang w:val="en-US"/>
        </w:rPr>
        <w:t xml:space="preserve">&amp; </w:t>
      </w:r>
      <w:r w:rsidR="00840EB2" w:rsidRPr="002349CC">
        <w:rPr>
          <w:rFonts w:ascii="Times New Roman" w:hAnsi="Times New Roman" w:cs="Times New Roman"/>
          <w:sz w:val="20"/>
          <w:szCs w:val="20"/>
          <w:lang w:val="en-US"/>
        </w:rPr>
        <w:t>Khatri, O.P.</w:t>
      </w:r>
      <w:r w:rsidR="002377DC">
        <w:rPr>
          <w:rFonts w:ascii="Times New Roman" w:hAnsi="Times New Roman" w:cs="Times New Roman"/>
          <w:sz w:val="20"/>
          <w:szCs w:val="20"/>
          <w:lang w:val="en-US"/>
        </w:rPr>
        <w:t xml:space="preserve"> </w:t>
      </w:r>
      <w:r w:rsidR="00840EB2" w:rsidRPr="002349CC">
        <w:rPr>
          <w:rFonts w:ascii="Times New Roman" w:hAnsi="Times New Roman" w:cs="Times New Roman"/>
          <w:sz w:val="20"/>
          <w:szCs w:val="20"/>
          <w:lang w:val="en-US"/>
        </w:rPr>
        <w:t>(2011) A scanning electron microscope based new method for determining degree of su</w:t>
      </w:r>
      <w:r w:rsidR="004E344E" w:rsidRPr="002349CC">
        <w:rPr>
          <w:rFonts w:ascii="Times New Roman" w:hAnsi="Times New Roman" w:cs="Times New Roman"/>
          <w:sz w:val="20"/>
          <w:szCs w:val="20"/>
          <w:lang w:val="en-US"/>
        </w:rPr>
        <w:t>bstitution of</w:t>
      </w:r>
      <w:r w:rsidR="00840EB2" w:rsidRPr="002349CC">
        <w:rPr>
          <w:rFonts w:ascii="Times New Roman" w:hAnsi="Times New Roman" w:cs="Times New Roman"/>
          <w:sz w:val="20"/>
          <w:szCs w:val="20"/>
          <w:lang w:val="en-US"/>
        </w:rPr>
        <w:t xml:space="preserve"> sodium </w:t>
      </w:r>
      <w:proofErr w:type="spellStart"/>
      <w:r w:rsidR="00840EB2" w:rsidRPr="002349CC">
        <w:rPr>
          <w:rFonts w:ascii="Times New Roman" w:hAnsi="Times New Roman" w:cs="Times New Roman"/>
          <w:sz w:val="20"/>
          <w:szCs w:val="20"/>
          <w:lang w:val="en-US"/>
        </w:rPr>
        <w:t>carboxymethylcellulose</w:t>
      </w:r>
      <w:proofErr w:type="spellEnd"/>
      <w:r w:rsidR="00840EB2" w:rsidRPr="002349CC">
        <w:rPr>
          <w:rFonts w:ascii="Times New Roman" w:hAnsi="Times New Roman" w:cs="Times New Roman"/>
          <w:sz w:val="20"/>
          <w:szCs w:val="20"/>
          <w:lang w:val="en-US"/>
        </w:rPr>
        <w:t xml:space="preserve">. </w:t>
      </w:r>
      <w:r w:rsidR="00840EB2" w:rsidRPr="002349CC">
        <w:rPr>
          <w:rFonts w:ascii="Times New Roman" w:hAnsi="Times New Roman" w:cs="Times New Roman"/>
          <w:i/>
          <w:sz w:val="20"/>
          <w:szCs w:val="20"/>
          <w:lang w:val="en-US"/>
        </w:rPr>
        <w:t>Microscopy</w:t>
      </w:r>
      <w:r w:rsidR="00840EB2" w:rsidRPr="002349CC">
        <w:rPr>
          <w:rFonts w:ascii="Times New Roman" w:hAnsi="Times New Roman" w:cs="Times New Roman"/>
          <w:sz w:val="20"/>
          <w:szCs w:val="20"/>
          <w:lang w:val="en-US"/>
        </w:rPr>
        <w:t xml:space="preserve">, </w:t>
      </w:r>
      <w:r w:rsidR="00840EB2" w:rsidRPr="002377DC">
        <w:rPr>
          <w:rFonts w:ascii="Times New Roman" w:hAnsi="Times New Roman" w:cs="Times New Roman"/>
          <w:i/>
          <w:sz w:val="20"/>
          <w:szCs w:val="20"/>
          <w:lang w:val="en-US"/>
        </w:rPr>
        <w:t>246</w:t>
      </w:r>
      <w:r w:rsidR="00840EB2" w:rsidRPr="002349CC">
        <w:rPr>
          <w:rFonts w:ascii="Times New Roman" w:hAnsi="Times New Roman" w:cs="Times New Roman"/>
          <w:sz w:val="20"/>
          <w:szCs w:val="20"/>
          <w:lang w:val="en-US"/>
        </w:rPr>
        <w:t>, 43-52.</w:t>
      </w:r>
    </w:p>
    <w:p w14:paraId="473CB589" w14:textId="2EE1F0CA" w:rsidR="00B416E1" w:rsidRPr="002349CC" w:rsidRDefault="00FA2770"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Tezuka</w:t>
      </w:r>
      <w:proofErr w:type="spellEnd"/>
      <w:r w:rsidRPr="002349CC">
        <w:rPr>
          <w:rFonts w:ascii="Times New Roman" w:hAnsi="Times New Roman" w:cs="Times New Roman"/>
          <w:sz w:val="20"/>
          <w:szCs w:val="20"/>
          <w:lang w:val="en-US"/>
        </w:rPr>
        <w:t xml:space="preserve">, Y., Tsuchiya, &amp; </w:t>
      </w:r>
      <w:proofErr w:type="spellStart"/>
      <w:r w:rsidRPr="002349CC">
        <w:rPr>
          <w:rFonts w:ascii="Times New Roman" w:hAnsi="Times New Roman" w:cs="Times New Roman"/>
          <w:sz w:val="20"/>
          <w:szCs w:val="20"/>
          <w:lang w:val="en-US"/>
        </w:rPr>
        <w:t>Shiomi</w:t>
      </w:r>
      <w:proofErr w:type="spellEnd"/>
      <w:r w:rsidRPr="002349CC">
        <w:rPr>
          <w:rFonts w:ascii="Times New Roman" w:hAnsi="Times New Roman" w:cs="Times New Roman"/>
          <w:sz w:val="20"/>
          <w:szCs w:val="20"/>
          <w:lang w:val="en-US"/>
        </w:rPr>
        <w:t xml:space="preserve">, T. (1996). </w:t>
      </w:r>
      <w:r w:rsidRPr="002377DC">
        <w:rPr>
          <w:rFonts w:ascii="Times New Roman" w:hAnsi="Times New Roman" w:cs="Times New Roman"/>
          <w:sz w:val="20"/>
          <w:szCs w:val="20"/>
          <w:vertAlign w:val="superscript"/>
          <w:lang w:val="en-US"/>
        </w:rPr>
        <w:t>13</w:t>
      </w:r>
      <w:r w:rsidRPr="002349CC">
        <w:rPr>
          <w:rFonts w:ascii="Times New Roman" w:hAnsi="Times New Roman" w:cs="Times New Roman"/>
          <w:sz w:val="20"/>
          <w:szCs w:val="20"/>
          <w:lang w:val="en-US"/>
        </w:rPr>
        <w:t xml:space="preserve">C NMR determination of substituent distribution in </w:t>
      </w:r>
      <w:proofErr w:type="spellStart"/>
      <w:r w:rsidRPr="002349CC">
        <w:rPr>
          <w:rFonts w:ascii="Times New Roman" w:hAnsi="Times New Roman" w:cs="Times New Roman"/>
          <w:sz w:val="20"/>
          <w:szCs w:val="20"/>
          <w:lang w:val="en-US"/>
        </w:rPr>
        <w:t>carboxymethylcellulose</w:t>
      </w:r>
      <w:proofErr w:type="spellEnd"/>
      <w:r w:rsidRPr="002349CC">
        <w:rPr>
          <w:rFonts w:ascii="Times New Roman" w:hAnsi="Times New Roman" w:cs="Times New Roman"/>
          <w:sz w:val="20"/>
          <w:szCs w:val="20"/>
          <w:lang w:val="en-US"/>
        </w:rPr>
        <w:t xml:space="preserve"> by use of its </w:t>
      </w:r>
      <w:proofErr w:type="spellStart"/>
      <w:r w:rsidRPr="002349CC">
        <w:rPr>
          <w:rFonts w:ascii="Times New Roman" w:hAnsi="Times New Roman" w:cs="Times New Roman"/>
          <w:sz w:val="20"/>
          <w:szCs w:val="20"/>
          <w:lang w:val="en-US"/>
        </w:rPr>
        <w:t>peresterified</w:t>
      </w:r>
      <w:proofErr w:type="spellEnd"/>
      <w:r w:rsidRPr="002349CC">
        <w:rPr>
          <w:rFonts w:ascii="Times New Roman" w:hAnsi="Times New Roman" w:cs="Times New Roman"/>
          <w:sz w:val="20"/>
          <w:szCs w:val="20"/>
          <w:lang w:val="en-US"/>
        </w:rPr>
        <w:t xml:space="preserve"> derivatives. </w:t>
      </w:r>
      <w:r w:rsidRPr="002349CC">
        <w:rPr>
          <w:rFonts w:ascii="Times New Roman" w:hAnsi="Times New Roman" w:cs="Times New Roman"/>
          <w:i/>
          <w:sz w:val="20"/>
          <w:szCs w:val="20"/>
          <w:lang w:val="en-US"/>
        </w:rPr>
        <w:t>Carbohydrate research</w:t>
      </w:r>
      <w:r w:rsidRPr="002349CC">
        <w:rPr>
          <w:rFonts w:ascii="Times New Roman" w:hAnsi="Times New Roman" w:cs="Times New Roman"/>
          <w:sz w:val="20"/>
          <w:szCs w:val="20"/>
          <w:lang w:val="en-US"/>
        </w:rPr>
        <w:t xml:space="preserve">, </w:t>
      </w:r>
      <w:r w:rsidRPr="002377DC">
        <w:rPr>
          <w:rFonts w:ascii="Times New Roman" w:hAnsi="Times New Roman" w:cs="Times New Roman"/>
          <w:i/>
          <w:sz w:val="20"/>
          <w:szCs w:val="20"/>
          <w:lang w:val="en-US"/>
        </w:rPr>
        <w:t>291</w:t>
      </w:r>
      <w:r w:rsidR="00944FB2" w:rsidRPr="002349CC">
        <w:rPr>
          <w:rFonts w:ascii="Times New Roman" w:hAnsi="Times New Roman" w:cs="Times New Roman"/>
          <w:sz w:val="20"/>
          <w:szCs w:val="20"/>
          <w:lang w:val="en-US"/>
        </w:rPr>
        <w:t>, 99-108.</w:t>
      </w:r>
    </w:p>
    <w:p w14:paraId="7F0D1C9C" w14:textId="63AF43EF" w:rsidR="004C2E4E" w:rsidRPr="002349CC" w:rsidRDefault="004C2E4E" w:rsidP="00387E10">
      <w:pPr>
        <w:rPr>
          <w:rFonts w:ascii="Times New Roman" w:hAnsi="Times New Roman" w:cs="Times New Roman"/>
          <w:sz w:val="20"/>
          <w:szCs w:val="20"/>
          <w:lang w:val="en-US"/>
        </w:rPr>
      </w:pPr>
      <w:r w:rsidRPr="002349CC">
        <w:rPr>
          <w:rFonts w:ascii="Times New Roman" w:hAnsi="Times New Roman" w:cs="Times New Roman"/>
          <w:sz w:val="20"/>
          <w:szCs w:val="20"/>
          <w:lang w:val="en-US"/>
        </w:rPr>
        <w:t xml:space="preserve">Violette, A., Lancelot, N., </w:t>
      </w:r>
      <w:proofErr w:type="spellStart"/>
      <w:r w:rsidRPr="002349CC">
        <w:rPr>
          <w:rFonts w:ascii="Times New Roman" w:hAnsi="Times New Roman" w:cs="Times New Roman"/>
          <w:sz w:val="20"/>
          <w:szCs w:val="20"/>
          <w:lang w:val="en-US"/>
        </w:rPr>
        <w:t>Poschalko</w:t>
      </w:r>
      <w:proofErr w:type="spellEnd"/>
      <w:r w:rsidRPr="002349CC">
        <w:rPr>
          <w:rFonts w:ascii="Times New Roman" w:hAnsi="Times New Roman" w:cs="Times New Roman"/>
          <w:sz w:val="20"/>
          <w:szCs w:val="20"/>
          <w:lang w:val="en-US"/>
        </w:rPr>
        <w:t xml:space="preserve">, A., </w:t>
      </w:r>
      <w:proofErr w:type="spellStart"/>
      <w:r w:rsidRPr="002349CC">
        <w:rPr>
          <w:rFonts w:ascii="Times New Roman" w:hAnsi="Times New Roman" w:cs="Times New Roman"/>
          <w:sz w:val="20"/>
          <w:szCs w:val="20"/>
          <w:lang w:val="en-US"/>
        </w:rPr>
        <w:t>Piotto</w:t>
      </w:r>
      <w:proofErr w:type="spellEnd"/>
      <w:r w:rsidRPr="002349CC">
        <w:rPr>
          <w:rFonts w:ascii="Times New Roman" w:hAnsi="Times New Roman" w:cs="Times New Roman"/>
          <w:sz w:val="20"/>
          <w:szCs w:val="20"/>
          <w:lang w:val="en-US"/>
        </w:rPr>
        <w:t xml:space="preserve">, M., Briand, J.-P., Raya, J., Bianco, A., </w:t>
      </w:r>
      <w:r w:rsidR="00084395" w:rsidRPr="002349CC">
        <w:rPr>
          <w:rFonts w:ascii="Times New Roman" w:hAnsi="Times New Roman" w:cs="Times New Roman"/>
          <w:sz w:val="20"/>
          <w:szCs w:val="20"/>
          <w:lang w:val="en-US"/>
        </w:rPr>
        <w:t xml:space="preserve">&amp; </w:t>
      </w:r>
      <w:proofErr w:type="spellStart"/>
      <w:r w:rsidRPr="002349CC">
        <w:rPr>
          <w:rFonts w:ascii="Times New Roman" w:hAnsi="Times New Roman" w:cs="Times New Roman"/>
          <w:sz w:val="20"/>
          <w:szCs w:val="20"/>
          <w:lang w:val="en-US"/>
        </w:rPr>
        <w:t>Guichard</w:t>
      </w:r>
      <w:proofErr w:type="spellEnd"/>
      <w:r w:rsidRPr="002349CC">
        <w:rPr>
          <w:rFonts w:ascii="Times New Roman" w:hAnsi="Times New Roman" w:cs="Times New Roman"/>
          <w:sz w:val="20"/>
          <w:szCs w:val="20"/>
          <w:lang w:val="en-US"/>
        </w:rPr>
        <w:t>, G.</w:t>
      </w:r>
      <w:r w:rsidR="002377DC">
        <w:rPr>
          <w:rFonts w:ascii="Times New Roman" w:hAnsi="Times New Roman" w:cs="Times New Roman"/>
          <w:sz w:val="20"/>
          <w:szCs w:val="20"/>
          <w:lang w:val="en-US"/>
        </w:rPr>
        <w:t xml:space="preserve"> </w:t>
      </w:r>
      <w:r w:rsidRPr="002349CC">
        <w:rPr>
          <w:rFonts w:ascii="Times New Roman" w:hAnsi="Times New Roman" w:cs="Times New Roman"/>
          <w:sz w:val="20"/>
          <w:szCs w:val="20"/>
          <w:lang w:val="en-US"/>
        </w:rPr>
        <w:t>(2008</w:t>
      </w:r>
      <w:proofErr w:type="gramStart"/>
      <w:r w:rsidRPr="002349CC">
        <w:rPr>
          <w:rFonts w:ascii="Times New Roman" w:hAnsi="Times New Roman" w:cs="Times New Roman"/>
          <w:sz w:val="20"/>
          <w:szCs w:val="20"/>
          <w:lang w:val="en-US"/>
        </w:rPr>
        <w:t>)  Exploring</w:t>
      </w:r>
      <w:proofErr w:type="gramEnd"/>
      <w:r w:rsidRPr="002349CC">
        <w:rPr>
          <w:rFonts w:ascii="Times New Roman" w:hAnsi="Times New Roman" w:cs="Times New Roman"/>
          <w:sz w:val="20"/>
          <w:szCs w:val="20"/>
          <w:lang w:val="en-US"/>
        </w:rPr>
        <w:t xml:space="preserve"> helical folding of </w:t>
      </w:r>
      <w:proofErr w:type="spellStart"/>
      <w:r w:rsidRPr="002349CC">
        <w:rPr>
          <w:rFonts w:ascii="Times New Roman" w:hAnsi="Times New Roman" w:cs="Times New Roman"/>
          <w:sz w:val="20"/>
          <w:szCs w:val="20"/>
          <w:lang w:val="en-US"/>
        </w:rPr>
        <w:t>oligoureas</w:t>
      </w:r>
      <w:proofErr w:type="spellEnd"/>
      <w:r w:rsidRPr="002349CC">
        <w:rPr>
          <w:rFonts w:ascii="Times New Roman" w:hAnsi="Times New Roman" w:cs="Times New Roman"/>
          <w:sz w:val="20"/>
          <w:szCs w:val="20"/>
          <w:lang w:val="en-US"/>
        </w:rPr>
        <w:t xml:space="preserve"> during chain elongation by high-resolution magic-angle-spinning (HRMAS) NMR spectroscopy. </w:t>
      </w:r>
      <w:r w:rsidRPr="002349CC">
        <w:rPr>
          <w:rFonts w:ascii="Times New Roman" w:hAnsi="Times New Roman" w:cs="Times New Roman"/>
          <w:i/>
          <w:sz w:val="20"/>
          <w:szCs w:val="20"/>
          <w:lang w:val="en-US"/>
        </w:rPr>
        <w:t>Chem</w:t>
      </w:r>
      <w:r w:rsidR="002377DC">
        <w:rPr>
          <w:rFonts w:ascii="Times New Roman" w:hAnsi="Times New Roman" w:cs="Times New Roman"/>
          <w:i/>
          <w:sz w:val="20"/>
          <w:szCs w:val="20"/>
          <w:lang w:val="en-US"/>
        </w:rPr>
        <w:t>istry</w:t>
      </w:r>
      <w:r w:rsidRPr="002349CC">
        <w:rPr>
          <w:rFonts w:ascii="Times New Roman" w:hAnsi="Times New Roman" w:cs="Times New Roman"/>
          <w:i/>
          <w:sz w:val="20"/>
          <w:szCs w:val="20"/>
          <w:lang w:val="en-US"/>
        </w:rPr>
        <w:t xml:space="preserve">. </w:t>
      </w:r>
      <w:r w:rsidR="002377DC">
        <w:rPr>
          <w:rFonts w:ascii="Times New Roman" w:hAnsi="Times New Roman" w:cs="Times New Roman"/>
          <w:i/>
          <w:sz w:val="20"/>
          <w:szCs w:val="20"/>
          <w:lang w:val="en-US"/>
        </w:rPr>
        <w:t xml:space="preserve">A </w:t>
      </w:r>
      <w:r w:rsidRPr="002349CC">
        <w:rPr>
          <w:rFonts w:ascii="Times New Roman" w:hAnsi="Times New Roman" w:cs="Times New Roman"/>
          <w:i/>
          <w:sz w:val="20"/>
          <w:szCs w:val="20"/>
          <w:lang w:val="en-US"/>
        </w:rPr>
        <w:t>Eur</w:t>
      </w:r>
      <w:r w:rsidR="002377DC">
        <w:rPr>
          <w:rFonts w:ascii="Times New Roman" w:hAnsi="Times New Roman" w:cs="Times New Roman"/>
          <w:i/>
          <w:sz w:val="20"/>
          <w:szCs w:val="20"/>
          <w:lang w:val="en-US"/>
        </w:rPr>
        <w:t>opean</w:t>
      </w:r>
      <w:r w:rsidR="00084395" w:rsidRPr="002349CC">
        <w:rPr>
          <w:rFonts w:ascii="Times New Roman" w:hAnsi="Times New Roman" w:cs="Times New Roman"/>
          <w:i/>
          <w:sz w:val="20"/>
          <w:szCs w:val="20"/>
          <w:lang w:val="en-US"/>
        </w:rPr>
        <w:t xml:space="preserve"> </w:t>
      </w:r>
      <w:r w:rsidRPr="002349CC">
        <w:rPr>
          <w:rFonts w:ascii="Times New Roman" w:hAnsi="Times New Roman" w:cs="Times New Roman"/>
          <w:i/>
          <w:sz w:val="20"/>
          <w:szCs w:val="20"/>
          <w:lang w:val="en-US"/>
        </w:rPr>
        <w:t>J</w:t>
      </w:r>
      <w:r w:rsidR="002377DC">
        <w:rPr>
          <w:rFonts w:ascii="Times New Roman" w:hAnsi="Times New Roman" w:cs="Times New Roman"/>
          <w:i/>
          <w:sz w:val="20"/>
          <w:szCs w:val="20"/>
          <w:lang w:val="en-US"/>
        </w:rPr>
        <w:t>ournal,</w:t>
      </w:r>
      <w:r w:rsidRPr="002349CC">
        <w:rPr>
          <w:rFonts w:ascii="Times New Roman" w:hAnsi="Times New Roman" w:cs="Times New Roman"/>
          <w:sz w:val="20"/>
          <w:szCs w:val="20"/>
          <w:lang w:val="en-US"/>
        </w:rPr>
        <w:t xml:space="preserve"> </w:t>
      </w:r>
      <w:r w:rsidRPr="002349CC">
        <w:rPr>
          <w:rFonts w:ascii="Times New Roman" w:hAnsi="Times New Roman" w:cs="Times New Roman"/>
          <w:i/>
          <w:sz w:val="20"/>
          <w:szCs w:val="20"/>
          <w:lang w:val="en-US"/>
        </w:rPr>
        <w:t>14</w:t>
      </w:r>
      <w:r w:rsidRPr="002349CC">
        <w:rPr>
          <w:rFonts w:ascii="Times New Roman" w:hAnsi="Times New Roman" w:cs="Times New Roman"/>
          <w:sz w:val="20"/>
          <w:szCs w:val="20"/>
          <w:lang w:val="en-US"/>
        </w:rPr>
        <w:t>, 3874–3882</w:t>
      </w:r>
      <w:r w:rsidR="00084395" w:rsidRPr="002349CC">
        <w:rPr>
          <w:rFonts w:ascii="Times New Roman" w:hAnsi="Times New Roman" w:cs="Times New Roman"/>
          <w:sz w:val="20"/>
          <w:szCs w:val="20"/>
          <w:lang w:val="en-US"/>
        </w:rPr>
        <w:t>.</w:t>
      </w:r>
    </w:p>
    <w:p w14:paraId="350F96B1" w14:textId="77777777" w:rsidR="004F71BF" w:rsidRPr="002349CC" w:rsidRDefault="004F71BF"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Wuestenberg</w:t>
      </w:r>
      <w:proofErr w:type="spellEnd"/>
      <w:r w:rsidRPr="002349CC">
        <w:rPr>
          <w:rFonts w:ascii="Times New Roman" w:hAnsi="Times New Roman" w:cs="Times New Roman"/>
          <w:sz w:val="20"/>
          <w:szCs w:val="20"/>
          <w:lang w:val="en-US"/>
        </w:rPr>
        <w:t>, T. Cellulose and cellulose derivative in the food industry, Wiley, 2015.</w:t>
      </w:r>
    </w:p>
    <w:p w14:paraId="3214CE42" w14:textId="6F353B00" w:rsidR="00807F8E" w:rsidRPr="002349CC" w:rsidRDefault="00807F8E" w:rsidP="00387E10">
      <w:pPr>
        <w:rPr>
          <w:rFonts w:ascii="Times New Roman" w:hAnsi="Times New Roman" w:cs="Times New Roman"/>
          <w:sz w:val="20"/>
          <w:szCs w:val="20"/>
          <w:lang w:val="en-US"/>
        </w:rPr>
      </w:pPr>
      <w:proofErr w:type="spellStart"/>
      <w:r w:rsidRPr="002349CC">
        <w:rPr>
          <w:rFonts w:ascii="Times New Roman" w:hAnsi="Times New Roman" w:cs="Times New Roman"/>
          <w:sz w:val="20"/>
          <w:szCs w:val="20"/>
          <w:lang w:val="en-US"/>
        </w:rPr>
        <w:t>Yeasmin</w:t>
      </w:r>
      <w:proofErr w:type="spellEnd"/>
      <w:r w:rsidRPr="002349CC">
        <w:rPr>
          <w:rFonts w:ascii="Times New Roman" w:hAnsi="Times New Roman" w:cs="Times New Roman"/>
          <w:sz w:val="20"/>
          <w:szCs w:val="20"/>
          <w:lang w:val="en-US"/>
        </w:rPr>
        <w:t xml:space="preserve">, M. S., </w:t>
      </w:r>
      <w:r w:rsidR="00084395" w:rsidRPr="002349CC">
        <w:rPr>
          <w:rFonts w:ascii="Times New Roman" w:hAnsi="Times New Roman" w:cs="Times New Roman"/>
          <w:sz w:val="20"/>
          <w:szCs w:val="20"/>
          <w:lang w:val="en-US"/>
        </w:rPr>
        <w:t xml:space="preserve">&amp; </w:t>
      </w:r>
      <w:proofErr w:type="spellStart"/>
      <w:r w:rsidRPr="002349CC">
        <w:rPr>
          <w:rFonts w:ascii="Times New Roman" w:hAnsi="Times New Roman" w:cs="Times New Roman"/>
          <w:sz w:val="20"/>
          <w:szCs w:val="20"/>
          <w:lang w:val="en-US"/>
        </w:rPr>
        <w:t>Mondal</w:t>
      </w:r>
      <w:proofErr w:type="spellEnd"/>
      <w:r w:rsidR="00084395" w:rsidRPr="002349CC">
        <w:rPr>
          <w:rFonts w:ascii="Times New Roman" w:hAnsi="Times New Roman" w:cs="Times New Roman"/>
          <w:sz w:val="20"/>
          <w:szCs w:val="20"/>
          <w:lang w:val="en-US"/>
        </w:rPr>
        <w:t xml:space="preserve">, M. I. H. (2015) </w:t>
      </w:r>
      <w:r w:rsidR="009A1488" w:rsidRPr="009A1488">
        <w:rPr>
          <w:rFonts w:ascii="Times New Roman" w:hAnsi="Times New Roman" w:cs="Times New Roman"/>
          <w:bCs/>
          <w:sz w:val="20"/>
          <w:szCs w:val="20"/>
          <w:lang w:val="en-GB"/>
        </w:rPr>
        <w:t xml:space="preserve">Synthesis of highly substituted </w:t>
      </w:r>
      <w:proofErr w:type="spellStart"/>
      <w:r w:rsidR="009A1488" w:rsidRPr="009A1488">
        <w:rPr>
          <w:rFonts w:ascii="Times New Roman" w:hAnsi="Times New Roman" w:cs="Times New Roman"/>
          <w:bCs/>
          <w:sz w:val="20"/>
          <w:szCs w:val="20"/>
          <w:lang w:val="en-GB"/>
        </w:rPr>
        <w:t>carboxymethyl</w:t>
      </w:r>
      <w:proofErr w:type="spellEnd"/>
      <w:r w:rsidR="009A1488" w:rsidRPr="009A1488">
        <w:rPr>
          <w:rFonts w:ascii="Times New Roman" w:hAnsi="Times New Roman" w:cs="Times New Roman"/>
          <w:bCs/>
          <w:sz w:val="20"/>
          <w:szCs w:val="20"/>
          <w:lang w:val="en-GB"/>
        </w:rPr>
        <w:t xml:space="preserve"> cellulose depending on cellulose particle size</w:t>
      </w:r>
      <w:r w:rsidR="009A1488">
        <w:rPr>
          <w:rFonts w:ascii="Times New Roman" w:hAnsi="Times New Roman" w:cs="Times New Roman"/>
          <w:bCs/>
          <w:sz w:val="20"/>
          <w:szCs w:val="20"/>
          <w:lang w:val="en-GB"/>
        </w:rPr>
        <w:t xml:space="preserve">. </w:t>
      </w:r>
      <w:r w:rsidR="00084395" w:rsidRPr="002349CC">
        <w:rPr>
          <w:rFonts w:ascii="Times New Roman" w:hAnsi="Times New Roman" w:cs="Times New Roman"/>
          <w:i/>
          <w:sz w:val="20"/>
          <w:szCs w:val="20"/>
          <w:lang w:val="en-US"/>
        </w:rPr>
        <w:t>International Journal of Biological Macromolecules,</w:t>
      </w:r>
      <w:r w:rsidR="00084395" w:rsidRPr="002349CC">
        <w:rPr>
          <w:rFonts w:ascii="Times New Roman" w:hAnsi="Times New Roman" w:cs="Times New Roman"/>
          <w:sz w:val="20"/>
          <w:szCs w:val="20"/>
          <w:lang w:val="en-US"/>
        </w:rPr>
        <w:t xml:space="preserve"> </w:t>
      </w:r>
      <w:r w:rsidR="00084395" w:rsidRPr="002349CC">
        <w:rPr>
          <w:rFonts w:ascii="Times New Roman" w:hAnsi="Times New Roman" w:cs="Times New Roman"/>
          <w:i/>
          <w:sz w:val="20"/>
          <w:szCs w:val="20"/>
          <w:lang w:val="en-US"/>
        </w:rPr>
        <w:t>80,</w:t>
      </w:r>
      <w:r w:rsidR="00084395" w:rsidRPr="002349CC">
        <w:rPr>
          <w:rFonts w:ascii="Times New Roman" w:hAnsi="Times New Roman" w:cs="Times New Roman"/>
          <w:sz w:val="20"/>
          <w:szCs w:val="20"/>
          <w:lang w:val="en-US"/>
        </w:rPr>
        <w:t xml:space="preserve"> 725–731.</w:t>
      </w:r>
    </w:p>
    <w:p w14:paraId="6339782A" w14:textId="56B14A39" w:rsidR="00944FB2" w:rsidRPr="00D41840" w:rsidRDefault="00944FB2" w:rsidP="00387E10">
      <w:pPr>
        <w:rPr>
          <w:rFonts w:ascii="Times New Roman" w:hAnsi="Times New Roman" w:cs="Times New Roman"/>
          <w:sz w:val="20"/>
          <w:szCs w:val="20"/>
          <w:lang w:val="en-US"/>
        </w:rPr>
      </w:pPr>
      <w:r w:rsidRPr="002349CC">
        <w:rPr>
          <w:rFonts w:ascii="Times New Roman" w:hAnsi="Times New Roman" w:cs="Times New Roman"/>
          <w:sz w:val="20"/>
          <w:szCs w:val="20"/>
          <w:lang w:val="de-DE"/>
        </w:rPr>
        <w:t xml:space="preserve">Zeller, S. G., </w:t>
      </w:r>
      <w:proofErr w:type="spellStart"/>
      <w:r w:rsidRPr="002349CC">
        <w:rPr>
          <w:rFonts w:ascii="Times New Roman" w:hAnsi="Times New Roman" w:cs="Times New Roman"/>
          <w:sz w:val="20"/>
          <w:szCs w:val="20"/>
          <w:lang w:val="de-DE"/>
        </w:rPr>
        <w:t>Griesgraber</w:t>
      </w:r>
      <w:proofErr w:type="spellEnd"/>
      <w:r w:rsidRPr="002349CC">
        <w:rPr>
          <w:rFonts w:ascii="Times New Roman" w:hAnsi="Times New Roman" w:cs="Times New Roman"/>
          <w:sz w:val="20"/>
          <w:szCs w:val="20"/>
          <w:lang w:val="de-DE"/>
        </w:rPr>
        <w:t xml:space="preserve">, G. W., &amp; Gray, G. R. (1991). </w:t>
      </w:r>
      <w:r w:rsidRPr="002349CC">
        <w:rPr>
          <w:rFonts w:ascii="Times New Roman" w:hAnsi="Times New Roman" w:cs="Times New Roman"/>
          <w:sz w:val="20"/>
          <w:szCs w:val="20"/>
          <w:lang w:val="en-US"/>
        </w:rPr>
        <w:t>Analysis o</w:t>
      </w:r>
      <w:r w:rsidR="00AC500A">
        <w:rPr>
          <w:rFonts w:ascii="Times New Roman" w:hAnsi="Times New Roman" w:cs="Times New Roman"/>
          <w:sz w:val="20"/>
          <w:szCs w:val="20"/>
          <w:lang w:val="en-US"/>
        </w:rPr>
        <w:t xml:space="preserve">f positions of substitution of </w:t>
      </w:r>
      <w:proofErr w:type="spellStart"/>
      <w:r w:rsidRPr="002349CC">
        <w:rPr>
          <w:rFonts w:ascii="Times New Roman" w:hAnsi="Times New Roman" w:cs="Times New Roman"/>
          <w:sz w:val="20"/>
          <w:szCs w:val="20"/>
          <w:lang w:val="en-US"/>
        </w:rPr>
        <w:t>carboxymethyl</w:t>
      </w:r>
      <w:proofErr w:type="spellEnd"/>
      <w:r w:rsidR="00D91B26" w:rsidRPr="002349CC">
        <w:rPr>
          <w:rFonts w:ascii="Times New Roman" w:hAnsi="Times New Roman" w:cs="Times New Roman"/>
          <w:sz w:val="20"/>
          <w:szCs w:val="20"/>
          <w:lang w:val="en-US"/>
        </w:rPr>
        <w:t xml:space="preserve"> </w:t>
      </w:r>
      <w:r w:rsidRPr="002349CC">
        <w:rPr>
          <w:rFonts w:ascii="Times New Roman" w:hAnsi="Times New Roman" w:cs="Times New Roman"/>
          <w:sz w:val="20"/>
          <w:szCs w:val="20"/>
          <w:lang w:val="en-US"/>
        </w:rPr>
        <w:t>groups in partially O-</w:t>
      </w:r>
      <w:proofErr w:type="spellStart"/>
      <w:r w:rsidRPr="002349CC">
        <w:rPr>
          <w:rFonts w:ascii="Times New Roman" w:hAnsi="Times New Roman" w:cs="Times New Roman"/>
          <w:sz w:val="20"/>
          <w:szCs w:val="20"/>
          <w:lang w:val="en-US"/>
        </w:rPr>
        <w:t>carboxymethylated</w:t>
      </w:r>
      <w:proofErr w:type="spellEnd"/>
      <w:r w:rsidRPr="002349CC">
        <w:rPr>
          <w:rFonts w:ascii="Times New Roman" w:hAnsi="Times New Roman" w:cs="Times New Roman"/>
          <w:sz w:val="20"/>
          <w:szCs w:val="20"/>
          <w:lang w:val="en-US"/>
        </w:rPr>
        <w:t xml:space="preserve"> cellulose by the reductive cleavage method. </w:t>
      </w:r>
      <w:r w:rsidRPr="002349CC">
        <w:rPr>
          <w:rFonts w:ascii="Times New Roman" w:hAnsi="Times New Roman" w:cs="Times New Roman"/>
          <w:i/>
          <w:sz w:val="20"/>
          <w:szCs w:val="20"/>
          <w:lang w:val="en-US"/>
        </w:rPr>
        <w:t>Carbohydrate Research</w:t>
      </w:r>
      <w:r w:rsidRPr="002349CC">
        <w:rPr>
          <w:rFonts w:ascii="Times New Roman" w:hAnsi="Times New Roman" w:cs="Times New Roman"/>
          <w:sz w:val="20"/>
          <w:szCs w:val="20"/>
          <w:lang w:val="en-US"/>
        </w:rPr>
        <w:t xml:space="preserve">, </w:t>
      </w:r>
      <w:r w:rsidRPr="00AC500A">
        <w:rPr>
          <w:rFonts w:ascii="Times New Roman" w:hAnsi="Times New Roman" w:cs="Times New Roman"/>
          <w:i/>
          <w:sz w:val="20"/>
          <w:szCs w:val="20"/>
          <w:lang w:val="en-US"/>
        </w:rPr>
        <w:t>211</w:t>
      </w:r>
      <w:r w:rsidRPr="002349CC">
        <w:rPr>
          <w:rFonts w:ascii="Times New Roman" w:hAnsi="Times New Roman" w:cs="Times New Roman"/>
          <w:sz w:val="20"/>
          <w:szCs w:val="20"/>
          <w:lang w:val="en-US"/>
        </w:rPr>
        <w:t>, 41-45.</w:t>
      </w:r>
      <w:r w:rsidRPr="00D41840">
        <w:rPr>
          <w:rFonts w:ascii="Times New Roman" w:hAnsi="Times New Roman" w:cs="Times New Roman"/>
          <w:sz w:val="20"/>
          <w:szCs w:val="20"/>
          <w:lang w:val="en-US"/>
        </w:rPr>
        <w:t xml:space="preserve"> </w:t>
      </w:r>
    </w:p>
    <w:sectPr w:rsidR="00944FB2" w:rsidRPr="00D41840" w:rsidSect="00792C8E">
      <w:footerReference w:type="default" r:id="rId22"/>
      <w:pgSz w:w="11906" w:h="16838"/>
      <w:pgMar w:top="1417" w:right="1134" w:bottom="1134" w:left="1134" w:header="708" w:footer="708" w:gutter="0"/>
      <w:lnNumType w:countBy="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9E3A2C" w14:textId="77777777" w:rsidR="00EA32C0" w:rsidRDefault="00EA32C0" w:rsidP="003D741E">
      <w:pPr>
        <w:spacing w:after="0" w:line="240" w:lineRule="auto"/>
      </w:pPr>
      <w:r>
        <w:separator/>
      </w:r>
    </w:p>
  </w:endnote>
  <w:endnote w:type="continuationSeparator" w:id="0">
    <w:p w14:paraId="01C5A1B6" w14:textId="77777777" w:rsidR="00EA32C0" w:rsidRDefault="00EA32C0" w:rsidP="003D74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487217"/>
      <w:docPartObj>
        <w:docPartGallery w:val="Page Numbers (Bottom of Page)"/>
        <w:docPartUnique/>
      </w:docPartObj>
    </w:sdtPr>
    <w:sdtEndPr/>
    <w:sdtContent>
      <w:p w14:paraId="7128DDA6" w14:textId="77777777" w:rsidR="005A0448" w:rsidRDefault="005A0448">
        <w:pPr>
          <w:pStyle w:val="Pidipagina"/>
          <w:jc w:val="right"/>
        </w:pPr>
        <w:r>
          <w:fldChar w:fldCharType="begin"/>
        </w:r>
        <w:r>
          <w:instrText>PAGE   \* MERGEFORMAT</w:instrText>
        </w:r>
        <w:r>
          <w:fldChar w:fldCharType="separate"/>
        </w:r>
        <w:r w:rsidR="008A55C1">
          <w:rPr>
            <w:noProof/>
          </w:rPr>
          <w:t>12</w:t>
        </w:r>
        <w:r>
          <w:fldChar w:fldCharType="end"/>
        </w:r>
      </w:p>
    </w:sdtContent>
  </w:sdt>
  <w:p w14:paraId="47CC19C6" w14:textId="77777777" w:rsidR="005A0448" w:rsidRDefault="005A044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B68BA5" w14:textId="77777777" w:rsidR="00EA32C0" w:rsidRDefault="00EA32C0" w:rsidP="003D741E">
      <w:pPr>
        <w:spacing w:after="0" w:line="240" w:lineRule="auto"/>
      </w:pPr>
      <w:r>
        <w:separator/>
      </w:r>
    </w:p>
  </w:footnote>
  <w:footnote w:type="continuationSeparator" w:id="0">
    <w:p w14:paraId="793166E4" w14:textId="77777777" w:rsidR="00EA32C0" w:rsidRDefault="00EA32C0" w:rsidP="003D74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A0672"/>
    <w:multiLevelType w:val="multilevel"/>
    <w:tmpl w:val="C1A695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36A1812"/>
    <w:multiLevelType w:val="multilevel"/>
    <w:tmpl w:val="5ADC470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36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abstractNum w:abstractNumId="2" w15:restartNumberingAfterBreak="0">
    <w:nsid w:val="35ED0B8A"/>
    <w:multiLevelType w:val="multilevel"/>
    <w:tmpl w:val="C586476C"/>
    <w:lvl w:ilvl="0">
      <w:start w:val="4"/>
      <w:numFmt w:val="decimal"/>
      <w:lvlText w:val="%1."/>
      <w:lvlJc w:val="left"/>
      <w:pPr>
        <w:ind w:left="50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15:restartNumberingAfterBreak="0">
    <w:nsid w:val="3F585415"/>
    <w:multiLevelType w:val="multilevel"/>
    <w:tmpl w:val="B9FC7C28"/>
    <w:lvl w:ilvl="0">
      <w:start w:val="3"/>
      <w:numFmt w:val="decimal"/>
      <w:lvlText w:val="%1."/>
      <w:lvlJc w:val="left"/>
      <w:pPr>
        <w:ind w:left="50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41471028"/>
    <w:multiLevelType w:val="multilevel"/>
    <w:tmpl w:val="5ADC4708"/>
    <w:lvl w:ilvl="0">
      <w:start w:val="1"/>
      <w:numFmt w:val="decimal"/>
      <w:lvlText w:val="%1."/>
      <w:lvlJc w:val="left"/>
      <w:pPr>
        <w:ind w:left="720" w:hanging="360"/>
      </w:pPr>
      <w:rPr>
        <w:rFonts w:hint="default"/>
      </w:rPr>
    </w:lvl>
    <w:lvl w:ilvl="1">
      <w:start w:val="1"/>
      <w:numFmt w:val="decimal"/>
      <w:isLgl/>
      <w:lvlText w:val="%1.%2"/>
      <w:lvlJc w:val="left"/>
      <w:pPr>
        <w:ind w:left="4046" w:hanging="360"/>
      </w:pPr>
      <w:rPr>
        <w:rFonts w:hint="default"/>
      </w:rPr>
    </w:lvl>
    <w:lvl w:ilvl="2">
      <w:start w:val="1"/>
      <w:numFmt w:val="decimal"/>
      <w:isLgl/>
      <w:lvlText w:val="%1.%2.%3"/>
      <w:lvlJc w:val="left"/>
      <w:pPr>
        <w:ind w:left="1440" w:hanging="36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abstractNum w:abstractNumId="5" w15:restartNumberingAfterBreak="0">
    <w:nsid w:val="4C1C0CD8"/>
    <w:multiLevelType w:val="multilevel"/>
    <w:tmpl w:val="B9FC7C28"/>
    <w:lvl w:ilvl="0">
      <w:start w:val="3"/>
      <w:numFmt w:val="decimal"/>
      <w:lvlText w:val="%1."/>
      <w:lvlJc w:val="left"/>
      <w:pPr>
        <w:ind w:left="50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5154591E"/>
    <w:multiLevelType w:val="multilevel"/>
    <w:tmpl w:val="B9FC7C28"/>
    <w:lvl w:ilvl="0">
      <w:start w:val="3"/>
      <w:numFmt w:val="decimal"/>
      <w:lvlText w:val="%1."/>
      <w:lvlJc w:val="left"/>
      <w:pPr>
        <w:ind w:left="50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15:restartNumberingAfterBreak="0">
    <w:nsid w:val="529608A0"/>
    <w:multiLevelType w:val="multilevel"/>
    <w:tmpl w:val="B9FC7C28"/>
    <w:lvl w:ilvl="0">
      <w:start w:val="3"/>
      <w:numFmt w:val="decimal"/>
      <w:lvlText w:val="%1."/>
      <w:lvlJc w:val="left"/>
      <w:pPr>
        <w:ind w:left="50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 w15:restartNumberingAfterBreak="0">
    <w:nsid w:val="658C0739"/>
    <w:multiLevelType w:val="multilevel"/>
    <w:tmpl w:val="B9FC7C28"/>
    <w:lvl w:ilvl="0">
      <w:start w:val="3"/>
      <w:numFmt w:val="decimal"/>
      <w:lvlText w:val="%1."/>
      <w:lvlJc w:val="left"/>
      <w:pPr>
        <w:ind w:left="50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 w15:restartNumberingAfterBreak="0">
    <w:nsid w:val="68C177A2"/>
    <w:multiLevelType w:val="multilevel"/>
    <w:tmpl w:val="2D660A9E"/>
    <w:lvl w:ilvl="0">
      <w:start w:val="3"/>
      <w:numFmt w:val="decimal"/>
      <w:lvlText w:val="%1."/>
      <w:lvlJc w:val="left"/>
      <w:pPr>
        <w:ind w:left="502"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70BB0844"/>
    <w:multiLevelType w:val="multilevel"/>
    <w:tmpl w:val="5ADC4708"/>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440" w:hanging="36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num w:numId="1">
    <w:abstractNumId w:val="4"/>
  </w:num>
  <w:num w:numId="2">
    <w:abstractNumId w:val="9"/>
  </w:num>
  <w:num w:numId="3">
    <w:abstractNumId w:val="0"/>
  </w:num>
  <w:num w:numId="4">
    <w:abstractNumId w:val="1"/>
  </w:num>
  <w:num w:numId="5">
    <w:abstractNumId w:val="2"/>
  </w:num>
  <w:num w:numId="6">
    <w:abstractNumId w:val="10"/>
  </w:num>
  <w:num w:numId="7">
    <w:abstractNumId w:val="3"/>
  </w:num>
  <w:num w:numId="8">
    <w:abstractNumId w:val="8"/>
  </w:num>
  <w:num w:numId="9">
    <w:abstractNumId w:val="7"/>
  </w:num>
  <w:num w:numId="10">
    <w:abstractNumId w:val="5"/>
  </w:num>
  <w:num w:numId="11">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drea Mele">
    <w15:presenceInfo w15:providerId="AD" w15:userId="S-1-5-21-418518523-734594822-957381470-11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F33"/>
    <w:rsid w:val="00003A38"/>
    <w:rsid w:val="0001078D"/>
    <w:rsid w:val="000153D9"/>
    <w:rsid w:val="00016B27"/>
    <w:rsid w:val="000176A4"/>
    <w:rsid w:val="00024F6D"/>
    <w:rsid w:val="000252F8"/>
    <w:rsid w:val="0002584B"/>
    <w:rsid w:val="00025A66"/>
    <w:rsid w:val="000322F3"/>
    <w:rsid w:val="000323EE"/>
    <w:rsid w:val="00033622"/>
    <w:rsid w:val="00035EA0"/>
    <w:rsid w:val="000401BF"/>
    <w:rsid w:val="00040FB8"/>
    <w:rsid w:val="0004565D"/>
    <w:rsid w:val="00045B15"/>
    <w:rsid w:val="00051065"/>
    <w:rsid w:val="00051E37"/>
    <w:rsid w:val="00057579"/>
    <w:rsid w:val="00061266"/>
    <w:rsid w:val="0008265C"/>
    <w:rsid w:val="0008283E"/>
    <w:rsid w:val="00082D56"/>
    <w:rsid w:val="0008333A"/>
    <w:rsid w:val="00084395"/>
    <w:rsid w:val="00084946"/>
    <w:rsid w:val="000862DC"/>
    <w:rsid w:val="00090202"/>
    <w:rsid w:val="00090927"/>
    <w:rsid w:val="00097478"/>
    <w:rsid w:val="000A5F1D"/>
    <w:rsid w:val="000B2220"/>
    <w:rsid w:val="000B2610"/>
    <w:rsid w:val="000B6998"/>
    <w:rsid w:val="000C4C1B"/>
    <w:rsid w:val="000D0D2C"/>
    <w:rsid w:val="000D12DD"/>
    <w:rsid w:val="000D262E"/>
    <w:rsid w:val="000D3314"/>
    <w:rsid w:val="000D5979"/>
    <w:rsid w:val="000E0927"/>
    <w:rsid w:val="000E2DD5"/>
    <w:rsid w:val="000F02CE"/>
    <w:rsid w:val="000F346B"/>
    <w:rsid w:val="000F4A38"/>
    <w:rsid w:val="000F4D03"/>
    <w:rsid w:val="000F6E02"/>
    <w:rsid w:val="00101265"/>
    <w:rsid w:val="0010165B"/>
    <w:rsid w:val="00104EB7"/>
    <w:rsid w:val="001075DA"/>
    <w:rsid w:val="00107AB1"/>
    <w:rsid w:val="001149E4"/>
    <w:rsid w:val="00116711"/>
    <w:rsid w:val="00117CE5"/>
    <w:rsid w:val="00120AC8"/>
    <w:rsid w:val="00125B76"/>
    <w:rsid w:val="00126210"/>
    <w:rsid w:val="001264CC"/>
    <w:rsid w:val="00127DCC"/>
    <w:rsid w:val="00131E23"/>
    <w:rsid w:val="001320D5"/>
    <w:rsid w:val="00132D05"/>
    <w:rsid w:val="001378C9"/>
    <w:rsid w:val="00140928"/>
    <w:rsid w:val="00140D7A"/>
    <w:rsid w:val="00155971"/>
    <w:rsid w:val="00155C8A"/>
    <w:rsid w:val="00161C9D"/>
    <w:rsid w:val="001701DE"/>
    <w:rsid w:val="001732EB"/>
    <w:rsid w:val="0018225E"/>
    <w:rsid w:val="00182BFB"/>
    <w:rsid w:val="001871E3"/>
    <w:rsid w:val="00195EB8"/>
    <w:rsid w:val="001A1656"/>
    <w:rsid w:val="001A2DFC"/>
    <w:rsid w:val="001A31D7"/>
    <w:rsid w:val="001A6561"/>
    <w:rsid w:val="001A68D7"/>
    <w:rsid w:val="001B0D03"/>
    <w:rsid w:val="001B3AA4"/>
    <w:rsid w:val="001B3E1B"/>
    <w:rsid w:val="001B5D1C"/>
    <w:rsid w:val="001C0963"/>
    <w:rsid w:val="001C2144"/>
    <w:rsid w:val="001D45E6"/>
    <w:rsid w:val="001E079E"/>
    <w:rsid w:val="001F0A16"/>
    <w:rsid w:val="002006E5"/>
    <w:rsid w:val="0020304F"/>
    <w:rsid w:val="00206219"/>
    <w:rsid w:val="00213198"/>
    <w:rsid w:val="00217A52"/>
    <w:rsid w:val="00221031"/>
    <w:rsid w:val="002257C0"/>
    <w:rsid w:val="00230A61"/>
    <w:rsid w:val="00231C73"/>
    <w:rsid w:val="00232624"/>
    <w:rsid w:val="002349CC"/>
    <w:rsid w:val="002377DC"/>
    <w:rsid w:val="00240F26"/>
    <w:rsid w:val="002412FC"/>
    <w:rsid w:val="002457CA"/>
    <w:rsid w:val="00245F34"/>
    <w:rsid w:val="002466F9"/>
    <w:rsid w:val="00247962"/>
    <w:rsid w:val="00247F95"/>
    <w:rsid w:val="00250465"/>
    <w:rsid w:val="00255805"/>
    <w:rsid w:val="00257375"/>
    <w:rsid w:val="00264616"/>
    <w:rsid w:val="002716CE"/>
    <w:rsid w:val="00276F16"/>
    <w:rsid w:val="00276F33"/>
    <w:rsid w:val="002803B5"/>
    <w:rsid w:val="00281C6A"/>
    <w:rsid w:val="00283D35"/>
    <w:rsid w:val="002850EF"/>
    <w:rsid w:val="0029224B"/>
    <w:rsid w:val="002A09AB"/>
    <w:rsid w:val="002A2D33"/>
    <w:rsid w:val="002A631D"/>
    <w:rsid w:val="002B2F68"/>
    <w:rsid w:val="002B43CC"/>
    <w:rsid w:val="002B79EC"/>
    <w:rsid w:val="002C2FB9"/>
    <w:rsid w:val="002C3A44"/>
    <w:rsid w:val="002D1155"/>
    <w:rsid w:val="002E142D"/>
    <w:rsid w:val="002E5059"/>
    <w:rsid w:val="002E7BB0"/>
    <w:rsid w:val="002F2262"/>
    <w:rsid w:val="002F5733"/>
    <w:rsid w:val="00300B30"/>
    <w:rsid w:val="00320663"/>
    <w:rsid w:val="00322BE6"/>
    <w:rsid w:val="003252B1"/>
    <w:rsid w:val="0032718E"/>
    <w:rsid w:val="00327F52"/>
    <w:rsid w:val="00331440"/>
    <w:rsid w:val="00333794"/>
    <w:rsid w:val="003369C1"/>
    <w:rsid w:val="003421D6"/>
    <w:rsid w:val="00344B17"/>
    <w:rsid w:val="00347C1C"/>
    <w:rsid w:val="0035054E"/>
    <w:rsid w:val="003507AD"/>
    <w:rsid w:val="003630EC"/>
    <w:rsid w:val="00364D88"/>
    <w:rsid w:val="00366380"/>
    <w:rsid w:val="00366A42"/>
    <w:rsid w:val="003717CC"/>
    <w:rsid w:val="00382149"/>
    <w:rsid w:val="00382DE3"/>
    <w:rsid w:val="00382E36"/>
    <w:rsid w:val="003830E2"/>
    <w:rsid w:val="0038386E"/>
    <w:rsid w:val="003851BB"/>
    <w:rsid w:val="00386D85"/>
    <w:rsid w:val="00387E10"/>
    <w:rsid w:val="00387F5A"/>
    <w:rsid w:val="00390E3B"/>
    <w:rsid w:val="00391E64"/>
    <w:rsid w:val="003A465B"/>
    <w:rsid w:val="003A52D9"/>
    <w:rsid w:val="003B0EA6"/>
    <w:rsid w:val="003C24D1"/>
    <w:rsid w:val="003C518F"/>
    <w:rsid w:val="003D2F24"/>
    <w:rsid w:val="003D741E"/>
    <w:rsid w:val="003D7BBE"/>
    <w:rsid w:val="003E46F2"/>
    <w:rsid w:val="003F4EDA"/>
    <w:rsid w:val="004014B2"/>
    <w:rsid w:val="00401529"/>
    <w:rsid w:val="00402950"/>
    <w:rsid w:val="00404EE2"/>
    <w:rsid w:val="004062AE"/>
    <w:rsid w:val="004073EC"/>
    <w:rsid w:val="0041001F"/>
    <w:rsid w:val="00410473"/>
    <w:rsid w:val="00413985"/>
    <w:rsid w:val="00417222"/>
    <w:rsid w:val="00423DCC"/>
    <w:rsid w:val="0042645D"/>
    <w:rsid w:val="00433320"/>
    <w:rsid w:val="004342E9"/>
    <w:rsid w:val="00435536"/>
    <w:rsid w:val="0044749A"/>
    <w:rsid w:val="00455636"/>
    <w:rsid w:val="00455CBE"/>
    <w:rsid w:val="00470A22"/>
    <w:rsid w:val="00470AF7"/>
    <w:rsid w:val="004730B9"/>
    <w:rsid w:val="00473655"/>
    <w:rsid w:val="00473AD3"/>
    <w:rsid w:val="00473D9B"/>
    <w:rsid w:val="00477015"/>
    <w:rsid w:val="004770E2"/>
    <w:rsid w:val="004802F9"/>
    <w:rsid w:val="00482AD2"/>
    <w:rsid w:val="00483B1A"/>
    <w:rsid w:val="00483F52"/>
    <w:rsid w:val="00497F29"/>
    <w:rsid w:val="004A02CB"/>
    <w:rsid w:val="004A1459"/>
    <w:rsid w:val="004A347C"/>
    <w:rsid w:val="004A41C6"/>
    <w:rsid w:val="004A5086"/>
    <w:rsid w:val="004C2E4E"/>
    <w:rsid w:val="004C3EE0"/>
    <w:rsid w:val="004C5AAC"/>
    <w:rsid w:val="004D3CE9"/>
    <w:rsid w:val="004D69AD"/>
    <w:rsid w:val="004E068F"/>
    <w:rsid w:val="004E0AE5"/>
    <w:rsid w:val="004E344E"/>
    <w:rsid w:val="004F1144"/>
    <w:rsid w:val="004F1E22"/>
    <w:rsid w:val="004F330B"/>
    <w:rsid w:val="004F3886"/>
    <w:rsid w:val="004F71BF"/>
    <w:rsid w:val="00500B5F"/>
    <w:rsid w:val="00505F12"/>
    <w:rsid w:val="00506FEF"/>
    <w:rsid w:val="005130BA"/>
    <w:rsid w:val="005231A2"/>
    <w:rsid w:val="00524317"/>
    <w:rsid w:val="00524CE3"/>
    <w:rsid w:val="00525587"/>
    <w:rsid w:val="0052561E"/>
    <w:rsid w:val="005262BD"/>
    <w:rsid w:val="005374F1"/>
    <w:rsid w:val="0054092F"/>
    <w:rsid w:val="00540C66"/>
    <w:rsid w:val="005468AD"/>
    <w:rsid w:val="00547F03"/>
    <w:rsid w:val="00551109"/>
    <w:rsid w:val="00553142"/>
    <w:rsid w:val="00560F67"/>
    <w:rsid w:val="005610A7"/>
    <w:rsid w:val="00572864"/>
    <w:rsid w:val="00574C09"/>
    <w:rsid w:val="005761C7"/>
    <w:rsid w:val="00576C39"/>
    <w:rsid w:val="00580737"/>
    <w:rsid w:val="005831CD"/>
    <w:rsid w:val="005837E9"/>
    <w:rsid w:val="0059238D"/>
    <w:rsid w:val="005A0448"/>
    <w:rsid w:val="005A4C40"/>
    <w:rsid w:val="005A5398"/>
    <w:rsid w:val="005B1DD1"/>
    <w:rsid w:val="005B3C57"/>
    <w:rsid w:val="005B7259"/>
    <w:rsid w:val="005C003E"/>
    <w:rsid w:val="005C4D5C"/>
    <w:rsid w:val="005C7D11"/>
    <w:rsid w:val="005D13A6"/>
    <w:rsid w:val="005D14B9"/>
    <w:rsid w:val="005D2CD6"/>
    <w:rsid w:val="005D47F0"/>
    <w:rsid w:val="005E013A"/>
    <w:rsid w:val="005E1351"/>
    <w:rsid w:val="005E1355"/>
    <w:rsid w:val="005E4D3D"/>
    <w:rsid w:val="005E4E84"/>
    <w:rsid w:val="005E5E13"/>
    <w:rsid w:val="005F1962"/>
    <w:rsid w:val="005F1D4E"/>
    <w:rsid w:val="005F33D3"/>
    <w:rsid w:val="005F40C0"/>
    <w:rsid w:val="0060249C"/>
    <w:rsid w:val="00606808"/>
    <w:rsid w:val="006073B9"/>
    <w:rsid w:val="00611D1A"/>
    <w:rsid w:val="006178E5"/>
    <w:rsid w:val="006179AC"/>
    <w:rsid w:val="00623BC9"/>
    <w:rsid w:val="00634C65"/>
    <w:rsid w:val="00635A95"/>
    <w:rsid w:val="00636E08"/>
    <w:rsid w:val="006425DC"/>
    <w:rsid w:val="00645D9D"/>
    <w:rsid w:val="00646F99"/>
    <w:rsid w:val="00657C84"/>
    <w:rsid w:val="00660955"/>
    <w:rsid w:val="00663E97"/>
    <w:rsid w:val="006819F2"/>
    <w:rsid w:val="00684490"/>
    <w:rsid w:val="00685416"/>
    <w:rsid w:val="006913EF"/>
    <w:rsid w:val="006968A2"/>
    <w:rsid w:val="006A086E"/>
    <w:rsid w:val="006A1A72"/>
    <w:rsid w:val="006A619A"/>
    <w:rsid w:val="006B0793"/>
    <w:rsid w:val="006C130B"/>
    <w:rsid w:val="006C261B"/>
    <w:rsid w:val="006C2AE4"/>
    <w:rsid w:val="006C5960"/>
    <w:rsid w:val="006D10A7"/>
    <w:rsid w:val="006D5CC7"/>
    <w:rsid w:val="006D7448"/>
    <w:rsid w:val="006E4568"/>
    <w:rsid w:val="006E605B"/>
    <w:rsid w:val="006F0B1A"/>
    <w:rsid w:val="006F236C"/>
    <w:rsid w:val="006F7017"/>
    <w:rsid w:val="0070093B"/>
    <w:rsid w:val="00700EC1"/>
    <w:rsid w:val="00704498"/>
    <w:rsid w:val="00711816"/>
    <w:rsid w:val="007121AB"/>
    <w:rsid w:val="00715E3E"/>
    <w:rsid w:val="007162E8"/>
    <w:rsid w:val="00716DFA"/>
    <w:rsid w:val="00722CBA"/>
    <w:rsid w:val="00725FA2"/>
    <w:rsid w:val="00726221"/>
    <w:rsid w:val="00731A4B"/>
    <w:rsid w:val="0073254F"/>
    <w:rsid w:val="007359BD"/>
    <w:rsid w:val="0074215C"/>
    <w:rsid w:val="00743ACE"/>
    <w:rsid w:val="0074646B"/>
    <w:rsid w:val="007479F4"/>
    <w:rsid w:val="0075111E"/>
    <w:rsid w:val="00751355"/>
    <w:rsid w:val="007539CB"/>
    <w:rsid w:val="00756DE6"/>
    <w:rsid w:val="0076449B"/>
    <w:rsid w:val="00765CD3"/>
    <w:rsid w:val="00767E91"/>
    <w:rsid w:val="00767F52"/>
    <w:rsid w:val="0077324F"/>
    <w:rsid w:val="00773D1D"/>
    <w:rsid w:val="0077735E"/>
    <w:rsid w:val="00785962"/>
    <w:rsid w:val="00792C8E"/>
    <w:rsid w:val="007A5309"/>
    <w:rsid w:val="007A69CB"/>
    <w:rsid w:val="007B224C"/>
    <w:rsid w:val="007B7828"/>
    <w:rsid w:val="007C4FA1"/>
    <w:rsid w:val="007C7D3F"/>
    <w:rsid w:val="007D3EBB"/>
    <w:rsid w:val="007D5EB3"/>
    <w:rsid w:val="007E18D9"/>
    <w:rsid w:val="007E264A"/>
    <w:rsid w:val="007E324A"/>
    <w:rsid w:val="007E4C45"/>
    <w:rsid w:val="007E68DE"/>
    <w:rsid w:val="007F4795"/>
    <w:rsid w:val="007F5F21"/>
    <w:rsid w:val="007F61D5"/>
    <w:rsid w:val="007F78D6"/>
    <w:rsid w:val="00800038"/>
    <w:rsid w:val="008021D2"/>
    <w:rsid w:val="00805046"/>
    <w:rsid w:val="00807F8E"/>
    <w:rsid w:val="00811891"/>
    <w:rsid w:val="00813711"/>
    <w:rsid w:val="00814444"/>
    <w:rsid w:val="00817C8D"/>
    <w:rsid w:val="00821B81"/>
    <w:rsid w:val="00825269"/>
    <w:rsid w:val="0082690B"/>
    <w:rsid w:val="008300FE"/>
    <w:rsid w:val="0083166B"/>
    <w:rsid w:val="00833F16"/>
    <w:rsid w:val="008341CB"/>
    <w:rsid w:val="00840EB2"/>
    <w:rsid w:val="00841784"/>
    <w:rsid w:val="00850B45"/>
    <w:rsid w:val="00864016"/>
    <w:rsid w:val="00866F3E"/>
    <w:rsid w:val="008706A9"/>
    <w:rsid w:val="00875962"/>
    <w:rsid w:val="0087739A"/>
    <w:rsid w:val="00877C02"/>
    <w:rsid w:val="00880DD4"/>
    <w:rsid w:val="0089390E"/>
    <w:rsid w:val="00893BDB"/>
    <w:rsid w:val="008A08B4"/>
    <w:rsid w:val="008A2C07"/>
    <w:rsid w:val="008A5080"/>
    <w:rsid w:val="008A55C1"/>
    <w:rsid w:val="008B2001"/>
    <w:rsid w:val="008B5910"/>
    <w:rsid w:val="008B79CA"/>
    <w:rsid w:val="008C139B"/>
    <w:rsid w:val="008C1B24"/>
    <w:rsid w:val="008C3694"/>
    <w:rsid w:val="008C3899"/>
    <w:rsid w:val="008C6326"/>
    <w:rsid w:val="008C7A1C"/>
    <w:rsid w:val="008C7B4A"/>
    <w:rsid w:val="008D27D4"/>
    <w:rsid w:val="008F11FD"/>
    <w:rsid w:val="008F28B9"/>
    <w:rsid w:val="008F66DE"/>
    <w:rsid w:val="008F7485"/>
    <w:rsid w:val="008F7F62"/>
    <w:rsid w:val="00902D81"/>
    <w:rsid w:val="0092108A"/>
    <w:rsid w:val="00921797"/>
    <w:rsid w:val="00922068"/>
    <w:rsid w:val="0092322A"/>
    <w:rsid w:val="00924E72"/>
    <w:rsid w:val="009250CF"/>
    <w:rsid w:val="0092563A"/>
    <w:rsid w:val="0093081A"/>
    <w:rsid w:val="00932308"/>
    <w:rsid w:val="0093361A"/>
    <w:rsid w:val="00934FF5"/>
    <w:rsid w:val="00936707"/>
    <w:rsid w:val="00944FB2"/>
    <w:rsid w:val="009478DA"/>
    <w:rsid w:val="009508C2"/>
    <w:rsid w:val="0095154F"/>
    <w:rsid w:val="0096076A"/>
    <w:rsid w:val="0097560F"/>
    <w:rsid w:val="00982112"/>
    <w:rsid w:val="00985111"/>
    <w:rsid w:val="009933B0"/>
    <w:rsid w:val="00996FD8"/>
    <w:rsid w:val="009A1488"/>
    <w:rsid w:val="009B32FA"/>
    <w:rsid w:val="009B35C6"/>
    <w:rsid w:val="009B44FF"/>
    <w:rsid w:val="009B4ACD"/>
    <w:rsid w:val="009D0BF6"/>
    <w:rsid w:val="009D31D3"/>
    <w:rsid w:val="009D5C81"/>
    <w:rsid w:val="009D7E5C"/>
    <w:rsid w:val="009E2B99"/>
    <w:rsid w:val="009F0535"/>
    <w:rsid w:val="009F189C"/>
    <w:rsid w:val="009F2776"/>
    <w:rsid w:val="009F27DB"/>
    <w:rsid w:val="009F4DC7"/>
    <w:rsid w:val="009F6189"/>
    <w:rsid w:val="009F7EB2"/>
    <w:rsid w:val="00A0036A"/>
    <w:rsid w:val="00A01B4D"/>
    <w:rsid w:val="00A0298E"/>
    <w:rsid w:val="00A1048F"/>
    <w:rsid w:val="00A11BA5"/>
    <w:rsid w:val="00A12460"/>
    <w:rsid w:val="00A154B6"/>
    <w:rsid w:val="00A15DEE"/>
    <w:rsid w:val="00A227A5"/>
    <w:rsid w:val="00A23419"/>
    <w:rsid w:val="00A23424"/>
    <w:rsid w:val="00A24D27"/>
    <w:rsid w:val="00A24DF7"/>
    <w:rsid w:val="00A331D5"/>
    <w:rsid w:val="00A344E9"/>
    <w:rsid w:val="00A40D0F"/>
    <w:rsid w:val="00A42BCE"/>
    <w:rsid w:val="00A44554"/>
    <w:rsid w:val="00A528FC"/>
    <w:rsid w:val="00A5481C"/>
    <w:rsid w:val="00A54BCD"/>
    <w:rsid w:val="00A56630"/>
    <w:rsid w:val="00A5737D"/>
    <w:rsid w:val="00A61118"/>
    <w:rsid w:val="00A62AE9"/>
    <w:rsid w:val="00A6402B"/>
    <w:rsid w:val="00A668E5"/>
    <w:rsid w:val="00A704F1"/>
    <w:rsid w:val="00A82B9E"/>
    <w:rsid w:val="00A855A9"/>
    <w:rsid w:val="00A86777"/>
    <w:rsid w:val="00A87C7C"/>
    <w:rsid w:val="00A93568"/>
    <w:rsid w:val="00A94156"/>
    <w:rsid w:val="00A94989"/>
    <w:rsid w:val="00A97063"/>
    <w:rsid w:val="00A9723C"/>
    <w:rsid w:val="00AA37CE"/>
    <w:rsid w:val="00AA5935"/>
    <w:rsid w:val="00AA6763"/>
    <w:rsid w:val="00AB3020"/>
    <w:rsid w:val="00AB619F"/>
    <w:rsid w:val="00AB7C3B"/>
    <w:rsid w:val="00AC050F"/>
    <w:rsid w:val="00AC1EDC"/>
    <w:rsid w:val="00AC3388"/>
    <w:rsid w:val="00AC3DE7"/>
    <w:rsid w:val="00AC451E"/>
    <w:rsid w:val="00AC500A"/>
    <w:rsid w:val="00AD1B35"/>
    <w:rsid w:val="00AE0003"/>
    <w:rsid w:val="00AE178E"/>
    <w:rsid w:val="00AF0CF5"/>
    <w:rsid w:val="00AF447E"/>
    <w:rsid w:val="00AF462E"/>
    <w:rsid w:val="00B03B18"/>
    <w:rsid w:val="00B10D25"/>
    <w:rsid w:val="00B14B97"/>
    <w:rsid w:val="00B152E0"/>
    <w:rsid w:val="00B15B9B"/>
    <w:rsid w:val="00B15BC0"/>
    <w:rsid w:val="00B20F19"/>
    <w:rsid w:val="00B23FF6"/>
    <w:rsid w:val="00B250AA"/>
    <w:rsid w:val="00B25A0B"/>
    <w:rsid w:val="00B30631"/>
    <w:rsid w:val="00B308CB"/>
    <w:rsid w:val="00B3260E"/>
    <w:rsid w:val="00B33CB0"/>
    <w:rsid w:val="00B40998"/>
    <w:rsid w:val="00B416E1"/>
    <w:rsid w:val="00B46060"/>
    <w:rsid w:val="00B47876"/>
    <w:rsid w:val="00B642F1"/>
    <w:rsid w:val="00B65B7F"/>
    <w:rsid w:val="00B65C06"/>
    <w:rsid w:val="00B70FB2"/>
    <w:rsid w:val="00B727B3"/>
    <w:rsid w:val="00B734C5"/>
    <w:rsid w:val="00B75853"/>
    <w:rsid w:val="00B802F1"/>
    <w:rsid w:val="00B81881"/>
    <w:rsid w:val="00B82D44"/>
    <w:rsid w:val="00B82D76"/>
    <w:rsid w:val="00B84F91"/>
    <w:rsid w:val="00BA2A06"/>
    <w:rsid w:val="00BA435E"/>
    <w:rsid w:val="00BB313C"/>
    <w:rsid w:val="00BC1D05"/>
    <w:rsid w:val="00BC256D"/>
    <w:rsid w:val="00BC34A1"/>
    <w:rsid w:val="00BC35BB"/>
    <w:rsid w:val="00BC3CD0"/>
    <w:rsid w:val="00BD6020"/>
    <w:rsid w:val="00BD7863"/>
    <w:rsid w:val="00BE0BB9"/>
    <w:rsid w:val="00BE12DB"/>
    <w:rsid w:val="00BE23B7"/>
    <w:rsid w:val="00BE4641"/>
    <w:rsid w:val="00BE46CC"/>
    <w:rsid w:val="00BF0499"/>
    <w:rsid w:val="00BF4B77"/>
    <w:rsid w:val="00BF6E60"/>
    <w:rsid w:val="00C059DA"/>
    <w:rsid w:val="00C15397"/>
    <w:rsid w:val="00C178AB"/>
    <w:rsid w:val="00C2022B"/>
    <w:rsid w:val="00C207C2"/>
    <w:rsid w:val="00C2417B"/>
    <w:rsid w:val="00C25146"/>
    <w:rsid w:val="00C25B0A"/>
    <w:rsid w:val="00C27B5D"/>
    <w:rsid w:val="00C30D66"/>
    <w:rsid w:val="00C3154D"/>
    <w:rsid w:val="00C35439"/>
    <w:rsid w:val="00C36748"/>
    <w:rsid w:val="00C418DD"/>
    <w:rsid w:val="00C52865"/>
    <w:rsid w:val="00C549F4"/>
    <w:rsid w:val="00C56BEC"/>
    <w:rsid w:val="00C70819"/>
    <w:rsid w:val="00C70C6D"/>
    <w:rsid w:val="00C72191"/>
    <w:rsid w:val="00C802D4"/>
    <w:rsid w:val="00C80581"/>
    <w:rsid w:val="00C80A91"/>
    <w:rsid w:val="00C92ADC"/>
    <w:rsid w:val="00C9511C"/>
    <w:rsid w:val="00C968C2"/>
    <w:rsid w:val="00CA3D0F"/>
    <w:rsid w:val="00CA406F"/>
    <w:rsid w:val="00CA4EC4"/>
    <w:rsid w:val="00CA714D"/>
    <w:rsid w:val="00CB1D8B"/>
    <w:rsid w:val="00CB2F84"/>
    <w:rsid w:val="00CB7A0A"/>
    <w:rsid w:val="00CC1F94"/>
    <w:rsid w:val="00CC2E08"/>
    <w:rsid w:val="00CC5CC4"/>
    <w:rsid w:val="00CD2470"/>
    <w:rsid w:val="00CD298C"/>
    <w:rsid w:val="00CE2CED"/>
    <w:rsid w:val="00CE499B"/>
    <w:rsid w:val="00CE4D74"/>
    <w:rsid w:val="00CE6C0A"/>
    <w:rsid w:val="00CF0850"/>
    <w:rsid w:val="00CF74A6"/>
    <w:rsid w:val="00D00E72"/>
    <w:rsid w:val="00D017FF"/>
    <w:rsid w:val="00D02973"/>
    <w:rsid w:val="00D12189"/>
    <w:rsid w:val="00D121D5"/>
    <w:rsid w:val="00D14161"/>
    <w:rsid w:val="00D14F1A"/>
    <w:rsid w:val="00D15C83"/>
    <w:rsid w:val="00D25337"/>
    <w:rsid w:val="00D31D8C"/>
    <w:rsid w:val="00D37958"/>
    <w:rsid w:val="00D41840"/>
    <w:rsid w:val="00D53265"/>
    <w:rsid w:val="00D61923"/>
    <w:rsid w:val="00D62F2D"/>
    <w:rsid w:val="00D658F5"/>
    <w:rsid w:val="00D6700D"/>
    <w:rsid w:val="00D70A0A"/>
    <w:rsid w:val="00D75345"/>
    <w:rsid w:val="00D7556B"/>
    <w:rsid w:val="00D802AD"/>
    <w:rsid w:val="00D818D1"/>
    <w:rsid w:val="00D82D47"/>
    <w:rsid w:val="00D91918"/>
    <w:rsid w:val="00D91B26"/>
    <w:rsid w:val="00D91CE7"/>
    <w:rsid w:val="00D929C6"/>
    <w:rsid w:val="00D944AB"/>
    <w:rsid w:val="00DA1189"/>
    <w:rsid w:val="00DA17C7"/>
    <w:rsid w:val="00DA569A"/>
    <w:rsid w:val="00DA61C8"/>
    <w:rsid w:val="00DB1A8C"/>
    <w:rsid w:val="00DB55C9"/>
    <w:rsid w:val="00DB5DE7"/>
    <w:rsid w:val="00DC1867"/>
    <w:rsid w:val="00DC2378"/>
    <w:rsid w:val="00DC3CAF"/>
    <w:rsid w:val="00DC70F0"/>
    <w:rsid w:val="00DD02D4"/>
    <w:rsid w:val="00DD40E1"/>
    <w:rsid w:val="00DD537D"/>
    <w:rsid w:val="00DE042C"/>
    <w:rsid w:val="00DE74E9"/>
    <w:rsid w:val="00DF2FF7"/>
    <w:rsid w:val="00E00572"/>
    <w:rsid w:val="00E05534"/>
    <w:rsid w:val="00E1395C"/>
    <w:rsid w:val="00E14E25"/>
    <w:rsid w:val="00E16359"/>
    <w:rsid w:val="00E20387"/>
    <w:rsid w:val="00E21CFD"/>
    <w:rsid w:val="00E21E70"/>
    <w:rsid w:val="00E27B06"/>
    <w:rsid w:val="00E347AC"/>
    <w:rsid w:val="00E378E0"/>
    <w:rsid w:val="00E500A7"/>
    <w:rsid w:val="00E64872"/>
    <w:rsid w:val="00E657FD"/>
    <w:rsid w:val="00E67776"/>
    <w:rsid w:val="00E67FCE"/>
    <w:rsid w:val="00E70BB5"/>
    <w:rsid w:val="00E7464E"/>
    <w:rsid w:val="00E75404"/>
    <w:rsid w:val="00E776DD"/>
    <w:rsid w:val="00E8632E"/>
    <w:rsid w:val="00E91672"/>
    <w:rsid w:val="00E92C27"/>
    <w:rsid w:val="00E9591F"/>
    <w:rsid w:val="00EA32C0"/>
    <w:rsid w:val="00EA40FE"/>
    <w:rsid w:val="00EA41F8"/>
    <w:rsid w:val="00EA54E6"/>
    <w:rsid w:val="00EA63CC"/>
    <w:rsid w:val="00EB0C46"/>
    <w:rsid w:val="00EB1E6D"/>
    <w:rsid w:val="00EB273E"/>
    <w:rsid w:val="00EB2EFA"/>
    <w:rsid w:val="00EB37B7"/>
    <w:rsid w:val="00EB4713"/>
    <w:rsid w:val="00EB5BD2"/>
    <w:rsid w:val="00EC0907"/>
    <w:rsid w:val="00EC29A1"/>
    <w:rsid w:val="00EC2CA0"/>
    <w:rsid w:val="00EC3EDE"/>
    <w:rsid w:val="00EC515C"/>
    <w:rsid w:val="00ED24F7"/>
    <w:rsid w:val="00ED30E2"/>
    <w:rsid w:val="00ED57D1"/>
    <w:rsid w:val="00ED6E15"/>
    <w:rsid w:val="00ED73BF"/>
    <w:rsid w:val="00EE0783"/>
    <w:rsid w:val="00EE1E7D"/>
    <w:rsid w:val="00EE6751"/>
    <w:rsid w:val="00EF3148"/>
    <w:rsid w:val="00F01CE8"/>
    <w:rsid w:val="00F03E06"/>
    <w:rsid w:val="00F10858"/>
    <w:rsid w:val="00F153DF"/>
    <w:rsid w:val="00F21D5A"/>
    <w:rsid w:val="00F22E9E"/>
    <w:rsid w:val="00F24084"/>
    <w:rsid w:val="00F30060"/>
    <w:rsid w:val="00F30514"/>
    <w:rsid w:val="00F34025"/>
    <w:rsid w:val="00F35807"/>
    <w:rsid w:val="00F40F1D"/>
    <w:rsid w:val="00F42041"/>
    <w:rsid w:val="00F43373"/>
    <w:rsid w:val="00F50F32"/>
    <w:rsid w:val="00F54F95"/>
    <w:rsid w:val="00F571C2"/>
    <w:rsid w:val="00F60424"/>
    <w:rsid w:val="00F708CC"/>
    <w:rsid w:val="00F7263A"/>
    <w:rsid w:val="00F743CE"/>
    <w:rsid w:val="00F81BA7"/>
    <w:rsid w:val="00F824E2"/>
    <w:rsid w:val="00F84243"/>
    <w:rsid w:val="00F90B8B"/>
    <w:rsid w:val="00F90CD0"/>
    <w:rsid w:val="00F92A86"/>
    <w:rsid w:val="00F935BD"/>
    <w:rsid w:val="00F93959"/>
    <w:rsid w:val="00F95978"/>
    <w:rsid w:val="00FA1360"/>
    <w:rsid w:val="00FA2770"/>
    <w:rsid w:val="00FA79A4"/>
    <w:rsid w:val="00FB198A"/>
    <w:rsid w:val="00FB3D36"/>
    <w:rsid w:val="00FB5CA3"/>
    <w:rsid w:val="00FC06C4"/>
    <w:rsid w:val="00FC19D8"/>
    <w:rsid w:val="00FC249E"/>
    <w:rsid w:val="00FC5172"/>
    <w:rsid w:val="00FC651A"/>
    <w:rsid w:val="00FD49AD"/>
    <w:rsid w:val="00FD5196"/>
    <w:rsid w:val="00FE659A"/>
    <w:rsid w:val="00FF0A16"/>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8EC269"/>
  <w15:docId w15:val="{3A3093B4-BBD2-4585-A27C-008F1498B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90202"/>
  </w:style>
  <w:style w:type="paragraph" w:styleId="Titolo1">
    <w:name w:val="heading 1"/>
    <w:basedOn w:val="Normale"/>
    <w:next w:val="Normale"/>
    <w:link w:val="Titolo1Carattere"/>
    <w:uiPriority w:val="9"/>
    <w:qFormat/>
    <w:rsid w:val="000E2D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AC1ED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76F33"/>
    <w:pPr>
      <w:ind w:left="720"/>
      <w:contextualSpacing/>
    </w:pPr>
  </w:style>
  <w:style w:type="paragraph" w:styleId="NormaleWeb">
    <w:name w:val="Normal (Web)"/>
    <w:basedOn w:val="Normale"/>
    <w:uiPriority w:val="99"/>
    <w:semiHidden/>
    <w:unhideWhenUsed/>
    <w:rsid w:val="00F35807"/>
    <w:pPr>
      <w:spacing w:before="100" w:beforeAutospacing="1" w:after="100" w:afterAutospacing="1" w:line="240" w:lineRule="auto"/>
    </w:pPr>
    <w:rPr>
      <w:rFonts w:ascii="Times New Roman" w:eastAsiaTheme="minorEastAsia" w:hAnsi="Times New Roman" w:cs="Times New Roman"/>
      <w:sz w:val="24"/>
      <w:szCs w:val="24"/>
      <w:lang w:eastAsia="it-IT"/>
    </w:rPr>
  </w:style>
  <w:style w:type="paragraph" w:styleId="Testofumetto">
    <w:name w:val="Balloon Text"/>
    <w:basedOn w:val="Normale"/>
    <w:link w:val="TestofumettoCarattere"/>
    <w:uiPriority w:val="99"/>
    <w:semiHidden/>
    <w:unhideWhenUsed/>
    <w:rsid w:val="003717C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717CC"/>
    <w:rPr>
      <w:rFonts w:ascii="Tahoma" w:hAnsi="Tahoma" w:cs="Tahoma"/>
      <w:sz w:val="16"/>
      <w:szCs w:val="16"/>
    </w:rPr>
  </w:style>
  <w:style w:type="paragraph" w:styleId="Didascalia">
    <w:name w:val="caption"/>
    <w:basedOn w:val="Normale"/>
    <w:next w:val="Normale"/>
    <w:uiPriority w:val="35"/>
    <w:unhideWhenUsed/>
    <w:qFormat/>
    <w:rsid w:val="00657C84"/>
    <w:pPr>
      <w:spacing w:line="240" w:lineRule="auto"/>
    </w:pPr>
    <w:rPr>
      <w:b/>
      <w:bCs/>
      <w:color w:val="4F81BD" w:themeColor="accent1"/>
      <w:sz w:val="18"/>
      <w:szCs w:val="18"/>
    </w:rPr>
  </w:style>
  <w:style w:type="paragraph" w:styleId="Intestazione">
    <w:name w:val="header"/>
    <w:basedOn w:val="Normale"/>
    <w:link w:val="IntestazioneCarattere"/>
    <w:uiPriority w:val="99"/>
    <w:unhideWhenUsed/>
    <w:rsid w:val="003D741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D741E"/>
  </w:style>
  <w:style w:type="paragraph" w:styleId="Pidipagina">
    <w:name w:val="footer"/>
    <w:basedOn w:val="Normale"/>
    <w:link w:val="PidipaginaCarattere"/>
    <w:uiPriority w:val="99"/>
    <w:unhideWhenUsed/>
    <w:rsid w:val="003D741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D741E"/>
  </w:style>
  <w:style w:type="character" w:styleId="Numeroriga">
    <w:name w:val="line number"/>
    <w:basedOn w:val="Carpredefinitoparagrafo"/>
    <w:uiPriority w:val="99"/>
    <w:semiHidden/>
    <w:unhideWhenUsed/>
    <w:rsid w:val="00497F29"/>
  </w:style>
  <w:style w:type="character" w:styleId="Collegamentoipertestuale">
    <w:name w:val="Hyperlink"/>
    <w:basedOn w:val="Carpredefinitoparagrafo"/>
    <w:uiPriority w:val="99"/>
    <w:unhideWhenUsed/>
    <w:rsid w:val="00EC3EDE"/>
    <w:rPr>
      <w:color w:val="0000FF"/>
      <w:u w:val="single"/>
    </w:rPr>
  </w:style>
  <w:style w:type="character" w:customStyle="1" w:styleId="hps">
    <w:name w:val="hps"/>
    <w:basedOn w:val="Carpredefinitoparagrafo"/>
    <w:rsid w:val="00BA2A06"/>
  </w:style>
  <w:style w:type="character" w:customStyle="1" w:styleId="shorttext">
    <w:name w:val="short_text"/>
    <w:basedOn w:val="Carpredefinitoparagrafo"/>
    <w:rsid w:val="00BF6E60"/>
  </w:style>
  <w:style w:type="table" w:styleId="Sfondochiaro">
    <w:name w:val="Light Shading"/>
    <w:basedOn w:val="Tabellanormale"/>
    <w:uiPriority w:val="60"/>
    <w:rsid w:val="00F22E9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imandocommento">
    <w:name w:val="annotation reference"/>
    <w:basedOn w:val="Carpredefinitoparagrafo"/>
    <w:uiPriority w:val="99"/>
    <w:semiHidden/>
    <w:unhideWhenUsed/>
    <w:rsid w:val="0044749A"/>
    <w:rPr>
      <w:sz w:val="16"/>
      <w:szCs w:val="16"/>
    </w:rPr>
  </w:style>
  <w:style w:type="paragraph" w:styleId="Testocommento">
    <w:name w:val="annotation text"/>
    <w:basedOn w:val="Normale"/>
    <w:link w:val="TestocommentoCarattere"/>
    <w:uiPriority w:val="99"/>
    <w:semiHidden/>
    <w:unhideWhenUsed/>
    <w:rsid w:val="0044749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4749A"/>
    <w:rPr>
      <w:sz w:val="20"/>
      <w:szCs w:val="20"/>
    </w:rPr>
  </w:style>
  <w:style w:type="paragraph" w:styleId="Soggettocommento">
    <w:name w:val="annotation subject"/>
    <w:basedOn w:val="Testocommento"/>
    <w:next w:val="Testocommento"/>
    <w:link w:val="SoggettocommentoCarattere"/>
    <w:uiPriority w:val="99"/>
    <w:semiHidden/>
    <w:unhideWhenUsed/>
    <w:rsid w:val="0044749A"/>
    <w:rPr>
      <w:b/>
      <w:bCs/>
    </w:rPr>
  </w:style>
  <w:style w:type="character" w:customStyle="1" w:styleId="SoggettocommentoCarattere">
    <w:name w:val="Soggetto commento Carattere"/>
    <w:basedOn w:val="TestocommentoCarattere"/>
    <w:link w:val="Soggettocommento"/>
    <w:uiPriority w:val="99"/>
    <w:semiHidden/>
    <w:rsid w:val="0044749A"/>
    <w:rPr>
      <w:b/>
      <w:bCs/>
      <w:sz w:val="20"/>
      <w:szCs w:val="20"/>
    </w:rPr>
  </w:style>
  <w:style w:type="character" w:customStyle="1" w:styleId="Titolo1Carattere">
    <w:name w:val="Titolo 1 Carattere"/>
    <w:basedOn w:val="Carpredefinitoparagrafo"/>
    <w:link w:val="Titolo1"/>
    <w:uiPriority w:val="9"/>
    <w:rsid w:val="000E2DD5"/>
    <w:rPr>
      <w:rFonts w:asciiTheme="majorHAnsi" w:eastAsiaTheme="majorEastAsia" w:hAnsiTheme="majorHAnsi" w:cstheme="majorBidi"/>
      <w:b/>
      <w:bCs/>
      <w:color w:val="365F91" w:themeColor="accent1" w:themeShade="BF"/>
      <w:sz w:val="28"/>
      <w:szCs w:val="28"/>
    </w:rPr>
  </w:style>
  <w:style w:type="paragraph" w:styleId="Sottotitolo">
    <w:name w:val="Subtitle"/>
    <w:basedOn w:val="Normale"/>
    <w:next w:val="Normale"/>
    <w:link w:val="SottotitoloCarattere"/>
    <w:uiPriority w:val="11"/>
    <w:qFormat/>
    <w:rsid w:val="00AC1ED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AC1EDC"/>
    <w:rPr>
      <w:rFonts w:asciiTheme="majorHAnsi" w:eastAsiaTheme="majorEastAsia" w:hAnsiTheme="majorHAnsi" w:cstheme="majorBidi"/>
      <w:i/>
      <w:iCs/>
      <w:color w:val="4F81BD" w:themeColor="accent1"/>
      <w:spacing w:val="15"/>
      <w:sz w:val="24"/>
      <w:szCs w:val="24"/>
    </w:rPr>
  </w:style>
  <w:style w:type="character" w:customStyle="1" w:styleId="Titolo2Carattere">
    <w:name w:val="Titolo 2 Carattere"/>
    <w:basedOn w:val="Carpredefinitoparagrafo"/>
    <w:link w:val="Titolo2"/>
    <w:uiPriority w:val="9"/>
    <w:rsid w:val="00AC1EDC"/>
    <w:rPr>
      <w:rFonts w:asciiTheme="majorHAnsi" w:eastAsiaTheme="majorEastAsia" w:hAnsiTheme="majorHAnsi" w:cstheme="majorBidi"/>
      <w:b/>
      <w:bCs/>
      <w:color w:val="4F81BD" w:themeColor="accent1"/>
      <w:sz w:val="26"/>
      <w:szCs w:val="26"/>
    </w:rPr>
  </w:style>
  <w:style w:type="paragraph" w:styleId="Revisione">
    <w:name w:val="Revision"/>
    <w:hidden/>
    <w:uiPriority w:val="99"/>
    <w:semiHidden/>
    <w:rsid w:val="009D7E5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165286">
      <w:bodyDiv w:val="1"/>
      <w:marLeft w:val="0"/>
      <w:marRight w:val="0"/>
      <w:marTop w:val="0"/>
      <w:marBottom w:val="0"/>
      <w:divBdr>
        <w:top w:val="none" w:sz="0" w:space="0" w:color="auto"/>
        <w:left w:val="none" w:sz="0" w:space="0" w:color="auto"/>
        <w:bottom w:val="none" w:sz="0" w:space="0" w:color="auto"/>
        <w:right w:val="none" w:sz="0" w:space="0" w:color="auto"/>
      </w:divBdr>
      <w:divsChild>
        <w:div w:id="512959123">
          <w:marLeft w:val="0"/>
          <w:marRight w:val="0"/>
          <w:marTop w:val="0"/>
          <w:marBottom w:val="0"/>
          <w:divBdr>
            <w:top w:val="none" w:sz="0" w:space="0" w:color="auto"/>
            <w:left w:val="none" w:sz="0" w:space="0" w:color="auto"/>
            <w:bottom w:val="none" w:sz="0" w:space="0" w:color="auto"/>
            <w:right w:val="none" w:sz="0" w:space="0" w:color="auto"/>
          </w:divBdr>
          <w:divsChild>
            <w:div w:id="906450764">
              <w:marLeft w:val="0"/>
              <w:marRight w:val="0"/>
              <w:marTop w:val="0"/>
              <w:marBottom w:val="0"/>
              <w:divBdr>
                <w:top w:val="none" w:sz="0" w:space="0" w:color="auto"/>
                <w:left w:val="none" w:sz="0" w:space="0" w:color="auto"/>
                <w:bottom w:val="none" w:sz="0" w:space="0" w:color="auto"/>
                <w:right w:val="none" w:sz="0" w:space="0" w:color="auto"/>
              </w:divBdr>
              <w:divsChild>
                <w:div w:id="10450840">
                  <w:marLeft w:val="0"/>
                  <w:marRight w:val="0"/>
                  <w:marTop w:val="0"/>
                  <w:marBottom w:val="0"/>
                  <w:divBdr>
                    <w:top w:val="none" w:sz="0" w:space="0" w:color="auto"/>
                    <w:left w:val="none" w:sz="0" w:space="0" w:color="auto"/>
                    <w:bottom w:val="none" w:sz="0" w:space="0" w:color="auto"/>
                    <w:right w:val="none" w:sz="0" w:space="0" w:color="auto"/>
                  </w:divBdr>
                  <w:divsChild>
                    <w:div w:id="1398699633">
                      <w:marLeft w:val="0"/>
                      <w:marRight w:val="0"/>
                      <w:marTop w:val="0"/>
                      <w:marBottom w:val="0"/>
                      <w:divBdr>
                        <w:top w:val="none" w:sz="0" w:space="0" w:color="auto"/>
                        <w:left w:val="none" w:sz="0" w:space="0" w:color="auto"/>
                        <w:bottom w:val="none" w:sz="0" w:space="0" w:color="auto"/>
                        <w:right w:val="none" w:sz="0" w:space="0" w:color="auto"/>
                      </w:divBdr>
                      <w:divsChild>
                        <w:div w:id="510338643">
                          <w:marLeft w:val="0"/>
                          <w:marRight w:val="0"/>
                          <w:marTop w:val="0"/>
                          <w:marBottom w:val="0"/>
                          <w:divBdr>
                            <w:top w:val="none" w:sz="0" w:space="0" w:color="auto"/>
                            <w:left w:val="none" w:sz="0" w:space="0" w:color="auto"/>
                            <w:bottom w:val="none" w:sz="0" w:space="0" w:color="auto"/>
                            <w:right w:val="none" w:sz="0" w:space="0" w:color="auto"/>
                          </w:divBdr>
                          <w:divsChild>
                            <w:div w:id="1270163299">
                              <w:marLeft w:val="0"/>
                              <w:marRight w:val="0"/>
                              <w:marTop w:val="0"/>
                              <w:marBottom w:val="0"/>
                              <w:divBdr>
                                <w:top w:val="none" w:sz="0" w:space="0" w:color="auto"/>
                                <w:left w:val="none" w:sz="0" w:space="0" w:color="auto"/>
                                <w:bottom w:val="none" w:sz="0" w:space="0" w:color="auto"/>
                                <w:right w:val="none" w:sz="0" w:space="0" w:color="auto"/>
                              </w:divBdr>
                              <w:divsChild>
                                <w:div w:id="1880975933">
                                  <w:marLeft w:val="0"/>
                                  <w:marRight w:val="0"/>
                                  <w:marTop w:val="0"/>
                                  <w:marBottom w:val="0"/>
                                  <w:divBdr>
                                    <w:top w:val="none" w:sz="0" w:space="0" w:color="auto"/>
                                    <w:left w:val="none" w:sz="0" w:space="0" w:color="auto"/>
                                    <w:bottom w:val="none" w:sz="0" w:space="0" w:color="auto"/>
                                    <w:right w:val="none" w:sz="0" w:space="0" w:color="auto"/>
                                  </w:divBdr>
                                  <w:divsChild>
                                    <w:div w:id="1309935819">
                                      <w:marLeft w:val="60"/>
                                      <w:marRight w:val="0"/>
                                      <w:marTop w:val="0"/>
                                      <w:marBottom w:val="0"/>
                                      <w:divBdr>
                                        <w:top w:val="none" w:sz="0" w:space="0" w:color="auto"/>
                                        <w:left w:val="none" w:sz="0" w:space="0" w:color="auto"/>
                                        <w:bottom w:val="none" w:sz="0" w:space="0" w:color="auto"/>
                                        <w:right w:val="none" w:sz="0" w:space="0" w:color="auto"/>
                                      </w:divBdr>
                                      <w:divsChild>
                                        <w:div w:id="24794674">
                                          <w:marLeft w:val="0"/>
                                          <w:marRight w:val="0"/>
                                          <w:marTop w:val="0"/>
                                          <w:marBottom w:val="0"/>
                                          <w:divBdr>
                                            <w:top w:val="none" w:sz="0" w:space="0" w:color="auto"/>
                                            <w:left w:val="none" w:sz="0" w:space="0" w:color="auto"/>
                                            <w:bottom w:val="none" w:sz="0" w:space="0" w:color="auto"/>
                                            <w:right w:val="none" w:sz="0" w:space="0" w:color="auto"/>
                                          </w:divBdr>
                                          <w:divsChild>
                                            <w:div w:id="882643118">
                                              <w:marLeft w:val="0"/>
                                              <w:marRight w:val="0"/>
                                              <w:marTop w:val="0"/>
                                              <w:marBottom w:val="120"/>
                                              <w:divBdr>
                                                <w:top w:val="single" w:sz="6" w:space="0" w:color="F5F5F5"/>
                                                <w:left w:val="single" w:sz="6" w:space="0" w:color="F5F5F5"/>
                                                <w:bottom w:val="single" w:sz="6" w:space="0" w:color="F5F5F5"/>
                                                <w:right w:val="single" w:sz="6" w:space="0" w:color="F5F5F5"/>
                                              </w:divBdr>
                                              <w:divsChild>
                                                <w:div w:id="618806174">
                                                  <w:marLeft w:val="0"/>
                                                  <w:marRight w:val="0"/>
                                                  <w:marTop w:val="0"/>
                                                  <w:marBottom w:val="0"/>
                                                  <w:divBdr>
                                                    <w:top w:val="none" w:sz="0" w:space="0" w:color="auto"/>
                                                    <w:left w:val="none" w:sz="0" w:space="0" w:color="auto"/>
                                                    <w:bottom w:val="none" w:sz="0" w:space="0" w:color="auto"/>
                                                    <w:right w:val="none" w:sz="0" w:space="0" w:color="auto"/>
                                                  </w:divBdr>
                                                  <w:divsChild>
                                                    <w:div w:id="116026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0531068">
      <w:bodyDiv w:val="1"/>
      <w:marLeft w:val="0"/>
      <w:marRight w:val="0"/>
      <w:marTop w:val="0"/>
      <w:marBottom w:val="0"/>
      <w:divBdr>
        <w:top w:val="none" w:sz="0" w:space="0" w:color="auto"/>
        <w:left w:val="none" w:sz="0" w:space="0" w:color="auto"/>
        <w:bottom w:val="none" w:sz="0" w:space="0" w:color="auto"/>
        <w:right w:val="none" w:sz="0" w:space="0" w:color="auto"/>
      </w:divBdr>
      <w:divsChild>
        <w:div w:id="643317091">
          <w:marLeft w:val="0"/>
          <w:marRight w:val="0"/>
          <w:marTop w:val="0"/>
          <w:marBottom w:val="0"/>
          <w:divBdr>
            <w:top w:val="none" w:sz="0" w:space="0" w:color="auto"/>
            <w:left w:val="none" w:sz="0" w:space="0" w:color="auto"/>
            <w:bottom w:val="none" w:sz="0" w:space="0" w:color="auto"/>
            <w:right w:val="none" w:sz="0" w:space="0" w:color="auto"/>
          </w:divBdr>
          <w:divsChild>
            <w:div w:id="1899901793">
              <w:marLeft w:val="0"/>
              <w:marRight w:val="0"/>
              <w:marTop w:val="0"/>
              <w:marBottom w:val="0"/>
              <w:divBdr>
                <w:top w:val="none" w:sz="0" w:space="0" w:color="auto"/>
                <w:left w:val="none" w:sz="0" w:space="0" w:color="auto"/>
                <w:bottom w:val="none" w:sz="0" w:space="0" w:color="auto"/>
                <w:right w:val="none" w:sz="0" w:space="0" w:color="auto"/>
              </w:divBdr>
              <w:divsChild>
                <w:div w:id="1348292740">
                  <w:marLeft w:val="0"/>
                  <w:marRight w:val="0"/>
                  <w:marTop w:val="0"/>
                  <w:marBottom w:val="0"/>
                  <w:divBdr>
                    <w:top w:val="none" w:sz="0" w:space="0" w:color="auto"/>
                    <w:left w:val="none" w:sz="0" w:space="0" w:color="auto"/>
                    <w:bottom w:val="none" w:sz="0" w:space="0" w:color="auto"/>
                    <w:right w:val="none" w:sz="0" w:space="0" w:color="auto"/>
                  </w:divBdr>
                  <w:divsChild>
                    <w:div w:id="2123569963">
                      <w:marLeft w:val="0"/>
                      <w:marRight w:val="0"/>
                      <w:marTop w:val="0"/>
                      <w:marBottom w:val="0"/>
                      <w:divBdr>
                        <w:top w:val="none" w:sz="0" w:space="0" w:color="auto"/>
                        <w:left w:val="none" w:sz="0" w:space="0" w:color="auto"/>
                        <w:bottom w:val="none" w:sz="0" w:space="0" w:color="auto"/>
                        <w:right w:val="none" w:sz="0" w:space="0" w:color="auto"/>
                      </w:divBdr>
                      <w:divsChild>
                        <w:div w:id="1861816034">
                          <w:marLeft w:val="0"/>
                          <w:marRight w:val="0"/>
                          <w:marTop w:val="0"/>
                          <w:marBottom w:val="0"/>
                          <w:divBdr>
                            <w:top w:val="none" w:sz="0" w:space="0" w:color="auto"/>
                            <w:left w:val="none" w:sz="0" w:space="0" w:color="auto"/>
                            <w:bottom w:val="none" w:sz="0" w:space="0" w:color="auto"/>
                            <w:right w:val="none" w:sz="0" w:space="0" w:color="auto"/>
                          </w:divBdr>
                          <w:divsChild>
                            <w:div w:id="1951666574">
                              <w:marLeft w:val="0"/>
                              <w:marRight w:val="0"/>
                              <w:marTop w:val="0"/>
                              <w:marBottom w:val="0"/>
                              <w:divBdr>
                                <w:top w:val="none" w:sz="0" w:space="0" w:color="auto"/>
                                <w:left w:val="none" w:sz="0" w:space="0" w:color="auto"/>
                                <w:bottom w:val="none" w:sz="0" w:space="0" w:color="auto"/>
                                <w:right w:val="none" w:sz="0" w:space="0" w:color="auto"/>
                              </w:divBdr>
                            </w:div>
                            <w:div w:id="201584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84632">
      <w:bodyDiv w:val="1"/>
      <w:marLeft w:val="0"/>
      <w:marRight w:val="0"/>
      <w:marTop w:val="0"/>
      <w:marBottom w:val="0"/>
      <w:divBdr>
        <w:top w:val="none" w:sz="0" w:space="0" w:color="auto"/>
        <w:left w:val="none" w:sz="0" w:space="0" w:color="auto"/>
        <w:bottom w:val="none" w:sz="0" w:space="0" w:color="auto"/>
        <w:right w:val="none" w:sz="0" w:space="0" w:color="auto"/>
      </w:divBdr>
      <w:divsChild>
        <w:div w:id="768233715">
          <w:marLeft w:val="0"/>
          <w:marRight w:val="0"/>
          <w:marTop w:val="0"/>
          <w:marBottom w:val="0"/>
          <w:divBdr>
            <w:top w:val="none" w:sz="0" w:space="0" w:color="auto"/>
            <w:left w:val="none" w:sz="0" w:space="0" w:color="auto"/>
            <w:bottom w:val="none" w:sz="0" w:space="0" w:color="auto"/>
            <w:right w:val="none" w:sz="0" w:space="0" w:color="auto"/>
          </w:divBdr>
          <w:divsChild>
            <w:div w:id="109713110">
              <w:marLeft w:val="0"/>
              <w:marRight w:val="0"/>
              <w:marTop w:val="0"/>
              <w:marBottom w:val="0"/>
              <w:divBdr>
                <w:top w:val="none" w:sz="0" w:space="0" w:color="auto"/>
                <w:left w:val="none" w:sz="0" w:space="0" w:color="auto"/>
                <w:bottom w:val="none" w:sz="0" w:space="0" w:color="auto"/>
                <w:right w:val="none" w:sz="0" w:space="0" w:color="auto"/>
              </w:divBdr>
              <w:divsChild>
                <w:div w:id="1799492443">
                  <w:marLeft w:val="0"/>
                  <w:marRight w:val="0"/>
                  <w:marTop w:val="0"/>
                  <w:marBottom w:val="0"/>
                  <w:divBdr>
                    <w:top w:val="none" w:sz="0" w:space="0" w:color="auto"/>
                    <w:left w:val="none" w:sz="0" w:space="0" w:color="auto"/>
                    <w:bottom w:val="none" w:sz="0" w:space="0" w:color="auto"/>
                    <w:right w:val="none" w:sz="0" w:space="0" w:color="auto"/>
                  </w:divBdr>
                  <w:divsChild>
                    <w:div w:id="830871396">
                      <w:marLeft w:val="0"/>
                      <w:marRight w:val="0"/>
                      <w:marTop w:val="0"/>
                      <w:marBottom w:val="0"/>
                      <w:divBdr>
                        <w:top w:val="none" w:sz="0" w:space="0" w:color="auto"/>
                        <w:left w:val="none" w:sz="0" w:space="0" w:color="auto"/>
                        <w:bottom w:val="none" w:sz="0" w:space="0" w:color="auto"/>
                        <w:right w:val="none" w:sz="0" w:space="0" w:color="auto"/>
                      </w:divBdr>
                      <w:divsChild>
                        <w:div w:id="2120176070">
                          <w:marLeft w:val="0"/>
                          <w:marRight w:val="0"/>
                          <w:marTop w:val="0"/>
                          <w:marBottom w:val="0"/>
                          <w:divBdr>
                            <w:top w:val="none" w:sz="0" w:space="0" w:color="auto"/>
                            <w:left w:val="none" w:sz="0" w:space="0" w:color="auto"/>
                            <w:bottom w:val="none" w:sz="0" w:space="0" w:color="auto"/>
                            <w:right w:val="none" w:sz="0" w:space="0" w:color="auto"/>
                          </w:divBdr>
                          <w:divsChild>
                            <w:div w:id="223416494">
                              <w:marLeft w:val="0"/>
                              <w:marRight w:val="0"/>
                              <w:marTop w:val="0"/>
                              <w:marBottom w:val="0"/>
                              <w:divBdr>
                                <w:top w:val="none" w:sz="0" w:space="0" w:color="auto"/>
                                <w:left w:val="none" w:sz="0" w:space="0" w:color="auto"/>
                                <w:bottom w:val="none" w:sz="0" w:space="0" w:color="auto"/>
                                <w:right w:val="none" w:sz="0" w:space="0" w:color="auto"/>
                              </w:divBdr>
                              <w:divsChild>
                                <w:div w:id="38164813">
                                  <w:marLeft w:val="0"/>
                                  <w:marRight w:val="0"/>
                                  <w:marTop w:val="0"/>
                                  <w:marBottom w:val="0"/>
                                  <w:divBdr>
                                    <w:top w:val="none" w:sz="0" w:space="0" w:color="auto"/>
                                    <w:left w:val="none" w:sz="0" w:space="0" w:color="auto"/>
                                    <w:bottom w:val="none" w:sz="0" w:space="0" w:color="auto"/>
                                    <w:right w:val="none" w:sz="0" w:space="0" w:color="auto"/>
                                  </w:divBdr>
                                  <w:divsChild>
                                    <w:div w:id="51081934">
                                      <w:marLeft w:val="0"/>
                                      <w:marRight w:val="0"/>
                                      <w:marTop w:val="0"/>
                                      <w:marBottom w:val="0"/>
                                      <w:divBdr>
                                        <w:top w:val="none" w:sz="0" w:space="0" w:color="auto"/>
                                        <w:left w:val="none" w:sz="0" w:space="0" w:color="auto"/>
                                        <w:bottom w:val="none" w:sz="0" w:space="0" w:color="auto"/>
                                        <w:right w:val="none" w:sz="0" w:space="0" w:color="auto"/>
                                      </w:divBdr>
                                      <w:divsChild>
                                        <w:div w:id="1024093445">
                                          <w:marLeft w:val="0"/>
                                          <w:marRight w:val="0"/>
                                          <w:marTop w:val="0"/>
                                          <w:marBottom w:val="0"/>
                                          <w:divBdr>
                                            <w:top w:val="none" w:sz="0" w:space="0" w:color="auto"/>
                                            <w:left w:val="none" w:sz="0" w:space="0" w:color="auto"/>
                                            <w:bottom w:val="none" w:sz="0" w:space="0" w:color="auto"/>
                                            <w:right w:val="none" w:sz="0" w:space="0" w:color="auto"/>
                                          </w:divBdr>
                                          <w:divsChild>
                                            <w:div w:id="830172920">
                                              <w:marLeft w:val="0"/>
                                              <w:marRight w:val="0"/>
                                              <w:marTop w:val="0"/>
                                              <w:marBottom w:val="0"/>
                                              <w:divBdr>
                                                <w:top w:val="single" w:sz="6" w:space="0" w:color="F5F5F5"/>
                                                <w:left w:val="single" w:sz="6" w:space="0" w:color="F5F5F5"/>
                                                <w:bottom w:val="single" w:sz="6" w:space="0" w:color="F5F5F5"/>
                                                <w:right w:val="single" w:sz="6" w:space="0" w:color="F5F5F5"/>
                                              </w:divBdr>
                                              <w:divsChild>
                                                <w:div w:id="553736369">
                                                  <w:marLeft w:val="0"/>
                                                  <w:marRight w:val="0"/>
                                                  <w:marTop w:val="0"/>
                                                  <w:marBottom w:val="0"/>
                                                  <w:divBdr>
                                                    <w:top w:val="none" w:sz="0" w:space="0" w:color="auto"/>
                                                    <w:left w:val="none" w:sz="0" w:space="0" w:color="auto"/>
                                                    <w:bottom w:val="none" w:sz="0" w:space="0" w:color="auto"/>
                                                    <w:right w:val="none" w:sz="0" w:space="0" w:color="auto"/>
                                                  </w:divBdr>
                                                  <w:divsChild>
                                                    <w:div w:id="181148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94208328">
      <w:bodyDiv w:val="1"/>
      <w:marLeft w:val="0"/>
      <w:marRight w:val="0"/>
      <w:marTop w:val="0"/>
      <w:marBottom w:val="0"/>
      <w:divBdr>
        <w:top w:val="none" w:sz="0" w:space="0" w:color="auto"/>
        <w:left w:val="none" w:sz="0" w:space="0" w:color="auto"/>
        <w:bottom w:val="none" w:sz="0" w:space="0" w:color="auto"/>
        <w:right w:val="none" w:sz="0" w:space="0" w:color="auto"/>
      </w:divBdr>
    </w:div>
    <w:div w:id="410934832">
      <w:bodyDiv w:val="1"/>
      <w:marLeft w:val="0"/>
      <w:marRight w:val="0"/>
      <w:marTop w:val="0"/>
      <w:marBottom w:val="0"/>
      <w:divBdr>
        <w:top w:val="none" w:sz="0" w:space="0" w:color="auto"/>
        <w:left w:val="none" w:sz="0" w:space="0" w:color="auto"/>
        <w:bottom w:val="none" w:sz="0" w:space="0" w:color="auto"/>
        <w:right w:val="none" w:sz="0" w:space="0" w:color="auto"/>
      </w:divBdr>
    </w:div>
    <w:div w:id="424959100">
      <w:bodyDiv w:val="1"/>
      <w:marLeft w:val="0"/>
      <w:marRight w:val="0"/>
      <w:marTop w:val="0"/>
      <w:marBottom w:val="0"/>
      <w:divBdr>
        <w:top w:val="none" w:sz="0" w:space="0" w:color="auto"/>
        <w:left w:val="none" w:sz="0" w:space="0" w:color="auto"/>
        <w:bottom w:val="none" w:sz="0" w:space="0" w:color="auto"/>
        <w:right w:val="none" w:sz="0" w:space="0" w:color="auto"/>
      </w:divBdr>
    </w:div>
    <w:div w:id="439842758">
      <w:bodyDiv w:val="1"/>
      <w:marLeft w:val="0"/>
      <w:marRight w:val="0"/>
      <w:marTop w:val="0"/>
      <w:marBottom w:val="0"/>
      <w:divBdr>
        <w:top w:val="none" w:sz="0" w:space="0" w:color="auto"/>
        <w:left w:val="none" w:sz="0" w:space="0" w:color="auto"/>
        <w:bottom w:val="none" w:sz="0" w:space="0" w:color="auto"/>
        <w:right w:val="none" w:sz="0" w:space="0" w:color="auto"/>
      </w:divBdr>
    </w:div>
    <w:div w:id="660472106">
      <w:bodyDiv w:val="1"/>
      <w:marLeft w:val="0"/>
      <w:marRight w:val="0"/>
      <w:marTop w:val="0"/>
      <w:marBottom w:val="0"/>
      <w:divBdr>
        <w:top w:val="none" w:sz="0" w:space="0" w:color="auto"/>
        <w:left w:val="none" w:sz="0" w:space="0" w:color="auto"/>
        <w:bottom w:val="none" w:sz="0" w:space="0" w:color="auto"/>
        <w:right w:val="none" w:sz="0" w:space="0" w:color="auto"/>
      </w:divBdr>
    </w:div>
    <w:div w:id="677733748">
      <w:bodyDiv w:val="1"/>
      <w:marLeft w:val="0"/>
      <w:marRight w:val="0"/>
      <w:marTop w:val="0"/>
      <w:marBottom w:val="0"/>
      <w:divBdr>
        <w:top w:val="none" w:sz="0" w:space="0" w:color="auto"/>
        <w:left w:val="none" w:sz="0" w:space="0" w:color="auto"/>
        <w:bottom w:val="none" w:sz="0" w:space="0" w:color="auto"/>
        <w:right w:val="none" w:sz="0" w:space="0" w:color="auto"/>
      </w:divBdr>
      <w:divsChild>
        <w:div w:id="94908121">
          <w:marLeft w:val="0"/>
          <w:marRight w:val="0"/>
          <w:marTop w:val="0"/>
          <w:marBottom w:val="0"/>
          <w:divBdr>
            <w:top w:val="none" w:sz="0" w:space="0" w:color="auto"/>
            <w:left w:val="none" w:sz="0" w:space="0" w:color="auto"/>
            <w:bottom w:val="none" w:sz="0" w:space="0" w:color="auto"/>
            <w:right w:val="none" w:sz="0" w:space="0" w:color="auto"/>
          </w:divBdr>
        </w:div>
        <w:div w:id="1133866763">
          <w:marLeft w:val="0"/>
          <w:marRight w:val="0"/>
          <w:marTop w:val="0"/>
          <w:marBottom w:val="0"/>
          <w:divBdr>
            <w:top w:val="none" w:sz="0" w:space="0" w:color="auto"/>
            <w:left w:val="none" w:sz="0" w:space="0" w:color="auto"/>
            <w:bottom w:val="none" w:sz="0" w:space="0" w:color="auto"/>
            <w:right w:val="none" w:sz="0" w:space="0" w:color="auto"/>
          </w:divBdr>
        </w:div>
        <w:div w:id="376511237">
          <w:marLeft w:val="0"/>
          <w:marRight w:val="0"/>
          <w:marTop w:val="0"/>
          <w:marBottom w:val="0"/>
          <w:divBdr>
            <w:top w:val="none" w:sz="0" w:space="0" w:color="auto"/>
            <w:left w:val="none" w:sz="0" w:space="0" w:color="auto"/>
            <w:bottom w:val="none" w:sz="0" w:space="0" w:color="auto"/>
            <w:right w:val="none" w:sz="0" w:space="0" w:color="auto"/>
          </w:divBdr>
        </w:div>
        <w:div w:id="365761043">
          <w:marLeft w:val="0"/>
          <w:marRight w:val="0"/>
          <w:marTop w:val="0"/>
          <w:marBottom w:val="0"/>
          <w:divBdr>
            <w:top w:val="none" w:sz="0" w:space="0" w:color="auto"/>
            <w:left w:val="none" w:sz="0" w:space="0" w:color="auto"/>
            <w:bottom w:val="none" w:sz="0" w:space="0" w:color="auto"/>
            <w:right w:val="none" w:sz="0" w:space="0" w:color="auto"/>
          </w:divBdr>
        </w:div>
        <w:div w:id="1853297303">
          <w:marLeft w:val="0"/>
          <w:marRight w:val="0"/>
          <w:marTop w:val="0"/>
          <w:marBottom w:val="0"/>
          <w:divBdr>
            <w:top w:val="none" w:sz="0" w:space="0" w:color="auto"/>
            <w:left w:val="none" w:sz="0" w:space="0" w:color="auto"/>
            <w:bottom w:val="none" w:sz="0" w:space="0" w:color="auto"/>
            <w:right w:val="none" w:sz="0" w:space="0" w:color="auto"/>
          </w:divBdr>
        </w:div>
        <w:div w:id="1054307489">
          <w:marLeft w:val="0"/>
          <w:marRight w:val="0"/>
          <w:marTop w:val="0"/>
          <w:marBottom w:val="0"/>
          <w:divBdr>
            <w:top w:val="none" w:sz="0" w:space="0" w:color="auto"/>
            <w:left w:val="none" w:sz="0" w:space="0" w:color="auto"/>
            <w:bottom w:val="none" w:sz="0" w:space="0" w:color="auto"/>
            <w:right w:val="none" w:sz="0" w:space="0" w:color="auto"/>
          </w:divBdr>
        </w:div>
        <w:div w:id="1572160233">
          <w:marLeft w:val="0"/>
          <w:marRight w:val="0"/>
          <w:marTop w:val="0"/>
          <w:marBottom w:val="0"/>
          <w:divBdr>
            <w:top w:val="none" w:sz="0" w:space="0" w:color="auto"/>
            <w:left w:val="none" w:sz="0" w:space="0" w:color="auto"/>
            <w:bottom w:val="none" w:sz="0" w:space="0" w:color="auto"/>
            <w:right w:val="none" w:sz="0" w:space="0" w:color="auto"/>
          </w:divBdr>
        </w:div>
        <w:div w:id="165941900">
          <w:marLeft w:val="0"/>
          <w:marRight w:val="0"/>
          <w:marTop w:val="0"/>
          <w:marBottom w:val="0"/>
          <w:divBdr>
            <w:top w:val="none" w:sz="0" w:space="0" w:color="auto"/>
            <w:left w:val="none" w:sz="0" w:space="0" w:color="auto"/>
            <w:bottom w:val="none" w:sz="0" w:space="0" w:color="auto"/>
            <w:right w:val="none" w:sz="0" w:space="0" w:color="auto"/>
          </w:divBdr>
        </w:div>
        <w:div w:id="242643924">
          <w:marLeft w:val="0"/>
          <w:marRight w:val="0"/>
          <w:marTop w:val="0"/>
          <w:marBottom w:val="0"/>
          <w:divBdr>
            <w:top w:val="none" w:sz="0" w:space="0" w:color="auto"/>
            <w:left w:val="none" w:sz="0" w:space="0" w:color="auto"/>
            <w:bottom w:val="none" w:sz="0" w:space="0" w:color="auto"/>
            <w:right w:val="none" w:sz="0" w:space="0" w:color="auto"/>
          </w:divBdr>
        </w:div>
        <w:div w:id="1049960845">
          <w:marLeft w:val="0"/>
          <w:marRight w:val="0"/>
          <w:marTop w:val="0"/>
          <w:marBottom w:val="0"/>
          <w:divBdr>
            <w:top w:val="none" w:sz="0" w:space="0" w:color="auto"/>
            <w:left w:val="none" w:sz="0" w:space="0" w:color="auto"/>
            <w:bottom w:val="none" w:sz="0" w:space="0" w:color="auto"/>
            <w:right w:val="none" w:sz="0" w:space="0" w:color="auto"/>
          </w:divBdr>
        </w:div>
        <w:div w:id="800227239">
          <w:marLeft w:val="0"/>
          <w:marRight w:val="0"/>
          <w:marTop w:val="0"/>
          <w:marBottom w:val="0"/>
          <w:divBdr>
            <w:top w:val="none" w:sz="0" w:space="0" w:color="auto"/>
            <w:left w:val="none" w:sz="0" w:space="0" w:color="auto"/>
            <w:bottom w:val="none" w:sz="0" w:space="0" w:color="auto"/>
            <w:right w:val="none" w:sz="0" w:space="0" w:color="auto"/>
          </w:divBdr>
        </w:div>
        <w:div w:id="1292176525">
          <w:marLeft w:val="0"/>
          <w:marRight w:val="0"/>
          <w:marTop w:val="0"/>
          <w:marBottom w:val="0"/>
          <w:divBdr>
            <w:top w:val="none" w:sz="0" w:space="0" w:color="auto"/>
            <w:left w:val="none" w:sz="0" w:space="0" w:color="auto"/>
            <w:bottom w:val="none" w:sz="0" w:space="0" w:color="auto"/>
            <w:right w:val="none" w:sz="0" w:space="0" w:color="auto"/>
          </w:divBdr>
        </w:div>
        <w:div w:id="2038307646">
          <w:marLeft w:val="0"/>
          <w:marRight w:val="0"/>
          <w:marTop w:val="0"/>
          <w:marBottom w:val="0"/>
          <w:divBdr>
            <w:top w:val="none" w:sz="0" w:space="0" w:color="auto"/>
            <w:left w:val="none" w:sz="0" w:space="0" w:color="auto"/>
            <w:bottom w:val="none" w:sz="0" w:space="0" w:color="auto"/>
            <w:right w:val="none" w:sz="0" w:space="0" w:color="auto"/>
          </w:divBdr>
        </w:div>
        <w:div w:id="378481867">
          <w:marLeft w:val="0"/>
          <w:marRight w:val="0"/>
          <w:marTop w:val="0"/>
          <w:marBottom w:val="0"/>
          <w:divBdr>
            <w:top w:val="none" w:sz="0" w:space="0" w:color="auto"/>
            <w:left w:val="none" w:sz="0" w:space="0" w:color="auto"/>
            <w:bottom w:val="none" w:sz="0" w:space="0" w:color="auto"/>
            <w:right w:val="none" w:sz="0" w:space="0" w:color="auto"/>
          </w:divBdr>
        </w:div>
        <w:div w:id="2008089101">
          <w:marLeft w:val="0"/>
          <w:marRight w:val="0"/>
          <w:marTop w:val="0"/>
          <w:marBottom w:val="0"/>
          <w:divBdr>
            <w:top w:val="none" w:sz="0" w:space="0" w:color="auto"/>
            <w:left w:val="none" w:sz="0" w:space="0" w:color="auto"/>
            <w:bottom w:val="none" w:sz="0" w:space="0" w:color="auto"/>
            <w:right w:val="none" w:sz="0" w:space="0" w:color="auto"/>
          </w:divBdr>
        </w:div>
        <w:div w:id="1153597429">
          <w:marLeft w:val="0"/>
          <w:marRight w:val="0"/>
          <w:marTop w:val="0"/>
          <w:marBottom w:val="0"/>
          <w:divBdr>
            <w:top w:val="none" w:sz="0" w:space="0" w:color="auto"/>
            <w:left w:val="none" w:sz="0" w:space="0" w:color="auto"/>
            <w:bottom w:val="none" w:sz="0" w:space="0" w:color="auto"/>
            <w:right w:val="none" w:sz="0" w:space="0" w:color="auto"/>
          </w:divBdr>
        </w:div>
        <w:div w:id="2100297883">
          <w:marLeft w:val="0"/>
          <w:marRight w:val="0"/>
          <w:marTop w:val="0"/>
          <w:marBottom w:val="0"/>
          <w:divBdr>
            <w:top w:val="none" w:sz="0" w:space="0" w:color="auto"/>
            <w:left w:val="none" w:sz="0" w:space="0" w:color="auto"/>
            <w:bottom w:val="none" w:sz="0" w:space="0" w:color="auto"/>
            <w:right w:val="none" w:sz="0" w:space="0" w:color="auto"/>
          </w:divBdr>
        </w:div>
        <w:div w:id="1165634438">
          <w:marLeft w:val="0"/>
          <w:marRight w:val="0"/>
          <w:marTop w:val="0"/>
          <w:marBottom w:val="0"/>
          <w:divBdr>
            <w:top w:val="none" w:sz="0" w:space="0" w:color="auto"/>
            <w:left w:val="none" w:sz="0" w:space="0" w:color="auto"/>
            <w:bottom w:val="none" w:sz="0" w:space="0" w:color="auto"/>
            <w:right w:val="none" w:sz="0" w:space="0" w:color="auto"/>
          </w:divBdr>
        </w:div>
        <w:div w:id="1017391947">
          <w:marLeft w:val="0"/>
          <w:marRight w:val="0"/>
          <w:marTop w:val="0"/>
          <w:marBottom w:val="0"/>
          <w:divBdr>
            <w:top w:val="none" w:sz="0" w:space="0" w:color="auto"/>
            <w:left w:val="none" w:sz="0" w:space="0" w:color="auto"/>
            <w:bottom w:val="none" w:sz="0" w:space="0" w:color="auto"/>
            <w:right w:val="none" w:sz="0" w:space="0" w:color="auto"/>
          </w:divBdr>
        </w:div>
        <w:div w:id="1765103992">
          <w:marLeft w:val="0"/>
          <w:marRight w:val="0"/>
          <w:marTop w:val="0"/>
          <w:marBottom w:val="0"/>
          <w:divBdr>
            <w:top w:val="none" w:sz="0" w:space="0" w:color="auto"/>
            <w:left w:val="none" w:sz="0" w:space="0" w:color="auto"/>
            <w:bottom w:val="none" w:sz="0" w:space="0" w:color="auto"/>
            <w:right w:val="none" w:sz="0" w:space="0" w:color="auto"/>
          </w:divBdr>
        </w:div>
        <w:div w:id="2028556491">
          <w:marLeft w:val="0"/>
          <w:marRight w:val="0"/>
          <w:marTop w:val="0"/>
          <w:marBottom w:val="0"/>
          <w:divBdr>
            <w:top w:val="none" w:sz="0" w:space="0" w:color="auto"/>
            <w:left w:val="none" w:sz="0" w:space="0" w:color="auto"/>
            <w:bottom w:val="none" w:sz="0" w:space="0" w:color="auto"/>
            <w:right w:val="none" w:sz="0" w:space="0" w:color="auto"/>
          </w:divBdr>
        </w:div>
      </w:divsChild>
    </w:div>
    <w:div w:id="803545466">
      <w:bodyDiv w:val="1"/>
      <w:marLeft w:val="0"/>
      <w:marRight w:val="0"/>
      <w:marTop w:val="0"/>
      <w:marBottom w:val="0"/>
      <w:divBdr>
        <w:top w:val="none" w:sz="0" w:space="0" w:color="auto"/>
        <w:left w:val="none" w:sz="0" w:space="0" w:color="auto"/>
        <w:bottom w:val="none" w:sz="0" w:space="0" w:color="auto"/>
        <w:right w:val="none" w:sz="0" w:space="0" w:color="auto"/>
      </w:divBdr>
    </w:div>
    <w:div w:id="871310260">
      <w:bodyDiv w:val="1"/>
      <w:marLeft w:val="0"/>
      <w:marRight w:val="0"/>
      <w:marTop w:val="0"/>
      <w:marBottom w:val="0"/>
      <w:divBdr>
        <w:top w:val="none" w:sz="0" w:space="0" w:color="auto"/>
        <w:left w:val="none" w:sz="0" w:space="0" w:color="auto"/>
        <w:bottom w:val="none" w:sz="0" w:space="0" w:color="auto"/>
        <w:right w:val="none" w:sz="0" w:space="0" w:color="auto"/>
      </w:divBdr>
    </w:div>
    <w:div w:id="880286779">
      <w:bodyDiv w:val="1"/>
      <w:marLeft w:val="0"/>
      <w:marRight w:val="0"/>
      <w:marTop w:val="0"/>
      <w:marBottom w:val="0"/>
      <w:divBdr>
        <w:top w:val="none" w:sz="0" w:space="0" w:color="auto"/>
        <w:left w:val="none" w:sz="0" w:space="0" w:color="auto"/>
        <w:bottom w:val="none" w:sz="0" w:space="0" w:color="auto"/>
        <w:right w:val="none" w:sz="0" w:space="0" w:color="auto"/>
      </w:divBdr>
      <w:divsChild>
        <w:div w:id="1381130431">
          <w:marLeft w:val="0"/>
          <w:marRight w:val="0"/>
          <w:marTop w:val="0"/>
          <w:marBottom w:val="0"/>
          <w:divBdr>
            <w:top w:val="none" w:sz="0" w:space="0" w:color="auto"/>
            <w:left w:val="none" w:sz="0" w:space="0" w:color="auto"/>
            <w:bottom w:val="none" w:sz="0" w:space="0" w:color="auto"/>
            <w:right w:val="none" w:sz="0" w:space="0" w:color="auto"/>
          </w:divBdr>
          <w:divsChild>
            <w:div w:id="692078362">
              <w:marLeft w:val="0"/>
              <w:marRight w:val="0"/>
              <w:marTop w:val="315"/>
              <w:marBottom w:val="0"/>
              <w:divBdr>
                <w:top w:val="none" w:sz="0" w:space="0" w:color="auto"/>
                <w:left w:val="none" w:sz="0" w:space="0" w:color="auto"/>
                <w:bottom w:val="none" w:sz="0" w:space="0" w:color="auto"/>
                <w:right w:val="none" w:sz="0" w:space="0" w:color="auto"/>
              </w:divBdr>
              <w:divsChild>
                <w:div w:id="915627806">
                  <w:marLeft w:val="0"/>
                  <w:marRight w:val="0"/>
                  <w:marTop w:val="0"/>
                  <w:marBottom w:val="0"/>
                  <w:divBdr>
                    <w:top w:val="none" w:sz="0" w:space="0" w:color="auto"/>
                    <w:left w:val="none" w:sz="0" w:space="0" w:color="auto"/>
                    <w:bottom w:val="none" w:sz="0" w:space="0" w:color="auto"/>
                    <w:right w:val="none" w:sz="0" w:space="0" w:color="auto"/>
                  </w:divBdr>
                  <w:divsChild>
                    <w:div w:id="1415466721">
                      <w:marLeft w:val="3180"/>
                      <w:marRight w:val="0"/>
                      <w:marTop w:val="0"/>
                      <w:marBottom w:val="0"/>
                      <w:divBdr>
                        <w:top w:val="none" w:sz="0" w:space="0" w:color="auto"/>
                        <w:left w:val="none" w:sz="0" w:space="0" w:color="auto"/>
                        <w:bottom w:val="none" w:sz="0" w:space="0" w:color="auto"/>
                        <w:right w:val="none" w:sz="0" w:space="0" w:color="auto"/>
                      </w:divBdr>
                      <w:divsChild>
                        <w:div w:id="1647974173">
                          <w:marLeft w:val="0"/>
                          <w:marRight w:val="0"/>
                          <w:marTop w:val="240"/>
                          <w:marBottom w:val="240"/>
                          <w:divBdr>
                            <w:top w:val="none" w:sz="0" w:space="0" w:color="auto"/>
                            <w:left w:val="none" w:sz="0" w:space="0" w:color="auto"/>
                            <w:bottom w:val="none" w:sz="0" w:space="0" w:color="auto"/>
                            <w:right w:val="none" w:sz="0" w:space="0" w:color="auto"/>
                          </w:divBdr>
                          <w:divsChild>
                            <w:div w:id="456418056">
                              <w:marLeft w:val="0"/>
                              <w:marRight w:val="0"/>
                              <w:marTop w:val="0"/>
                              <w:marBottom w:val="0"/>
                              <w:divBdr>
                                <w:top w:val="none" w:sz="0" w:space="0" w:color="auto"/>
                                <w:left w:val="none" w:sz="0" w:space="0" w:color="auto"/>
                                <w:bottom w:val="none" w:sz="0" w:space="0" w:color="auto"/>
                                <w:right w:val="none" w:sz="0" w:space="0" w:color="auto"/>
                              </w:divBdr>
                              <w:divsChild>
                                <w:div w:id="1994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4878391">
      <w:bodyDiv w:val="1"/>
      <w:marLeft w:val="0"/>
      <w:marRight w:val="0"/>
      <w:marTop w:val="0"/>
      <w:marBottom w:val="0"/>
      <w:divBdr>
        <w:top w:val="none" w:sz="0" w:space="0" w:color="auto"/>
        <w:left w:val="none" w:sz="0" w:space="0" w:color="auto"/>
        <w:bottom w:val="none" w:sz="0" w:space="0" w:color="auto"/>
        <w:right w:val="none" w:sz="0" w:space="0" w:color="auto"/>
      </w:divBdr>
      <w:divsChild>
        <w:div w:id="88235443">
          <w:marLeft w:val="0"/>
          <w:marRight w:val="0"/>
          <w:marTop w:val="0"/>
          <w:marBottom w:val="0"/>
          <w:divBdr>
            <w:top w:val="none" w:sz="0" w:space="0" w:color="auto"/>
            <w:left w:val="none" w:sz="0" w:space="0" w:color="auto"/>
            <w:bottom w:val="none" w:sz="0" w:space="0" w:color="auto"/>
            <w:right w:val="none" w:sz="0" w:space="0" w:color="auto"/>
          </w:divBdr>
          <w:divsChild>
            <w:div w:id="1571964416">
              <w:marLeft w:val="0"/>
              <w:marRight w:val="0"/>
              <w:marTop w:val="0"/>
              <w:marBottom w:val="0"/>
              <w:divBdr>
                <w:top w:val="none" w:sz="0" w:space="0" w:color="auto"/>
                <w:left w:val="none" w:sz="0" w:space="0" w:color="auto"/>
                <w:bottom w:val="none" w:sz="0" w:space="0" w:color="auto"/>
                <w:right w:val="none" w:sz="0" w:space="0" w:color="auto"/>
              </w:divBdr>
              <w:divsChild>
                <w:div w:id="1086458880">
                  <w:marLeft w:val="0"/>
                  <w:marRight w:val="0"/>
                  <w:marTop w:val="0"/>
                  <w:marBottom w:val="0"/>
                  <w:divBdr>
                    <w:top w:val="none" w:sz="0" w:space="0" w:color="auto"/>
                    <w:left w:val="none" w:sz="0" w:space="0" w:color="auto"/>
                    <w:bottom w:val="none" w:sz="0" w:space="0" w:color="auto"/>
                    <w:right w:val="none" w:sz="0" w:space="0" w:color="auto"/>
                  </w:divBdr>
                  <w:divsChild>
                    <w:div w:id="690768553">
                      <w:marLeft w:val="0"/>
                      <w:marRight w:val="0"/>
                      <w:marTop w:val="0"/>
                      <w:marBottom w:val="0"/>
                      <w:divBdr>
                        <w:top w:val="none" w:sz="0" w:space="0" w:color="auto"/>
                        <w:left w:val="none" w:sz="0" w:space="0" w:color="auto"/>
                        <w:bottom w:val="none" w:sz="0" w:space="0" w:color="auto"/>
                        <w:right w:val="none" w:sz="0" w:space="0" w:color="auto"/>
                      </w:divBdr>
                      <w:divsChild>
                        <w:div w:id="115370526">
                          <w:marLeft w:val="0"/>
                          <w:marRight w:val="0"/>
                          <w:marTop w:val="0"/>
                          <w:marBottom w:val="0"/>
                          <w:divBdr>
                            <w:top w:val="none" w:sz="0" w:space="0" w:color="auto"/>
                            <w:left w:val="none" w:sz="0" w:space="0" w:color="auto"/>
                            <w:bottom w:val="none" w:sz="0" w:space="0" w:color="auto"/>
                            <w:right w:val="none" w:sz="0" w:space="0" w:color="auto"/>
                          </w:divBdr>
                          <w:divsChild>
                            <w:div w:id="24086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042342">
      <w:bodyDiv w:val="1"/>
      <w:marLeft w:val="0"/>
      <w:marRight w:val="0"/>
      <w:marTop w:val="0"/>
      <w:marBottom w:val="0"/>
      <w:divBdr>
        <w:top w:val="none" w:sz="0" w:space="0" w:color="auto"/>
        <w:left w:val="none" w:sz="0" w:space="0" w:color="auto"/>
        <w:bottom w:val="none" w:sz="0" w:space="0" w:color="auto"/>
        <w:right w:val="none" w:sz="0" w:space="0" w:color="auto"/>
      </w:divBdr>
    </w:div>
    <w:div w:id="1255363151">
      <w:bodyDiv w:val="1"/>
      <w:marLeft w:val="0"/>
      <w:marRight w:val="0"/>
      <w:marTop w:val="0"/>
      <w:marBottom w:val="0"/>
      <w:divBdr>
        <w:top w:val="none" w:sz="0" w:space="0" w:color="auto"/>
        <w:left w:val="none" w:sz="0" w:space="0" w:color="auto"/>
        <w:bottom w:val="none" w:sz="0" w:space="0" w:color="auto"/>
        <w:right w:val="none" w:sz="0" w:space="0" w:color="auto"/>
      </w:divBdr>
    </w:div>
    <w:div w:id="1265384263">
      <w:bodyDiv w:val="1"/>
      <w:marLeft w:val="0"/>
      <w:marRight w:val="0"/>
      <w:marTop w:val="0"/>
      <w:marBottom w:val="0"/>
      <w:divBdr>
        <w:top w:val="none" w:sz="0" w:space="0" w:color="auto"/>
        <w:left w:val="none" w:sz="0" w:space="0" w:color="auto"/>
        <w:bottom w:val="none" w:sz="0" w:space="0" w:color="auto"/>
        <w:right w:val="none" w:sz="0" w:space="0" w:color="auto"/>
      </w:divBdr>
      <w:divsChild>
        <w:div w:id="971254258">
          <w:marLeft w:val="0"/>
          <w:marRight w:val="0"/>
          <w:marTop w:val="0"/>
          <w:marBottom w:val="0"/>
          <w:divBdr>
            <w:top w:val="none" w:sz="0" w:space="0" w:color="auto"/>
            <w:left w:val="none" w:sz="0" w:space="0" w:color="auto"/>
            <w:bottom w:val="none" w:sz="0" w:space="0" w:color="auto"/>
            <w:right w:val="none" w:sz="0" w:space="0" w:color="auto"/>
          </w:divBdr>
        </w:div>
        <w:div w:id="872379163">
          <w:marLeft w:val="0"/>
          <w:marRight w:val="0"/>
          <w:marTop w:val="0"/>
          <w:marBottom w:val="0"/>
          <w:divBdr>
            <w:top w:val="none" w:sz="0" w:space="0" w:color="auto"/>
            <w:left w:val="none" w:sz="0" w:space="0" w:color="auto"/>
            <w:bottom w:val="none" w:sz="0" w:space="0" w:color="auto"/>
            <w:right w:val="none" w:sz="0" w:space="0" w:color="auto"/>
          </w:divBdr>
        </w:div>
        <w:div w:id="2031686956">
          <w:marLeft w:val="0"/>
          <w:marRight w:val="0"/>
          <w:marTop w:val="0"/>
          <w:marBottom w:val="0"/>
          <w:divBdr>
            <w:top w:val="none" w:sz="0" w:space="0" w:color="auto"/>
            <w:left w:val="none" w:sz="0" w:space="0" w:color="auto"/>
            <w:bottom w:val="none" w:sz="0" w:space="0" w:color="auto"/>
            <w:right w:val="none" w:sz="0" w:space="0" w:color="auto"/>
          </w:divBdr>
        </w:div>
        <w:div w:id="1103257891">
          <w:marLeft w:val="0"/>
          <w:marRight w:val="0"/>
          <w:marTop w:val="0"/>
          <w:marBottom w:val="0"/>
          <w:divBdr>
            <w:top w:val="none" w:sz="0" w:space="0" w:color="auto"/>
            <w:left w:val="none" w:sz="0" w:space="0" w:color="auto"/>
            <w:bottom w:val="none" w:sz="0" w:space="0" w:color="auto"/>
            <w:right w:val="none" w:sz="0" w:space="0" w:color="auto"/>
          </w:divBdr>
        </w:div>
        <w:div w:id="560673305">
          <w:marLeft w:val="0"/>
          <w:marRight w:val="0"/>
          <w:marTop w:val="0"/>
          <w:marBottom w:val="0"/>
          <w:divBdr>
            <w:top w:val="none" w:sz="0" w:space="0" w:color="auto"/>
            <w:left w:val="none" w:sz="0" w:space="0" w:color="auto"/>
            <w:bottom w:val="none" w:sz="0" w:space="0" w:color="auto"/>
            <w:right w:val="none" w:sz="0" w:space="0" w:color="auto"/>
          </w:divBdr>
        </w:div>
        <w:div w:id="1927763272">
          <w:marLeft w:val="0"/>
          <w:marRight w:val="0"/>
          <w:marTop w:val="0"/>
          <w:marBottom w:val="0"/>
          <w:divBdr>
            <w:top w:val="none" w:sz="0" w:space="0" w:color="auto"/>
            <w:left w:val="none" w:sz="0" w:space="0" w:color="auto"/>
            <w:bottom w:val="none" w:sz="0" w:space="0" w:color="auto"/>
            <w:right w:val="none" w:sz="0" w:space="0" w:color="auto"/>
          </w:divBdr>
        </w:div>
        <w:div w:id="1155100636">
          <w:marLeft w:val="0"/>
          <w:marRight w:val="0"/>
          <w:marTop w:val="0"/>
          <w:marBottom w:val="0"/>
          <w:divBdr>
            <w:top w:val="none" w:sz="0" w:space="0" w:color="auto"/>
            <w:left w:val="none" w:sz="0" w:space="0" w:color="auto"/>
            <w:bottom w:val="none" w:sz="0" w:space="0" w:color="auto"/>
            <w:right w:val="none" w:sz="0" w:space="0" w:color="auto"/>
          </w:divBdr>
        </w:div>
        <w:div w:id="1711109525">
          <w:marLeft w:val="0"/>
          <w:marRight w:val="0"/>
          <w:marTop w:val="0"/>
          <w:marBottom w:val="0"/>
          <w:divBdr>
            <w:top w:val="none" w:sz="0" w:space="0" w:color="auto"/>
            <w:left w:val="none" w:sz="0" w:space="0" w:color="auto"/>
            <w:bottom w:val="none" w:sz="0" w:space="0" w:color="auto"/>
            <w:right w:val="none" w:sz="0" w:space="0" w:color="auto"/>
          </w:divBdr>
        </w:div>
        <w:div w:id="118648213">
          <w:marLeft w:val="0"/>
          <w:marRight w:val="0"/>
          <w:marTop w:val="0"/>
          <w:marBottom w:val="0"/>
          <w:divBdr>
            <w:top w:val="none" w:sz="0" w:space="0" w:color="auto"/>
            <w:left w:val="none" w:sz="0" w:space="0" w:color="auto"/>
            <w:bottom w:val="none" w:sz="0" w:space="0" w:color="auto"/>
            <w:right w:val="none" w:sz="0" w:space="0" w:color="auto"/>
          </w:divBdr>
        </w:div>
        <w:div w:id="272906376">
          <w:marLeft w:val="0"/>
          <w:marRight w:val="0"/>
          <w:marTop w:val="0"/>
          <w:marBottom w:val="0"/>
          <w:divBdr>
            <w:top w:val="none" w:sz="0" w:space="0" w:color="auto"/>
            <w:left w:val="none" w:sz="0" w:space="0" w:color="auto"/>
            <w:bottom w:val="none" w:sz="0" w:space="0" w:color="auto"/>
            <w:right w:val="none" w:sz="0" w:space="0" w:color="auto"/>
          </w:divBdr>
        </w:div>
        <w:div w:id="1502742958">
          <w:marLeft w:val="0"/>
          <w:marRight w:val="0"/>
          <w:marTop w:val="0"/>
          <w:marBottom w:val="0"/>
          <w:divBdr>
            <w:top w:val="none" w:sz="0" w:space="0" w:color="auto"/>
            <w:left w:val="none" w:sz="0" w:space="0" w:color="auto"/>
            <w:bottom w:val="none" w:sz="0" w:space="0" w:color="auto"/>
            <w:right w:val="none" w:sz="0" w:space="0" w:color="auto"/>
          </w:divBdr>
        </w:div>
        <w:div w:id="1846169138">
          <w:marLeft w:val="0"/>
          <w:marRight w:val="0"/>
          <w:marTop w:val="0"/>
          <w:marBottom w:val="0"/>
          <w:divBdr>
            <w:top w:val="none" w:sz="0" w:space="0" w:color="auto"/>
            <w:left w:val="none" w:sz="0" w:space="0" w:color="auto"/>
            <w:bottom w:val="none" w:sz="0" w:space="0" w:color="auto"/>
            <w:right w:val="none" w:sz="0" w:space="0" w:color="auto"/>
          </w:divBdr>
        </w:div>
        <w:div w:id="2107847447">
          <w:marLeft w:val="0"/>
          <w:marRight w:val="0"/>
          <w:marTop w:val="0"/>
          <w:marBottom w:val="0"/>
          <w:divBdr>
            <w:top w:val="none" w:sz="0" w:space="0" w:color="auto"/>
            <w:left w:val="none" w:sz="0" w:space="0" w:color="auto"/>
            <w:bottom w:val="none" w:sz="0" w:space="0" w:color="auto"/>
            <w:right w:val="none" w:sz="0" w:space="0" w:color="auto"/>
          </w:divBdr>
        </w:div>
        <w:div w:id="198664348">
          <w:marLeft w:val="0"/>
          <w:marRight w:val="0"/>
          <w:marTop w:val="0"/>
          <w:marBottom w:val="0"/>
          <w:divBdr>
            <w:top w:val="none" w:sz="0" w:space="0" w:color="auto"/>
            <w:left w:val="none" w:sz="0" w:space="0" w:color="auto"/>
            <w:bottom w:val="none" w:sz="0" w:space="0" w:color="auto"/>
            <w:right w:val="none" w:sz="0" w:space="0" w:color="auto"/>
          </w:divBdr>
        </w:div>
        <w:div w:id="1584098750">
          <w:marLeft w:val="0"/>
          <w:marRight w:val="0"/>
          <w:marTop w:val="0"/>
          <w:marBottom w:val="0"/>
          <w:divBdr>
            <w:top w:val="none" w:sz="0" w:space="0" w:color="auto"/>
            <w:left w:val="none" w:sz="0" w:space="0" w:color="auto"/>
            <w:bottom w:val="none" w:sz="0" w:space="0" w:color="auto"/>
            <w:right w:val="none" w:sz="0" w:space="0" w:color="auto"/>
          </w:divBdr>
        </w:div>
        <w:div w:id="1280336473">
          <w:marLeft w:val="0"/>
          <w:marRight w:val="0"/>
          <w:marTop w:val="0"/>
          <w:marBottom w:val="0"/>
          <w:divBdr>
            <w:top w:val="none" w:sz="0" w:space="0" w:color="auto"/>
            <w:left w:val="none" w:sz="0" w:space="0" w:color="auto"/>
            <w:bottom w:val="none" w:sz="0" w:space="0" w:color="auto"/>
            <w:right w:val="none" w:sz="0" w:space="0" w:color="auto"/>
          </w:divBdr>
        </w:div>
        <w:div w:id="350911411">
          <w:marLeft w:val="0"/>
          <w:marRight w:val="0"/>
          <w:marTop w:val="0"/>
          <w:marBottom w:val="0"/>
          <w:divBdr>
            <w:top w:val="none" w:sz="0" w:space="0" w:color="auto"/>
            <w:left w:val="none" w:sz="0" w:space="0" w:color="auto"/>
            <w:bottom w:val="none" w:sz="0" w:space="0" w:color="auto"/>
            <w:right w:val="none" w:sz="0" w:space="0" w:color="auto"/>
          </w:divBdr>
        </w:div>
        <w:div w:id="671638900">
          <w:marLeft w:val="0"/>
          <w:marRight w:val="0"/>
          <w:marTop w:val="0"/>
          <w:marBottom w:val="0"/>
          <w:divBdr>
            <w:top w:val="none" w:sz="0" w:space="0" w:color="auto"/>
            <w:left w:val="none" w:sz="0" w:space="0" w:color="auto"/>
            <w:bottom w:val="none" w:sz="0" w:space="0" w:color="auto"/>
            <w:right w:val="none" w:sz="0" w:space="0" w:color="auto"/>
          </w:divBdr>
        </w:div>
        <w:div w:id="1160925865">
          <w:marLeft w:val="0"/>
          <w:marRight w:val="0"/>
          <w:marTop w:val="0"/>
          <w:marBottom w:val="0"/>
          <w:divBdr>
            <w:top w:val="none" w:sz="0" w:space="0" w:color="auto"/>
            <w:left w:val="none" w:sz="0" w:space="0" w:color="auto"/>
            <w:bottom w:val="none" w:sz="0" w:space="0" w:color="auto"/>
            <w:right w:val="none" w:sz="0" w:space="0" w:color="auto"/>
          </w:divBdr>
        </w:div>
        <w:div w:id="1289164064">
          <w:marLeft w:val="0"/>
          <w:marRight w:val="0"/>
          <w:marTop w:val="0"/>
          <w:marBottom w:val="0"/>
          <w:divBdr>
            <w:top w:val="none" w:sz="0" w:space="0" w:color="auto"/>
            <w:left w:val="none" w:sz="0" w:space="0" w:color="auto"/>
            <w:bottom w:val="none" w:sz="0" w:space="0" w:color="auto"/>
            <w:right w:val="none" w:sz="0" w:space="0" w:color="auto"/>
          </w:divBdr>
        </w:div>
        <w:div w:id="1863125225">
          <w:marLeft w:val="0"/>
          <w:marRight w:val="0"/>
          <w:marTop w:val="0"/>
          <w:marBottom w:val="0"/>
          <w:divBdr>
            <w:top w:val="none" w:sz="0" w:space="0" w:color="auto"/>
            <w:left w:val="none" w:sz="0" w:space="0" w:color="auto"/>
            <w:bottom w:val="none" w:sz="0" w:space="0" w:color="auto"/>
            <w:right w:val="none" w:sz="0" w:space="0" w:color="auto"/>
          </w:divBdr>
        </w:div>
      </w:divsChild>
    </w:div>
    <w:div w:id="1421173843">
      <w:bodyDiv w:val="1"/>
      <w:marLeft w:val="0"/>
      <w:marRight w:val="0"/>
      <w:marTop w:val="0"/>
      <w:marBottom w:val="0"/>
      <w:divBdr>
        <w:top w:val="none" w:sz="0" w:space="0" w:color="auto"/>
        <w:left w:val="none" w:sz="0" w:space="0" w:color="auto"/>
        <w:bottom w:val="none" w:sz="0" w:space="0" w:color="auto"/>
        <w:right w:val="none" w:sz="0" w:space="0" w:color="auto"/>
      </w:divBdr>
      <w:divsChild>
        <w:div w:id="1485202124">
          <w:marLeft w:val="0"/>
          <w:marRight w:val="0"/>
          <w:marTop w:val="0"/>
          <w:marBottom w:val="0"/>
          <w:divBdr>
            <w:top w:val="none" w:sz="0" w:space="0" w:color="auto"/>
            <w:left w:val="none" w:sz="0" w:space="0" w:color="auto"/>
            <w:bottom w:val="none" w:sz="0" w:space="0" w:color="auto"/>
            <w:right w:val="none" w:sz="0" w:space="0" w:color="auto"/>
          </w:divBdr>
          <w:divsChild>
            <w:div w:id="1614285750">
              <w:marLeft w:val="0"/>
              <w:marRight w:val="0"/>
              <w:marTop w:val="0"/>
              <w:marBottom w:val="0"/>
              <w:divBdr>
                <w:top w:val="none" w:sz="0" w:space="0" w:color="auto"/>
                <w:left w:val="none" w:sz="0" w:space="0" w:color="auto"/>
                <w:bottom w:val="none" w:sz="0" w:space="0" w:color="auto"/>
                <w:right w:val="none" w:sz="0" w:space="0" w:color="auto"/>
              </w:divBdr>
              <w:divsChild>
                <w:div w:id="1258322618">
                  <w:marLeft w:val="0"/>
                  <w:marRight w:val="0"/>
                  <w:marTop w:val="0"/>
                  <w:marBottom w:val="0"/>
                  <w:divBdr>
                    <w:top w:val="none" w:sz="0" w:space="0" w:color="auto"/>
                    <w:left w:val="none" w:sz="0" w:space="0" w:color="auto"/>
                    <w:bottom w:val="none" w:sz="0" w:space="0" w:color="auto"/>
                    <w:right w:val="none" w:sz="0" w:space="0" w:color="auto"/>
                  </w:divBdr>
                  <w:divsChild>
                    <w:div w:id="1967924015">
                      <w:marLeft w:val="0"/>
                      <w:marRight w:val="0"/>
                      <w:marTop w:val="0"/>
                      <w:marBottom w:val="0"/>
                      <w:divBdr>
                        <w:top w:val="none" w:sz="0" w:space="0" w:color="auto"/>
                        <w:left w:val="none" w:sz="0" w:space="0" w:color="auto"/>
                        <w:bottom w:val="none" w:sz="0" w:space="0" w:color="auto"/>
                        <w:right w:val="none" w:sz="0" w:space="0" w:color="auto"/>
                      </w:divBdr>
                      <w:divsChild>
                        <w:div w:id="973559714">
                          <w:marLeft w:val="0"/>
                          <w:marRight w:val="0"/>
                          <w:marTop w:val="0"/>
                          <w:marBottom w:val="0"/>
                          <w:divBdr>
                            <w:top w:val="none" w:sz="0" w:space="0" w:color="auto"/>
                            <w:left w:val="none" w:sz="0" w:space="0" w:color="auto"/>
                            <w:bottom w:val="none" w:sz="0" w:space="0" w:color="auto"/>
                            <w:right w:val="none" w:sz="0" w:space="0" w:color="auto"/>
                          </w:divBdr>
                          <w:divsChild>
                            <w:div w:id="379404120">
                              <w:marLeft w:val="0"/>
                              <w:marRight w:val="0"/>
                              <w:marTop w:val="0"/>
                              <w:marBottom w:val="0"/>
                              <w:divBdr>
                                <w:top w:val="none" w:sz="0" w:space="0" w:color="auto"/>
                                <w:left w:val="none" w:sz="0" w:space="0" w:color="auto"/>
                                <w:bottom w:val="none" w:sz="0" w:space="0" w:color="auto"/>
                                <w:right w:val="none" w:sz="0" w:space="0" w:color="auto"/>
                              </w:divBdr>
                              <w:divsChild>
                                <w:div w:id="1608930107">
                                  <w:marLeft w:val="0"/>
                                  <w:marRight w:val="0"/>
                                  <w:marTop w:val="0"/>
                                  <w:marBottom w:val="0"/>
                                  <w:divBdr>
                                    <w:top w:val="none" w:sz="0" w:space="0" w:color="auto"/>
                                    <w:left w:val="none" w:sz="0" w:space="0" w:color="auto"/>
                                    <w:bottom w:val="none" w:sz="0" w:space="0" w:color="auto"/>
                                    <w:right w:val="none" w:sz="0" w:space="0" w:color="auto"/>
                                  </w:divBdr>
                                  <w:divsChild>
                                    <w:div w:id="503908512">
                                      <w:marLeft w:val="60"/>
                                      <w:marRight w:val="0"/>
                                      <w:marTop w:val="0"/>
                                      <w:marBottom w:val="0"/>
                                      <w:divBdr>
                                        <w:top w:val="none" w:sz="0" w:space="0" w:color="auto"/>
                                        <w:left w:val="none" w:sz="0" w:space="0" w:color="auto"/>
                                        <w:bottom w:val="none" w:sz="0" w:space="0" w:color="auto"/>
                                        <w:right w:val="none" w:sz="0" w:space="0" w:color="auto"/>
                                      </w:divBdr>
                                      <w:divsChild>
                                        <w:div w:id="1323643">
                                          <w:marLeft w:val="0"/>
                                          <w:marRight w:val="0"/>
                                          <w:marTop w:val="0"/>
                                          <w:marBottom w:val="0"/>
                                          <w:divBdr>
                                            <w:top w:val="none" w:sz="0" w:space="0" w:color="auto"/>
                                            <w:left w:val="none" w:sz="0" w:space="0" w:color="auto"/>
                                            <w:bottom w:val="none" w:sz="0" w:space="0" w:color="auto"/>
                                            <w:right w:val="none" w:sz="0" w:space="0" w:color="auto"/>
                                          </w:divBdr>
                                          <w:divsChild>
                                            <w:div w:id="918102622">
                                              <w:marLeft w:val="0"/>
                                              <w:marRight w:val="0"/>
                                              <w:marTop w:val="0"/>
                                              <w:marBottom w:val="120"/>
                                              <w:divBdr>
                                                <w:top w:val="single" w:sz="6" w:space="0" w:color="F5F5F5"/>
                                                <w:left w:val="single" w:sz="6" w:space="0" w:color="F5F5F5"/>
                                                <w:bottom w:val="single" w:sz="6" w:space="0" w:color="F5F5F5"/>
                                                <w:right w:val="single" w:sz="6" w:space="0" w:color="F5F5F5"/>
                                              </w:divBdr>
                                              <w:divsChild>
                                                <w:div w:id="734087361">
                                                  <w:marLeft w:val="0"/>
                                                  <w:marRight w:val="0"/>
                                                  <w:marTop w:val="0"/>
                                                  <w:marBottom w:val="0"/>
                                                  <w:divBdr>
                                                    <w:top w:val="none" w:sz="0" w:space="0" w:color="auto"/>
                                                    <w:left w:val="none" w:sz="0" w:space="0" w:color="auto"/>
                                                    <w:bottom w:val="none" w:sz="0" w:space="0" w:color="auto"/>
                                                    <w:right w:val="none" w:sz="0" w:space="0" w:color="auto"/>
                                                  </w:divBdr>
                                                  <w:divsChild>
                                                    <w:div w:id="60955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16266868">
      <w:bodyDiv w:val="1"/>
      <w:marLeft w:val="0"/>
      <w:marRight w:val="0"/>
      <w:marTop w:val="0"/>
      <w:marBottom w:val="0"/>
      <w:divBdr>
        <w:top w:val="none" w:sz="0" w:space="0" w:color="auto"/>
        <w:left w:val="none" w:sz="0" w:space="0" w:color="auto"/>
        <w:bottom w:val="none" w:sz="0" w:space="0" w:color="auto"/>
        <w:right w:val="none" w:sz="0" w:space="0" w:color="auto"/>
      </w:divBdr>
    </w:div>
    <w:div w:id="1516461908">
      <w:bodyDiv w:val="1"/>
      <w:marLeft w:val="0"/>
      <w:marRight w:val="0"/>
      <w:marTop w:val="0"/>
      <w:marBottom w:val="0"/>
      <w:divBdr>
        <w:top w:val="none" w:sz="0" w:space="0" w:color="auto"/>
        <w:left w:val="none" w:sz="0" w:space="0" w:color="auto"/>
        <w:bottom w:val="none" w:sz="0" w:space="0" w:color="auto"/>
        <w:right w:val="none" w:sz="0" w:space="0" w:color="auto"/>
      </w:divBdr>
    </w:div>
    <w:div w:id="1586376159">
      <w:bodyDiv w:val="1"/>
      <w:marLeft w:val="0"/>
      <w:marRight w:val="0"/>
      <w:marTop w:val="0"/>
      <w:marBottom w:val="0"/>
      <w:divBdr>
        <w:top w:val="none" w:sz="0" w:space="0" w:color="auto"/>
        <w:left w:val="none" w:sz="0" w:space="0" w:color="auto"/>
        <w:bottom w:val="none" w:sz="0" w:space="0" w:color="auto"/>
        <w:right w:val="none" w:sz="0" w:space="0" w:color="auto"/>
      </w:divBdr>
    </w:div>
    <w:div w:id="1644966619">
      <w:bodyDiv w:val="1"/>
      <w:marLeft w:val="0"/>
      <w:marRight w:val="0"/>
      <w:marTop w:val="0"/>
      <w:marBottom w:val="0"/>
      <w:divBdr>
        <w:top w:val="none" w:sz="0" w:space="0" w:color="auto"/>
        <w:left w:val="none" w:sz="0" w:space="0" w:color="auto"/>
        <w:bottom w:val="none" w:sz="0" w:space="0" w:color="auto"/>
        <w:right w:val="none" w:sz="0" w:space="0" w:color="auto"/>
      </w:divBdr>
    </w:div>
    <w:div w:id="1712462244">
      <w:bodyDiv w:val="1"/>
      <w:marLeft w:val="0"/>
      <w:marRight w:val="0"/>
      <w:marTop w:val="0"/>
      <w:marBottom w:val="0"/>
      <w:divBdr>
        <w:top w:val="none" w:sz="0" w:space="0" w:color="auto"/>
        <w:left w:val="none" w:sz="0" w:space="0" w:color="auto"/>
        <w:bottom w:val="none" w:sz="0" w:space="0" w:color="auto"/>
        <w:right w:val="none" w:sz="0" w:space="0" w:color="auto"/>
      </w:divBdr>
      <w:divsChild>
        <w:div w:id="530455717">
          <w:marLeft w:val="0"/>
          <w:marRight w:val="0"/>
          <w:marTop w:val="0"/>
          <w:marBottom w:val="0"/>
          <w:divBdr>
            <w:top w:val="none" w:sz="0" w:space="0" w:color="auto"/>
            <w:left w:val="none" w:sz="0" w:space="0" w:color="auto"/>
            <w:bottom w:val="none" w:sz="0" w:space="0" w:color="auto"/>
            <w:right w:val="none" w:sz="0" w:space="0" w:color="auto"/>
          </w:divBdr>
          <w:divsChild>
            <w:div w:id="796140624">
              <w:marLeft w:val="0"/>
              <w:marRight w:val="0"/>
              <w:marTop w:val="0"/>
              <w:marBottom w:val="0"/>
              <w:divBdr>
                <w:top w:val="none" w:sz="0" w:space="0" w:color="auto"/>
                <w:left w:val="none" w:sz="0" w:space="0" w:color="auto"/>
                <w:bottom w:val="none" w:sz="0" w:space="0" w:color="auto"/>
                <w:right w:val="none" w:sz="0" w:space="0" w:color="auto"/>
              </w:divBdr>
              <w:divsChild>
                <w:div w:id="85855150">
                  <w:marLeft w:val="0"/>
                  <w:marRight w:val="0"/>
                  <w:marTop w:val="0"/>
                  <w:marBottom w:val="0"/>
                  <w:divBdr>
                    <w:top w:val="none" w:sz="0" w:space="0" w:color="auto"/>
                    <w:left w:val="none" w:sz="0" w:space="0" w:color="auto"/>
                    <w:bottom w:val="none" w:sz="0" w:space="0" w:color="auto"/>
                    <w:right w:val="none" w:sz="0" w:space="0" w:color="auto"/>
                  </w:divBdr>
                  <w:divsChild>
                    <w:div w:id="1400857700">
                      <w:marLeft w:val="0"/>
                      <w:marRight w:val="0"/>
                      <w:marTop w:val="0"/>
                      <w:marBottom w:val="0"/>
                      <w:divBdr>
                        <w:top w:val="none" w:sz="0" w:space="0" w:color="auto"/>
                        <w:left w:val="none" w:sz="0" w:space="0" w:color="auto"/>
                        <w:bottom w:val="none" w:sz="0" w:space="0" w:color="auto"/>
                        <w:right w:val="none" w:sz="0" w:space="0" w:color="auto"/>
                      </w:divBdr>
                      <w:divsChild>
                        <w:div w:id="1347823277">
                          <w:marLeft w:val="0"/>
                          <w:marRight w:val="0"/>
                          <w:marTop w:val="0"/>
                          <w:marBottom w:val="0"/>
                          <w:divBdr>
                            <w:top w:val="none" w:sz="0" w:space="0" w:color="auto"/>
                            <w:left w:val="none" w:sz="0" w:space="0" w:color="auto"/>
                            <w:bottom w:val="none" w:sz="0" w:space="0" w:color="auto"/>
                            <w:right w:val="none" w:sz="0" w:space="0" w:color="auto"/>
                          </w:divBdr>
                          <w:divsChild>
                            <w:div w:id="2112241430">
                              <w:marLeft w:val="0"/>
                              <w:marRight w:val="0"/>
                              <w:marTop w:val="0"/>
                              <w:marBottom w:val="0"/>
                              <w:divBdr>
                                <w:top w:val="none" w:sz="0" w:space="0" w:color="auto"/>
                                <w:left w:val="none" w:sz="0" w:space="0" w:color="auto"/>
                                <w:bottom w:val="none" w:sz="0" w:space="0" w:color="auto"/>
                                <w:right w:val="none" w:sz="0" w:space="0" w:color="auto"/>
                              </w:divBdr>
                              <w:divsChild>
                                <w:div w:id="1982419550">
                                  <w:marLeft w:val="0"/>
                                  <w:marRight w:val="0"/>
                                  <w:marTop w:val="0"/>
                                  <w:marBottom w:val="0"/>
                                  <w:divBdr>
                                    <w:top w:val="none" w:sz="0" w:space="0" w:color="auto"/>
                                    <w:left w:val="none" w:sz="0" w:space="0" w:color="auto"/>
                                    <w:bottom w:val="none" w:sz="0" w:space="0" w:color="auto"/>
                                    <w:right w:val="none" w:sz="0" w:space="0" w:color="auto"/>
                                  </w:divBdr>
                                  <w:divsChild>
                                    <w:div w:id="2029676754">
                                      <w:marLeft w:val="60"/>
                                      <w:marRight w:val="0"/>
                                      <w:marTop w:val="0"/>
                                      <w:marBottom w:val="0"/>
                                      <w:divBdr>
                                        <w:top w:val="none" w:sz="0" w:space="0" w:color="auto"/>
                                        <w:left w:val="none" w:sz="0" w:space="0" w:color="auto"/>
                                        <w:bottom w:val="none" w:sz="0" w:space="0" w:color="auto"/>
                                        <w:right w:val="none" w:sz="0" w:space="0" w:color="auto"/>
                                      </w:divBdr>
                                      <w:divsChild>
                                        <w:div w:id="356397426">
                                          <w:marLeft w:val="0"/>
                                          <w:marRight w:val="0"/>
                                          <w:marTop w:val="0"/>
                                          <w:marBottom w:val="0"/>
                                          <w:divBdr>
                                            <w:top w:val="none" w:sz="0" w:space="0" w:color="auto"/>
                                            <w:left w:val="none" w:sz="0" w:space="0" w:color="auto"/>
                                            <w:bottom w:val="none" w:sz="0" w:space="0" w:color="auto"/>
                                            <w:right w:val="none" w:sz="0" w:space="0" w:color="auto"/>
                                          </w:divBdr>
                                          <w:divsChild>
                                            <w:div w:id="610481663">
                                              <w:marLeft w:val="0"/>
                                              <w:marRight w:val="0"/>
                                              <w:marTop w:val="0"/>
                                              <w:marBottom w:val="120"/>
                                              <w:divBdr>
                                                <w:top w:val="single" w:sz="6" w:space="0" w:color="F5F5F5"/>
                                                <w:left w:val="single" w:sz="6" w:space="0" w:color="F5F5F5"/>
                                                <w:bottom w:val="single" w:sz="6" w:space="0" w:color="F5F5F5"/>
                                                <w:right w:val="single" w:sz="6" w:space="0" w:color="F5F5F5"/>
                                              </w:divBdr>
                                              <w:divsChild>
                                                <w:div w:id="1392197624">
                                                  <w:marLeft w:val="0"/>
                                                  <w:marRight w:val="0"/>
                                                  <w:marTop w:val="0"/>
                                                  <w:marBottom w:val="0"/>
                                                  <w:divBdr>
                                                    <w:top w:val="none" w:sz="0" w:space="0" w:color="auto"/>
                                                    <w:left w:val="none" w:sz="0" w:space="0" w:color="auto"/>
                                                    <w:bottom w:val="none" w:sz="0" w:space="0" w:color="auto"/>
                                                    <w:right w:val="none" w:sz="0" w:space="0" w:color="auto"/>
                                                  </w:divBdr>
                                                  <w:divsChild>
                                                    <w:div w:id="111046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13473768">
      <w:bodyDiv w:val="1"/>
      <w:marLeft w:val="0"/>
      <w:marRight w:val="0"/>
      <w:marTop w:val="0"/>
      <w:marBottom w:val="0"/>
      <w:divBdr>
        <w:top w:val="none" w:sz="0" w:space="0" w:color="auto"/>
        <w:left w:val="none" w:sz="0" w:space="0" w:color="auto"/>
        <w:bottom w:val="none" w:sz="0" w:space="0" w:color="auto"/>
        <w:right w:val="none" w:sz="0" w:space="0" w:color="auto"/>
      </w:divBdr>
    </w:div>
    <w:div w:id="1913662203">
      <w:bodyDiv w:val="1"/>
      <w:marLeft w:val="0"/>
      <w:marRight w:val="0"/>
      <w:marTop w:val="0"/>
      <w:marBottom w:val="0"/>
      <w:divBdr>
        <w:top w:val="none" w:sz="0" w:space="0" w:color="auto"/>
        <w:left w:val="none" w:sz="0" w:space="0" w:color="auto"/>
        <w:bottom w:val="none" w:sz="0" w:space="0" w:color="auto"/>
        <w:right w:val="none" w:sz="0" w:space="0" w:color="auto"/>
      </w:divBdr>
    </w:div>
    <w:div w:id="1953975537">
      <w:bodyDiv w:val="1"/>
      <w:marLeft w:val="0"/>
      <w:marRight w:val="0"/>
      <w:marTop w:val="0"/>
      <w:marBottom w:val="0"/>
      <w:divBdr>
        <w:top w:val="none" w:sz="0" w:space="0" w:color="auto"/>
        <w:left w:val="none" w:sz="0" w:space="0" w:color="auto"/>
        <w:bottom w:val="none" w:sz="0" w:space="0" w:color="auto"/>
        <w:right w:val="none" w:sz="0" w:space="0" w:color="auto"/>
      </w:divBdr>
    </w:div>
    <w:div w:id="1983730171">
      <w:bodyDiv w:val="1"/>
      <w:marLeft w:val="0"/>
      <w:marRight w:val="0"/>
      <w:marTop w:val="0"/>
      <w:marBottom w:val="0"/>
      <w:divBdr>
        <w:top w:val="none" w:sz="0" w:space="0" w:color="auto"/>
        <w:left w:val="none" w:sz="0" w:space="0" w:color="auto"/>
        <w:bottom w:val="none" w:sz="0" w:space="0" w:color="auto"/>
        <w:right w:val="none" w:sz="0" w:space="0" w:color="auto"/>
      </w:divBdr>
    </w:div>
    <w:div w:id="1994679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nica.ferro@polimi.it" TargetMode="External"/><Relationship Id="rId13" Type="http://schemas.openxmlformats.org/officeDocument/2006/relationships/hyperlink" Target="mailto:Jonas.Karlsson@akzonobel.com" TargetMode="External"/><Relationship Id="rId18" Type="http://schemas.openxmlformats.org/officeDocument/2006/relationships/image" Target="media/image3.tiff"/><Relationship Id="rId3" Type="http://schemas.openxmlformats.org/officeDocument/2006/relationships/styles" Target="styles.xml"/><Relationship Id="rId21" Type="http://schemas.openxmlformats.org/officeDocument/2006/relationships/hyperlink" Target="http://onlinelibrary.wiley.com/doi/10.1002/apmc.1994.052150108/abstract" TargetMode="External"/><Relationship Id="rId7" Type="http://schemas.openxmlformats.org/officeDocument/2006/relationships/endnotes" Target="endnotes.xml"/><Relationship Id="rId12" Type="http://schemas.openxmlformats.org/officeDocument/2006/relationships/hyperlink" Target="mailto:luca.santini@akzonobel.com" TargetMode="External"/><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tiff"/><Relationship Id="rId20" Type="http://schemas.openxmlformats.org/officeDocument/2006/relationships/image" Target="media/image5.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sario.Dispenza@akzonobel.com" TargetMode="Externa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andrea.mele@polimi.it" TargetMode="External"/><Relationship Id="rId23" Type="http://schemas.openxmlformats.org/officeDocument/2006/relationships/fontTable" Target="fontTable.xml"/><Relationship Id="rId10" Type="http://schemas.openxmlformats.org/officeDocument/2006/relationships/hyperlink" Target="mailto:walter.panzeri@polimi.it" TargetMode="External"/><Relationship Id="rId19" Type="http://schemas.openxmlformats.org/officeDocument/2006/relationships/image" Target="media/image4.tiff"/><Relationship Id="rId4" Type="http://schemas.openxmlformats.org/officeDocument/2006/relationships/settings" Target="settings.xml"/><Relationship Id="rId9" Type="http://schemas.openxmlformats.org/officeDocument/2006/relationships/hyperlink" Target="mailto:franca.castiglione@polimi.it" TargetMode="External"/><Relationship Id="rId14" Type="http://schemas.openxmlformats.org/officeDocument/2006/relationships/hyperlink" Target="mailto:Paul.deWit@akzonobel.com" TargetMode="External"/><Relationship Id="rId22"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4D3508-5C8A-44D3-9E78-AE25F0F00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12</Pages>
  <Words>5673</Words>
  <Characters>32337</Characters>
  <Application>Microsoft Office Word</Application>
  <DocSecurity>0</DocSecurity>
  <Lines>269</Lines>
  <Paragraphs>75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Dipartimento CMIC - Politecnico di Milano</Company>
  <LinksUpToDate>false</LinksUpToDate>
  <CharactersWithSpaces>37935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Ferro</dc:creator>
  <cp:lastModifiedBy>Andrea Mele</cp:lastModifiedBy>
  <cp:revision>23</cp:revision>
  <cp:lastPrinted>2016-11-07T11:23:00Z</cp:lastPrinted>
  <dcterms:created xsi:type="dcterms:W3CDTF">2016-12-07T08:36:00Z</dcterms:created>
  <dcterms:modified xsi:type="dcterms:W3CDTF">2016-12-09T08:22:00Z</dcterms:modified>
</cp:coreProperties>
</file>