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fontTable0.xml" ContentType="application/vnd.openxmlformats-officedocument.wordprocessingml.fontTa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E5ED4B" w14:textId="6DCCD881" w:rsidR="00ED2706" w:rsidRPr="004C2AC1" w:rsidRDefault="00891623">
      <w:pPr>
        <w:spacing w:before="180"/>
        <w:rPr>
          <w:rFonts w:ascii="Calibri" w:hAnsi="Calibri"/>
          <w:b/>
          <w:color w:val="4F81BD"/>
          <w:spacing w:val="-5"/>
          <w:w w:val="105"/>
          <w:sz w:val="26"/>
          <w:lang w:val="en-GB"/>
        </w:rPr>
      </w:pPr>
      <w:r w:rsidRPr="004C2AC1">
        <w:rPr>
          <w:rFonts w:ascii="Calibri" w:hAnsi="Calibri"/>
          <w:b/>
          <w:color w:val="4F81BD"/>
          <w:spacing w:val="-5"/>
          <w:w w:val="105"/>
          <w:sz w:val="26"/>
          <w:lang w:val="en-GB"/>
        </w:rPr>
        <w:t>Uncertainty evaluation in air qualit</w:t>
      </w:r>
      <w:r w:rsidR="001739A2">
        <w:rPr>
          <w:rFonts w:ascii="Calibri" w:hAnsi="Calibri"/>
          <w:b/>
          <w:color w:val="4F81BD"/>
          <w:spacing w:val="-5"/>
          <w:w w:val="105"/>
          <w:sz w:val="26"/>
          <w:lang w:val="en-GB"/>
        </w:rPr>
        <w:t>y planning decisions</w:t>
      </w:r>
      <w:r w:rsidR="004E2F39">
        <w:rPr>
          <w:rFonts w:ascii="Calibri" w:hAnsi="Calibri"/>
          <w:b/>
          <w:color w:val="4F81BD"/>
          <w:spacing w:val="-5"/>
          <w:w w:val="105"/>
          <w:sz w:val="26"/>
          <w:lang w:val="en-GB"/>
        </w:rPr>
        <w:t xml:space="preserve">: </w:t>
      </w:r>
      <w:r w:rsidR="00265524">
        <w:rPr>
          <w:rFonts w:ascii="Calibri" w:hAnsi="Calibri"/>
          <w:b/>
          <w:color w:val="4F81BD"/>
          <w:spacing w:val="-5"/>
          <w:w w:val="105"/>
          <w:sz w:val="26"/>
          <w:lang w:val="en-GB"/>
        </w:rPr>
        <w:t xml:space="preserve">a </w:t>
      </w:r>
      <w:r w:rsidR="004E2F39">
        <w:rPr>
          <w:rFonts w:ascii="Calibri" w:hAnsi="Calibri"/>
          <w:b/>
          <w:color w:val="4F81BD"/>
          <w:spacing w:val="-5"/>
          <w:w w:val="105"/>
          <w:sz w:val="26"/>
          <w:lang w:val="en-GB"/>
        </w:rPr>
        <w:t>case study for Northern Italy</w:t>
      </w:r>
    </w:p>
    <w:p w14:paraId="7ACD4E94" w14:textId="77777777" w:rsidR="00ED2706" w:rsidRPr="005246F3" w:rsidRDefault="00891623">
      <w:pPr>
        <w:rPr>
          <w:rFonts w:ascii="Calibri" w:hAnsi="Calibri"/>
          <w:color w:val="000000"/>
          <w:spacing w:val="-4"/>
          <w:w w:val="105"/>
          <w:sz w:val="24"/>
          <w:lang w:val="el-GR"/>
        </w:rPr>
      </w:pPr>
      <w:r w:rsidRPr="00215186">
        <w:rPr>
          <w:rFonts w:ascii="Calibri" w:hAnsi="Calibri"/>
          <w:color w:val="000000"/>
          <w:spacing w:val="-4"/>
          <w:w w:val="105"/>
          <w:sz w:val="24"/>
          <w:lang w:val="it-IT"/>
        </w:rPr>
        <w:t>C. Carneva</w:t>
      </w:r>
      <w:r w:rsidR="0077450F" w:rsidRPr="00215186">
        <w:rPr>
          <w:rFonts w:ascii="Calibri" w:hAnsi="Calibri"/>
          <w:color w:val="000000"/>
          <w:spacing w:val="-4"/>
          <w:w w:val="105"/>
          <w:sz w:val="24"/>
          <w:lang w:val="it-IT"/>
        </w:rPr>
        <w:t>le (</w:t>
      </w:r>
      <w:proofErr w:type="spellStart"/>
      <w:r w:rsidR="0077450F" w:rsidRPr="00215186">
        <w:rPr>
          <w:rFonts w:ascii="Calibri" w:hAnsi="Calibri"/>
          <w:color w:val="000000"/>
          <w:spacing w:val="-4"/>
          <w:w w:val="105"/>
          <w:sz w:val="24"/>
          <w:lang w:val="it-IT"/>
        </w:rPr>
        <w:t>University</w:t>
      </w:r>
      <w:proofErr w:type="spellEnd"/>
      <w:r w:rsidR="0077450F" w:rsidRPr="00215186">
        <w:rPr>
          <w:rFonts w:ascii="Calibri" w:hAnsi="Calibri"/>
          <w:color w:val="000000"/>
          <w:spacing w:val="-4"/>
          <w:w w:val="105"/>
          <w:sz w:val="24"/>
          <w:lang w:val="it-IT"/>
        </w:rPr>
        <w:t xml:space="preserve"> of Brescia, IT),</w:t>
      </w:r>
      <w:r w:rsidRPr="00215186">
        <w:rPr>
          <w:rFonts w:ascii="Calibri" w:hAnsi="Calibri"/>
          <w:color w:val="000000"/>
          <w:spacing w:val="-4"/>
          <w:w w:val="105"/>
          <w:sz w:val="24"/>
          <w:lang w:val="it-IT"/>
        </w:rPr>
        <w:t xml:space="preserve"> J. </w:t>
      </w:r>
      <w:proofErr w:type="spellStart"/>
      <w:r w:rsidRPr="00215186">
        <w:rPr>
          <w:rFonts w:ascii="Calibri" w:hAnsi="Calibri"/>
          <w:color w:val="000000"/>
          <w:spacing w:val="-4"/>
          <w:w w:val="105"/>
          <w:sz w:val="24"/>
          <w:lang w:val="it-IT"/>
        </w:rPr>
        <w:t>Douros</w:t>
      </w:r>
      <w:proofErr w:type="spellEnd"/>
      <w:r w:rsidRPr="00215186">
        <w:rPr>
          <w:rFonts w:ascii="Calibri" w:hAnsi="Calibri"/>
          <w:color w:val="000000"/>
          <w:spacing w:val="-4"/>
          <w:w w:val="105"/>
          <w:sz w:val="24"/>
          <w:lang w:val="it-IT"/>
        </w:rPr>
        <w:t xml:space="preserve"> (AUTH, GR), </w:t>
      </w:r>
      <w:r w:rsidR="00787159" w:rsidRPr="00215186">
        <w:rPr>
          <w:rFonts w:ascii="Calibri" w:hAnsi="Calibri"/>
          <w:color w:val="000000"/>
          <w:spacing w:val="-7"/>
          <w:w w:val="105"/>
          <w:sz w:val="24"/>
          <w:lang w:val="it-IT"/>
        </w:rPr>
        <w:t xml:space="preserve">G. </w:t>
      </w:r>
      <w:proofErr w:type="spellStart"/>
      <w:r w:rsidR="00787159" w:rsidRPr="00215186">
        <w:rPr>
          <w:rFonts w:ascii="Calibri" w:hAnsi="Calibri"/>
          <w:color w:val="000000"/>
          <w:spacing w:val="-7"/>
          <w:w w:val="105"/>
          <w:sz w:val="24"/>
          <w:lang w:val="it-IT"/>
        </w:rPr>
        <w:t>Finzi</w:t>
      </w:r>
      <w:proofErr w:type="spellEnd"/>
      <w:r w:rsidR="00787159" w:rsidRPr="00215186">
        <w:rPr>
          <w:rFonts w:ascii="Calibri" w:hAnsi="Calibri"/>
          <w:color w:val="000000"/>
          <w:spacing w:val="-7"/>
          <w:w w:val="105"/>
          <w:sz w:val="24"/>
          <w:lang w:val="it-IT"/>
        </w:rPr>
        <w:t xml:space="preserve"> (</w:t>
      </w:r>
      <w:proofErr w:type="spellStart"/>
      <w:r w:rsidR="00787159" w:rsidRPr="00215186">
        <w:rPr>
          <w:rFonts w:ascii="Calibri" w:hAnsi="Calibri"/>
          <w:color w:val="000000"/>
          <w:spacing w:val="-7"/>
          <w:w w:val="105"/>
          <w:sz w:val="24"/>
          <w:lang w:val="it-IT"/>
        </w:rPr>
        <w:t>University</w:t>
      </w:r>
      <w:proofErr w:type="spellEnd"/>
      <w:r w:rsidR="00787159" w:rsidRPr="00215186">
        <w:rPr>
          <w:rFonts w:ascii="Calibri" w:hAnsi="Calibri"/>
          <w:color w:val="000000"/>
          <w:spacing w:val="-7"/>
          <w:w w:val="105"/>
          <w:sz w:val="24"/>
          <w:lang w:val="it-IT"/>
        </w:rPr>
        <w:t xml:space="preserve"> of Brescia, IT),</w:t>
      </w:r>
      <w:r w:rsidR="00787159" w:rsidRPr="00215186">
        <w:rPr>
          <w:rFonts w:ascii="Calibri" w:hAnsi="Calibri"/>
          <w:color w:val="000000"/>
          <w:spacing w:val="-4"/>
          <w:w w:val="105"/>
          <w:sz w:val="24"/>
          <w:lang w:val="it-IT"/>
        </w:rPr>
        <w:t xml:space="preserve"> </w:t>
      </w:r>
      <w:r w:rsidRPr="00215186">
        <w:rPr>
          <w:rFonts w:ascii="Calibri" w:hAnsi="Calibri"/>
          <w:color w:val="000000"/>
          <w:spacing w:val="-7"/>
          <w:w w:val="105"/>
          <w:sz w:val="24"/>
          <w:lang w:val="it-IT"/>
        </w:rPr>
        <w:t xml:space="preserve">A. </w:t>
      </w:r>
      <w:proofErr w:type="spellStart"/>
      <w:r w:rsidRPr="00215186">
        <w:rPr>
          <w:rFonts w:ascii="Calibri" w:hAnsi="Calibri"/>
          <w:color w:val="000000"/>
          <w:spacing w:val="-7"/>
          <w:w w:val="105"/>
          <w:sz w:val="24"/>
          <w:lang w:val="it-IT"/>
        </w:rPr>
        <w:t>Graff</w:t>
      </w:r>
      <w:proofErr w:type="spellEnd"/>
      <w:r w:rsidRPr="00215186">
        <w:rPr>
          <w:rFonts w:ascii="Calibri" w:hAnsi="Calibri"/>
          <w:color w:val="000000"/>
          <w:spacing w:val="-7"/>
          <w:w w:val="105"/>
          <w:sz w:val="24"/>
          <w:lang w:val="it-IT"/>
        </w:rPr>
        <w:t xml:space="preserve"> (UBA, DE)</w:t>
      </w:r>
      <w:r w:rsidR="003F4F2B" w:rsidRPr="00215186">
        <w:rPr>
          <w:rFonts w:ascii="Calibri" w:hAnsi="Calibri"/>
          <w:color w:val="000000"/>
          <w:spacing w:val="-7"/>
          <w:w w:val="105"/>
          <w:sz w:val="24"/>
          <w:lang w:val="it-IT"/>
        </w:rPr>
        <w:t xml:space="preserve">, </w:t>
      </w:r>
      <w:r w:rsidR="0077450F" w:rsidRPr="00215186">
        <w:rPr>
          <w:rFonts w:ascii="Calibri" w:hAnsi="Calibri"/>
          <w:color w:val="000000"/>
          <w:spacing w:val="-7"/>
          <w:w w:val="105"/>
          <w:sz w:val="24"/>
          <w:lang w:val="it-IT"/>
        </w:rPr>
        <w:t>G. Guariso (Politecnico di</w:t>
      </w:r>
      <w:r w:rsidR="00093A75" w:rsidRPr="00215186">
        <w:rPr>
          <w:rFonts w:ascii="Calibri" w:hAnsi="Calibri"/>
          <w:color w:val="000000"/>
          <w:spacing w:val="-7"/>
          <w:w w:val="105"/>
          <w:sz w:val="24"/>
          <w:lang w:val="it-IT"/>
        </w:rPr>
        <w:t xml:space="preserve"> Milan</w:t>
      </w:r>
      <w:r w:rsidR="0077450F" w:rsidRPr="00215186">
        <w:rPr>
          <w:rFonts w:ascii="Calibri" w:hAnsi="Calibri"/>
          <w:color w:val="000000"/>
          <w:spacing w:val="-7"/>
          <w:w w:val="105"/>
          <w:sz w:val="24"/>
          <w:lang w:val="it-IT"/>
        </w:rPr>
        <w:t>o</w:t>
      </w:r>
      <w:r w:rsidR="00093A75" w:rsidRPr="00215186">
        <w:rPr>
          <w:rFonts w:ascii="Calibri" w:hAnsi="Calibri"/>
          <w:color w:val="000000"/>
          <w:spacing w:val="-7"/>
          <w:w w:val="105"/>
          <w:sz w:val="24"/>
          <w:lang w:val="it-IT"/>
        </w:rPr>
        <w:t xml:space="preserve">, IT), </w:t>
      </w:r>
      <w:r w:rsidR="00CF677A" w:rsidRPr="00215186">
        <w:rPr>
          <w:rFonts w:ascii="Calibri" w:hAnsi="Calibri"/>
          <w:color w:val="000000"/>
          <w:spacing w:val="-4"/>
          <w:w w:val="105"/>
          <w:sz w:val="24"/>
          <w:lang w:val="it-IT"/>
        </w:rPr>
        <w:t xml:space="preserve">Z. </w:t>
      </w:r>
      <w:proofErr w:type="spellStart"/>
      <w:r w:rsidR="00CF677A" w:rsidRPr="00215186">
        <w:rPr>
          <w:rFonts w:ascii="Calibri" w:hAnsi="Calibri"/>
          <w:color w:val="000000"/>
          <w:spacing w:val="-4"/>
          <w:w w:val="105"/>
          <w:sz w:val="24"/>
          <w:lang w:val="it-IT"/>
        </w:rPr>
        <w:t>Nahorski</w:t>
      </w:r>
      <w:proofErr w:type="spellEnd"/>
      <w:r w:rsidR="00CF677A" w:rsidRPr="00215186">
        <w:rPr>
          <w:rFonts w:ascii="Calibri" w:hAnsi="Calibri"/>
          <w:color w:val="000000"/>
          <w:spacing w:val="-4"/>
          <w:w w:val="105"/>
          <w:sz w:val="24"/>
          <w:lang w:val="it-IT"/>
        </w:rPr>
        <w:t xml:space="preserve"> </w:t>
      </w:r>
      <w:r w:rsidR="00CF677A" w:rsidRPr="00215186">
        <w:rPr>
          <w:rFonts w:ascii="Calibri" w:hAnsi="Calibri"/>
          <w:color w:val="000000"/>
          <w:spacing w:val="-7"/>
          <w:w w:val="105"/>
          <w:sz w:val="24"/>
          <w:lang w:val="it-IT"/>
        </w:rPr>
        <w:t>(SRI,</w:t>
      </w:r>
      <w:r w:rsidR="00630552" w:rsidRPr="00215186">
        <w:rPr>
          <w:rFonts w:ascii="Calibri" w:hAnsi="Calibri"/>
          <w:color w:val="000000"/>
          <w:spacing w:val="-7"/>
          <w:w w:val="105"/>
          <w:sz w:val="24"/>
          <w:lang w:val="it-IT"/>
        </w:rPr>
        <w:t xml:space="preserve"> </w:t>
      </w:r>
      <w:r w:rsidR="00CF677A" w:rsidRPr="00215186">
        <w:rPr>
          <w:rFonts w:ascii="Calibri" w:hAnsi="Calibri"/>
          <w:color w:val="000000"/>
          <w:spacing w:val="-7"/>
          <w:w w:val="105"/>
          <w:sz w:val="24"/>
          <w:lang w:val="it-IT"/>
        </w:rPr>
        <w:t xml:space="preserve">PL), </w:t>
      </w:r>
      <w:r w:rsidR="00093A75" w:rsidRPr="00215186">
        <w:rPr>
          <w:rFonts w:ascii="Calibri" w:hAnsi="Calibri"/>
          <w:color w:val="000000"/>
          <w:spacing w:val="-4"/>
          <w:w w:val="105"/>
          <w:sz w:val="24"/>
          <w:lang w:val="it-IT"/>
        </w:rPr>
        <w:t xml:space="preserve">E. </w:t>
      </w:r>
      <w:proofErr w:type="spellStart"/>
      <w:r w:rsidR="00093A75" w:rsidRPr="00215186">
        <w:rPr>
          <w:rFonts w:ascii="Calibri" w:hAnsi="Calibri"/>
          <w:color w:val="000000"/>
          <w:spacing w:val="-4"/>
          <w:w w:val="105"/>
          <w:sz w:val="24"/>
          <w:lang w:val="it-IT"/>
        </w:rPr>
        <w:t>Pisoni</w:t>
      </w:r>
      <w:proofErr w:type="spellEnd"/>
      <w:r w:rsidR="00093A75" w:rsidRPr="00215186">
        <w:rPr>
          <w:rFonts w:ascii="Calibri" w:hAnsi="Calibri"/>
          <w:color w:val="000000"/>
          <w:spacing w:val="-4"/>
          <w:w w:val="105"/>
          <w:sz w:val="24"/>
          <w:lang w:val="it-IT"/>
        </w:rPr>
        <w:t xml:space="preserve"> (EC-</w:t>
      </w:r>
      <w:r w:rsidR="00CF677A" w:rsidRPr="00215186">
        <w:rPr>
          <w:rFonts w:ascii="Calibri" w:hAnsi="Calibri"/>
          <w:color w:val="000000"/>
          <w:spacing w:val="-4"/>
          <w:w w:val="105"/>
          <w:sz w:val="24"/>
          <w:lang w:val="it-IT"/>
        </w:rPr>
        <w:t>JRC, EU)</w:t>
      </w:r>
      <w:r w:rsidR="00787159" w:rsidRPr="00215186">
        <w:rPr>
          <w:rFonts w:ascii="Calibri" w:hAnsi="Calibri"/>
          <w:color w:val="000000"/>
          <w:spacing w:val="-4"/>
          <w:w w:val="105"/>
          <w:sz w:val="24"/>
          <w:lang w:val="it-IT"/>
        </w:rPr>
        <w:t>,</w:t>
      </w:r>
      <w:r w:rsidR="00787159" w:rsidRPr="00215186">
        <w:rPr>
          <w:rFonts w:ascii="Calibri" w:hAnsi="Calibri"/>
          <w:color w:val="000000"/>
          <w:spacing w:val="-7"/>
          <w:w w:val="105"/>
          <w:sz w:val="24"/>
          <w:lang w:val="it-IT"/>
        </w:rPr>
        <w:t xml:space="preserve"> J-L</w:t>
      </w:r>
      <w:r w:rsidR="00837F5F" w:rsidRPr="00215186">
        <w:rPr>
          <w:rFonts w:ascii="Calibri" w:hAnsi="Calibri"/>
          <w:color w:val="000000"/>
          <w:spacing w:val="-7"/>
          <w:w w:val="105"/>
          <w:sz w:val="24"/>
          <w:lang w:val="it-IT"/>
        </w:rPr>
        <w:t>.</w:t>
      </w:r>
      <w:r w:rsidR="00787159" w:rsidRPr="00215186">
        <w:rPr>
          <w:rFonts w:ascii="Calibri" w:hAnsi="Calibri"/>
          <w:color w:val="000000"/>
          <w:spacing w:val="-7"/>
          <w:w w:val="105"/>
          <w:sz w:val="24"/>
          <w:lang w:val="it-IT"/>
        </w:rPr>
        <w:t xml:space="preserve"> </w:t>
      </w:r>
      <w:proofErr w:type="spellStart"/>
      <w:r w:rsidR="00787159">
        <w:rPr>
          <w:rFonts w:ascii="Calibri" w:hAnsi="Calibri"/>
          <w:color w:val="000000"/>
          <w:spacing w:val="-7"/>
          <w:w w:val="105"/>
          <w:sz w:val="24"/>
          <w:lang w:val="en-GB"/>
        </w:rPr>
        <w:t>Ponche</w:t>
      </w:r>
      <w:proofErr w:type="spellEnd"/>
      <w:r w:rsidR="00787159">
        <w:rPr>
          <w:rFonts w:ascii="Calibri" w:hAnsi="Calibri"/>
          <w:color w:val="000000"/>
          <w:spacing w:val="-7"/>
          <w:w w:val="105"/>
          <w:sz w:val="24"/>
          <w:lang w:val="en-GB"/>
        </w:rPr>
        <w:t xml:space="preserve"> (University of Strasburg</w:t>
      </w:r>
      <w:r w:rsidR="0077450F">
        <w:rPr>
          <w:rFonts w:ascii="Calibri" w:hAnsi="Calibri"/>
          <w:color w:val="000000"/>
          <w:spacing w:val="-7"/>
          <w:w w:val="105"/>
          <w:sz w:val="24"/>
          <w:lang w:val="en-GB"/>
        </w:rPr>
        <w:t>, FR</w:t>
      </w:r>
      <w:r w:rsidR="00787159">
        <w:rPr>
          <w:rFonts w:ascii="Calibri" w:hAnsi="Calibri"/>
          <w:color w:val="000000"/>
          <w:spacing w:val="-7"/>
          <w:w w:val="105"/>
          <w:sz w:val="24"/>
          <w:lang w:val="en-GB"/>
        </w:rPr>
        <w:t>)</w:t>
      </w:r>
      <w:r w:rsidR="00630552">
        <w:rPr>
          <w:rFonts w:ascii="Calibri" w:hAnsi="Calibri"/>
          <w:color w:val="000000"/>
          <w:spacing w:val="-7"/>
          <w:w w:val="105"/>
          <w:sz w:val="24"/>
          <w:lang w:val="en-GB"/>
        </w:rPr>
        <w:t>, E. REAL (INERIS, FR)</w:t>
      </w:r>
      <w:r w:rsidR="00C27BDC">
        <w:rPr>
          <w:rFonts w:ascii="Calibri" w:hAnsi="Calibri"/>
          <w:color w:val="000000"/>
          <w:spacing w:val="-7"/>
          <w:w w:val="105"/>
          <w:sz w:val="24"/>
          <w:lang w:val="en-GB"/>
        </w:rPr>
        <w:t xml:space="preserve">, E. </w:t>
      </w:r>
      <w:proofErr w:type="spellStart"/>
      <w:r w:rsidR="00C27BDC">
        <w:rPr>
          <w:rFonts w:ascii="Calibri" w:hAnsi="Calibri"/>
          <w:color w:val="000000"/>
          <w:spacing w:val="-7"/>
          <w:w w:val="105"/>
          <w:sz w:val="24"/>
          <w:lang w:val="en-GB"/>
        </w:rPr>
        <w:t>Turrini</w:t>
      </w:r>
      <w:proofErr w:type="spellEnd"/>
      <w:r w:rsidR="00C27BDC">
        <w:rPr>
          <w:rFonts w:ascii="Calibri" w:hAnsi="Calibri"/>
          <w:color w:val="000000"/>
          <w:spacing w:val="-7"/>
          <w:w w:val="105"/>
          <w:sz w:val="24"/>
          <w:lang w:val="en-GB"/>
        </w:rPr>
        <w:t xml:space="preserve"> (University of Brescia, IT)</w:t>
      </w:r>
      <w:r w:rsidR="009A6465">
        <w:rPr>
          <w:rFonts w:ascii="Calibri" w:hAnsi="Calibri"/>
          <w:color w:val="000000"/>
          <w:spacing w:val="-7"/>
          <w:w w:val="105"/>
          <w:sz w:val="24"/>
          <w:lang w:val="en-GB"/>
        </w:rPr>
        <w:t>, C</w:t>
      </w:r>
      <w:r w:rsidR="0025445F">
        <w:rPr>
          <w:rFonts w:ascii="Calibri" w:hAnsi="Calibri"/>
          <w:color w:val="000000"/>
          <w:spacing w:val="-7"/>
          <w:w w:val="105"/>
          <w:sz w:val="24"/>
        </w:rPr>
        <w:t>h</w:t>
      </w:r>
      <w:r w:rsidR="009A6465">
        <w:rPr>
          <w:rFonts w:ascii="Calibri" w:hAnsi="Calibri"/>
          <w:color w:val="000000"/>
          <w:spacing w:val="-7"/>
          <w:w w:val="105"/>
          <w:sz w:val="24"/>
          <w:lang w:val="en-GB"/>
        </w:rPr>
        <w:t xml:space="preserve">. </w:t>
      </w:r>
      <w:proofErr w:type="spellStart"/>
      <w:r w:rsidR="009A6465">
        <w:rPr>
          <w:rFonts w:ascii="Calibri" w:hAnsi="Calibri"/>
          <w:color w:val="000000"/>
          <w:spacing w:val="-7"/>
          <w:w w:val="105"/>
          <w:sz w:val="24"/>
          <w:lang w:val="en-GB"/>
        </w:rPr>
        <w:t>Vlacho</w:t>
      </w:r>
      <w:r w:rsidR="00127940">
        <w:rPr>
          <w:rFonts w:ascii="Calibri" w:hAnsi="Calibri"/>
          <w:color w:val="000000"/>
          <w:spacing w:val="-7"/>
          <w:w w:val="105"/>
          <w:sz w:val="24"/>
          <w:lang w:val="en-GB"/>
        </w:rPr>
        <w:t>k</w:t>
      </w:r>
      <w:r w:rsidR="009A6465">
        <w:rPr>
          <w:rFonts w:ascii="Calibri" w:hAnsi="Calibri"/>
          <w:color w:val="000000"/>
          <w:spacing w:val="-7"/>
          <w:w w:val="105"/>
          <w:sz w:val="24"/>
          <w:lang w:val="en-GB"/>
        </w:rPr>
        <w:t>ostas</w:t>
      </w:r>
      <w:proofErr w:type="spellEnd"/>
      <w:r w:rsidR="009A6465">
        <w:rPr>
          <w:rFonts w:ascii="Calibri" w:hAnsi="Calibri"/>
          <w:color w:val="000000"/>
          <w:spacing w:val="-7"/>
          <w:w w:val="105"/>
          <w:sz w:val="24"/>
          <w:lang w:val="en-GB"/>
        </w:rPr>
        <w:t xml:space="preserve"> (AUTH, GR)</w:t>
      </w:r>
      <w:r w:rsidR="00C27BDC">
        <w:rPr>
          <w:rFonts w:ascii="Calibri" w:hAnsi="Calibri"/>
          <w:color w:val="000000"/>
          <w:spacing w:val="-7"/>
          <w:w w:val="105"/>
          <w:sz w:val="24"/>
          <w:lang w:val="en-GB"/>
        </w:rPr>
        <w:t>.</w:t>
      </w:r>
    </w:p>
    <w:p w14:paraId="314C7908" w14:textId="77777777" w:rsidR="00891623" w:rsidRPr="005246F3" w:rsidRDefault="00891623" w:rsidP="00DF1FDD">
      <w:pPr>
        <w:spacing w:before="36"/>
        <w:ind w:right="144"/>
        <w:jc w:val="both"/>
        <w:rPr>
          <w:rFonts w:ascii="Calibri" w:hAnsi="Calibri"/>
          <w:color w:val="000000"/>
          <w:spacing w:val="-4"/>
          <w:w w:val="105"/>
          <w:sz w:val="24"/>
          <w:lang w:val="el-GR"/>
        </w:rPr>
      </w:pPr>
    </w:p>
    <w:p w14:paraId="5DCBE5B8" w14:textId="77777777" w:rsidR="004C450F" w:rsidRDefault="00EF1FD3" w:rsidP="00EF1FD3">
      <w:pPr>
        <w:pStyle w:val="Titolo1"/>
        <w:numPr>
          <w:ilvl w:val="0"/>
          <w:numId w:val="0"/>
        </w:numPr>
        <w:rPr>
          <w:w w:val="105"/>
          <w:lang w:val="en-GB"/>
        </w:rPr>
      </w:pPr>
      <w:r>
        <w:rPr>
          <w:w w:val="105"/>
          <w:lang w:val="en-GB"/>
        </w:rPr>
        <w:t>Abstract</w:t>
      </w:r>
    </w:p>
    <w:p w14:paraId="4AC2C16E" w14:textId="7079D3F0" w:rsidR="008D0E1F" w:rsidRPr="00CF6E33" w:rsidRDefault="008D0E1F" w:rsidP="00031763">
      <w:pPr>
        <w:jc w:val="both"/>
      </w:pPr>
      <w:r>
        <w:rPr>
          <w:rFonts w:ascii="Calibri" w:hAnsi="Calibri"/>
          <w:color w:val="000000"/>
          <w:spacing w:val="-4"/>
          <w:w w:val="105"/>
        </w:rPr>
        <w:t xml:space="preserve">In recent years, </w:t>
      </w:r>
      <w:r w:rsidR="00EC75D8">
        <w:rPr>
          <w:rFonts w:ascii="Calibri" w:hAnsi="Calibri"/>
          <w:color w:val="000000"/>
          <w:spacing w:val="-4"/>
          <w:w w:val="105"/>
        </w:rPr>
        <w:t>evaluating the</w:t>
      </w:r>
      <w:r w:rsidR="00E1576B">
        <w:rPr>
          <w:rFonts w:ascii="Calibri" w:hAnsi="Calibri"/>
          <w:color w:val="000000"/>
          <w:spacing w:val="-4"/>
          <w:w w:val="105"/>
        </w:rPr>
        <w:t xml:space="preserve"> robustness of environmental models </w:t>
      </w:r>
      <w:r w:rsidR="00AC4CAA">
        <w:rPr>
          <w:rFonts w:ascii="Calibri" w:hAnsi="Calibri"/>
          <w:color w:val="000000"/>
          <w:spacing w:val="-4"/>
          <w:w w:val="105"/>
        </w:rPr>
        <w:t>results has become essential in order to effectively support</w:t>
      </w:r>
      <w:r w:rsidR="00E1576B">
        <w:rPr>
          <w:rFonts w:ascii="Calibri" w:hAnsi="Calibri"/>
          <w:color w:val="000000"/>
          <w:spacing w:val="-4"/>
          <w:w w:val="105"/>
        </w:rPr>
        <w:t xml:space="preserve"> decision makers to define suitable emission control </w:t>
      </w:r>
      <w:r w:rsidR="00AC4CAA">
        <w:rPr>
          <w:rFonts w:ascii="Calibri" w:hAnsi="Calibri"/>
          <w:color w:val="000000"/>
          <w:spacing w:val="-4"/>
          <w:w w:val="105"/>
        </w:rPr>
        <w:t>strategies</w:t>
      </w:r>
      <w:r w:rsidR="00E1576B">
        <w:rPr>
          <w:rFonts w:ascii="Calibri" w:hAnsi="Calibri"/>
          <w:color w:val="000000"/>
          <w:spacing w:val="-4"/>
          <w:w w:val="105"/>
        </w:rPr>
        <w:t>.</w:t>
      </w:r>
      <w:r w:rsidR="00C94F79">
        <w:rPr>
          <w:rFonts w:ascii="Calibri" w:hAnsi="Calibri"/>
          <w:color w:val="000000"/>
          <w:spacing w:val="-4"/>
          <w:w w:val="105"/>
        </w:rPr>
        <w:t xml:space="preserve"> This evaluation is performed in literature through uncertainty and sensitivity analyses. Therefore, the application of such methodologies</w:t>
      </w:r>
      <w:r>
        <w:rPr>
          <w:rFonts w:ascii="Calibri" w:hAnsi="Calibri"/>
          <w:color w:val="000000"/>
          <w:spacing w:val="-4"/>
          <w:w w:val="105"/>
        </w:rPr>
        <w:t xml:space="preserve"> to </w:t>
      </w:r>
      <w:r w:rsidR="00C94F79">
        <w:rPr>
          <w:rFonts w:ascii="Calibri" w:hAnsi="Calibri"/>
          <w:color w:val="000000"/>
          <w:spacing w:val="-4"/>
          <w:w w:val="105"/>
          <w:lang w:val="en-GB"/>
        </w:rPr>
        <w:t>air quality</w:t>
      </w:r>
      <w:r>
        <w:rPr>
          <w:rFonts w:ascii="Calibri" w:hAnsi="Calibri"/>
          <w:color w:val="000000"/>
          <w:spacing w:val="-4"/>
          <w:w w:val="105"/>
          <w:lang w:val="en-GB"/>
        </w:rPr>
        <w:t xml:space="preserve"> </w:t>
      </w:r>
      <w:r w:rsidRPr="000C7084">
        <w:rPr>
          <w:rFonts w:ascii="Calibri" w:hAnsi="Calibri"/>
          <w:color w:val="000000"/>
          <w:spacing w:val="-4"/>
          <w:w w:val="105"/>
          <w:lang w:val="en-GB"/>
        </w:rPr>
        <w:t>Integrated Assessment Models</w:t>
      </w:r>
      <w:r>
        <w:rPr>
          <w:rFonts w:ascii="Calibri" w:hAnsi="Calibri"/>
          <w:color w:val="000000"/>
          <w:spacing w:val="-4"/>
          <w:w w:val="105"/>
          <w:lang w:val="en-GB"/>
        </w:rPr>
        <w:t xml:space="preserve"> (IAMs)</w:t>
      </w:r>
      <w:r w:rsidRPr="000C7084">
        <w:rPr>
          <w:rFonts w:ascii="Calibri" w:hAnsi="Calibri"/>
          <w:color w:val="000000"/>
          <w:spacing w:val="-4"/>
          <w:w w:val="105"/>
          <w:lang w:val="en-GB"/>
        </w:rPr>
        <w:t xml:space="preserve"> </w:t>
      </w:r>
      <w:r>
        <w:rPr>
          <w:rFonts w:ascii="Calibri" w:hAnsi="Calibri"/>
          <w:color w:val="000000"/>
          <w:spacing w:val="-4"/>
          <w:w w:val="105"/>
          <w:lang w:val="en-GB"/>
        </w:rPr>
        <w:t xml:space="preserve">is extremely </w:t>
      </w:r>
      <w:r w:rsidRPr="000C7084">
        <w:rPr>
          <w:rFonts w:ascii="Calibri" w:hAnsi="Calibri"/>
          <w:color w:val="000000"/>
          <w:spacing w:val="-4"/>
          <w:w w:val="105"/>
          <w:lang w:val="en-GB"/>
        </w:rPr>
        <w:t>c</w:t>
      </w:r>
      <w:r w:rsidR="00C94F79">
        <w:rPr>
          <w:rFonts w:ascii="Calibri" w:hAnsi="Calibri"/>
          <w:color w:val="000000"/>
          <w:spacing w:val="-4"/>
          <w:w w:val="105"/>
          <w:lang w:val="en-GB"/>
        </w:rPr>
        <w:t>hallenging. In fact, in this case</w:t>
      </w:r>
      <w:r w:rsidRPr="000C7084">
        <w:rPr>
          <w:rFonts w:ascii="Calibri" w:hAnsi="Calibri"/>
          <w:color w:val="000000"/>
          <w:spacing w:val="-4"/>
          <w:w w:val="105"/>
          <w:lang w:val="en-GB"/>
        </w:rPr>
        <w:t xml:space="preserve"> unc</w:t>
      </w:r>
      <w:r w:rsidR="00C94F79">
        <w:rPr>
          <w:rFonts w:ascii="Calibri" w:hAnsi="Calibri"/>
          <w:color w:val="000000"/>
          <w:spacing w:val="-4"/>
          <w:w w:val="105"/>
          <w:lang w:val="en-GB"/>
        </w:rPr>
        <w:t>ertainty and sensitivity analyse</w:t>
      </w:r>
      <w:r w:rsidRPr="000C7084">
        <w:rPr>
          <w:rFonts w:ascii="Calibri" w:hAnsi="Calibri"/>
          <w:color w:val="000000"/>
          <w:spacing w:val="-4"/>
          <w:w w:val="105"/>
          <w:lang w:val="en-GB"/>
        </w:rPr>
        <w:t xml:space="preserve">s should </w:t>
      </w:r>
      <w:r>
        <w:rPr>
          <w:rFonts w:ascii="Calibri" w:hAnsi="Calibri"/>
          <w:color w:val="000000"/>
          <w:spacing w:val="-4"/>
          <w:w w:val="105"/>
          <w:lang w:val="en-GB"/>
        </w:rPr>
        <w:t>be assessed</w:t>
      </w:r>
      <w:r w:rsidRPr="000C7084">
        <w:rPr>
          <w:rFonts w:ascii="Calibri" w:hAnsi="Calibri"/>
          <w:color w:val="000000"/>
          <w:spacing w:val="-4"/>
          <w:w w:val="105"/>
          <w:lang w:val="en-GB"/>
        </w:rPr>
        <w:t xml:space="preserve"> not only </w:t>
      </w:r>
      <w:r w:rsidR="00AC4CAA">
        <w:rPr>
          <w:rFonts w:ascii="Calibri" w:hAnsi="Calibri"/>
          <w:color w:val="000000"/>
          <w:spacing w:val="-4"/>
          <w:w w:val="105"/>
          <w:lang w:val="en-GB"/>
        </w:rPr>
        <w:t>for</w:t>
      </w:r>
      <w:r w:rsidR="00AC4CAA" w:rsidRPr="000C7084">
        <w:rPr>
          <w:rFonts w:ascii="Calibri" w:hAnsi="Calibri"/>
          <w:color w:val="000000"/>
          <w:spacing w:val="-4"/>
          <w:w w:val="105"/>
          <w:lang w:val="en-GB"/>
        </w:rPr>
        <w:t xml:space="preserve"> </w:t>
      </w:r>
      <w:r w:rsidRPr="000C7084">
        <w:rPr>
          <w:rFonts w:ascii="Calibri" w:hAnsi="Calibri"/>
          <w:color w:val="000000"/>
          <w:spacing w:val="-4"/>
          <w:w w:val="105"/>
          <w:lang w:val="en-GB"/>
        </w:rPr>
        <w:t xml:space="preserve">each single component of the system, but also </w:t>
      </w:r>
      <w:r w:rsidR="00AC4CAA">
        <w:rPr>
          <w:rFonts w:ascii="Calibri" w:hAnsi="Calibri"/>
          <w:color w:val="000000"/>
          <w:spacing w:val="-4"/>
          <w:w w:val="105"/>
          <w:lang w:val="en-GB"/>
        </w:rPr>
        <w:t>for</w:t>
      </w:r>
      <w:r w:rsidR="00AC4CAA" w:rsidRPr="000C7084">
        <w:rPr>
          <w:rFonts w:ascii="Calibri" w:hAnsi="Calibri"/>
          <w:color w:val="000000"/>
          <w:spacing w:val="-4"/>
          <w:w w:val="105"/>
          <w:lang w:val="en-GB"/>
        </w:rPr>
        <w:t xml:space="preserve"> </w:t>
      </w:r>
      <w:r w:rsidRPr="000C7084">
        <w:rPr>
          <w:rFonts w:ascii="Calibri" w:hAnsi="Calibri"/>
          <w:color w:val="000000"/>
          <w:spacing w:val="-4"/>
          <w:w w:val="105"/>
          <w:lang w:val="en-GB"/>
        </w:rPr>
        <w:t xml:space="preserve">the </w:t>
      </w:r>
      <w:r w:rsidR="00C94F79">
        <w:rPr>
          <w:rFonts w:ascii="Calibri" w:hAnsi="Calibri"/>
          <w:color w:val="000000"/>
          <w:spacing w:val="-4"/>
          <w:w w:val="105"/>
          <w:lang w:val="en-GB"/>
        </w:rPr>
        <w:t>overall IAM</w:t>
      </w:r>
      <w:r w:rsidRPr="000C7084">
        <w:rPr>
          <w:rFonts w:ascii="Calibri" w:hAnsi="Calibri"/>
          <w:color w:val="000000"/>
          <w:spacing w:val="-4"/>
          <w:w w:val="105"/>
          <w:lang w:val="en-GB"/>
        </w:rPr>
        <w:t>.</w:t>
      </w:r>
      <w:r w:rsidR="00031763">
        <w:rPr>
          <w:rFonts w:ascii="Calibri" w:hAnsi="Calibri"/>
          <w:color w:val="000000"/>
          <w:spacing w:val="-4"/>
          <w:w w:val="105"/>
          <w:lang w:val="en-GB"/>
        </w:rPr>
        <w:t xml:space="preserve"> </w:t>
      </w:r>
      <w:r w:rsidRPr="000C7084">
        <w:rPr>
          <w:rFonts w:ascii="Calibri" w:hAnsi="Calibri"/>
          <w:color w:val="000000"/>
          <w:spacing w:val="-4"/>
          <w:w w:val="105"/>
          <w:lang w:val="en-GB"/>
        </w:rPr>
        <w:t xml:space="preserve">In </w:t>
      </w:r>
      <w:r w:rsidR="00AC4CAA" w:rsidRPr="000C7084">
        <w:rPr>
          <w:rFonts w:ascii="Calibri" w:hAnsi="Calibri"/>
          <w:color w:val="000000"/>
          <w:spacing w:val="-4"/>
          <w:w w:val="105"/>
          <w:lang w:val="en-GB"/>
        </w:rPr>
        <w:t>th</w:t>
      </w:r>
      <w:r w:rsidR="00AC4CAA">
        <w:rPr>
          <w:rFonts w:ascii="Calibri" w:hAnsi="Calibri"/>
          <w:color w:val="000000"/>
          <w:spacing w:val="-4"/>
          <w:w w:val="105"/>
          <w:lang w:val="en-GB"/>
        </w:rPr>
        <w:t>e</w:t>
      </w:r>
      <w:r w:rsidR="00AC4CAA" w:rsidRPr="000C7084">
        <w:rPr>
          <w:rFonts w:ascii="Calibri" w:hAnsi="Calibri"/>
          <w:color w:val="000000"/>
          <w:spacing w:val="-4"/>
          <w:w w:val="105"/>
          <w:lang w:val="en-GB"/>
        </w:rPr>
        <w:t xml:space="preserve"> </w:t>
      </w:r>
      <w:r w:rsidRPr="000C7084">
        <w:rPr>
          <w:rFonts w:ascii="Calibri" w:hAnsi="Calibri"/>
          <w:color w:val="000000"/>
          <w:spacing w:val="-4"/>
          <w:w w:val="105"/>
          <w:lang w:val="en-GB"/>
        </w:rPr>
        <w:t>paper</w:t>
      </w:r>
      <w:r>
        <w:rPr>
          <w:rFonts w:ascii="Calibri" w:hAnsi="Calibri"/>
          <w:color w:val="000000"/>
          <w:spacing w:val="-4"/>
          <w:w w:val="105"/>
          <w:lang w:val="en-GB"/>
        </w:rPr>
        <w:t>,</w:t>
      </w:r>
      <w:r w:rsidRPr="000C7084">
        <w:rPr>
          <w:rFonts w:ascii="Calibri" w:hAnsi="Calibri"/>
          <w:color w:val="000000"/>
          <w:spacing w:val="-4"/>
          <w:w w:val="105"/>
          <w:lang w:val="en-GB"/>
        </w:rPr>
        <w:t xml:space="preserve"> an attempt </w:t>
      </w:r>
      <w:r>
        <w:rPr>
          <w:rFonts w:ascii="Calibri" w:hAnsi="Calibri"/>
          <w:color w:val="000000"/>
          <w:spacing w:val="-4"/>
          <w:w w:val="105"/>
          <w:lang w:val="en-GB"/>
        </w:rPr>
        <w:t xml:space="preserve">is made </w:t>
      </w:r>
      <w:r w:rsidRPr="000C7084">
        <w:rPr>
          <w:rFonts w:ascii="Calibri" w:hAnsi="Calibri"/>
          <w:color w:val="000000"/>
          <w:spacing w:val="-4"/>
          <w:w w:val="105"/>
          <w:lang w:val="en-GB"/>
        </w:rPr>
        <w:t>to extend and systematize the information available on uncertainty</w:t>
      </w:r>
      <w:r>
        <w:rPr>
          <w:rFonts w:ascii="Calibri" w:hAnsi="Calibri"/>
          <w:color w:val="000000"/>
          <w:spacing w:val="-4"/>
          <w:w w:val="105"/>
          <w:lang w:val="en-GB"/>
        </w:rPr>
        <w:t>/sensitivity analysis</w:t>
      </w:r>
      <w:r w:rsidRPr="000C7084">
        <w:rPr>
          <w:rFonts w:ascii="Calibri" w:hAnsi="Calibri"/>
          <w:color w:val="000000"/>
          <w:spacing w:val="-4"/>
          <w:w w:val="105"/>
          <w:lang w:val="en-GB"/>
        </w:rPr>
        <w:t>, at first considering environmental models in general, and then focusing on</w:t>
      </w:r>
      <w:r>
        <w:rPr>
          <w:rFonts w:ascii="Calibri" w:hAnsi="Calibri"/>
          <w:color w:val="000000"/>
          <w:spacing w:val="-4"/>
          <w:w w:val="105"/>
          <w:lang w:val="en-GB"/>
        </w:rPr>
        <w:t xml:space="preserve"> air quality</w:t>
      </w:r>
      <w:r w:rsidRPr="000C7084">
        <w:rPr>
          <w:rFonts w:ascii="Calibri" w:hAnsi="Calibri"/>
          <w:color w:val="000000"/>
          <w:spacing w:val="-4"/>
          <w:w w:val="105"/>
          <w:lang w:val="en-GB"/>
        </w:rPr>
        <w:t xml:space="preserve"> I</w:t>
      </w:r>
      <w:r>
        <w:rPr>
          <w:rFonts w:ascii="Calibri" w:hAnsi="Calibri"/>
          <w:color w:val="000000"/>
          <w:spacing w:val="-4"/>
          <w:w w:val="105"/>
          <w:lang w:val="en-GB"/>
        </w:rPr>
        <w:t>AM</w:t>
      </w:r>
      <w:r w:rsidR="00AC4CAA">
        <w:rPr>
          <w:rFonts w:ascii="Calibri" w:hAnsi="Calibri"/>
          <w:color w:val="000000"/>
          <w:spacing w:val="-4"/>
          <w:w w:val="105"/>
          <w:lang w:val="en-GB"/>
        </w:rPr>
        <w:t>s</w:t>
      </w:r>
      <w:r w:rsidRPr="000C7084">
        <w:rPr>
          <w:rFonts w:ascii="Calibri" w:hAnsi="Calibri"/>
          <w:color w:val="000000"/>
          <w:spacing w:val="-4"/>
          <w:w w:val="105"/>
          <w:lang w:val="en-GB"/>
        </w:rPr>
        <w:t xml:space="preserve">. </w:t>
      </w:r>
      <w:r w:rsidRPr="007871A0">
        <w:t xml:space="preserve">The study </w:t>
      </w:r>
      <w:r w:rsidR="00C94F79">
        <w:t xml:space="preserve">aims to offer a </w:t>
      </w:r>
      <w:r w:rsidRPr="007871A0">
        <w:t xml:space="preserve">tentative framework </w:t>
      </w:r>
      <w:r w:rsidRPr="00462E84">
        <w:rPr>
          <w:rFonts w:ascii="Calibri" w:hAnsi="Calibri"/>
          <w:color w:val="000000"/>
          <w:spacing w:val="-4"/>
          <w:w w:val="105"/>
          <w:lang w:val="en-GB"/>
        </w:rPr>
        <w:t>addressed to</w:t>
      </w:r>
      <w:r w:rsidR="00C94F79">
        <w:rPr>
          <w:rFonts w:ascii="Calibri" w:hAnsi="Calibri"/>
          <w:color w:val="000000"/>
          <w:spacing w:val="-4"/>
          <w:w w:val="105"/>
          <w:lang w:val="en-GB"/>
        </w:rPr>
        <w:t xml:space="preserve"> </w:t>
      </w:r>
      <w:r w:rsidRPr="007871A0">
        <w:t xml:space="preserve">modelers and decision makers in the implementation of IAM and evaluation of its results. </w:t>
      </w:r>
      <w:r w:rsidR="00C94F79">
        <w:t xml:space="preserve">The </w:t>
      </w:r>
      <w:r w:rsidRPr="007871A0">
        <w:t xml:space="preserve">framework </w:t>
      </w:r>
      <w:r w:rsidR="00C94F79">
        <w:t xml:space="preserve">has been tested </w:t>
      </w:r>
      <w:commentRangeStart w:id="0"/>
      <w:del w:id="1" w:author="Giorgio Guariso" w:date="2015-11-12T18:19:00Z">
        <w:r w:rsidR="00C94F79" w:rsidDel="00031763">
          <w:delText>to a case study</w:delText>
        </w:r>
        <w:r w:rsidRPr="007871A0" w:rsidDel="00031763">
          <w:delText xml:space="preserve"> based on the DPSIR </w:delText>
        </w:r>
        <w:r w:rsidDel="00031763">
          <w:delText xml:space="preserve">(Drivers, Pressures, State, Impact, Response) </w:delText>
        </w:r>
        <w:r w:rsidRPr="007871A0" w:rsidDel="00031763">
          <w:delText xml:space="preserve">paradigm, </w:delText>
        </w:r>
      </w:del>
      <w:commentRangeEnd w:id="0"/>
      <w:r w:rsidR="00031763">
        <w:rPr>
          <w:rStyle w:val="Rimandocommento"/>
        </w:rPr>
        <w:commentReference w:id="0"/>
      </w:r>
      <w:r w:rsidR="00265524">
        <w:t>on Lombardy</w:t>
      </w:r>
      <w:r>
        <w:t xml:space="preserve"> </w:t>
      </w:r>
      <w:r w:rsidR="00C94F79">
        <w:t xml:space="preserve">region (Northern  Italy). The results </w:t>
      </w:r>
      <w:r w:rsidRPr="007871A0">
        <w:t>show</w:t>
      </w:r>
      <w:r>
        <w:rPr>
          <w:rFonts w:ascii="Calibri" w:hAnsi="Calibri"/>
          <w:color w:val="000000"/>
          <w:spacing w:val="-4"/>
          <w:w w:val="105"/>
          <w:lang w:val="en-GB"/>
        </w:rPr>
        <w:t xml:space="preserve"> how the uncertainty</w:t>
      </w:r>
      <w:r w:rsidRPr="000C7084">
        <w:rPr>
          <w:rFonts w:ascii="Calibri" w:hAnsi="Calibri"/>
          <w:color w:val="000000"/>
          <w:spacing w:val="-4"/>
          <w:w w:val="105"/>
          <w:lang w:val="en-GB"/>
        </w:rPr>
        <w:t xml:space="preserve"> on Drivers of emissions propagate</w:t>
      </w:r>
      <w:r>
        <w:rPr>
          <w:rFonts w:ascii="Calibri" w:hAnsi="Calibri"/>
          <w:color w:val="000000"/>
          <w:spacing w:val="-4"/>
          <w:w w:val="105"/>
          <w:lang w:val="en-GB"/>
        </w:rPr>
        <w:t>s</w:t>
      </w:r>
      <w:r w:rsidRPr="000C7084">
        <w:rPr>
          <w:rFonts w:ascii="Calibri" w:hAnsi="Calibri"/>
          <w:color w:val="000000"/>
          <w:spacing w:val="-4"/>
          <w:w w:val="105"/>
          <w:lang w:val="en-GB"/>
        </w:rPr>
        <w:t xml:space="preserve"> on the whole modelling chain </w:t>
      </w:r>
      <w:r w:rsidR="00AC4CAA">
        <w:rPr>
          <w:rFonts w:ascii="Calibri" w:hAnsi="Calibri"/>
          <w:color w:val="000000"/>
          <w:spacing w:val="-4"/>
          <w:w w:val="105"/>
          <w:lang w:val="en-GB"/>
        </w:rPr>
        <w:t>characterizing</w:t>
      </w:r>
      <w:r w:rsidRPr="000C7084">
        <w:rPr>
          <w:rFonts w:ascii="Calibri" w:hAnsi="Calibri"/>
          <w:color w:val="000000"/>
          <w:spacing w:val="-4"/>
          <w:w w:val="105"/>
          <w:lang w:val="en-GB"/>
        </w:rPr>
        <w:t xml:space="preserve"> </w:t>
      </w:r>
      <w:r>
        <w:rPr>
          <w:rFonts w:ascii="Calibri" w:hAnsi="Calibri"/>
          <w:color w:val="000000"/>
          <w:spacing w:val="-4"/>
          <w:w w:val="105"/>
          <w:lang w:val="en-GB"/>
        </w:rPr>
        <w:t>an i</w:t>
      </w:r>
      <w:r w:rsidRPr="000C7084">
        <w:rPr>
          <w:rFonts w:ascii="Calibri" w:hAnsi="Calibri"/>
          <w:color w:val="000000"/>
          <w:spacing w:val="-4"/>
          <w:w w:val="105"/>
          <w:lang w:val="en-GB"/>
        </w:rPr>
        <w:t xml:space="preserve">ntegrated </w:t>
      </w:r>
      <w:r>
        <w:rPr>
          <w:rFonts w:ascii="Calibri" w:hAnsi="Calibri"/>
          <w:color w:val="000000"/>
          <w:spacing w:val="-4"/>
          <w:w w:val="105"/>
          <w:lang w:val="en-GB"/>
        </w:rPr>
        <w:t>a</w:t>
      </w:r>
      <w:r w:rsidRPr="000C7084">
        <w:rPr>
          <w:rFonts w:ascii="Calibri" w:hAnsi="Calibri"/>
          <w:color w:val="000000"/>
          <w:spacing w:val="-4"/>
          <w:w w:val="105"/>
          <w:lang w:val="en-GB"/>
        </w:rPr>
        <w:t xml:space="preserve">ssessment </w:t>
      </w:r>
      <w:r>
        <w:rPr>
          <w:rFonts w:ascii="Calibri" w:hAnsi="Calibri"/>
          <w:color w:val="000000"/>
          <w:spacing w:val="-4"/>
          <w:w w:val="105"/>
          <w:lang w:val="en-GB"/>
        </w:rPr>
        <w:t>study</w:t>
      </w:r>
      <w:r w:rsidRPr="007871A0">
        <w:t>.</w:t>
      </w:r>
      <w:bookmarkStart w:id="2" w:name="_GoBack"/>
      <w:bookmarkEnd w:id="2"/>
    </w:p>
    <w:p w14:paraId="7238BE6C" w14:textId="77777777" w:rsidR="002F72F8" w:rsidRDefault="002F72F8" w:rsidP="00200E0C">
      <w:pPr>
        <w:pStyle w:val="Titolo1"/>
        <w:rPr>
          <w:w w:val="105"/>
          <w:lang w:val="en-GB"/>
        </w:rPr>
      </w:pPr>
      <w:r>
        <w:rPr>
          <w:w w:val="105"/>
          <w:lang w:val="en-GB"/>
        </w:rPr>
        <w:t>Introduction</w:t>
      </w:r>
      <w:r w:rsidR="0031379F">
        <w:rPr>
          <w:w w:val="105"/>
          <w:lang w:val="en-GB"/>
        </w:rPr>
        <w:t xml:space="preserve"> </w:t>
      </w:r>
    </w:p>
    <w:p w14:paraId="05EE3BBC" w14:textId="68D20919" w:rsidR="00274FB3" w:rsidRPr="005246F3" w:rsidRDefault="00C43124" w:rsidP="00EB27B9">
      <w:pPr>
        <w:tabs>
          <w:tab w:val="left" w:pos="3984"/>
        </w:tabs>
        <w:spacing w:before="36"/>
        <w:ind w:right="144" w:firstLine="0"/>
        <w:jc w:val="both"/>
        <w:rPr>
          <w:rFonts w:ascii="Calibri" w:hAnsi="Calibri"/>
          <w:color w:val="000000"/>
          <w:spacing w:val="-4"/>
          <w:w w:val="105"/>
        </w:rPr>
      </w:pPr>
      <w:r w:rsidRPr="000C7084">
        <w:rPr>
          <w:rFonts w:ascii="Calibri" w:hAnsi="Calibri"/>
          <w:color w:val="000000"/>
          <w:spacing w:val="-4"/>
          <w:w w:val="105"/>
          <w:lang w:val="en-GB"/>
        </w:rPr>
        <w:t xml:space="preserve">In recent years, </w:t>
      </w:r>
      <w:r w:rsidR="00BD7CA6" w:rsidRPr="000C7084">
        <w:rPr>
          <w:rFonts w:ascii="Calibri" w:hAnsi="Calibri"/>
          <w:color w:val="000000"/>
          <w:spacing w:val="-4"/>
          <w:w w:val="105"/>
          <w:lang w:val="en-GB"/>
        </w:rPr>
        <w:t>environmental models</w:t>
      </w:r>
      <w:r w:rsidRPr="000C7084">
        <w:rPr>
          <w:rFonts w:ascii="Calibri" w:hAnsi="Calibri"/>
          <w:color w:val="000000"/>
          <w:spacing w:val="-4"/>
          <w:w w:val="105"/>
          <w:lang w:val="en-GB"/>
        </w:rPr>
        <w:t xml:space="preserve"> </w:t>
      </w:r>
      <w:r w:rsidR="00EB27B9" w:rsidRPr="000C7084">
        <w:rPr>
          <w:rFonts w:ascii="Calibri" w:hAnsi="Calibri"/>
          <w:color w:val="000000"/>
          <w:spacing w:val="-4"/>
          <w:w w:val="105"/>
          <w:lang w:val="en-GB"/>
        </w:rPr>
        <w:t xml:space="preserve">are becoming more and more important </w:t>
      </w:r>
      <w:r w:rsidRPr="000C7084">
        <w:rPr>
          <w:rFonts w:ascii="Calibri" w:hAnsi="Calibri"/>
          <w:color w:val="000000"/>
          <w:spacing w:val="-4"/>
          <w:w w:val="105"/>
          <w:lang w:val="en-GB"/>
        </w:rPr>
        <w:t xml:space="preserve">as </w:t>
      </w:r>
      <w:r w:rsidR="000D1374" w:rsidRPr="000C7084">
        <w:rPr>
          <w:rFonts w:ascii="Calibri" w:hAnsi="Calibri"/>
          <w:color w:val="000000"/>
          <w:spacing w:val="-4"/>
          <w:w w:val="105"/>
          <w:lang w:val="en-GB"/>
        </w:rPr>
        <w:t>intermedia</w:t>
      </w:r>
      <w:r w:rsidR="000D1374">
        <w:rPr>
          <w:rFonts w:ascii="Calibri" w:hAnsi="Calibri"/>
          <w:color w:val="000000"/>
          <w:spacing w:val="-4"/>
          <w:w w:val="105"/>
          <w:lang w:val="en-GB"/>
        </w:rPr>
        <w:t>ry</w:t>
      </w:r>
      <w:r w:rsidR="000D1374" w:rsidRPr="000C7084">
        <w:rPr>
          <w:rFonts w:ascii="Calibri" w:hAnsi="Calibri"/>
          <w:color w:val="000000"/>
          <w:spacing w:val="-4"/>
          <w:w w:val="105"/>
          <w:lang w:val="en-GB"/>
        </w:rPr>
        <w:t xml:space="preserve"> </w:t>
      </w:r>
      <w:r w:rsidRPr="000C7084">
        <w:rPr>
          <w:rFonts w:ascii="Calibri" w:hAnsi="Calibri"/>
          <w:color w:val="000000"/>
          <w:spacing w:val="-4"/>
          <w:w w:val="105"/>
          <w:lang w:val="en-GB"/>
        </w:rPr>
        <w:t xml:space="preserve">between </w:t>
      </w:r>
      <w:r w:rsidR="00EB27B9" w:rsidRPr="000C7084">
        <w:rPr>
          <w:rFonts w:ascii="Calibri" w:hAnsi="Calibri"/>
          <w:color w:val="000000"/>
          <w:spacing w:val="-4"/>
          <w:w w:val="105"/>
          <w:lang w:val="en-GB"/>
        </w:rPr>
        <w:t>policy</w:t>
      </w:r>
      <w:r w:rsidRPr="000C7084">
        <w:rPr>
          <w:rFonts w:ascii="Calibri" w:hAnsi="Calibri"/>
          <w:color w:val="000000"/>
          <w:spacing w:val="-4"/>
          <w:w w:val="105"/>
          <w:lang w:val="en-GB"/>
        </w:rPr>
        <w:t xml:space="preserve"> and </w:t>
      </w:r>
      <w:r w:rsidR="00EB27B9" w:rsidRPr="000C7084">
        <w:rPr>
          <w:rFonts w:ascii="Calibri" w:hAnsi="Calibri"/>
          <w:color w:val="000000"/>
          <w:spacing w:val="-4"/>
          <w:w w:val="105"/>
          <w:lang w:val="en-GB"/>
        </w:rPr>
        <w:t>science</w:t>
      </w:r>
      <w:r w:rsidRPr="000C7084">
        <w:rPr>
          <w:rFonts w:ascii="Calibri" w:hAnsi="Calibri"/>
          <w:color w:val="000000"/>
          <w:spacing w:val="-4"/>
          <w:w w:val="105"/>
          <w:lang w:val="en-GB"/>
        </w:rPr>
        <w:t>,</w:t>
      </w:r>
      <w:r w:rsidR="005A71D5" w:rsidRPr="000C7084">
        <w:rPr>
          <w:rFonts w:ascii="Calibri" w:hAnsi="Calibri"/>
          <w:color w:val="000000"/>
          <w:spacing w:val="-4"/>
          <w:w w:val="105"/>
          <w:lang w:val="en-GB"/>
        </w:rPr>
        <w:t xml:space="preserve"> support</w:t>
      </w:r>
      <w:r w:rsidRPr="000C7084">
        <w:rPr>
          <w:rFonts w:ascii="Calibri" w:hAnsi="Calibri"/>
          <w:color w:val="000000"/>
          <w:spacing w:val="-4"/>
          <w:w w:val="105"/>
          <w:lang w:val="en-GB"/>
        </w:rPr>
        <w:t>ing</w:t>
      </w:r>
      <w:r w:rsidR="005A71D5" w:rsidRPr="000C7084">
        <w:rPr>
          <w:rFonts w:ascii="Calibri" w:hAnsi="Calibri"/>
          <w:color w:val="000000"/>
          <w:spacing w:val="-4"/>
          <w:w w:val="105"/>
          <w:lang w:val="en-GB"/>
        </w:rPr>
        <w:t xml:space="preserve"> decision makers in management and planning/strategic choices</w:t>
      </w:r>
      <w:r w:rsidR="00EB27B9" w:rsidRPr="000C7084">
        <w:rPr>
          <w:rFonts w:ascii="Calibri" w:hAnsi="Calibri"/>
          <w:color w:val="000000"/>
          <w:spacing w:val="-4"/>
          <w:w w:val="105"/>
          <w:lang w:val="en-GB"/>
        </w:rPr>
        <w:t xml:space="preserve">. </w:t>
      </w:r>
      <w:r w:rsidR="00BD7CA6" w:rsidRPr="000C7084">
        <w:rPr>
          <w:rFonts w:ascii="Calibri" w:hAnsi="Calibri"/>
          <w:color w:val="000000"/>
          <w:spacing w:val="-4"/>
          <w:w w:val="105"/>
          <w:lang w:val="en-GB"/>
        </w:rPr>
        <w:t>T</w:t>
      </w:r>
      <w:r w:rsidRPr="000C7084">
        <w:rPr>
          <w:rFonts w:ascii="Calibri" w:hAnsi="Calibri"/>
          <w:color w:val="000000"/>
          <w:spacing w:val="-4"/>
          <w:w w:val="105"/>
          <w:lang w:val="en-GB"/>
        </w:rPr>
        <w:t xml:space="preserve">hese </w:t>
      </w:r>
      <w:r w:rsidRPr="000C7084">
        <w:rPr>
          <w:rFonts w:ascii="Calibri" w:hAnsi="Calibri"/>
          <w:color w:val="000000"/>
          <w:spacing w:val="-4"/>
          <w:w w:val="105"/>
          <w:lang w:val="en-GB"/>
        </w:rPr>
        <w:lastRenderedPageBreak/>
        <w:t>applications are very challenging for the complexity of the involved phenomena</w:t>
      </w:r>
      <w:r w:rsidR="00215186">
        <w:rPr>
          <w:rFonts w:ascii="Calibri" w:hAnsi="Calibri"/>
          <w:color w:val="000000"/>
          <w:spacing w:val="-4"/>
          <w:w w:val="105"/>
          <w:lang w:val="en-GB"/>
        </w:rPr>
        <w:t xml:space="preserve"> and</w:t>
      </w:r>
      <w:r w:rsidRPr="000C7084">
        <w:rPr>
          <w:rFonts w:ascii="Calibri" w:hAnsi="Calibri"/>
          <w:color w:val="000000"/>
          <w:spacing w:val="-4"/>
          <w:w w:val="105"/>
          <w:lang w:val="en-GB"/>
        </w:rPr>
        <w:t xml:space="preserve"> (</w:t>
      </w:r>
      <w:r w:rsidR="000D1374">
        <w:rPr>
          <w:rFonts w:ascii="Calibri" w:hAnsi="Calibri"/>
          <w:color w:val="000000"/>
          <w:spacing w:val="-4"/>
          <w:w w:val="105"/>
          <w:lang w:val="en-GB"/>
        </w:rPr>
        <w:t>perhaps,</w:t>
      </w:r>
      <w:r w:rsidR="000D1374" w:rsidRPr="000C7084">
        <w:rPr>
          <w:rFonts w:ascii="Calibri" w:hAnsi="Calibri"/>
          <w:color w:val="000000"/>
          <w:spacing w:val="-4"/>
          <w:w w:val="105"/>
          <w:lang w:val="en-GB"/>
        </w:rPr>
        <w:t xml:space="preserve"> </w:t>
      </w:r>
      <w:r w:rsidRPr="000C7084">
        <w:rPr>
          <w:rFonts w:ascii="Calibri" w:hAnsi="Calibri"/>
          <w:color w:val="000000"/>
          <w:spacing w:val="-4"/>
          <w:w w:val="105"/>
          <w:lang w:val="en-GB"/>
        </w:rPr>
        <w:t xml:space="preserve">mainly) for the socio-economic impacts of the policy decisions. </w:t>
      </w:r>
      <w:r w:rsidR="00BD7CA6" w:rsidRPr="000C7084">
        <w:rPr>
          <w:rFonts w:ascii="Calibri" w:hAnsi="Calibri"/>
          <w:color w:val="000000"/>
          <w:spacing w:val="-4"/>
          <w:w w:val="105"/>
          <w:lang w:val="en-GB"/>
        </w:rPr>
        <w:t>So, as</w:t>
      </w:r>
      <w:r w:rsidR="005A71D5" w:rsidRPr="000C7084">
        <w:rPr>
          <w:rFonts w:ascii="Calibri" w:hAnsi="Calibri"/>
          <w:color w:val="000000"/>
          <w:spacing w:val="-4"/>
          <w:w w:val="105"/>
          <w:lang w:val="en-GB"/>
        </w:rPr>
        <w:t xml:space="preserve"> model</w:t>
      </w:r>
      <w:r w:rsidR="00274FB3" w:rsidRPr="000C7084">
        <w:rPr>
          <w:rFonts w:ascii="Calibri" w:hAnsi="Calibri"/>
          <w:color w:val="000000"/>
          <w:spacing w:val="-4"/>
          <w:w w:val="105"/>
          <w:lang w:val="en-GB"/>
        </w:rPr>
        <w:t>s</w:t>
      </w:r>
      <w:r w:rsidR="005A71D5" w:rsidRPr="000C7084">
        <w:rPr>
          <w:rFonts w:ascii="Calibri" w:hAnsi="Calibri"/>
          <w:color w:val="000000"/>
          <w:spacing w:val="-4"/>
          <w:w w:val="105"/>
          <w:lang w:val="en-GB"/>
        </w:rPr>
        <w:t xml:space="preserve"> are becoming more and more important</w:t>
      </w:r>
      <w:r w:rsidR="007C74CA" w:rsidRPr="000C7084">
        <w:rPr>
          <w:rFonts w:ascii="Calibri" w:hAnsi="Calibri"/>
          <w:color w:val="000000"/>
          <w:spacing w:val="-4"/>
          <w:w w:val="105"/>
          <w:lang w:val="en-GB"/>
        </w:rPr>
        <w:t xml:space="preserve"> in the policy arena</w:t>
      </w:r>
      <w:r w:rsidR="005A71D5" w:rsidRPr="000C7084">
        <w:rPr>
          <w:rFonts w:ascii="Calibri" w:hAnsi="Calibri"/>
          <w:color w:val="000000"/>
          <w:spacing w:val="-4"/>
          <w:w w:val="105"/>
          <w:lang w:val="en-GB"/>
        </w:rPr>
        <w:t>,</w:t>
      </w:r>
      <w:r w:rsidR="007C74CA" w:rsidRPr="000C7084">
        <w:rPr>
          <w:rFonts w:ascii="Calibri" w:hAnsi="Calibri"/>
          <w:color w:val="000000"/>
          <w:spacing w:val="-4"/>
          <w:w w:val="105"/>
          <w:lang w:val="en-GB"/>
        </w:rPr>
        <w:t xml:space="preserve"> </w:t>
      </w:r>
      <w:r w:rsidRPr="000C7084">
        <w:rPr>
          <w:rFonts w:ascii="Calibri" w:hAnsi="Calibri"/>
          <w:color w:val="000000"/>
          <w:spacing w:val="-4"/>
          <w:w w:val="105"/>
          <w:lang w:val="en-GB"/>
        </w:rPr>
        <w:t xml:space="preserve">the complexity of the </w:t>
      </w:r>
      <w:r w:rsidR="00274FB3" w:rsidRPr="000C7084">
        <w:rPr>
          <w:rFonts w:ascii="Calibri" w:hAnsi="Calibri"/>
          <w:color w:val="000000"/>
          <w:spacing w:val="-4"/>
          <w:w w:val="105"/>
          <w:lang w:val="en-GB"/>
        </w:rPr>
        <w:t xml:space="preserve">relationship between </w:t>
      </w:r>
      <w:r w:rsidR="00215186">
        <w:rPr>
          <w:rFonts w:ascii="Calibri" w:hAnsi="Calibri"/>
          <w:color w:val="000000"/>
          <w:spacing w:val="-4"/>
          <w:w w:val="105"/>
          <w:lang w:val="en-GB"/>
        </w:rPr>
        <w:t xml:space="preserve">their </w:t>
      </w:r>
      <w:r w:rsidR="000D1374">
        <w:rPr>
          <w:rFonts w:ascii="Calibri" w:hAnsi="Calibri"/>
          <w:color w:val="000000"/>
          <w:spacing w:val="-4"/>
          <w:w w:val="105"/>
          <w:lang w:val="en-GB"/>
        </w:rPr>
        <w:t xml:space="preserve">output and </w:t>
      </w:r>
      <w:r w:rsidR="00215186">
        <w:rPr>
          <w:rFonts w:ascii="Calibri" w:hAnsi="Calibri"/>
          <w:color w:val="000000"/>
          <w:spacing w:val="-4"/>
          <w:w w:val="105"/>
          <w:lang w:val="en-GB"/>
        </w:rPr>
        <w:t xml:space="preserve">the consequent </w:t>
      </w:r>
      <w:r w:rsidR="00274FB3" w:rsidRPr="000C7084">
        <w:rPr>
          <w:rFonts w:ascii="Calibri" w:hAnsi="Calibri"/>
          <w:color w:val="000000"/>
          <w:spacing w:val="-4"/>
          <w:w w:val="105"/>
          <w:lang w:val="en-GB"/>
        </w:rPr>
        <w:t>decision</w:t>
      </w:r>
      <w:r w:rsidR="00215186">
        <w:rPr>
          <w:rFonts w:ascii="Calibri" w:hAnsi="Calibri"/>
          <w:color w:val="000000"/>
          <w:spacing w:val="-4"/>
          <w:w w:val="105"/>
          <w:lang w:val="en-GB"/>
        </w:rPr>
        <w:t>s</w:t>
      </w:r>
      <w:r w:rsidR="00274FB3" w:rsidRPr="000C7084">
        <w:rPr>
          <w:rFonts w:ascii="Calibri" w:hAnsi="Calibri"/>
          <w:color w:val="000000"/>
          <w:spacing w:val="-4"/>
          <w:w w:val="105"/>
          <w:lang w:val="en-GB"/>
        </w:rPr>
        <w:t xml:space="preserve"> </w:t>
      </w:r>
      <w:r w:rsidR="00215186">
        <w:rPr>
          <w:rFonts w:ascii="Calibri" w:hAnsi="Calibri"/>
          <w:color w:val="000000"/>
          <w:spacing w:val="-4"/>
          <w:w w:val="105"/>
          <w:lang w:val="en-GB"/>
        </w:rPr>
        <w:t>together with</w:t>
      </w:r>
      <w:r w:rsidR="00215186" w:rsidRPr="000C7084">
        <w:rPr>
          <w:rFonts w:ascii="Calibri" w:hAnsi="Calibri"/>
          <w:color w:val="000000"/>
          <w:spacing w:val="-4"/>
          <w:w w:val="105"/>
          <w:lang w:val="en-GB"/>
        </w:rPr>
        <w:t xml:space="preserve"> </w:t>
      </w:r>
      <w:r w:rsidR="005A71D5" w:rsidRPr="000C7084">
        <w:rPr>
          <w:rFonts w:ascii="Calibri" w:hAnsi="Calibri"/>
          <w:color w:val="000000"/>
          <w:spacing w:val="-4"/>
          <w:w w:val="105"/>
          <w:lang w:val="en-GB"/>
        </w:rPr>
        <w:t xml:space="preserve">the </w:t>
      </w:r>
      <w:r w:rsidR="00274FB3" w:rsidRPr="000C7084">
        <w:rPr>
          <w:rFonts w:ascii="Calibri" w:hAnsi="Calibri"/>
          <w:color w:val="000000"/>
          <w:spacing w:val="-4"/>
          <w:w w:val="105"/>
          <w:lang w:val="en-GB"/>
        </w:rPr>
        <w:t xml:space="preserve">limited </w:t>
      </w:r>
      <w:r w:rsidR="005A71D5" w:rsidRPr="000C7084">
        <w:rPr>
          <w:rFonts w:ascii="Calibri" w:hAnsi="Calibri"/>
          <w:color w:val="000000"/>
          <w:spacing w:val="-4"/>
          <w:w w:val="105"/>
          <w:lang w:val="en-GB"/>
        </w:rPr>
        <w:t xml:space="preserve">evaluation of </w:t>
      </w:r>
      <w:r w:rsidR="00274FB3" w:rsidRPr="000C7084">
        <w:rPr>
          <w:rFonts w:ascii="Calibri" w:hAnsi="Calibri"/>
          <w:color w:val="000000"/>
          <w:spacing w:val="-4"/>
          <w:w w:val="105"/>
          <w:lang w:val="en-GB"/>
        </w:rPr>
        <w:t xml:space="preserve">their </w:t>
      </w:r>
      <w:r w:rsidR="005A71D5" w:rsidRPr="000C7084">
        <w:rPr>
          <w:rFonts w:ascii="Calibri" w:hAnsi="Calibri"/>
          <w:color w:val="000000"/>
          <w:spacing w:val="-4"/>
          <w:w w:val="105"/>
          <w:lang w:val="en-GB"/>
        </w:rPr>
        <w:t>robustness</w:t>
      </w:r>
      <w:r w:rsidR="000D1374">
        <w:rPr>
          <w:rFonts w:ascii="Calibri" w:hAnsi="Calibri"/>
          <w:color w:val="000000"/>
          <w:spacing w:val="-4"/>
          <w:w w:val="105"/>
          <w:lang w:val="en-GB"/>
        </w:rPr>
        <w:t xml:space="preserve"> </w:t>
      </w:r>
      <w:r w:rsidR="005A71D5" w:rsidRPr="000C7084">
        <w:rPr>
          <w:rFonts w:ascii="Calibri" w:hAnsi="Calibri"/>
          <w:color w:val="000000"/>
          <w:spacing w:val="-4"/>
          <w:w w:val="105"/>
          <w:lang w:val="en-GB"/>
        </w:rPr>
        <w:t xml:space="preserve"> </w:t>
      </w:r>
      <w:r w:rsidR="007C74CA" w:rsidRPr="000C7084">
        <w:rPr>
          <w:rFonts w:ascii="Calibri" w:hAnsi="Calibri"/>
          <w:color w:val="000000"/>
          <w:spacing w:val="-4"/>
          <w:w w:val="105"/>
          <w:lang w:val="en-GB"/>
        </w:rPr>
        <w:t xml:space="preserve">can cause </w:t>
      </w:r>
      <w:r w:rsidR="000D1374">
        <w:rPr>
          <w:rFonts w:ascii="Calibri" w:hAnsi="Calibri"/>
          <w:color w:val="000000"/>
          <w:spacing w:val="-4"/>
          <w:w w:val="105"/>
          <w:lang w:val="en-GB"/>
        </w:rPr>
        <w:t xml:space="preserve">a </w:t>
      </w:r>
      <w:r w:rsidR="007C74CA" w:rsidRPr="000C7084">
        <w:rPr>
          <w:rFonts w:ascii="Calibri" w:hAnsi="Calibri"/>
          <w:color w:val="000000"/>
          <w:spacing w:val="-4"/>
          <w:w w:val="105"/>
          <w:lang w:val="en-GB"/>
        </w:rPr>
        <w:t xml:space="preserve">lack of confidence, and a possible growing mistrust </w:t>
      </w:r>
      <w:r w:rsidR="00215186" w:rsidRPr="000C7084">
        <w:rPr>
          <w:rFonts w:ascii="Calibri" w:hAnsi="Calibri"/>
          <w:color w:val="000000"/>
          <w:spacing w:val="-4"/>
          <w:w w:val="105"/>
          <w:lang w:val="en-GB"/>
        </w:rPr>
        <w:t>o</w:t>
      </w:r>
      <w:r w:rsidR="00215186">
        <w:rPr>
          <w:rFonts w:ascii="Calibri" w:hAnsi="Calibri"/>
          <w:color w:val="000000"/>
          <w:spacing w:val="-4"/>
          <w:w w:val="105"/>
          <w:lang w:val="en-GB"/>
        </w:rPr>
        <w:t>n</w:t>
      </w:r>
      <w:r w:rsidR="00215186" w:rsidRPr="000C7084">
        <w:rPr>
          <w:rFonts w:ascii="Calibri" w:hAnsi="Calibri"/>
          <w:color w:val="000000"/>
          <w:spacing w:val="-4"/>
          <w:w w:val="105"/>
          <w:lang w:val="en-GB"/>
        </w:rPr>
        <w:t xml:space="preserve"> </w:t>
      </w:r>
      <w:r w:rsidR="007C74CA" w:rsidRPr="000C7084">
        <w:rPr>
          <w:rFonts w:ascii="Calibri" w:hAnsi="Calibri"/>
          <w:color w:val="000000"/>
          <w:spacing w:val="-4"/>
          <w:w w:val="105"/>
          <w:lang w:val="en-GB"/>
        </w:rPr>
        <w:t xml:space="preserve">the capability of </w:t>
      </w:r>
      <w:r w:rsidR="00215186">
        <w:rPr>
          <w:rFonts w:ascii="Calibri" w:hAnsi="Calibri"/>
          <w:color w:val="000000"/>
          <w:spacing w:val="-4"/>
          <w:w w:val="105"/>
          <w:lang w:val="en-GB"/>
        </w:rPr>
        <w:t>systems</w:t>
      </w:r>
      <w:r w:rsidR="007C74CA" w:rsidRPr="000C7084">
        <w:rPr>
          <w:rFonts w:ascii="Calibri" w:hAnsi="Calibri"/>
          <w:color w:val="000000"/>
          <w:spacing w:val="-4"/>
          <w:w w:val="105"/>
          <w:lang w:val="en-GB"/>
        </w:rPr>
        <w:t xml:space="preserve"> to support important strategic choices. </w:t>
      </w:r>
    </w:p>
    <w:p w14:paraId="1F765093" w14:textId="1989170F" w:rsidR="007623EE" w:rsidRPr="000C7084" w:rsidRDefault="00215186" w:rsidP="00EB27B9">
      <w:pPr>
        <w:tabs>
          <w:tab w:val="left" w:pos="3984"/>
        </w:tabs>
        <w:spacing w:before="36"/>
        <w:ind w:right="144" w:firstLine="0"/>
        <w:jc w:val="both"/>
        <w:rPr>
          <w:rFonts w:ascii="Calibri" w:hAnsi="Calibri"/>
          <w:color w:val="000000"/>
          <w:spacing w:val="-4"/>
          <w:w w:val="105"/>
          <w:lang w:val="en-GB"/>
        </w:rPr>
      </w:pPr>
      <w:r>
        <w:rPr>
          <w:rFonts w:ascii="Calibri" w:hAnsi="Calibri"/>
          <w:color w:val="000000"/>
          <w:spacing w:val="-4"/>
          <w:w w:val="105"/>
          <w:lang w:val="en-GB"/>
        </w:rPr>
        <w:t>A ri</w:t>
      </w:r>
      <w:ins w:id="3" w:author="claudio carnevale" w:date="2015-11-12T16:31:00Z">
        <w:r w:rsidR="00FF5643">
          <w:rPr>
            <w:rFonts w:ascii="Calibri" w:hAnsi="Calibri"/>
            <w:color w:val="000000"/>
            <w:spacing w:val="-4"/>
            <w:w w:val="105"/>
            <w:lang w:val="en-GB"/>
          </w:rPr>
          <w:t>g</w:t>
        </w:r>
      </w:ins>
      <w:del w:id="4" w:author="claudio carnevale" w:date="2015-11-12T16:31:00Z">
        <w:r w:rsidDel="00FF5643">
          <w:rPr>
            <w:rFonts w:ascii="Calibri" w:hAnsi="Calibri"/>
            <w:color w:val="000000"/>
            <w:spacing w:val="-4"/>
            <w:w w:val="105"/>
            <w:lang w:val="en-GB"/>
          </w:rPr>
          <w:delText>r</w:delText>
        </w:r>
      </w:del>
      <w:r>
        <w:rPr>
          <w:rFonts w:ascii="Calibri" w:hAnsi="Calibri"/>
          <w:color w:val="000000"/>
          <w:spacing w:val="-4"/>
          <w:w w:val="105"/>
          <w:lang w:val="en-GB"/>
        </w:rPr>
        <w:t>orous robustness analysis approach may be the answer to</w:t>
      </w:r>
      <w:r w:rsidR="00274FB3" w:rsidRPr="000C7084">
        <w:rPr>
          <w:rFonts w:ascii="Calibri" w:hAnsi="Calibri"/>
          <w:color w:val="000000"/>
          <w:spacing w:val="-4"/>
          <w:w w:val="105"/>
          <w:lang w:val="en-GB"/>
        </w:rPr>
        <w:t xml:space="preserve"> overcome this problem. </w:t>
      </w:r>
      <w:r w:rsidR="00F16058" w:rsidRPr="000C7084">
        <w:rPr>
          <w:rFonts w:ascii="Calibri" w:hAnsi="Calibri"/>
          <w:color w:val="000000"/>
          <w:spacing w:val="-4"/>
          <w:w w:val="105"/>
          <w:lang w:val="en-GB"/>
        </w:rPr>
        <w:t xml:space="preserve">The </w:t>
      </w:r>
      <w:r w:rsidR="00274FB3" w:rsidRPr="000C7084">
        <w:rPr>
          <w:rFonts w:ascii="Calibri" w:hAnsi="Calibri"/>
          <w:color w:val="000000"/>
          <w:spacing w:val="-4"/>
          <w:w w:val="105"/>
          <w:lang w:val="en-GB"/>
        </w:rPr>
        <w:t xml:space="preserve">US Environmental Protection Agency </w:t>
      </w:r>
      <w:r w:rsidR="00F16058" w:rsidRPr="000C7084">
        <w:rPr>
          <w:rFonts w:ascii="Calibri" w:hAnsi="Calibri"/>
          <w:color w:val="000000"/>
          <w:spacing w:val="-4"/>
          <w:w w:val="105"/>
          <w:lang w:val="en-GB"/>
        </w:rPr>
        <w:t xml:space="preserve">indeed </w:t>
      </w:r>
      <w:r w:rsidR="00274FB3" w:rsidRPr="000C7084">
        <w:rPr>
          <w:rFonts w:ascii="Calibri" w:hAnsi="Calibri"/>
          <w:color w:val="000000"/>
          <w:spacing w:val="-4"/>
          <w:w w:val="105"/>
          <w:lang w:val="en-GB"/>
        </w:rPr>
        <w:t xml:space="preserve">recommends that </w:t>
      </w:r>
      <w:r>
        <w:rPr>
          <w:rFonts w:ascii="Calibri" w:hAnsi="Calibri"/>
          <w:color w:val="000000"/>
          <w:spacing w:val="-4"/>
          <w:w w:val="105"/>
          <w:lang w:val="en-GB"/>
        </w:rPr>
        <w:t xml:space="preserve">both </w:t>
      </w:r>
      <w:r w:rsidR="00274FB3" w:rsidRPr="000C7084">
        <w:rPr>
          <w:rFonts w:ascii="Calibri" w:hAnsi="Calibri"/>
          <w:color w:val="000000"/>
          <w:spacing w:val="-4"/>
          <w:w w:val="105"/>
          <w:lang w:val="en-GB"/>
        </w:rPr>
        <w:t>model</w:t>
      </w:r>
      <w:r w:rsidR="0049305A" w:rsidRPr="000C7084">
        <w:rPr>
          <w:rFonts w:ascii="Calibri" w:hAnsi="Calibri"/>
          <w:color w:val="000000"/>
          <w:spacing w:val="-4"/>
          <w:w w:val="105"/>
          <w:lang w:val="en-GB"/>
        </w:rPr>
        <w:t xml:space="preserve"> developers and users perform </w:t>
      </w:r>
      <w:r w:rsidR="000D1374">
        <w:rPr>
          <w:rFonts w:ascii="Calibri" w:hAnsi="Calibri"/>
          <w:color w:val="000000"/>
          <w:spacing w:val="-4"/>
          <w:w w:val="105"/>
          <w:lang w:val="en-GB"/>
        </w:rPr>
        <w:t>such an</w:t>
      </w:r>
      <w:r w:rsidR="000D1374" w:rsidRPr="000C7084">
        <w:rPr>
          <w:rFonts w:ascii="Calibri" w:hAnsi="Calibri"/>
          <w:color w:val="000000"/>
          <w:spacing w:val="-4"/>
          <w:w w:val="105"/>
          <w:lang w:val="en-GB"/>
        </w:rPr>
        <w:t xml:space="preserve"> </w:t>
      </w:r>
      <w:r w:rsidR="0049305A" w:rsidRPr="000C7084">
        <w:rPr>
          <w:rFonts w:ascii="Calibri" w:hAnsi="Calibri"/>
          <w:color w:val="000000"/>
          <w:spacing w:val="-4"/>
          <w:w w:val="105"/>
          <w:lang w:val="en-GB"/>
        </w:rPr>
        <w:t>analysis to help determin</w:t>
      </w:r>
      <w:r w:rsidR="009B08B4" w:rsidRPr="000C7084">
        <w:rPr>
          <w:rFonts w:ascii="Calibri" w:hAnsi="Calibri"/>
          <w:color w:val="000000"/>
          <w:spacing w:val="-4"/>
          <w:w w:val="105"/>
          <w:lang w:val="en-GB"/>
        </w:rPr>
        <w:t>ing</w:t>
      </w:r>
      <w:r w:rsidR="0049305A" w:rsidRPr="000C7084">
        <w:rPr>
          <w:rFonts w:ascii="Calibri" w:hAnsi="Calibri"/>
          <w:color w:val="000000"/>
          <w:spacing w:val="-4"/>
          <w:w w:val="105"/>
          <w:lang w:val="en-GB"/>
        </w:rPr>
        <w:t xml:space="preserve"> when a model can be used to take </w:t>
      </w:r>
      <w:r>
        <w:rPr>
          <w:rFonts w:ascii="Calibri" w:hAnsi="Calibri"/>
          <w:color w:val="000000"/>
          <w:spacing w:val="-4"/>
          <w:w w:val="105"/>
          <w:lang w:val="en-GB"/>
        </w:rPr>
        <w:t xml:space="preserve">reliable </w:t>
      </w:r>
      <w:r w:rsidR="0049305A" w:rsidRPr="000C7084">
        <w:rPr>
          <w:rFonts w:ascii="Calibri" w:hAnsi="Calibri"/>
          <w:color w:val="000000"/>
          <w:spacing w:val="-4"/>
          <w:w w:val="105"/>
          <w:lang w:val="en-GB"/>
        </w:rPr>
        <w:t>decisions</w:t>
      </w:r>
      <w:r w:rsidR="009D356C" w:rsidRPr="000C7084">
        <w:rPr>
          <w:rFonts w:ascii="Calibri" w:hAnsi="Calibri"/>
          <w:color w:val="000000"/>
          <w:spacing w:val="-4"/>
          <w:w w:val="105"/>
          <w:lang w:val="en-GB"/>
        </w:rPr>
        <w:t xml:space="preserve"> (EPA, 2009)</w:t>
      </w:r>
      <w:r w:rsidR="0049305A" w:rsidRPr="000C7084">
        <w:rPr>
          <w:rFonts w:ascii="Calibri" w:hAnsi="Calibri"/>
          <w:color w:val="000000"/>
          <w:spacing w:val="-4"/>
          <w:w w:val="105"/>
          <w:lang w:val="en-GB"/>
        </w:rPr>
        <w:t>.</w:t>
      </w:r>
      <w:r w:rsidR="00BD7CA6" w:rsidRPr="000C7084">
        <w:rPr>
          <w:rFonts w:ascii="Calibri" w:hAnsi="Calibri"/>
          <w:color w:val="000000"/>
          <w:spacing w:val="-4"/>
          <w:w w:val="105"/>
          <w:lang w:val="en-GB"/>
        </w:rPr>
        <w:t xml:space="preserve"> </w:t>
      </w:r>
      <w:r w:rsidR="009D356C" w:rsidRPr="000C7084">
        <w:rPr>
          <w:rFonts w:ascii="Calibri" w:hAnsi="Calibri"/>
          <w:color w:val="000000"/>
          <w:spacing w:val="-4"/>
          <w:w w:val="105"/>
          <w:lang w:val="en-GB"/>
        </w:rPr>
        <w:t xml:space="preserve">Similarly, </w:t>
      </w:r>
      <w:r w:rsidR="00F16058" w:rsidRPr="000C7084">
        <w:rPr>
          <w:rFonts w:ascii="Calibri" w:hAnsi="Calibri"/>
          <w:color w:val="000000"/>
          <w:spacing w:val="-4"/>
          <w:w w:val="105"/>
          <w:lang w:val="en-GB"/>
        </w:rPr>
        <w:t>in</w:t>
      </w:r>
      <w:r w:rsidR="009D356C" w:rsidRPr="000C7084">
        <w:rPr>
          <w:rFonts w:ascii="Calibri" w:hAnsi="Calibri"/>
          <w:color w:val="000000"/>
          <w:spacing w:val="-4"/>
          <w:w w:val="105"/>
          <w:lang w:val="en-GB"/>
        </w:rPr>
        <w:t xml:space="preserve"> Europe, the FAIRMODE (Forum for Air Quality </w:t>
      </w:r>
      <w:r w:rsidR="009407D9" w:rsidRPr="000C7084">
        <w:rPr>
          <w:rFonts w:ascii="Calibri" w:hAnsi="Calibri"/>
          <w:color w:val="000000"/>
          <w:spacing w:val="-4"/>
          <w:w w:val="105"/>
          <w:lang w:val="en-GB"/>
        </w:rPr>
        <w:t>Modelling</w:t>
      </w:r>
      <w:r w:rsidR="009D356C" w:rsidRPr="000C7084">
        <w:rPr>
          <w:rFonts w:ascii="Calibri" w:hAnsi="Calibri"/>
          <w:color w:val="000000"/>
          <w:spacing w:val="-4"/>
          <w:w w:val="105"/>
          <w:lang w:val="en-GB"/>
        </w:rPr>
        <w:t>) initiative is dealing with guidelines on “fitness for purpose” to assess if an air quality model reaches the minimum level of quality to be used in the scien</w:t>
      </w:r>
      <w:r w:rsidR="00F3402F" w:rsidRPr="000C7084">
        <w:rPr>
          <w:rFonts w:ascii="Calibri" w:hAnsi="Calibri"/>
          <w:color w:val="000000"/>
          <w:spacing w:val="-4"/>
          <w:w w:val="105"/>
          <w:lang w:val="en-GB"/>
        </w:rPr>
        <w:t>c</w:t>
      </w:r>
      <w:r w:rsidR="009D356C" w:rsidRPr="000C7084">
        <w:rPr>
          <w:rFonts w:ascii="Calibri" w:hAnsi="Calibri"/>
          <w:color w:val="000000"/>
          <w:spacing w:val="-4"/>
          <w:w w:val="105"/>
          <w:lang w:val="en-GB"/>
        </w:rPr>
        <w:t>e-to-policy interface (</w:t>
      </w:r>
      <w:proofErr w:type="spellStart"/>
      <w:r w:rsidR="009D356C" w:rsidRPr="000C7084">
        <w:rPr>
          <w:rFonts w:ascii="Calibri" w:hAnsi="Calibri"/>
          <w:color w:val="000000"/>
          <w:spacing w:val="-4"/>
          <w:w w:val="105"/>
          <w:lang w:val="en-GB"/>
        </w:rPr>
        <w:t>Thunis</w:t>
      </w:r>
      <w:proofErr w:type="spellEnd"/>
      <w:r w:rsidR="009D356C" w:rsidRPr="000C7084">
        <w:rPr>
          <w:rFonts w:ascii="Calibri" w:hAnsi="Calibri"/>
          <w:color w:val="000000"/>
          <w:spacing w:val="-4"/>
          <w:w w:val="105"/>
          <w:lang w:val="en-GB"/>
        </w:rPr>
        <w:t xml:space="preserve"> et al., 2015). </w:t>
      </w:r>
    </w:p>
    <w:p w14:paraId="18FDD080" w14:textId="2FCB57E6" w:rsidR="0007685F" w:rsidRPr="000C7084" w:rsidRDefault="009B08B4" w:rsidP="00EB27B9">
      <w:pPr>
        <w:tabs>
          <w:tab w:val="left" w:pos="3984"/>
        </w:tabs>
        <w:spacing w:before="36"/>
        <w:ind w:right="144" w:firstLine="0"/>
        <w:jc w:val="both"/>
        <w:rPr>
          <w:rFonts w:ascii="Calibri" w:hAnsi="Calibri"/>
          <w:color w:val="000000"/>
          <w:spacing w:val="-4"/>
          <w:w w:val="105"/>
          <w:lang w:val="en-GB"/>
        </w:rPr>
      </w:pPr>
      <w:r w:rsidRPr="000C7084">
        <w:rPr>
          <w:rFonts w:ascii="Calibri" w:hAnsi="Calibri"/>
          <w:color w:val="000000"/>
          <w:spacing w:val="-4"/>
          <w:w w:val="105"/>
          <w:lang w:val="en-GB"/>
        </w:rPr>
        <w:t>I</w:t>
      </w:r>
      <w:r w:rsidR="0007685F" w:rsidRPr="000C7084">
        <w:rPr>
          <w:rFonts w:ascii="Calibri" w:hAnsi="Calibri"/>
          <w:color w:val="000000"/>
          <w:spacing w:val="-4"/>
          <w:w w:val="105"/>
          <w:lang w:val="en-GB"/>
        </w:rPr>
        <w:t>n the case of Integrated Assessment Models</w:t>
      </w:r>
      <w:r w:rsidR="00C978B1">
        <w:rPr>
          <w:rFonts w:ascii="Calibri" w:hAnsi="Calibri"/>
          <w:color w:val="000000"/>
          <w:spacing w:val="-4"/>
          <w:w w:val="105"/>
          <w:lang w:val="en-GB"/>
        </w:rPr>
        <w:t xml:space="preserve"> (IAMs)</w:t>
      </w:r>
      <w:r w:rsidR="0007685F" w:rsidRPr="000C7084">
        <w:rPr>
          <w:rFonts w:ascii="Calibri" w:hAnsi="Calibri"/>
          <w:color w:val="000000"/>
          <w:spacing w:val="-4"/>
          <w:w w:val="105"/>
          <w:lang w:val="en-GB"/>
        </w:rPr>
        <w:t xml:space="preserve">, the analysis becomes </w:t>
      </w:r>
      <w:r w:rsidRPr="000C7084">
        <w:rPr>
          <w:rFonts w:ascii="Calibri" w:hAnsi="Calibri"/>
          <w:color w:val="000000"/>
          <w:spacing w:val="-4"/>
          <w:w w:val="105"/>
          <w:lang w:val="en-GB"/>
        </w:rPr>
        <w:t xml:space="preserve">even </w:t>
      </w:r>
      <w:r w:rsidR="0007685F" w:rsidRPr="000C7084">
        <w:rPr>
          <w:rFonts w:ascii="Calibri" w:hAnsi="Calibri"/>
          <w:color w:val="000000"/>
          <w:spacing w:val="-4"/>
          <w:w w:val="105"/>
          <w:lang w:val="en-GB"/>
        </w:rPr>
        <w:t>more complex</w:t>
      </w:r>
      <w:r w:rsidR="00FA0A31">
        <w:rPr>
          <w:rFonts w:ascii="Calibri" w:hAnsi="Calibri"/>
          <w:color w:val="000000"/>
          <w:spacing w:val="-4"/>
          <w:w w:val="105"/>
          <w:lang w:val="en-GB"/>
        </w:rPr>
        <w:t>, since it</w:t>
      </w:r>
      <w:r w:rsidR="0007685F" w:rsidRPr="000C7084">
        <w:rPr>
          <w:rFonts w:ascii="Calibri" w:hAnsi="Calibri"/>
          <w:color w:val="000000"/>
          <w:spacing w:val="-4"/>
          <w:w w:val="105"/>
          <w:lang w:val="en-GB"/>
        </w:rPr>
        <w:t xml:space="preserve"> do</w:t>
      </w:r>
      <w:r w:rsidR="00F16058" w:rsidRPr="000C7084">
        <w:rPr>
          <w:rFonts w:ascii="Calibri" w:hAnsi="Calibri"/>
          <w:color w:val="000000"/>
          <w:spacing w:val="-4"/>
          <w:w w:val="105"/>
          <w:lang w:val="en-GB"/>
        </w:rPr>
        <w:t>es</w:t>
      </w:r>
      <w:r w:rsidR="0007685F" w:rsidRPr="000C7084">
        <w:rPr>
          <w:rFonts w:ascii="Calibri" w:hAnsi="Calibri"/>
          <w:color w:val="000000"/>
          <w:spacing w:val="-4"/>
          <w:w w:val="105"/>
          <w:lang w:val="en-GB"/>
        </w:rPr>
        <w:t xml:space="preserve"> not consider a single model, but a set of interlinked specific models. It means that the </w:t>
      </w:r>
      <w:r w:rsidR="000D1374">
        <w:rPr>
          <w:rFonts w:ascii="Calibri" w:hAnsi="Calibri"/>
          <w:color w:val="000000"/>
          <w:spacing w:val="-4"/>
          <w:w w:val="105"/>
          <w:lang w:val="en-GB"/>
        </w:rPr>
        <w:t>robustness</w:t>
      </w:r>
      <w:r w:rsidR="00BD7CA6" w:rsidRPr="000C7084">
        <w:rPr>
          <w:rFonts w:ascii="Calibri" w:hAnsi="Calibri"/>
          <w:color w:val="000000"/>
          <w:spacing w:val="-4"/>
          <w:w w:val="105"/>
          <w:lang w:val="en-GB"/>
        </w:rPr>
        <w:t xml:space="preserve"> analysis </w:t>
      </w:r>
      <w:r w:rsidR="0007685F" w:rsidRPr="000C7084">
        <w:rPr>
          <w:rFonts w:ascii="Calibri" w:hAnsi="Calibri"/>
          <w:color w:val="000000"/>
          <w:spacing w:val="-4"/>
          <w:w w:val="105"/>
          <w:lang w:val="en-GB"/>
        </w:rPr>
        <w:t xml:space="preserve">should </w:t>
      </w:r>
      <w:r w:rsidR="00FA0A31">
        <w:rPr>
          <w:rFonts w:ascii="Calibri" w:hAnsi="Calibri"/>
          <w:color w:val="000000"/>
          <w:spacing w:val="-4"/>
          <w:w w:val="105"/>
          <w:lang w:val="en-GB"/>
        </w:rPr>
        <w:t>assess</w:t>
      </w:r>
      <w:r w:rsidR="00FA0A31" w:rsidRPr="000C7084">
        <w:rPr>
          <w:rFonts w:ascii="Calibri" w:hAnsi="Calibri"/>
          <w:color w:val="000000"/>
          <w:spacing w:val="-4"/>
          <w:w w:val="105"/>
          <w:lang w:val="en-GB"/>
        </w:rPr>
        <w:t xml:space="preserve"> </w:t>
      </w:r>
      <w:r w:rsidR="0007685F" w:rsidRPr="000C7084">
        <w:rPr>
          <w:rFonts w:ascii="Calibri" w:hAnsi="Calibri"/>
          <w:color w:val="000000"/>
          <w:spacing w:val="-4"/>
          <w:w w:val="105"/>
          <w:lang w:val="en-GB"/>
        </w:rPr>
        <w:t>the uncertainty and sensitivity no</w:t>
      </w:r>
      <w:r w:rsidR="007623EE" w:rsidRPr="000C7084">
        <w:rPr>
          <w:rFonts w:ascii="Calibri" w:hAnsi="Calibri"/>
          <w:color w:val="000000"/>
          <w:spacing w:val="-4"/>
          <w:w w:val="105"/>
          <w:lang w:val="en-GB"/>
        </w:rPr>
        <w:t>t</w:t>
      </w:r>
      <w:r w:rsidR="0007685F" w:rsidRPr="000C7084">
        <w:rPr>
          <w:rFonts w:ascii="Calibri" w:hAnsi="Calibri"/>
          <w:color w:val="000000"/>
          <w:spacing w:val="-4"/>
          <w:w w:val="105"/>
          <w:lang w:val="en-GB"/>
        </w:rPr>
        <w:t xml:space="preserve"> only </w:t>
      </w:r>
      <w:r w:rsidR="00215186">
        <w:rPr>
          <w:rFonts w:ascii="Calibri" w:hAnsi="Calibri"/>
          <w:color w:val="000000"/>
          <w:spacing w:val="-4"/>
          <w:w w:val="105"/>
          <w:lang w:val="en-GB"/>
        </w:rPr>
        <w:t>for</w:t>
      </w:r>
      <w:r w:rsidR="00215186" w:rsidRPr="000C7084">
        <w:rPr>
          <w:rFonts w:ascii="Calibri" w:hAnsi="Calibri"/>
          <w:color w:val="000000"/>
          <w:spacing w:val="-4"/>
          <w:w w:val="105"/>
          <w:lang w:val="en-GB"/>
        </w:rPr>
        <w:t xml:space="preserve"> </w:t>
      </w:r>
      <w:r w:rsidR="0007685F" w:rsidRPr="000C7084">
        <w:rPr>
          <w:rFonts w:ascii="Calibri" w:hAnsi="Calibri"/>
          <w:color w:val="000000"/>
          <w:spacing w:val="-4"/>
          <w:w w:val="105"/>
          <w:lang w:val="en-GB"/>
        </w:rPr>
        <w:t xml:space="preserve">each single component of the system, but also </w:t>
      </w:r>
      <w:r w:rsidR="00215186">
        <w:rPr>
          <w:rFonts w:ascii="Calibri" w:hAnsi="Calibri"/>
          <w:color w:val="000000"/>
          <w:spacing w:val="-4"/>
          <w:w w:val="105"/>
          <w:lang w:val="en-GB"/>
        </w:rPr>
        <w:t>for</w:t>
      </w:r>
      <w:r w:rsidR="00215186" w:rsidRPr="000C7084">
        <w:rPr>
          <w:rFonts w:ascii="Calibri" w:hAnsi="Calibri"/>
          <w:color w:val="000000"/>
          <w:spacing w:val="-4"/>
          <w:w w:val="105"/>
          <w:lang w:val="en-GB"/>
        </w:rPr>
        <w:t xml:space="preserve"> </w:t>
      </w:r>
      <w:r w:rsidR="0007685F" w:rsidRPr="000C7084">
        <w:rPr>
          <w:rFonts w:ascii="Calibri" w:hAnsi="Calibri"/>
          <w:color w:val="000000"/>
          <w:spacing w:val="-4"/>
          <w:w w:val="105"/>
          <w:lang w:val="en-GB"/>
        </w:rPr>
        <w:t>the system in its entirety</w:t>
      </w:r>
      <w:r w:rsidR="007660DC" w:rsidRPr="000C7084">
        <w:rPr>
          <w:rFonts w:ascii="Calibri" w:hAnsi="Calibri"/>
          <w:color w:val="000000"/>
          <w:spacing w:val="-4"/>
          <w:w w:val="105"/>
          <w:lang w:val="en-GB"/>
        </w:rPr>
        <w:t xml:space="preserve"> (</w:t>
      </w:r>
      <w:proofErr w:type="spellStart"/>
      <w:r w:rsidR="007660DC" w:rsidRPr="000C7084">
        <w:rPr>
          <w:rFonts w:ascii="Calibri" w:hAnsi="Calibri"/>
          <w:color w:val="000000"/>
          <w:spacing w:val="-4"/>
          <w:w w:val="105"/>
          <w:lang w:val="en-GB"/>
        </w:rPr>
        <w:t>Amann</w:t>
      </w:r>
      <w:proofErr w:type="spellEnd"/>
      <w:r w:rsidR="007660DC" w:rsidRPr="000C7084">
        <w:rPr>
          <w:rFonts w:ascii="Calibri" w:hAnsi="Calibri"/>
          <w:color w:val="000000"/>
          <w:spacing w:val="-4"/>
          <w:w w:val="105"/>
          <w:lang w:val="en-GB"/>
        </w:rPr>
        <w:t xml:space="preserve"> et al. 2011)</w:t>
      </w:r>
      <w:r w:rsidR="0007685F" w:rsidRPr="000C7084">
        <w:rPr>
          <w:rFonts w:ascii="Calibri" w:hAnsi="Calibri"/>
          <w:color w:val="000000"/>
          <w:spacing w:val="-4"/>
          <w:w w:val="105"/>
          <w:lang w:val="en-GB"/>
        </w:rPr>
        <w:t xml:space="preserve">. </w:t>
      </w:r>
    </w:p>
    <w:p w14:paraId="5C3481B6" w14:textId="77777777" w:rsidR="00BD7CA6" w:rsidRPr="000C7084" w:rsidRDefault="007660DC" w:rsidP="00EB27B9">
      <w:pPr>
        <w:tabs>
          <w:tab w:val="left" w:pos="3984"/>
        </w:tabs>
        <w:spacing w:before="36"/>
        <w:ind w:right="144" w:firstLine="0"/>
        <w:jc w:val="both"/>
        <w:rPr>
          <w:rFonts w:ascii="Calibri" w:hAnsi="Calibri"/>
          <w:color w:val="000000"/>
          <w:spacing w:val="-4"/>
          <w:w w:val="105"/>
          <w:lang w:val="en-GB"/>
        </w:rPr>
      </w:pPr>
      <w:r w:rsidRPr="000C7084">
        <w:rPr>
          <w:rFonts w:ascii="Calibri" w:hAnsi="Calibri"/>
          <w:color w:val="000000"/>
          <w:spacing w:val="-4"/>
          <w:w w:val="105"/>
          <w:lang w:val="en-GB"/>
        </w:rPr>
        <w:t xml:space="preserve">To be more specific, let’s </w:t>
      </w:r>
      <w:r w:rsidR="00F16058" w:rsidRPr="000C7084">
        <w:rPr>
          <w:rFonts w:ascii="Calibri" w:hAnsi="Calibri"/>
          <w:color w:val="000000"/>
          <w:spacing w:val="-4"/>
          <w:w w:val="105"/>
          <w:lang w:val="en-GB"/>
        </w:rPr>
        <w:t>consider</w:t>
      </w:r>
      <w:r w:rsidRPr="000C7084">
        <w:rPr>
          <w:rFonts w:ascii="Calibri" w:hAnsi="Calibri"/>
          <w:color w:val="000000"/>
          <w:spacing w:val="-4"/>
          <w:w w:val="105"/>
          <w:lang w:val="en-GB"/>
        </w:rPr>
        <w:t xml:space="preserve"> the case of Integrated Assessment Modelling</w:t>
      </w:r>
      <w:r w:rsidR="00C978B1">
        <w:rPr>
          <w:rFonts w:ascii="Calibri" w:hAnsi="Calibri"/>
          <w:color w:val="000000"/>
          <w:spacing w:val="-4"/>
          <w:w w:val="105"/>
          <w:lang w:val="en-GB"/>
        </w:rPr>
        <w:t xml:space="preserve"> (IAM)</w:t>
      </w:r>
      <w:r w:rsidRPr="000C7084">
        <w:rPr>
          <w:rFonts w:ascii="Calibri" w:hAnsi="Calibri"/>
          <w:color w:val="000000"/>
          <w:spacing w:val="-4"/>
          <w:w w:val="105"/>
          <w:lang w:val="en-GB"/>
        </w:rPr>
        <w:t xml:space="preserve"> in the air quality field. In this context</w:t>
      </w:r>
      <w:r w:rsidR="00F16058" w:rsidRPr="000C7084">
        <w:rPr>
          <w:rFonts w:ascii="Calibri" w:hAnsi="Calibri"/>
          <w:color w:val="000000"/>
          <w:spacing w:val="-4"/>
          <w:w w:val="105"/>
          <w:lang w:val="en-GB"/>
        </w:rPr>
        <w:t>,</w:t>
      </w:r>
      <w:r w:rsidRPr="000C7084">
        <w:rPr>
          <w:rFonts w:ascii="Calibri" w:hAnsi="Calibri"/>
          <w:color w:val="000000"/>
          <w:spacing w:val="-4"/>
          <w:w w:val="105"/>
          <w:lang w:val="en-GB"/>
        </w:rPr>
        <w:t xml:space="preserve"> </w:t>
      </w:r>
      <w:r w:rsidR="00A31A09">
        <w:rPr>
          <w:rFonts w:ascii="Calibri" w:hAnsi="Calibri"/>
          <w:color w:val="000000"/>
          <w:spacing w:val="-4"/>
          <w:w w:val="105"/>
          <w:lang w:val="en-GB"/>
        </w:rPr>
        <w:t>the analyst</w:t>
      </w:r>
      <w:r w:rsidR="00BD7CA6" w:rsidRPr="000C7084">
        <w:rPr>
          <w:rFonts w:ascii="Calibri" w:hAnsi="Calibri"/>
          <w:color w:val="000000"/>
          <w:spacing w:val="-4"/>
          <w:w w:val="105"/>
          <w:lang w:val="en-GB"/>
        </w:rPr>
        <w:t xml:space="preserve"> should</w:t>
      </w:r>
      <w:r w:rsidR="00F16058" w:rsidRPr="000C7084">
        <w:rPr>
          <w:rFonts w:ascii="Calibri" w:hAnsi="Calibri"/>
          <w:color w:val="000000"/>
          <w:spacing w:val="-4"/>
          <w:w w:val="105"/>
          <w:lang w:val="en-GB"/>
        </w:rPr>
        <w:t xml:space="preserve"> </w:t>
      </w:r>
      <w:r w:rsidR="00BD7CA6" w:rsidRPr="000C7084">
        <w:rPr>
          <w:rFonts w:ascii="Calibri" w:hAnsi="Calibri"/>
          <w:color w:val="000000"/>
          <w:spacing w:val="-4"/>
          <w:w w:val="105"/>
          <w:lang w:val="en-GB"/>
        </w:rPr>
        <w:t>answer questions such as</w:t>
      </w:r>
      <w:r w:rsidR="005179FA" w:rsidRPr="000C7084">
        <w:rPr>
          <w:rFonts w:ascii="Calibri" w:hAnsi="Calibri"/>
          <w:color w:val="000000"/>
          <w:spacing w:val="-4"/>
          <w:w w:val="105"/>
          <w:lang w:val="en-GB"/>
        </w:rPr>
        <w:t xml:space="preserve">: </w:t>
      </w:r>
    </w:p>
    <w:p w14:paraId="6560FA55" w14:textId="3EA52311" w:rsidR="00BD7CA6" w:rsidRPr="000C7084" w:rsidRDefault="005C34D3" w:rsidP="00613FEC">
      <w:pPr>
        <w:pStyle w:val="Paragrafoelenco"/>
        <w:numPr>
          <w:ilvl w:val="0"/>
          <w:numId w:val="26"/>
        </w:numPr>
        <w:tabs>
          <w:tab w:val="left" w:pos="3984"/>
        </w:tabs>
        <w:spacing w:before="36"/>
        <w:ind w:right="144"/>
        <w:jc w:val="both"/>
        <w:rPr>
          <w:rFonts w:ascii="Calibri" w:hAnsi="Calibri"/>
          <w:color w:val="000000"/>
          <w:spacing w:val="-4"/>
          <w:w w:val="105"/>
          <w:lang w:val="en-GB"/>
        </w:rPr>
      </w:pPr>
      <w:r>
        <w:rPr>
          <w:rFonts w:ascii="Calibri" w:hAnsi="Calibri"/>
          <w:color w:val="000000"/>
          <w:spacing w:val="-4"/>
          <w:w w:val="105"/>
          <w:lang w:val="en-GB"/>
        </w:rPr>
        <w:t>Does</w:t>
      </w:r>
      <w:r w:rsidR="005179FA" w:rsidRPr="000C7084">
        <w:rPr>
          <w:rFonts w:ascii="Calibri" w:hAnsi="Calibri"/>
          <w:color w:val="000000"/>
          <w:spacing w:val="-4"/>
          <w:w w:val="105"/>
          <w:lang w:val="en-GB"/>
        </w:rPr>
        <w:t xml:space="preserve"> the preferable decision change, if </w:t>
      </w:r>
      <w:r w:rsidR="00F16058" w:rsidRPr="000C7084">
        <w:rPr>
          <w:rFonts w:ascii="Calibri" w:hAnsi="Calibri"/>
          <w:color w:val="000000"/>
          <w:spacing w:val="-4"/>
          <w:w w:val="105"/>
          <w:lang w:val="en-GB"/>
        </w:rPr>
        <w:t xml:space="preserve">it is </w:t>
      </w:r>
      <w:r w:rsidR="00EE019C">
        <w:rPr>
          <w:rFonts w:ascii="Calibri" w:hAnsi="Calibri"/>
          <w:color w:val="000000"/>
          <w:spacing w:val="-4"/>
          <w:w w:val="105"/>
          <w:lang w:val="en-GB"/>
        </w:rPr>
        <w:t xml:space="preserve">assessed </w:t>
      </w:r>
      <w:r w:rsidR="00F16058" w:rsidRPr="000C7084">
        <w:rPr>
          <w:rFonts w:ascii="Calibri" w:hAnsi="Calibri"/>
          <w:color w:val="000000"/>
          <w:spacing w:val="-4"/>
          <w:w w:val="105"/>
          <w:lang w:val="en-GB"/>
        </w:rPr>
        <w:t xml:space="preserve">that </w:t>
      </w:r>
      <w:r w:rsidR="005179FA" w:rsidRPr="000C7084">
        <w:rPr>
          <w:rFonts w:ascii="Calibri" w:hAnsi="Calibri"/>
          <w:color w:val="000000"/>
          <w:spacing w:val="-4"/>
          <w:w w:val="105"/>
          <w:lang w:val="en-GB"/>
        </w:rPr>
        <w:t xml:space="preserve">the results of </w:t>
      </w:r>
      <w:r w:rsidR="00FA0A31">
        <w:rPr>
          <w:rFonts w:ascii="Calibri" w:hAnsi="Calibri"/>
          <w:color w:val="000000"/>
          <w:spacing w:val="-4"/>
          <w:w w:val="105"/>
          <w:lang w:val="en-GB"/>
        </w:rPr>
        <w:t>the</w:t>
      </w:r>
      <w:r w:rsidR="00FA0A31" w:rsidRPr="000C7084">
        <w:rPr>
          <w:rFonts w:ascii="Calibri" w:hAnsi="Calibri"/>
          <w:color w:val="000000"/>
          <w:spacing w:val="-4"/>
          <w:w w:val="105"/>
          <w:lang w:val="en-GB"/>
        </w:rPr>
        <w:t xml:space="preserve"> </w:t>
      </w:r>
      <w:r w:rsidR="005179FA" w:rsidRPr="000C7084">
        <w:rPr>
          <w:rFonts w:ascii="Calibri" w:hAnsi="Calibri"/>
          <w:color w:val="000000"/>
          <w:spacing w:val="-4"/>
          <w:w w:val="105"/>
          <w:lang w:val="en-GB"/>
        </w:rPr>
        <w:t>model of the (physical, economic, social) system are inaccurate?</w:t>
      </w:r>
      <w:del w:id="5" w:author="claudio carnevale" w:date="2015-11-12T17:09:00Z">
        <w:r w:rsidR="005179FA" w:rsidRPr="000C7084" w:rsidDel="00AC4CAA">
          <w:rPr>
            <w:rFonts w:ascii="Calibri" w:hAnsi="Calibri"/>
            <w:color w:val="000000"/>
            <w:spacing w:val="-4"/>
            <w:w w:val="105"/>
            <w:lang w:val="en-GB"/>
          </w:rPr>
          <w:delText>"</w:delText>
        </w:r>
      </w:del>
    </w:p>
    <w:p w14:paraId="54707934" w14:textId="38CC497C" w:rsidR="00BD7CA6" w:rsidRPr="000C7084" w:rsidRDefault="005179FA" w:rsidP="00613FEC">
      <w:pPr>
        <w:pStyle w:val="Paragrafoelenco"/>
        <w:numPr>
          <w:ilvl w:val="0"/>
          <w:numId w:val="26"/>
        </w:numPr>
        <w:tabs>
          <w:tab w:val="left" w:pos="3984"/>
        </w:tabs>
        <w:spacing w:before="36"/>
        <w:ind w:right="144"/>
        <w:jc w:val="both"/>
        <w:rPr>
          <w:rFonts w:ascii="Calibri" w:hAnsi="Calibri"/>
          <w:color w:val="000000"/>
          <w:spacing w:val="-4"/>
          <w:w w:val="105"/>
          <w:lang w:val="en-GB"/>
        </w:rPr>
      </w:pPr>
      <w:r w:rsidRPr="000C7084">
        <w:rPr>
          <w:rFonts w:ascii="Calibri" w:hAnsi="Calibri"/>
          <w:color w:val="000000"/>
          <w:spacing w:val="-4"/>
          <w:w w:val="105"/>
          <w:lang w:val="en-GB"/>
        </w:rPr>
        <w:t xml:space="preserve">How much  risk </w:t>
      </w:r>
      <w:r w:rsidR="00EE019C">
        <w:rPr>
          <w:rFonts w:ascii="Calibri" w:hAnsi="Calibri"/>
          <w:color w:val="000000"/>
          <w:spacing w:val="-4"/>
          <w:w w:val="105"/>
          <w:lang w:val="en-GB"/>
        </w:rPr>
        <w:t xml:space="preserve">affects </w:t>
      </w:r>
      <w:r w:rsidR="00A31A09">
        <w:rPr>
          <w:rFonts w:ascii="Calibri" w:hAnsi="Calibri"/>
          <w:color w:val="000000"/>
          <w:spacing w:val="-4"/>
          <w:w w:val="105"/>
          <w:lang w:val="en-GB"/>
        </w:rPr>
        <w:t xml:space="preserve">the </w:t>
      </w:r>
      <w:r w:rsidRPr="000C7084">
        <w:rPr>
          <w:rFonts w:ascii="Calibri" w:hAnsi="Calibri"/>
          <w:color w:val="000000"/>
          <w:spacing w:val="-4"/>
          <w:w w:val="105"/>
          <w:lang w:val="en-GB"/>
        </w:rPr>
        <w:t>implement</w:t>
      </w:r>
      <w:r w:rsidR="00A31A09">
        <w:rPr>
          <w:rFonts w:ascii="Calibri" w:hAnsi="Calibri"/>
          <w:color w:val="000000"/>
          <w:spacing w:val="-4"/>
          <w:w w:val="105"/>
          <w:lang w:val="en-GB"/>
        </w:rPr>
        <w:t>ation</w:t>
      </w:r>
      <w:r w:rsidRPr="000C7084">
        <w:rPr>
          <w:rFonts w:ascii="Calibri" w:hAnsi="Calibri"/>
          <w:color w:val="000000"/>
          <w:spacing w:val="-4"/>
          <w:w w:val="105"/>
          <w:lang w:val="en-GB"/>
        </w:rPr>
        <w:t xml:space="preserve"> </w:t>
      </w:r>
      <w:r w:rsidR="00A31A09">
        <w:rPr>
          <w:rFonts w:ascii="Calibri" w:hAnsi="Calibri"/>
          <w:color w:val="000000"/>
          <w:spacing w:val="-4"/>
          <w:w w:val="105"/>
          <w:lang w:val="en-GB"/>
        </w:rPr>
        <w:t xml:space="preserve">of </w:t>
      </w:r>
      <w:r w:rsidRPr="000C7084">
        <w:rPr>
          <w:rFonts w:ascii="Calibri" w:hAnsi="Calibri"/>
          <w:color w:val="000000"/>
          <w:spacing w:val="-4"/>
          <w:w w:val="105"/>
          <w:lang w:val="en-GB"/>
        </w:rPr>
        <w:t>a certain decision, given that there i</w:t>
      </w:r>
      <w:r w:rsidR="007660DC" w:rsidRPr="000C7084">
        <w:rPr>
          <w:rFonts w:ascii="Calibri" w:hAnsi="Calibri"/>
          <w:color w:val="000000"/>
          <w:spacing w:val="-4"/>
          <w:w w:val="105"/>
          <w:lang w:val="en-GB"/>
        </w:rPr>
        <w:t>s</w:t>
      </w:r>
      <w:r w:rsidRPr="000C7084">
        <w:rPr>
          <w:rFonts w:ascii="Calibri" w:hAnsi="Calibri"/>
          <w:color w:val="000000"/>
          <w:spacing w:val="-4"/>
          <w:w w:val="105"/>
          <w:lang w:val="en-GB"/>
        </w:rPr>
        <w:t xml:space="preserve"> no certa</w:t>
      </w:r>
      <w:r w:rsidR="00BD7CA6" w:rsidRPr="000C7084">
        <w:rPr>
          <w:rFonts w:ascii="Calibri" w:hAnsi="Calibri"/>
          <w:color w:val="000000"/>
          <w:spacing w:val="-4"/>
          <w:w w:val="105"/>
          <w:lang w:val="en-GB"/>
        </w:rPr>
        <w:t>inty about the model result</w:t>
      </w:r>
      <w:r w:rsidR="00EE019C">
        <w:rPr>
          <w:rFonts w:ascii="Calibri" w:hAnsi="Calibri"/>
          <w:color w:val="000000"/>
          <w:spacing w:val="-4"/>
          <w:w w:val="105"/>
          <w:lang w:val="en-GB"/>
        </w:rPr>
        <w:t>?</w:t>
      </w:r>
    </w:p>
    <w:p w14:paraId="79E69010" w14:textId="102BF7A3" w:rsidR="00BD7CA6" w:rsidRPr="005246F3" w:rsidRDefault="00FA0A31" w:rsidP="005246F3">
      <w:pPr>
        <w:tabs>
          <w:tab w:val="left" w:pos="0"/>
        </w:tabs>
        <w:spacing w:before="36"/>
        <w:ind w:right="144" w:firstLine="0"/>
        <w:jc w:val="both"/>
        <w:rPr>
          <w:rFonts w:ascii="Calibri" w:hAnsi="Calibri"/>
          <w:color w:val="000000"/>
          <w:spacing w:val="-4"/>
          <w:w w:val="105"/>
          <w:lang w:val="en-GB"/>
        </w:rPr>
      </w:pPr>
      <w:r>
        <w:rPr>
          <w:rFonts w:ascii="Calibri" w:hAnsi="Calibri"/>
          <w:color w:val="000000"/>
          <w:spacing w:val="-4"/>
          <w:w w:val="105"/>
          <w:lang w:val="en-GB"/>
        </w:rPr>
        <w:t>The results of an</w:t>
      </w:r>
      <w:r w:rsidR="005179FA" w:rsidRPr="000C7084">
        <w:rPr>
          <w:rFonts w:ascii="Calibri" w:hAnsi="Calibri"/>
          <w:color w:val="000000"/>
          <w:spacing w:val="-4"/>
          <w:w w:val="105"/>
          <w:lang w:val="en-GB"/>
        </w:rPr>
        <w:t xml:space="preserve"> </w:t>
      </w:r>
      <w:r w:rsidR="007660DC" w:rsidRPr="000C7084">
        <w:rPr>
          <w:rFonts w:ascii="Calibri" w:hAnsi="Calibri"/>
          <w:color w:val="000000"/>
          <w:spacing w:val="-4"/>
          <w:w w:val="105"/>
          <w:lang w:val="en-GB"/>
        </w:rPr>
        <w:t xml:space="preserve">air quality </w:t>
      </w:r>
      <w:r w:rsidR="00C978B1">
        <w:rPr>
          <w:rFonts w:ascii="Calibri" w:hAnsi="Calibri"/>
          <w:color w:val="000000"/>
          <w:spacing w:val="-4"/>
          <w:w w:val="105"/>
          <w:lang w:val="en-GB"/>
        </w:rPr>
        <w:t>IAM</w:t>
      </w:r>
      <w:r w:rsidR="000D1374">
        <w:rPr>
          <w:rFonts w:ascii="Calibri" w:hAnsi="Calibri"/>
          <w:color w:val="000000"/>
          <w:spacing w:val="-4"/>
          <w:w w:val="105"/>
          <w:lang w:val="en-GB"/>
        </w:rPr>
        <w:t xml:space="preserve"> </w:t>
      </w:r>
      <w:r w:rsidR="005179FA" w:rsidRPr="000C7084">
        <w:rPr>
          <w:rFonts w:ascii="Calibri" w:hAnsi="Calibri"/>
          <w:color w:val="000000"/>
          <w:spacing w:val="-4"/>
          <w:w w:val="105"/>
          <w:lang w:val="en-GB"/>
        </w:rPr>
        <w:t>may be inaccurate for a number of different reasons</w:t>
      </w:r>
      <w:r w:rsidRPr="00FA0A31">
        <w:rPr>
          <w:rFonts w:ascii="Calibri" w:hAnsi="Calibri"/>
          <w:color w:val="000000"/>
          <w:spacing w:val="-4"/>
          <w:w w:val="105"/>
          <w:lang w:val="en-GB"/>
        </w:rPr>
        <w:t xml:space="preserve"> </w:t>
      </w:r>
      <w:r>
        <w:rPr>
          <w:rFonts w:ascii="Calibri" w:hAnsi="Calibri"/>
          <w:color w:val="000000"/>
          <w:spacing w:val="-4"/>
          <w:w w:val="105"/>
          <w:lang w:val="en-GB"/>
        </w:rPr>
        <w:t>that are common to any modelling exercise</w:t>
      </w:r>
      <w:r w:rsidR="005179FA" w:rsidRPr="000C7084">
        <w:rPr>
          <w:rFonts w:ascii="Calibri" w:hAnsi="Calibri"/>
          <w:color w:val="000000"/>
          <w:spacing w:val="-4"/>
          <w:w w:val="105"/>
          <w:lang w:val="en-GB"/>
        </w:rPr>
        <w:t>, going from the too simplistic formulation to the impossibility of measuring the necessary</w:t>
      </w:r>
      <w:r w:rsidR="007660DC" w:rsidRPr="000C7084">
        <w:rPr>
          <w:rFonts w:ascii="Calibri" w:hAnsi="Calibri"/>
          <w:color w:val="000000"/>
          <w:spacing w:val="-4"/>
          <w:w w:val="105"/>
          <w:lang w:val="en-GB"/>
        </w:rPr>
        <w:t xml:space="preserve"> </w:t>
      </w:r>
      <w:r w:rsidR="005179FA" w:rsidRPr="000C7084">
        <w:rPr>
          <w:rFonts w:ascii="Calibri" w:hAnsi="Calibri"/>
          <w:color w:val="000000"/>
          <w:spacing w:val="-4"/>
          <w:w w:val="105"/>
          <w:lang w:val="en-GB"/>
        </w:rPr>
        <w:t xml:space="preserve">inputs. </w:t>
      </w:r>
      <w:r w:rsidR="007660DC" w:rsidRPr="000C7084">
        <w:rPr>
          <w:rFonts w:ascii="Calibri" w:hAnsi="Calibri"/>
          <w:color w:val="000000"/>
          <w:spacing w:val="-4"/>
          <w:w w:val="105"/>
          <w:lang w:val="en-GB"/>
        </w:rPr>
        <w:t xml:space="preserve"> In addition, u</w:t>
      </w:r>
      <w:r w:rsidR="00BD7CA6" w:rsidRPr="000C7084">
        <w:rPr>
          <w:rFonts w:ascii="Calibri" w:hAnsi="Calibri"/>
          <w:color w:val="000000"/>
          <w:spacing w:val="-4"/>
          <w:w w:val="105"/>
          <w:lang w:val="en-GB"/>
        </w:rPr>
        <w:t xml:space="preserve">ncertainty </w:t>
      </w:r>
      <w:r w:rsidR="00EE019C">
        <w:rPr>
          <w:rFonts w:ascii="Calibri" w:hAnsi="Calibri"/>
          <w:color w:val="000000"/>
          <w:spacing w:val="-4"/>
          <w:w w:val="105"/>
          <w:lang w:val="en-GB"/>
        </w:rPr>
        <w:t>might</w:t>
      </w:r>
      <w:r w:rsidR="00EE019C" w:rsidRPr="000C7084">
        <w:rPr>
          <w:rFonts w:ascii="Calibri" w:hAnsi="Calibri"/>
          <w:color w:val="000000"/>
          <w:spacing w:val="-4"/>
          <w:w w:val="105"/>
          <w:lang w:val="en-GB"/>
        </w:rPr>
        <w:t xml:space="preserve"> </w:t>
      </w:r>
      <w:r w:rsidR="00BD7CA6" w:rsidRPr="000C7084">
        <w:rPr>
          <w:rFonts w:ascii="Calibri" w:hAnsi="Calibri"/>
          <w:color w:val="000000"/>
          <w:spacing w:val="-4"/>
          <w:w w:val="105"/>
          <w:lang w:val="en-GB"/>
        </w:rPr>
        <w:t>derive from various sources</w:t>
      </w:r>
      <w:r w:rsidR="00BA508F">
        <w:rPr>
          <w:rFonts w:ascii="Calibri" w:hAnsi="Calibri"/>
          <w:color w:val="000000"/>
          <w:spacing w:val="-4"/>
          <w:w w:val="105"/>
          <w:lang w:val="en-GB"/>
        </w:rPr>
        <w:t>,</w:t>
      </w:r>
      <w:r w:rsidR="009407D9">
        <w:rPr>
          <w:rFonts w:ascii="Calibri" w:hAnsi="Calibri"/>
          <w:color w:val="000000"/>
          <w:spacing w:val="-4"/>
          <w:w w:val="105"/>
          <w:lang w:val="en-GB"/>
        </w:rPr>
        <w:t xml:space="preserve"> </w:t>
      </w:r>
      <w:r w:rsidR="00BA508F">
        <w:rPr>
          <w:rFonts w:ascii="Calibri" w:hAnsi="Calibri"/>
          <w:color w:val="000000"/>
          <w:spacing w:val="-4"/>
          <w:w w:val="105"/>
          <w:lang w:val="en-GB"/>
        </w:rPr>
        <w:t xml:space="preserve">that are peculiar to this </w:t>
      </w:r>
      <w:r w:rsidR="00BA508F">
        <w:rPr>
          <w:rFonts w:ascii="Calibri" w:hAnsi="Calibri"/>
          <w:color w:val="000000"/>
          <w:spacing w:val="-4"/>
          <w:w w:val="105"/>
          <w:lang w:val="en-GB"/>
        </w:rPr>
        <w:lastRenderedPageBreak/>
        <w:t>context.</w:t>
      </w:r>
      <w:r w:rsidR="009407D9">
        <w:rPr>
          <w:rFonts w:ascii="Calibri" w:hAnsi="Calibri"/>
          <w:color w:val="000000"/>
          <w:spacing w:val="-4"/>
          <w:w w:val="105"/>
          <w:lang w:val="en-GB"/>
        </w:rPr>
        <w:t xml:space="preserve"> </w:t>
      </w:r>
      <w:r w:rsidR="005179FA" w:rsidRPr="005246F3">
        <w:rPr>
          <w:rFonts w:ascii="Calibri" w:hAnsi="Calibri"/>
          <w:color w:val="000000"/>
          <w:spacing w:val="-4"/>
          <w:w w:val="105"/>
          <w:lang w:val="en-GB"/>
        </w:rPr>
        <w:t>The space of feasible actions (</w:t>
      </w:r>
      <w:r w:rsidR="00642513">
        <w:rPr>
          <w:rFonts w:ascii="Calibri" w:hAnsi="Calibri"/>
          <w:color w:val="000000"/>
          <w:spacing w:val="-4"/>
          <w:w w:val="105"/>
          <w:lang w:val="en-GB"/>
        </w:rPr>
        <w:t>options/alternatives/</w:t>
      </w:r>
      <w:r w:rsidR="005179FA" w:rsidRPr="005246F3">
        <w:rPr>
          <w:rFonts w:ascii="Calibri" w:hAnsi="Calibri"/>
          <w:color w:val="000000"/>
          <w:spacing w:val="-4"/>
          <w:w w:val="105"/>
          <w:lang w:val="en-GB"/>
        </w:rPr>
        <w:t xml:space="preserve">decisions) is normally very limited and, more precisely, the granularity of the decision is much coarser than the granularity of the </w:t>
      </w:r>
      <w:r w:rsidR="00BD7CA6" w:rsidRPr="005246F3">
        <w:rPr>
          <w:rFonts w:ascii="Calibri" w:hAnsi="Calibri"/>
          <w:color w:val="000000"/>
          <w:spacing w:val="-4"/>
          <w:w w:val="105"/>
          <w:lang w:val="en-GB"/>
        </w:rPr>
        <w:t>model results</w:t>
      </w:r>
      <w:r w:rsidR="005179FA" w:rsidRPr="005246F3">
        <w:rPr>
          <w:rFonts w:ascii="Calibri" w:hAnsi="Calibri"/>
          <w:color w:val="000000"/>
          <w:spacing w:val="-4"/>
          <w:w w:val="105"/>
          <w:lang w:val="en-GB"/>
        </w:rPr>
        <w:t xml:space="preserve"> </w:t>
      </w:r>
      <w:r w:rsidR="00FA7973">
        <w:rPr>
          <w:rFonts w:ascii="Calibri" w:hAnsi="Calibri"/>
          <w:color w:val="000000"/>
          <w:spacing w:val="-4"/>
          <w:w w:val="105"/>
          <w:lang w:val="en-GB"/>
        </w:rPr>
        <w:t>(</w:t>
      </w:r>
      <w:r w:rsidR="00642513">
        <w:rPr>
          <w:rFonts w:ascii="Calibri" w:hAnsi="Calibri"/>
          <w:color w:val="000000"/>
          <w:spacing w:val="-4"/>
          <w:w w:val="105"/>
          <w:lang w:val="en-GB"/>
        </w:rPr>
        <w:t>e.g.</w:t>
      </w:r>
      <w:r w:rsidR="009407D9">
        <w:rPr>
          <w:rFonts w:ascii="Calibri" w:hAnsi="Calibri"/>
          <w:color w:val="000000"/>
          <w:spacing w:val="-4"/>
          <w:w w:val="105"/>
          <w:lang w:val="en-GB"/>
        </w:rPr>
        <w:t xml:space="preserve"> </w:t>
      </w:r>
      <w:r w:rsidR="005179FA" w:rsidRPr="005246F3">
        <w:rPr>
          <w:rFonts w:ascii="Calibri" w:hAnsi="Calibri"/>
          <w:color w:val="000000"/>
          <w:spacing w:val="-4"/>
          <w:w w:val="105"/>
          <w:lang w:val="en-GB"/>
        </w:rPr>
        <w:t xml:space="preserve">the concentration at many receptors </w:t>
      </w:r>
      <w:r w:rsidR="00642513">
        <w:rPr>
          <w:rFonts w:ascii="Calibri" w:hAnsi="Calibri"/>
          <w:color w:val="000000"/>
          <w:spacing w:val="-4"/>
          <w:w w:val="105"/>
          <w:lang w:val="en-GB"/>
        </w:rPr>
        <w:t xml:space="preserve">can be computed </w:t>
      </w:r>
      <w:r w:rsidR="005179FA" w:rsidRPr="005246F3">
        <w:rPr>
          <w:rFonts w:ascii="Calibri" w:hAnsi="Calibri"/>
          <w:color w:val="000000"/>
          <w:spacing w:val="-4"/>
          <w:w w:val="105"/>
          <w:lang w:val="en-GB"/>
        </w:rPr>
        <w:t xml:space="preserve">at many different times, but then we can just decide to stop </w:t>
      </w:r>
      <w:r w:rsidR="00614FDD" w:rsidRPr="005246F3">
        <w:rPr>
          <w:rFonts w:ascii="Calibri" w:hAnsi="Calibri"/>
          <w:color w:val="000000"/>
          <w:spacing w:val="-4"/>
          <w:w w:val="105"/>
          <w:lang w:val="en-GB"/>
        </w:rPr>
        <w:t xml:space="preserve">or not the </w:t>
      </w:r>
      <w:r w:rsidR="005179FA" w:rsidRPr="005246F3">
        <w:rPr>
          <w:rFonts w:ascii="Calibri" w:hAnsi="Calibri"/>
          <w:color w:val="000000"/>
          <w:spacing w:val="-4"/>
          <w:w w:val="105"/>
          <w:lang w:val="en-GB"/>
        </w:rPr>
        <w:t>traffic in the entire centre of a city</w:t>
      </w:r>
      <w:r w:rsidR="00FA7973">
        <w:rPr>
          <w:rFonts w:ascii="Calibri" w:hAnsi="Calibri"/>
          <w:color w:val="000000"/>
          <w:spacing w:val="-4"/>
          <w:w w:val="105"/>
          <w:lang w:val="en-GB"/>
        </w:rPr>
        <w:t>)</w:t>
      </w:r>
      <w:r w:rsidR="005179FA" w:rsidRPr="005246F3">
        <w:rPr>
          <w:rFonts w:ascii="Calibri" w:hAnsi="Calibri"/>
          <w:color w:val="000000"/>
          <w:spacing w:val="-4"/>
          <w:w w:val="105"/>
          <w:lang w:val="en-GB"/>
        </w:rPr>
        <w:t>.</w:t>
      </w:r>
    </w:p>
    <w:p w14:paraId="1D319D4A" w14:textId="6A834FA3" w:rsidR="000D1374" w:rsidRDefault="005179FA" w:rsidP="00215186">
      <w:pPr>
        <w:tabs>
          <w:tab w:val="left" w:pos="0"/>
        </w:tabs>
        <w:spacing w:before="36"/>
        <w:ind w:right="144" w:firstLine="0"/>
        <w:jc w:val="both"/>
        <w:rPr>
          <w:rFonts w:ascii="Calibri" w:hAnsi="Calibri"/>
          <w:color w:val="000000"/>
          <w:spacing w:val="-4"/>
          <w:w w:val="105"/>
          <w:lang w:val="en-GB"/>
        </w:rPr>
      </w:pPr>
      <w:r w:rsidRPr="005246F3">
        <w:rPr>
          <w:rFonts w:ascii="Calibri" w:hAnsi="Calibri"/>
          <w:color w:val="000000"/>
          <w:spacing w:val="-4"/>
          <w:w w:val="105"/>
          <w:lang w:val="en-GB"/>
        </w:rPr>
        <w:t xml:space="preserve">This implies that all the information derived from the </w:t>
      </w:r>
      <w:r w:rsidR="00EE019C">
        <w:rPr>
          <w:rFonts w:ascii="Calibri" w:hAnsi="Calibri"/>
          <w:color w:val="000000"/>
          <w:spacing w:val="-4"/>
          <w:w w:val="105"/>
          <w:lang w:val="en-GB"/>
        </w:rPr>
        <w:t xml:space="preserve">integrated </w:t>
      </w:r>
      <w:r w:rsidRPr="005246F3">
        <w:rPr>
          <w:rFonts w:ascii="Calibri" w:hAnsi="Calibri"/>
          <w:color w:val="000000"/>
          <w:spacing w:val="-4"/>
          <w:w w:val="105"/>
          <w:lang w:val="en-GB"/>
        </w:rPr>
        <w:t>models of the (physical</w:t>
      </w:r>
      <w:r w:rsidR="00642513">
        <w:rPr>
          <w:rFonts w:ascii="Calibri" w:hAnsi="Calibri"/>
          <w:color w:val="000000"/>
          <w:spacing w:val="-4"/>
          <w:w w:val="105"/>
          <w:lang w:val="en-GB"/>
        </w:rPr>
        <w:t>/environmental</w:t>
      </w:r>
      <w:r w:rsidRPr="005246F3">
        <w:rPr>
          <w:rFonts w:ascii="Calibri" w:hAnsi="Calibri"/>
          <w:color w:val="000000"/>
          <w:spacing w:val="-4"/>
          <w:w w:val="105"/>
          <w:lang w:val="en-GB"/>
        </w:rPr>
        <w:t xml:space="preserve">, economic, social) system(s) </w:t>
      </w:r>
      <w:r w:rsidR="00642513">
        <w:rPr>
          <w:rFonts w:ascii="Calibri" w:hAnsi="Calibri"/>
          <w:color w:val="000000"/>
          <w:spacing w:val="-4"/>
          <w:w w:val="105"/>
          <w:lang w:val="en-GB"/>
        </w:rPr>
        <w:t xml:space="preserve">needs to be “squeezed” </w:t>
      </w:r>
      <w:r w:rsidRPr="005246F3">
        <w:rPr>
          <w:rFonts w:ascii="Calibri" w:hAnsi="Calibri"/>
          <w:color w:val="000000"/>
          <w:spacing w:val="-4"/>
          <w:w w:val="105"/>
          <w:lang w:val="en-GB"/>
        </w:rPr>
        <w:t>into very few and simply countable variables (e.g. the yearly number of exceedances of a given concentration threshold somewhere in the domain) thus strongly filtering out much of the temporal and spatial variations.</w:t>
      </w:r>
      <w:r w:rsidR="009407D9">
        <w:rPr>
          <w:rFonts w:ascii="Calibri" w:hAnsi="Calibri"/>
          <w:color w:val="000000"/>
          <w:spacing w:val="-4"/>
          <w:w w:val="105"/>
          <w:lang w:val="en-GB"/>
        </w:rPr>
        <w:t xml:space="preserve"> </w:t>
      </w:r>
    </w:p>
    <w:p w14:paraId="136BF3E1" w14:textId="04A0E77B" w:rsidR="008202E0" w:rsidRDefault="009407D9" w:rsidP="00215186">
      <w:pPr>
        <w:tabs>
          <w:tab w:val="left" w:pos="0"/>
        </w:tabs>
        <w:spacing w:before="36"/>
        <w:ind w:right="144" w:firstLine="0"/>
        <w:jc w:val="both"/>
        <w:rPr>
          <w:rFonts w:ascii="Calibri" w:hAnsi="Calibri"/>
          <w:color w:val="000000"/>
          <w:spacing w:val="-4"/>
          <w:w w:val="105"/>
          <w:lang w:val="en-GB"/>
        </w:rPr>
      </w:pPr>
      <w:r>
        <w:rPr>
          <w:rFonts w:ascii="Calibri" w:hAnsi="Calibri"/>
          <w:color w:val="000000"/>
          <w:spacing w:val="-4"/>
          <w:w w:val="105"/>
          <w:lang w:val="en-GB"/>
        </w:rPr>
        <w:t>T</w:t>
      </w:r>
      <w:r w:rsidR="005179FA" w:rsidRPr="005246F3">
        <w:rPr>
          <w:rFonts w:ascii="Calibri" w:hAnsi="Calibri"/>
          <w:color w:val="000000"/>
          <w:spacing w:val="-4"/>
          <w:w w:val="105"/>
          <w:lang w:val="en-GB"/>
        </w:rPr>
        <w:t>he models are used in this perspective to compute values that are different, by definition, from those experienced in the past. Thus</w:t>
      </w:r>
      <w:r w:rsidR="00614FDD" w:rsidRPr="005246F3">
        <w:rPr>
          <w:rFonts w:ascii="Calibri" w:hAnsi="Calibri"/>
          <w:color w:val="000000"/>
          <w:spacing w:val="-4"/>
          <w:w w:val="105"/>
          <w:lang w:val="en-GB"/>
        </w:rPr>
        <w:t>,</w:t>
      </w:r>
      <w:r w:rsidR="005179FA" w:rsidRPr="005246F3">
        <w:rPr>
          <w:rFonts w:ascii="Calibri" w:hAnsi="Calibri"/>
          <w:color w:val="000000"/>
          <w:spacing w:val="-4"/>
          <w:w w:val="105"/>
          <w:lang w:val="en-GB"/>
        </w:rPr>
        <w:t xml:space="preserve"> there is no way to test if they will closely represent the possible outcomes of our decision or not. This is also true for the other boundary conditions which are supposed to represent future (new) scenarios, consequent to other decisions or to other uncertain factors (e.g. climate change).</w:t>
      </w:r>
      <w:r w:rsidR="00BA508F">
        <w:rPr>
          <w:rFonts w:ascii="Calibri" w:hAnsi="Calibri"/>
          <w:color w:val="000000"/>
          <w:spacing w:val="-4"/>
          <w:w w:val="105"/>
          <w:lang w:val="en-GB"/>
        </w:rPr>
        <w:t xml:space="preserve"> </w:t>
      </w:r>
      <w:r w:rsidR="005179FA" w:rsidRPr="005246F3">
        <w:rPr>
          <w:rFonts w:ascii="Calibri" w:hAnsi="Calibri"/>
          <w:color w:val="000000"/>
          <w:spacing w:val="-4"/>
          <w:w w:val="105"/>
          <w:lang w:val="en-GB"/>
        </w:rPr>
        <w:t xml:space="preserve">This is particularly important </w:t>
      </w:r>
      <w:r w:rsidR="00BA508F">
        <w:rPr>
          <w:rFonts w:ascii="Calibri" w:hAnsi="Calibri"/>
          <w:color w:val="000000"/>
          <w:spacing w:val="-4"/>
          <w:w w:val="105"/>
          <w:lang w:val="en-GB"/>
        </w:rPr>
        <w:t>when</w:t>
      </w:r>
      <w:r w:rsidR="005179FA" w:rsidRPr="005246F3">
        <w:rPr>
          <w:rFonts w:ascii="Calibri" w:hAnsi="Calibri"/>
          <w:color w:val="000000"/>
          <w:spacing w:val="-4"/>
          <w:w w:val="105"/>
          <w:lang w:val="en-GB"/>
        </w:rPr>
        <w:t xml:space="preserve"> (practically always) the domain in which decisions are implemented (often defined by some administrative boundary) differs from the physical domain and thus the outcomes of the decisions of one administrative entity will (</w:t>
      </w:r>
      <w:r w:rsidR="00BA508F">
        <w:rPr>
          <w:rFonts w:ascii="Calibri" w:hAnsi="Calibri"/>
          <w:color w:val="000000"/>
          <w:spacing w:val="-4"/>
          <w:w w:val="105"/>
          <w:lang w:val="en-GB"/>
        </w:rPr>
        <w:t xml:space="preserve">possibly, </w:t>
      </w:r>
      <w:r w:rsidR="005179FA" w:rsidRPr="005246F3">
        <w:rPr>
          <w:rFonts w:ascii="Calibri" w:hAnsi="Calibri"/>
          <w:color w:val="000000"/>
          <w:spacing w:val="-4"/>
          <w:w w:val="105"/>
          <w:lang w:val="en-GB"/>
        </w:rPr>
        <w:t xml:space="preserve">strongly) depend on the decision of others. </w:t>
      </w:r>
    </w:p>
    <w:p w14:paraId="2F77C9F8" w14:textId="2BDCFBC7" w:rsidR="00430DFA" w:rsidRPr="007C13AD" w:rsidRDefault="0007685F" w:rsidP="00EB27B9">
      <w:pPr>
        <w:tabs>
          <w:tab w:val="left" w:pos="3984"/>
        </w:tabs>
        <w:spacing w:before="36"/>
        <w:ind w:right="144" w:firstLine="0"/>
        <w:jc w:val="both"/>
      </w:pPr>
      <w:r w:rsidRPr="000C7084">
        <w:rPr>
          <w:rFonts w:ascii="Calibri" w:hAnsi="Calibri"/>
          <w:color w:val="000000"/>
          <w:spacing w:val="-4"/>
          <w:w w:val="105"/>
          <w:lang w:val="en-GB"/>
        </w:rPr>
        <w:t xml:space="preserve">In </w:t>
      </w:r>
      <w:r w:rsidR="006F76DF" w:rsidRPr="000C7084">
        <w:rPr>
          <w:rFonts w:ascii="Calibri" w:hAnsi="Calibri"/>
          <w:color w:val="000000"/>
          <w:spacing w:val="-4"/>
          <w:w w:val="105"/>
          <w:lang w:val="en-GB"/>
        </w:rPr>
        <w:t>t</w:t>
      </w:r>
      <w:r w:rsidRPr="000C7084">
        <w:rPr>
          <w:rFonts w:ascii="Calibri" w:hAnsi="Calibri"/>
          <w:color w:val="000000"/>
          <w:spacing w:val="-4"/>
          <w:w w:val="105"/>
          <w:lang w:val="en-GB"/>
        </w:rPr>
        <w:t>his paper</w:t>
      </w:r>
      <w:r w:rsidR="00BA508F">
        <w:rPr>
          <w:rFonts w:ascii="Calibri" w:hAnsi="Calibri"/>
          <w:color w:val="000000"/>
          <w:spacing w:val="-4"/>
          <w:w w:val="105"/>
          <w:lang w:val="en-GB"/>
        </w:rPr>
        <w:t>,</w:t>
      </w:r>
      <w:r w:rsidRPr="000C7084">
        <w:rPr>
          <w:rFonts w:ascii="Calibri" w:hAnsi="Calibri"/>
          <w:color w:val="000000"/>
          <w:spacing w:val="-4"/>
          <w:w w:val="105"/>
          <w:lang w:val="en-GB"/>
        </w:rPr>
        <w:t xml:space="preserve"> </w:t>
      </w:r>
      <w:r w:rsidR="00EE019C">
        <w:rPr>
          <w:rFonts w:ascii="Calibri" w:hAnsi="Calibri"/>
          <w:color w:val="000000"/>
          <w:spacing w:val="-4"/>
          <w:w w:val="105"/>
          <w:lang w:val="en-GB"/>
        </w:rPr>
        <w:t>the authors aim</w:t>
      </w:r>
      <w:r w:rsidRPr="000C7084">
        <w:rPr>
          <w:rFonts w:ascii="Calibri" w:hAnsi="Calibri"/>
          <w:color w:val="000000"/>
          <w:spacing w:val="-4"/>
          <w:w w:val="105"/>
          <w:lang w:val="en-GB"/>
        </w:rPr>
        <w:t xml:space="preserve"> to </w:t>
      </w:r>
      <w:r w:rsidR="007C13AD" w:rsidRPr="000C7084">
        <w:rPr>
          <w:rFonts w:ascii="Calibri" w:hAnsi="Calibri"/>
          <w:color w:val="000000"/>
          <w:spacing w:val="-4"/>
          <w:w w:val="105"/>
          <w:lang w:val="en-GB"/>
        </w:rPr>
        <w:t xml:space="preserve">extend and </w:t>
      </w:r>
      <w:r w:rsidRPr="000C7084">
        <w:rPr>
          <w:rFonts w:ascii="Calibri" w:hAnsi="Calibri"/>
          <w:color w:val="000000"/>
          <w:spacing w:val="-4"/>
          <w:w w:val="105"/>
          <w:lang w:val="en-GB"/>
        </w:rPr>
        <w:t xml:space="preserve">systematize the information available on </w:t>
      </w:r>
      <w:r w:rsidR="00413136" w:rsidRPr="000C7084">
        <w:rPr>
          <w:rFonts w:ascii="Calibri" w:hAnsi="Calibri"/>
          <w:color w:val="000000"/>
          <w:spacing w:val="-4"/>
          <w:w w:val="105"/>
          <w:lang w:val="en-GB"/>
        </w:rPr>
        <w:t>uncertainty analysis/sensitivity analysis (</w:t>
      </w:r>
      <w:r w:rsidRPr="000C7084">
        <w:rPr>
          <w:rFonts w:ascii="Calibri" w:hAnsi="Calibri"/>
          <w:color w:val="000000"/>
          <w:spacing w:val="-4"/>
          <w:w w:val="105"/>
          <w:lang w:val="en-GB"/>
        </w:rPr>
        <w:t>UA/SA</w:t>
      </w:r>
      <w:r w:rsidR="00413136" w:rsidRPr="000C7084">
        <w:rPr>
          <w:rFonts w:ascii="Calibri" w:hAnsi="Calibri"/>
          <w:color w:val="000000"/>
          <w:spacing w:val="-4"/>
          <w:w w:val="105"/>
          <w:lang w:val="en-GB"/>
        </w:rPr>
        <w:t>)</w:t>
      </w:r>
      <w:r w:rsidR="00A25C6C" w:rsidRPr="000C7084">
        <w:rPr>
          <w:rFonts w:ascii="Calibri" w:hAnsi="Calibri"/>
          <w:color w:val="000000"/>
          <w:spacing w:val="-4"/>
          <w:w w:val="105"/>
          <w:lang w:val="en-GB"/>
        </w:rPr>
        <w:t>, at first considering environmental models in general, and then focusing on</w:t>
      </w:r>
      <w:r w:rsidR="00430DFA">
        <w:rPr>
          <w:rFonts w:ascii="Calibri" w:hAnsi="Calibri"/>
          <w:color w:val="000000"/>
          <w:spacing w:val="-4"/>
          <w:w w:val="105"/>
          <w:lang w:val="en-GB"/>
        </w:rPr>
        <w:t xml:space="preserve"> air quality</w:t>
      </w:r>
      <w:r w:rsidR="00A25C6C" w:rsidRPr="000C7084">
        <w:rPr>
          <w:rFonts w:ascii="Calibri" w:hAnsi="Calibri"/>
          <w:color w:val="000000"/>
          <w:spacing w:val="-4"/>
          <w:w w:val="105"/>
          <w:lang w:val="en-GB"/>
        </w:rPr>
        <w:t xml:space="preserve"> I</w:t>
      </w:r>
      <w:r w:rsidR="00C978B1">
        <w:rPr>
          <w:rFonts w:ascii="Calibri" w:hAnsi="Calibri"/>
          <w:color w:val="000000"/>
          <w:spacing w:val="-4"/>
          <w:w w:val="105"/>
          <w:lang w:val="en-GB"/>
        </w:rPr>
        <w:t>AM</w:t>
      </w:r>
      <w:r w:rsidR="00A25C6C" w:rsidRPr="000C7084">
        <w:rPr>
          <w:rFonts w:ascii="Calibri" w:hAnsi="Calibri"/>
          <w:color w:val="000000"/>
          <w:spacing w:val="-4"/>
          <w:w w:val="105"/>
          <w:lang w:val="en-GB"/>
        </w:rPr>
        <w:t xml:space="preserve">. </w:t>
      </w:r>
      <w:r w:rsidR="00430DFA">
        <w:t xml:space="preserve">The study is </w:t>
      </w:r>
      <w:r w:rsidR="000D1374">
        <w:t>one of the</w:t>
      </w:r>
      <w:r w:rsidR="00430DFA">
        <w:t xml:space="preserve"> first to focus on the overall IAM and not only </w:t>
      </w:r>
      <w:r w:rsidR="000D1374">
        <w:t>on</w:t>
      </w:r>
      <w:r w:rsidR="00430DFA">
        <w:t xml:space="preserve"> a single component </w:t>
      </w:r>
      <w:r w:rsidR="00DD6639">
        <w:t>and would offer a tentative framework for both modelers and decision makers in the implementation of IAM and evaluation of its results</w:t>
      </w:r>
      <w:r w:rsidR="007F521F">
        <w:t xml:space="preserve"> and weakness</w:t>
      </w:r>
      <w:r w:rsidR="00DD6639">
        <w:t>.</w:t>
      </w:r>
      <w:r w:rsidR="007F521F">
        <w:t xml:space="preserve"> The paper is organized in two part</w:t>
      </w:r>
      <w:r w:rsidR="000D1374">
        <w:t>s</w:t>
      </w:r>
      <w:r w:rsidR="007F521F">
        <w:t>, the first related to the framework and the second concerning the application of the defined framework to a case study</w:t>
      </w:r>
      <w:r w:rsidR="00AA27DE">
        <w:t>, showing</w:t>
      </w:r>
      <w:r w:rsidR="00AA27DE">
        <w:rPr>
          <w:rFonts w:ascii="Calibri" w:hAnsi="Calibri"/>
          <w:color w:val="000000"/>
          <w:spacing w:val="-4"/>
          <w:w w:val="105"/>
          <w:lang w:val="en-GB"/>
        </w:rPr>
        <w:t xml:space="preserve"> how the uncertainty</w:t>
      </w:r>
      <w:r w:rsidR="00AA27DE" w:rsidRPr="000C7084">
        <w:rPr>
          <w:rFonts w:ascii="Calibri" w:hAnsi="Calibri"/>
          <w:color w:val="000000"/>
          <w:spacing w:val="-4"/>
          <w:w w:val="105"/>
          <w:lang w:val="en-GB"/>
        </w:rPr>
        <w:t xml:space="preserve"> on Drivers of emissions propagate</w:t>
      </w:r>
      <w:r w:rsidR="00AA27DE">
        <w:rPr>
          <w:rFonts w:ascii="Calibri" w:hAnsi="Calibri"/>
          <w:color w:val="000000"/>
          <w:spacing w:val="-4"/>
          <w:w w:val="105"/>
          <w:lang w:val="en-GB"/>
        </w:rPr>
        <w:t>s</w:t>
      </w:r>
      <w:r w:rsidR="00AA27DE" w:rsidRPr="000C7084">
        <w:rPr>
          <w:rFonts w:ascii="Calibri" w:hAnsi="Calibri"/>
          <w:color w:val="000000"/>
          <w:spacing w:val="-4"/>
          <w:w w:val="105"/>
          <w:lang w:val="en-GB"/>
        </w:rPr>
        <w:t xml:space="preserve"> </w:t>
      </w:r>
      <w:r w:rsidR="000D1374">
        <w:rPr>
          <w:rFonts w:ascii="Calibri" w:hAnsi="Calibri"/>
          <w:color w:val="000000"/>
          <w:spacing w:val="-4"/>
          <w:w w:val="105"/>
          <w:lang w:val="en-GB"/>
        </w:rPr>
        <w:t>along</w:t>
      </w:r>
      <w:r w:rsidR="00AA27DE" w:rsidRPr="000C7084">
        <w:rPr>
          <w:rFonts w:ascii="Calibri" w:hAnsi="Calibri"/>
          <w:color w:val="000000"/>
          <w:spacing w:val="-4"/>
          <w:w w:val="105"/>
          <w:lang w:val="en-GB"/>
        </w:rPr>
        <w:t xml:space="preserve"> the whole modelling chain that characterizes </w:t>
      </w:r>
      <w:r w:rsidR="00AA27DE">
        <w:rPr>
          <w:rFonts w:ascii="Calibri" w:hAnsi="Calibri"/>
          <w:color w:val="000000"/>
          <w:spacing w:val="-4"/>
          <w:w w:val="105"/>
          <w:lang w:val="en-GB"/>
        </w:rPr>
        <w:t>an i</w:t>
      </w:r>
      <w:r w:rsidR="00AA27DE" w:rsidRPr="000C7084">
        <w:rPr>
          <w:rFonts w:ascii="Calibri" w:hAnsi="Calibri"/>
          <w:color w:val="000000"/>
          <w:spacing w:val="-4"/>
          <w:w w:val="105"/>
          <w:lang w:val="en-GB"/>
        </w:rPr>
        <w:t xml:space="preserve">ntegrated </w:t>
      </w:r>
      <w:r w:rsidR="00AA27DE">
        <w:rPr>
          <w:rFonts w:ascii="Calibri" w:hAnsi="Calibri"/>
          <w:color w:val="000000"/>
          <w:spacing w:val="-4"/>
          <w:w w:val="105"/>
          <w:lang w:val="en-GB"/>
        </w:rPr>
        <w:t>a</w:t>
      </w:r>
      <w:r w:rsidR="00AA27DE" w:rsidRPr="000C7084">
        <w:rPr>
          <w:rFonts w:ascii="Calibri" w:hAnsi="Calibri"/>
          <w:color w:val="000000"/>
          <w:spacing w:val="-4"/>
          <w:w w:val="105"/>
          <w:lang w:val="en-GB"/>
        </w:rPr>
        <w:t xml:space="preserve">ssessment </w:t>
      </w:r>
      <w:r w:rsidR="00AA27DE">
        <w:rPr>
          <w:rFonts w:ascii="Calibri" w:hAnsi="Calibri"/>
          <w:color w:val="000000"/>
          <w:spacing w:val="-4"/>
          <w:w w:val="105"/>
          <w:lang w:val="en-GB"/>
        </w:rPr>
        <w:t>study</w:t>
      </w:r>
      <w:r w:rsidR="00AA27DE" w:rsidRPr="007C13AD">
        <w:t>.</w:t>
      </w:r>
    </w:p>
    <w:p w14:paraId="218BF0A8" w14:textId="77777777" w:rsidR="002F72F8" w:rsidRDefault="002F72F8" w:rsidP="00200E0C">
      <w:pPr>
        <w:pStyle w:val="Titolo1"/>
        <w:rPr>
          <w:w w:val="105"/>
          <w:lang w:val="en-GB"/>
        </w:rPr>
      </w:pPr>
      <w:r>
        <w:rPr>
          <w:w w:val="105"/>
          <w:lang w:val="en-GB"/>
        </w:rPr>
        <w:lastRenderedPageBreak/>
        <w:t xml:space="preserve">Uncertainty </w:t>
      </w:r>
      <w:r w:rsidR="0082448A">
        <w:rPr>
          <w:w w:val="105"/>
          <w:lang w:val="en-GB"/>
        </w:rPr>
        <w:t xml:space="preserve">&amp; </w:t>
      </w:r>
      <w:r>
        <w:rPr>
          <w:w w:val="105"/>
          <w:lang w:val="en-GB"/>
        </w:rPr>
        <w:t xml:space="preserve">Sensitivity analysis </w:t>
      </w:r>
      <w:r w:rsidR="005F4187">
        <w:rPr>
          <w:w w:val="105"/>
          <w:lang w:val="en-GB"/>
        </w:rPr>
        <w:t>framework</w:t>
      </w:r>
    </w:p>
    <w:p w14:paraId="026C7D90" w14:textId="27E2306F" w:rsidR="003559C5" w:rsidRDefault="00CA57EB" w:rsidP="000C7084">
      <w:pPr>
        <w:ind w:firstLine="0"/>
        <w:rPr>
          <w:lang w:val="en-GB"/>
        </w:rPr>
      </w:pPr>
      <w:r w:rsidRPr="00CA57EB">
        <w:t>Uncertainty</w:t>
      </w:r>
      <w:r w:rsidR="009E7C67">
        <w:t xml:space="preserve"> and </w:t>
      </w:r>
      <w:r w:rsidRPr="00CA57EB">
        <w:t xml:space="preserve">sensitivity analysis </w:t>
      </w:r>
      <w:r w:rsidR="006D0A72" w:rsidRPr="00CA57EB">
        <w:t>are key</w:t>
      </w:r>
      <w:r w:rsidR="006D0A72" w:rsidRPr="003413B8">
        <w:rPr>
          <w:lang w:val="en-GB"/>
        </w:rPr>
        <w:t xml:space="preserve"> issues in the definition and evaluation of </w:t>
      </w:r>
      <w:r w:rsidR="000E6F0F">
        <w:rPr>
          <w:lang w:val="en-GB"/>
        </w:rPr>
        <w:t>IAM</w:t>
      </w:r>
      <w:r w:rsidR="00505B35">
        <w:rPr>
          <w:lang w:val="en-GB"/>
        </w:rPr>
        <w:t>s</w:t>
      </w:r>
      <w:r w:rsidR="006D0A72" w:rsidRPr="003413B8">
        <w:rPr>
          <w:lang w:val="en-GB"/>
        </w:rPr>
        <w:t>.</w:t>
      </w:r>
      <w:r w:rsidR="006D0A72">
        <w:rPr>
          <w:lang w:val="en-GB"/>
        </w:rPr>
        <w:t xml:space="preserve"> T</w:t>
      </w:r>
      <w:r w:rsidR="006D0A72" w:rsidRPr="003413B8">
        <w:rPr>
          <w:lang w:val="en-GB"/>
        </w:rPr>
        <w:t xml:space="preserve">he main goal of uncertainty analysis is to </w:t>
      </w:r>
      <w:r w:rsidR="003E5B1F">
        <w:rPr>
          <w:lang w:val="en-GB"/>
        </w:rPr>
        <w:t xml:space="preserve">quantitatively </w:t>
      </w:r>
      <w:r w:rsidR="006D0A72" w:rsidRPr="003413B8">
        <w:rPr>
          <w:lang w:val="en-GB"/>
        </w:rPr>
        <w:t xml:space="preserve">assess the </w:t>
      </w:r>
      <w:r w:rsidR="003E5B1F">
        <w:rPr>
          <w:lang w:val="en-GB"/>
        </w:rPr>
        <w:t>impact</w:t>
      </w:r>
      <w:r w:rsidR="006D0A72" w:rsidRPr="003413B8">
        <w:rPr>
          <w:lang w:val="en-GB"/>
        </w:rPr>
        <w:t xml:space="preserve"> of </w:t>
      </w:r>
      <w:r w:rsidR="006D0A72">
        <w:rPr>
          <w:lang w:val="en-GB"/>
        </w:rPr>
        <w:t xml:space="preserve">the </w:t>
      </w:r>
      <w:r w:rsidR="006D0A72" w:rsidRPr="003413B8">
        <w:rPr>
          <w:lang w:val="en-GB"/>
        </w:rPr>
        <w:t>input</w:t>
      </w:r>
      <w:r w:rsidR="006D0A72">
        <w:rPr>
          <w:lang w:val="en-GB"/>
        </w:rPr>
        <w:t xml:space="preserve"> </w:t>
      </w:r>
      <w:r w:rsidR="005B6406">
        <w:rPr>
          <w:lang w:val="en-GB"/>
        </w:rPr>
        <w:t>(</w:t>
      </w:r>
      <w:r w:rsidR="003559C5">
        <w:rPr>
          <w:lang w:val="en-GB"/>
        </w:rPr>
        <w:t>measured, estimated or</w:t>
      </w:r>
      <w:r w:rsidR="005B6406">
        <w:rPr>
          <w:lang w:val="en-GB"/>
        </w:rPr>
        <w:t xml:space="preserve"> assumed) </w:t>
      </w:r>
      <w:r w:rsidR="006D0A72" w:rsidRPr="003413B8">
        <w:rPr>
          <w:lang w:val="en-GB"/>
        </w:rPr>
        <w:t xml:space="preserve">uncertainties on the computed </w:t>
      </w:r>
      <w:r w:rsidR="003559C5">
        <w:rPr>
          <w:lang w:val="en-GB"/>
        </w:rPr>
        <w:t xml:space="preserve">output </w:t>
      </w:r>
      <w:r w:rsidR="006D0A72" w:rsidRPr="003413B8">
        <w:rPr>
          <w:lang w:val="en-GB"/>
        </w:rPr>
        <w:t>results.</w:t>
      </w:r>
      <w:r w:rsidR="006D0A72">
        <w:rPr>
          <w:lang w:val="en-GB"/>
        </w:rPr>
        <w:t xml:space="preserve"> </w:t>
      </w:r>
      <w:r w:rsidR="003559C5">
        <w:rPr>
          <w:lang w:val="en-GB"/>
        </w:rPr>
        <w:t xml:space="preserve">It is worth to </w:t>
      </w:r>
      <w:commentRangeStart w:id="6"/>
      <w:r w:rsidR="003559C5">
        <w:rPr>
          <w:lang w:val="en-GB"/>
        </w:rPr>
        <w:t xml:space="preserve">take </w:t>
      </w:r>
      <w:commentRangeEnd w:id="6"/>
      <w:r w:rsidR="00511840">
        <w:rPr>
          <w:rStyle w:val="Rimandocommento"/>
        </w:rPr>
        <w:commentReference w:id="6"/>
      </w:r>
      <w:r w:rsidR="003559C5">
        <w:rPr>
          <w:lang w:val="en-GB"/>
        </w:rPr>
        <w:t>note that in the literature, the term “uncertainty” has been mostly associated with the process of model validation, as suggested by the current EU legislative framework.</w:t>
      </w:r>
    </w:p>
    <w:p w14:paraId="5392FEF3" w14:textId="7F338704" w:rsidR="00A739D6" w:rsidRDefault="0049305A" w:rsidP="000C7084">
      <w:pPr>
        <w:ind w:firstLine="0"/>
        <w:rPr>
          <w:lang w:val="en-GB"/>
        </w:rPr>
      </w:pPr>
      <w:r>
        <w:rPr>
          <w:lang w:val="en-GB"/>
        </w:rPr>
        <w:t>S</w:t>
      </w:r>
      <w:r w:rsidR="00200E0C" w:rsidRPr="003413B8">
        <w:rPr>
          <w:lang w:val="en-GB"/>
        </w:rPr>
        <w:t xml:space="preserve">ensitivity analysis </w:t>
      </w:r>
      <w:commentRangeStart w:id="7"/>
      <w:r w:rsidR="00200E0C" w:rsidRPr="003413B8">
        <w:rPr>
          <w:lang w:val="en-GB"/>
        </w:rPr>
        <w:t>is</w:t>
      </w:r>
      <w:r w:rsidR="00505B35">
        <w:rPr>
          <w:lang w:val="en-GB"/>
        </w:rPr>
        <w:t>,</w:t>
      </w:r>
      <w:r w:rsidR="00200E0C" w:rsidRPr="003413B8">
        <w:rPr>
          <w:lang w:val="en-GB"/>
        </w:rPr>
        <w:t xml:space="preserve"> </w:t>
      </w:r>
      <w:r w:rsidR="00934076">
        <w:rPr>
          <w:lang w:val="en-GB"/>
        </w:rPr>
        <w:t xml:space="preserve">on the </w:t>
      </w:r>
      <w:r w:rsidR="003559C5">
        <w:rPr>
          <w:lang w:val="en-GB"/>
        </w:rPr>
        <w:t>other hand is</w:t>
      </w:r>
      <w:r w:rsidR="00934076">
        <w:rPr>
          <w:lang w:val="en-GB"/>
        </w:rPr>
        <w:t xml:space="preserve"> </w:t>
      </w:r>
      <w:commentRangeEnd w:id="7"/>
      <w:r w:rsidR="00511840">
        <w:rPr>
          <w:rStyle w:val="Rimandocommento"/>
        </w:rPr>
        <w:commentReference w:id="7"/>
      </w:r>
      <w:r w:rsidR="00200E0C" w:rsidRPr="003413B8">
        <w:rPr>
          <w:lang w:val="en-GB"/>
        </w:rPr>
        <w:t xml:space="preserve">defined as the study of how </w:t>
      </w:r>
      <w:r w:rsidR="00200E0C">
        <w:rPr>
          <w:lang w:val="en-GB"/>
        </w:rPr>
        <w:t xml:space="preserve">model </w:t>
      </w:r>
      <w:r w:rsidR="00200E0C" w:rsidRPr="003413B8">
        <w:rPr>
          <w:lang w:val="en-GB"/>
        </w:rPr>
        <w:t>output variation</w:t>
      </w:r>
      <w:r w:rsidR="00200E0C">
        <w:rPr>
          <w:lang w:val="en-GB"/>
        </w:rPr>
        <w:t xml:space="preserve"> </w:t>
      </w:r>
      <w:r w:rsidR="00200E0C" w:rsidRPr="003413B8">
        <w:rPr>
          <w:lang w:val="en-GB"/>
        </w:rPr>
        <w:t>can be apportioned, qualitatively or quantitatively, to different sources.</w:t>
      </w:r>
      <w:r w:rsidR="00A739D6">
        <w:rPr>
          <w:lang w:val="en-GB"/>
        </w:rPr>
        <w:t xml:space="preserve"> </w:t>
      </w:r>
    </w:p>
    <w:p w14:paraId="494B9E92" w14:textId="76978176" w:rsidR="00200E0C" w:rsidRDefault="00200E0C" w:rsidP="00E134DA">
      <w:pPr>
        <w:rPr>
          <w:lang w:val="en-GB"/>
        </w:rPr>
      </w:pPr>
      <w:r w:rsidRPr="003413B8">
        <w:rPr>
          <w:lang w:val="en-GB"/>
        </w:rPr>
        <w:t xml:space="preserve"> The two </w:t>
      </w:r>
      <w:r w:rsidR="00505B35">
        <w:rPr>
          <w:lang w:val="en-GB"/>
        </w:rPr>
        <w:t>approaches</w:t>
      </w:r>
      <w:r w:rsidR="00505B35" w:rsidRPr="003413B8">
        <w:rPr>
          <w:lang w:val="en-GB"/>
        </w:rPr>
        <w:t xml:space="preserve"> </w:t>
      </w:r>
      <w:r w:rsidRPr="003413B8">
        <w:rPr>
          <w:lang w:val="en-GB"/>
        </w:rPr>
        <w:t>have to be used together</w:t>
      </w:r>
      <w:r w:rsidR="003559C5">
        <w:rPr>
          <w:lang w:val="en-GB"/>
        </w:rPr>
        <w:t xml:space="preserve"> and integrated</w:t>
      </w:r>
      <w:r w:rsidRPr="003413B8">
        <w:rPr>
          <w:lang w:val="en-GB"/>
        </w:rPr>
        <w:t>, usually starting by the uncertainty analysis.</w:t>
      </w:r>
      <w:r>
        <w:rPr>
          <w:lang w:val="en-GB"/>
        </w:rPr>
        <w:t xml:space="preserve"> </w:t>
      </w:r>
    </w:p>
    <w:p w14:paraId="750F2F43" w14:textId="21963E50" w:rsidR="00200E0C" w:rsidRDefault="00200E0C" w:rsidP="00200E0C">
      <w:pPr>
        <w:rPr>
          <w:lang w:val="en-GB"/>
        </w:rPr>
      </w:pPr>
      <w:r w:rsidRPr="003413B8">
        <w:rPr>
          <w:lang w:val="en-GB"/>
        </w:rPr>
        <w:t xml:space="preserve">One of the </w:t>
      </w:r>
      <w:r w:rsidRPr="006A57FF">
        <w:rPr>
          <w:lang w:val="en-GB"/>
        </w:rPr>
        <w:t>most</w:t>
      </w:r>
      <w:r>
        <w:rPr>
          <w:lang w:val="en-GB"/>
        </w:rPr>
        <w:t xml:space="preserve"> </w:t>
      </w:r>
      <w:r w:rsidRPr="003413B8">
        <w:rPr>
          <w:lang w:val="en-GB"/>
        </w:rPr>
        <w:t xml:space="preserve">important </w:t>
      </w:r>
      <w:r w:rsidR="0049305A" w:rsidRPr="003413B8">
        <w:rPr>
          <w:lang w:val="en-GB"/>
        </w:rPr>
        <w:t>issues</w:t>
      </w:r>
      <w:r>
        <w:rPr>
          <w:lang w:val="en-GB"/>
        </w:rPr>
        <w:t xml:space="preserve"> </w:t>
      </w:r>
      <w:r w:rsidRPr="003413B8">
        <w:rPr>
          <w:lang w:val="en-GB"/>
        </w:rPr>
        <w:t xml:space="preserve">to be addressed at the beginning of both the analyses is the definition of what can be considered </w:t>
      </w:r>
      <w:r>
        <w:rPr>
          <w:lang w:val="en-GB"/>
        </w:rPr>
        <w:t xml:space="preserve">as </w:t>
      </w:r>
      <w:r w:rsidRPr="003413B8">
        <w:rPr>
          <w:lang w:val="en-GB"/>
        </w:rPr>
        <w:t xml:space="preserve">input. </w:t>
      </w:r>
      <w:r w:rsidR="006F42AA">
        <w:rPr>
          <w:lang w:val="en-GB"/>
        </w:rPr>
        <w:t xml:space="preserve">In this context, </w:t>
      </w:r>
      <w:r w:rsidRPr="003413B8">
        <w:rPr>
          <w:lang w:val="en-GB"/>
        </w:rPr>
        <w:t>e</w:t>
      </w:r>
      <w:r>
        <w:rPr>
          <w:lang w:val="en-GB"/>
        </w:rPr>
        <w:t>ach factor</w:t>
      </w:r>
      <w:r w:rsidRPr="003413B8">
        <w:rPr>
          <w:lang w:val="en-GB"/>
        </w:rPr>
        <w:t xml:space="preserve"> that </w:t>
      </w:r>
      <w:r w:rsidR="003559C5">
        <w:rPr>
          <w:lang w:val="en-GB"/>
        </w:rPr>
        <w:t>may</w:t>
      </w:r>
      <w:r w:rsidR="003559C5" w:rsidRPr="003413B8">
        <w:rPr>
          <w:lang w:val="en-GB"/>
        </w:rPr>
        <w:t xml:space="preserve"> </w:t>
      </w:r>
      <w:r w:rsidRPr="003413B8">
        <w:rPr>
          <w:lang w:val="en-GB"/>
        </w:rPr>
        <w:t xml:space="preserve">lead to a variation in the </w:t>
      </w:r>
      <w:r w:rsidR="003559C5">
        <w:rPr>
          <w:lang w:val="en-GB"/>
        </w:rPr>
        <w:t xml:space="preserve">in </w:t>
      </w:r>
      <w:r w:rsidRPr="003413B8">
        <w:rPr>
          <w:lang w:val="en-GB"/>
        </w:rPr>
        <w:t>the model</w:t>
      </w:r>
      <w:r w:rsidR="003559C5">
        <w:rPr>
          <w:lang w:val="en-GB"/>
        </w:rPr>
        <w:t xml:space="preserve"> output</w:t>
      </w:r>
      <w:r w:rsidRPr="003413B8">
        <w:rPr>
          <w:lang w:val="en-GB"/>
        </w:rPr>
        <w:t xml:space="preserve"> is considered </w:t>
      </w:r>
      <w:r w:rsidRPr="006A57FF">
        <w:rPr>
          <w:lang w:val="en-GB"/>
        </w:rPr>
        <w:t>an</w:t>
      </w:r>
      <w:r>
        <w:rPr>
          <w:lang w:val="en-GB"/>
        </w:rPr>
        <w:t xml:space="preserve"> </w:t>
      </w:r>
      <w:r w:rsidRPr="003413B8">
        <w:rPr>
          <w:lang w:val="en-GB"/>
        </w:rPr>
        <w:t>input</w:t>
      </w:r>
      <w:r w:rsidR="005E60BE">
        <w:rPr>
          <w:lang w:val="en-GB"/>
        </w:rPr>
        <w:t xml:space="preserve">. </w:t>
      </w:r>
      <w:r w:rsidR="003559C5">
        <w:rPr>
          <w:lang w:val="en-GB"/>
        </w:rPr>
        <w:t>Consequently</w:t>
      </w:r>
      <w:r w:rsidR="0089039E">
        <w:rPr>
          <w:lang w:val="en-GB"/>
        </w:rPr>
        <w:t>, not</w:t>
      </w:r>
      <w:r>
        <w:rPr>
          <w:lang w:val="en-GB"/>
        </w:rPr>
        <w:t xml:space="preserve"> only the traditional “model input”</w:t>
      </w:r>
      <w:r w:rsidR="006F42AA" w:rsidRPr="006F42AA">
        <w:rPr>
          <w:lang w:val="en-GB"/>
        </w:rPr>
        <w:t xml:space="preserve"> </w:t>
      </w:r>
      <w:r w:rsidR="006F42AA">
        <w:rPr>
          <w:lang w:val="en-GB"/>
        </w:rPr>
        <w:t>i.e. the physical causes determining the output</w:t>
      </w:r>
      <w:r>
        <w:rPr>
          <w:lang w:val="en-GB"/>
        </w:rPr>
        <w:t xml:space="preserve">, but also </w:t>
      </w:r>
      <w:r w:rsidR="003559C5">
        <w:rPr>
          <w:lang w:val="en-GB"/>
        </w:rPr>
        <w:t xml:space="preserve">the </w:t>
      </w:r>
      <w:r w:rsidR="00206CDB">
        <w:rPr>
          <w:lang w:val="en-GB"/>
        </w:rPr>
        <w:t xml:space="preserve">model </w:t>
      </w:r>
      <w:r>
        <w:rPr>
          <w:lang w:val="en-GB"/>
        </w:rPr>
        <w:t xml:space="preserve">parameterizations and </w:t>
      </w:r>
      <w:r w:rsidR="003559C5">
        <w:rPr>
          <w:lang w:val="en-GB"/>
        </w:rPr>
        <w:t xml:space="preserve">the </w:t>
      </w:r>
      <w:r>
        <w:rPr>
          <w:lang w:val="en-GB"/>
        </w:rPr>
        <w:t>numeric</w:t>
      </w:r>
      <w:r w:rsidR="006F42AA">
        <w:rPr>
          <w:lang w:val="en-GB"/>
        </w:rPr>
        <w:t xml:space="preserve">al algorithms </w:t>
      </w:r>
      <w:r w:rsidR="003559C5">
        <w:rPr>
          <w:lang w:val="en-GB"/>
        </w:rPr>
        <w:t>may be</w:t>
      </w:r>
      <w:r w:rsidR="005E60BE">
        <w:rPr>
          <w:lang w:val="en-GB"/>
        </w:rPr>
        <w:t xml:space="preserve"> characterized as input</w:t>
      </w:r>
      <w:r w:rsidR="00206CDB">
        <w:rPr>
          <w:lang w:val="en-GB"/>
        </w:rPr>
        <w:t>.</w:t>
      </w:r>
    </w:p>
    <w:p w14:paraId="62951094" w14:textId="1CCAA928" w:rsidR="00200E0C" w:rsidRDefault="00200E0C" w:rsidP="00BF6D3E">
      <w:pPr>
        <w:ind w:firstLine="0"/>
        <w:rPr>
          <w:lang w:val="en-GB"/>
        </w:rPr>
      </w:pPr>
      <w:r w:rsidRPr="003413B8">
        <w:rPr>
          <w:lang w:val="en-GB"/>
        </w:rPr>
        <w:t>In the next section</w:t>
      </w:r>
      <w:r>
        <w:rPr>
          <w:lang w:val="en-GB"/>
        </w:rPr>
        <w:t xml:space="preserve">s </w:t>
      </w:r>
      <w:r w:rsidRPr="003413B8">
        <w:rPr>
          <w:lang w:val="en-GB"/>
        </w:rPr>
        <w:t>a review of the main techniques</w:t>
      </w:r>
      <w:r w:rsidR="005F4187">
        <w:rPr>
          <w:lang w:val="en-GB"/>
        </w:rPr>
        <w:t xml:space="preserve">, both analytical and numerical, </w:t>
      </w:r>
      <w:r w:rsidRPr="003413B8">
        <w:rPr>
          <w:lang w:val="en-GB"/>
        </w:rPr>
        <w:t>that can be used to perform uncertainty and sensitivity analysis will be brief</w:t>
      </w:r>
      <w:r>
        <w:rPr>
          <w:lang w:val="en-GB"/>
        </w:rPr>
        <w:t>ly</w:t>
      </w:r>
      <w:r w:rsidRPr="003413B8">
        <w:rPr>
          <w:lang w:val="en-GB"/>
        </w:rPr>
        <w:t xml:space="preserve"> presented and the </w:t>
      </w:r>
      <w:r>
        <w:rPr>
          <w:lang w:val="en-GB"/>
        </w:rPr>
        <w:t xml:space="preserve">application </w:t>
      </w:r>
      <w:r w:rsidRPr="003413B8">
        <w:rPr>
          <w:lang w:val="en-GB"/>
        </w:rPr>
        <w:t xml:space="preserve">impact of these analysis </w:t>
      </w:r>
      <w:r>
        <w:rPr>
          <w:lang w:val="en-GB"/>
        </w:rPr>
        <w:t xml:space="preserve">will be investigated </w:t>
      </w:r>
      <w:r w:rsidRPr="003413B8">
        <w:rPr>
          <w:lang w:val="en-GB"/>
        </w:rPr>
        <w:t xml:space="preserve">in the IAM framework introduced in </w:t>
      </w:r>
      <w:del w:id="8" w:author="claudio carnevale" w:date="2015-11-12T17:31:00Z">
        <w:r w:rsidR="005E6597" w:rsidRPr="00953ED1" w:rsidDel="0009547C">
          <w:rPr>
            <w:highlight w:val="yellow"/>
            <w:lang w:val="en-GB"/>
          </w:rPr>
          <w:delText>Guariso et al. (this issue)</w:delText>
        </w:r>
        <w:r w:rsidRPr="00953ED1" w:rsidDel="0009547C">
          <w:rPr>
            <w:highlight w:val="yellow"/>
            <w:lang w:val="en-GB"/>
          </w:rPr>
          <w:delText>.</w:delText>
        </w:r>
      </w:del>
      <w:ins w:id="9" w:author="claudio carnevale" w:date="2015-11-12T17:31:00Z">
        <w:r w:rsidR="0009547C">
          <w:rPr>
            <w:lang w:val="en-GB"/>
          </w:rPr>
          <w:t>Volta et al., in press.</w:t>
        </w:r>
      </w:ins>
    </w:p>
    <w:p w14:paraId="0BA9E5B2" w14:textId="77777777" w:rsidR="005F4187" w:rsidRDefault="005F4187" w:rsidP="00200E0C">
      <w:pPr>
        <w:pStyle w:val="Titolo2"/>
      </w:pPr>
      <w:r>
        <w:t>Analytical methods</w:t>
      </w:r>
    </w:p>
    <w:p w14:paraId="0FDD8EAC" w14:textId="166DBA8F" w:rsidR="00A739D6" w:rsidRDefault="003559C5" w:rsidP="00A739D6">
      <w:pPr>
        <w:ind w:firstLine="0"/>
        <w:rPr>
          <w:lang w:val="en-GB"/>
        </w:rPr>
      </w:pPr>
      <w:r>
        <w:rPr>
          <w:lang w:val="en-GB"/>
        </w:rPr>
        <w:t xml:space="preserve">When dealing with </w:t>
      </w:r>
      <w:r w:rsidR="007C1DA8">
        <w:rPr>
          <w:lang w:val="en-GB"/>
        </w:rPr>
        <w:t xml:space="preserve">linear or </w:t>
      </w:r>
      <w:r w:rsidR="00A739D6" w:rsidRPr="003413B8">
        <w:rPr>
          <w:lang w:val="en-GB"/>
        </w:rPr>
        <w:t xml:space="preserve">relatively </w:t>
      </w:r>
      <w:r w:rsidR="007C1DA8">
        <w:rPr>
          <w:lang w:val="en-GB"/>
        </w:rPr>
        <w:t>“</w:t>
      </w:r>
      <w:r w:rsidR="00A739D6" w:rsidRPr="003413B8">
        <w:rPr>
          <w:lang w:val="en-GB"/>
        </w:rPr>
        <w:t>simple</w:t>
      </w:r>
      <w:r w:rsidR="007C1DA8">
        <w:rPr>
          <w:lang w:val="en-GB"/>
        </w:rPr>
        <w:t>” nonlinear</w:t>
      </w:r>
      <w:r w:rsidR="00A739D6" w:rsidRPr="003413B8">
        <w:rPr>
          <w:lang w:val="en-GB"/>
        </w:rPr>
        <w:t xml:space="preserve"> </w:t>
      </w:r>
      <w:r w:rsidR="007C1DA8">
        <w:rPr>
          <w:lang w:val="en-GB"/>
        </w:rPr>
        <w:t>systems</w:t>
      </w:r>
      <w:r w:rsidR="00A739D6" w:rsidRPr="003413B8">
        <w:rPr>
          <w:lang w:val="en-GB"/>
        </w:rPr>
        <w:t xml:space="preserve">, analytical methods </w:t>
      </w:r>
      <w:r w:rsidR="00A739D6">
        <w:rPr>
          <w:lang w:val="en-GB"/>
        </w:rPr>
        <w:t>for</w:t>
      </w:r>
      <w:r w:rsidR="00A739D6" w:rsidRPr="003413B8">
        <w:rPr>
          <w:lang w:val="en-GB"/>
        </w:rPr>
        <w:t xml:space="preserve"> statistical error propagation can be used for uncertainty analysis. </w:t>
      </w:r>
      <w:r w:rsidR="00A739D6">
        <w:rPr>
          <w:lang w:val="en-GB"/>
        </w:rPr>
        <w:t>Variance propagation is t</w:t>
      </w:r>
      <w:r w:rsidR="00A739D6" w:rsidRPr="003413B8">
        <w:rPr>
          <w:lang w:val="en-GB"/>
        </w:rPr>
        <w:t xml:space="preserve">he analytical approach most frequently used for simple equations (Martz and Waller, 1982; Morgan and </w:t>
      </w:r>
      <w:proofErr w:type="spellStart"/>
      <w:r w:rsidR="00A739D6" w:rsidRPr="003413B8">
        <w:rPr>
          <w:lang w:val="en-GB"/>
        </w:rPr>
        <w:t>Henrion</w:t>
      </w:r>
      <w:proofErr w:type="spellEnd"/>
      <w:r w:rsidR="00A739D6" w:rsidRPr="003413B8">
        <w:rPr>
          <w:lang w:val="en-GB"/>
        </w:rPr>
        <w:t>, 1990).</w:t>
      </w:r>
    </w:p>
    <w:p w14:paraId="25BB6FC0" w14:textId="5DED7E1D" w:rsidR="0036265A" w:rsidRPr="003413B8" w:rsidRDefault="003559C5" w:rsidP="00A739D6">
      <w:pPr>
        <w:ind w:firstLine="0"/>
        <w:rPr>
          <w:lang w:val="en-GB"/>
        </w:rPr>
      </w:pPr>
      <w:r>
        <w:rPr>
          <w:lang w:val="en-GB"/>
        </w:rPr>
        <w:lastRenderedPageBreak/>
        <w:t>As for the sensitivity analysis, the partial derivative study (</w:t>
      </w:r>
      <w:proofErr w:type="spellStart"/>
      <w:r w:rsidR="00AC4CAA">
        <w:rPr>
          <w:lang w:val="en-GB"/>
        </w:rPr>
        <w:t>Vlachokostas</w:t>
      </w:r>
      <w:proofErr w:type="spellEnd"/>
      <w:r w:rsidR="00AC4CAA">
        <w:rPr>
          <w:lang w:val="en-GB"/>
        </w:rPr>
        <w:t xml:space="preserve"> </w:t>
      </w:r>
      <w:r>
        <w:rPr>
          <w:lang w:val="en-GB"/>
        </w:rPr>
        <w:t xml:space="preserve">et al., 2009) is the only analytical technique used. </w:t>
      </w:r>
      <w:r w:rsidR="00A739D6" w:rsidRPr="003413B8">
        <w:rPr>
          <w:lang w:val="en-GB"/>
        </w:rPr>
        <w:t>Indeed</w:t>
      </w:r>
      <w:r w:rsidR="00A739D6">
        <w:rPr>
          <w:lang w:val="en-GB"/>
        </w:rPr>
        <w:t>,</w:t>
      </w:r>
      <w:r w:rsidR="00A739D6" w:rsidRPr="003413B8">
        <w:rPr>
          <w:lang w:val="en-GB"/>
        </w:rPr>
        <w:t xml:space="preserve"> the derivative ∂Y/∂</w:t>
      </w:r>
      <w:r w:rsidR="00A739D6" w:rsidRPr="00500F47">
        <w:rPr>
          <w:lang w:val="en-GB"/>
        </w:rPr>
        <w:t xml:space="preserve"> </w:t>
      </w:r>
      <w:proofErr w:type="spellStart"/>
      <w:r w:rsidR="00A739D6">
        <w:rPr>
          <w:lang w:val="en-GB"/>
        </w:rPr>
        <w:t>U</w:t>
      </w:r>
      <w:r w:rsidR="00A739D6" w:rsidRPr="003413B8">
        <w:rPr>
          <w:vertAlign w:val="subscript"/>
          <w:lang w:val="en-GB"/>
        </w:rPr>
        <w:t>i</w:t>
      </w:r>
      <w:proofErr w:type="spellEnd"/>
      <w:r w:rsidR="00A739D6" w:rsidRPr="003413B8">
        <w:rPr>
          <w:lang w:val="en-GB"/>
        </w:rPr>
        <w:t xml:space="preserve"> of an output Y versus an input </w:t>
      </w:r>
      <w:proofErr w:type="spellStart"/>
      <w:r w:rsidR="00A739D6">
        <w:rPr>
          <w:lang w:val="en-GB"/>
        </w:rPr>
        <w:t>U</w:t>
      </w:r>
      <w:r w:rsidR="00A739D6" w:rsidRPr="003413B8">
        <w:rPr>
          <w:vertAlign w:val="subscript"/>
          <w:lang w:val="en-GB"/>
        </w:rPr>
        <w:t>i</w:t>
      </w:r>
      <w:proofErr w:type="spellEnd"/>
      <w:r w:rsidR="00A739D6" w:rsidRPr="003413B8">
        <w:rPr>
          <w:lang w:val="en-GB"/>
        </w:rPr>
        <w:t xml:space="preserve"> can be thought as a mathematical definition of the sensitivity of Y versus </w:t>
      </w:r>
      <w:proofErr w:type="spellStart"/>
      <w:r w:rsidR="00A739D6">
        <w:rPr>
          <w:lang w:val="en-GB"/>
        </w:rPr>
        <w:t>U</w:t>
      </w:r>
      <w:r w:rsidR="00A739D6" w:rsidRPr="003413B8">
        <w:rPr>
          <w:vertAlign w:val="subscript"/>
          <w:lang w:val="en-GB"/>
        </w:rPr>
        <w:t>i</w:t>
      </w:r>
      <w:proofErr w:type="spellEnd"/>
      <w:r w:rsidR="00A739D6" w:rsidRPr="003413B8">
        <w:rPr>
          <w:lang w:val="en-GB"/>
        </w:rPr>
        <w:t xml:space="preserve">. </w:t>
      </w:r>
      <w:r w:rsidR="00A739D6">
        <w:rPr>
          <w:lang w:val="en-GB"/>
        </w:rPr>
        <w:t>Unfortunately</w:t>
      </w:r>
      <w:r w:rsidR="00A739D6" w:rsidRPr="003413B8">
        <w:rPr>
          <w:lang w:val="en-GB"/>
        </w:rPr>
        <w:t xml:space="preserve">, </w:t>
      </w:r>
      <w:r w:rsidR="007C1DA8">
        <w:rPr>
          <w:lang w:val="en-GB"/>
        </w:rPr>
        <w:t xml:space="preserve">often the analytical computation of the partial derivatives </w:t>
      </w:r>
      <w:r>
        <w:rPr>
          <w:lang w:val="en-GB"/>
        </w:rPr>
        <w:t xml:space="preserve">may </w:t>
      </w:r>
      <w:r w:rsidR="007C1DA8">
        <w:rPr>
          <w:lang w:val="en-GB"/>
        </w:rPr>
        <w:t xml:space="preserve">be very difficult due to </w:t>
      </w:r>
      <w:r>
        <w:rPr>
          <w:lang w:val="en-GB"/>
        </w:rPr>
        <w:t xml:space="preserve">the </w:t>
      </w:r>
      <w:r w:rsidR="007C1DA8">
        <w:rPr>
          <w:lang w:val="en-GB"/>
        </w:rPr>
        <w:t xml:space="preserve">complexity </w:t>
      </w:r>
      <w:r w:rsidR="0005373B">
        <w:rPr>
          <w:lang w:val="en-GB"/>
        </w:rPr>
        <w:t>of the involved</w:t>
      </w:r>
      <w:r w:rsidR="007C1DA8">
        <w:rPr>
          <w:lang w:val="en-GB"/>
        </w:rPr>
        <w:t xml:space="preserve"> relationships (e.g. constraints, strong nonlinearity).  </w:t>
      </w:r>
    </w:p>
    <w:p w14:paraId="22BADA9D" w14:textId="77777777" w:rsidR="00A739D6" w:rsidRDefault="00A739D6" w:rsidP="003E5B1F">
      <w:pPr>
        <w:pStyle w:val="Titolo2"/>
        <w:rPr>
          <w:lang w:val="en-GB"/>
        </w:rPr>
      </w:pPr>
      <w:r>
        <w:rPr>
          <w:lang w:val="en-GB"/>
        </w:rPr>
        <w:t xml:space="preserve"> Numerical methods</w:t>
      </w:r>
    </w:p>
    <w:p w14:paraId="756185E9" w14:textId="77777777" w:rsidR="00A739D6" w:rsidRDefault="00A739D6" w:rsidP="003E5B1F">
      <w:pPr>
        <w:rPr>
          <w:lang w:val="en-GB"/>
        </w:rPr>
      </w:pPr>
      <w:r w:rsidRPr="003413B8">
        <w:rPr>
          <w:lang w:val="en-GB"/>
        </w:rPr>
        <w:t xml:space="preserve">To overcome problems </w:t>
      </w:r>
      <w:r>
        <w:rPr>
          <w:lang w:val="en-GB"/>
        </w:rPr>
        <w:t>related to</w:t>
      </w:r>
      <w:r w:rsidRPr="003413B8">
        <w:rPr>
          <w:lang w:val="en-GB"/>
        </w:rPr>
        <w:t xml:space="preserve"> analytical </w:t>
      </w:r>
      <w:r>
        <w:rPr>
          <w:lang w:val="en-GB"/>
        </w:rPr>
        <w:t>methods</w:t>
      </w:r>
      <w:r w:rsidRPr="003413B8">
        <w:rPr>
          <w:lang w:val="en-GB"/>
        </w:rPr>
        <w:t>, a series of numerical methods h</w:t>
      </w:r>
      <w:r>
        <w:rPr>
          <w:lang w:val="en-GB"/>
        </w:rPr>
        <w:t>a</w:t>
      </w:r>
      <w:r w:rsidRPr="003413B8">
        <w:rPr>
          <w:lang w:val="en-GB"/>
        </w:rPr>
        <w:t>s been presented in literature.</w:t>
      </w:r>
    </w:p>
    <w:p w14:paraId="395B236C" w14:textId="2EA8AD43" w:rsidR="00A739D6" w:rsidRPr="003413B8" w:rsidRDefault="00A739D6" w:rsidP="00A739D6">
      <w:pPr>
        <w:rPr>
          <w:lang w:val="en-GB"/>
        </w:rPr>
      </w:pPr>
      <w:r w:rsidRPr="003413B8">
        <w:rPr>
          <w:lang w:val="en-GB"/>
        </w:rPr>
        <w:t>In general</w:t>
      </w:r>
      <w:r w:rsidR="0005373B">
        <w:rPr>
          <w:lang w:val="en-GB"/>
        </w:rPr>
        <w:t>,</w:t>
      </w:r>
      <w:r w:rsidRPr="003413B8">
        <w:rPr>
          <w:lang w:val="en-GB"/>
        </w:rPr>
        <w:t xml:space="preserve"> all the procedures </w:t>
      </w:r>
      <w:r w:rsidR="00C96698">
        <w:rPr>
          <w:lang w:val="en-GB"/>
        </w:rPr>
        <w:t>develop</w:t>
      </w:r>
      <w:r w:rsidR="00C96698" w:rsidRPr="003413B8">
        <w:rPr>
          <w:lang w:val="en-GB"/>
        </w:rPr>
        <w:t xml:space="preserve"> </w:t>
      </w:r>
      <w:r w:rsidRPr="003413B8">
        <w:rPr>
          <w:lang w:val="en-GB"/>
        </w:rPr>
        <w:t>the following steps:</w:t>
      </w:r>
    </w:p>
    <w:p w14:paraId="786AAFBC" w14:textId="1237E3FC" w:rsidR="00A739D6" w:rsidRPr="003413B8" w:rsidRDefault="00C96698" w:rsidP="00A739D6">
      <w:pPr>
        <w:pStyle w:val="Paragrafoelenco"/>
        <w:widowControl w:val="0"/>
        <w:numPr>
          <w:ilvl w:val="0"/>
          <w:numId w:val="9"/>
        </w:numPr>
        <w:autoSpaceDE w:val="0"/>
        <w:autoSpaceDN w:val="0"/>
        <w:adjustRightInd w:val="0"/>
        <w:spacing w:after="280" w:line="280" w:lineRule="atLeast"/>
        <w:jc w:val="both"/>
        <w:outlineLvl w:val="6"/>
        <w:rPr>
          <w:lang w:val="en-GB"/>
        </w:rPr>
      </w:pPr>
      <w:r>
        <w:rPr>
          <w:lang w:val="en-GB"/>
        </w:rPr>
        <w:t>d</w:t>
      </w:r>
      <w:r w:rsidRPr="003413B8">
        <w:rPr>
          <w:lang w:val="en-GB"/>
        </w:rPr>
        <w:t xml:space="preserve">efinition </w:t>
      </w:r>
      <w:r w:rsidR="00A739D6" w:rsidRPr="003413B8">
        <w:rPr>
          <w:lang w:val="en-GB"/>
        </w:rPr>
        <w:t xml:space="preserve">of </w:t>
      </w:r>
      <w:r w:rsidR="00A739D6">
        <w:rPr>
          <w:lang w:val="en-GB"/>
        </w:rPr>
        <w:t xml:space="preserve">the </w:t>
      </w:r>
      <w:r w:rsidR="00A739D6" w:rsidRPr="003413B8">
        <w:rPr>
          <w:lang w:val="en-GB"/>
        </w:rPr>
        <w:t>bound/probability distribution of each  source</w:t>
      </w:r>
      <w:r w:rsidR="00A739D6">
        <w:rPr>
          <w:lang w:val="en-GB"/>
        </w:rPr>
        <w:t xml:space="preserve"> of uncertainty</w:t>
      </w:r>
      <w:r>
        <w:rPr>
          <w:lang w:val="en-GB"/>
        </w:rPr>
        <w:t xml:space="preserve"> taken into account</w:t>
      </w:r>
      <w:r w:rsidR="00A739D6">
        <w:rPr>
          <w:lang w:val="en-GB"/>
        </w:rPr>
        <w:t>;</w:t>
      </w:r>
    </w:p>
    <w:p w14:paraId="2FE4C6C5" w14:textId="0531FCF0" w:rsidR="00A739D6" w:rsidRPr="003413B8" w:rsidRDefault="00C96698" w:rsidP="00A739D6">
      <w:pPr>
        <w:pStyle w:val="Paragrafoelenco"/>
        <w:widowControl w:val="0"/>
        <w:numPr>
          <w:ilvl w:val="0"/>
          <w:numId w:val="9"/>
        </w:numPr>
        <w:autoSpaceDE w:val="0"/>
        <w:autoSpaceDN w:val="0"/>
        <w:adjustRightInd w:val="0"/>
        <w:spacing w:after="280" w:line="280" w:lineRule="atLeast"/>
        <w:jc w:val="both"/>
        <w:outlineLvl w:val="6"/>
        <w:rPr>
          <w:lang w:val="en-GB"/>
        </w:rPr>
      </w:pPr>
      <w:r>
        <w:rPr>
          <w:lang w:val="en-GB"/>
        </w:rPr>
        <w:t>d</w:t>
      </w:r>
      <w:r w:rsidRPr="003413B8">
        <w:rPr>
          <w:lang w:val="en-GB"/>
        </w:rPr>
        <w:t xml:space="preserve">efinition </w:t>
      </w:r>
      <w:r w:rsidR="00A739D6" w:rsidRPr="003413B8">
        <w:rPr>
          <w:lang w:val="en-GB"/>
        </w:rPr>
        <w:t>of the output variable to be analysed</w:t>
      </w:r>
      <w:r w:rsidR="00A739D6">
        <w:rPr>
          <w:lang w:val="en-GB"/>
        </w:rPr>
        <w:t>;</w:t>
      </w:r>
    </w:p>
    <w:p w14:paraId="76AA36A0" w14:textId="6CF3BB17" w:rsidR="00A739D6" w:rsidRPr="003413B8" w:rsidRDefault="00CC6405" w:rsidP="00A739D6">
      <w:pPr>
        <w:pStyle w:val="Paragrafoelenco"/>
        <w:widowControl w:val="0"/>
        <w:numPr>
          <w:ilvl w:val="0"/>
          <w:numId w:val="9"/>
        </w:numPr>
        <w:autoSpaceDE w:val="0"/>
        <w:autoSpaceDN w:val="0"/>
        <w:adjustRightInd w:val="0"/>
        <w:spacing w:after="280" w:line="280" w:lineRule="atLeast"/>
        <w:jc w:val="both"/>
        <w:outlineLvl w:val="6"/>
        <w:rPr>
          <w:lang w:val="en-GB"/>
        </w:rPr>
      </w:pPr>
      <w:r>
        <w:rPr>
          <w:lang w:val="en-GB"/>
        </w:rPr>
        <w:t>D</w:t>
      </w:r>
      <w:r w:rsidR="00C96698" w:rsidRPr="003413B8">
        <w:rPr>
          <w:lang w:val="en-GB"/>
        </w:rPr>
        <w:t>esig</w:t>
      </w:r>
      <w:r w:rsidR="00C96698">
        <w:rPr>
          <w:lang w:val="en-GB"/>
        </w:rPr>
        <w:t>n</w:t>
      </w:r>
      <w:r w:rsidR="00C96698" w:rsidRPr="003413B8">
        <w:rPr>
          <w:lang w:val="en-GB"/>
        </w:rPr>
        <w:t xml:space="preserve"> </w:t>
      </w:r>
      <w:r w:rsidR="00A739D6" w:rsidRPr="003413B8">
        <w:rPr>
          <w:lang w:val="en-GB"/>
        </w:rPr>
        <w:t>of Experiments</w:t>
      </w:r>
      <w:r w:rsidR="00C2387F">
        <w:rPr>
          <w:lang w:val="en-GB"/>
        </w:rPr>
        <w:t xml:space="preserve"> (</w:t>
      </w:r>
      <w:proofErr w:type="spellStart"/>
      <w:r w:rsidR="00C2387F">
        <w:rPr>
          <w:lang w:val="en-GB"/>
        </w:rPr>
        <w:t>DoEs</w:t>
      </w:r>
      <w:proofErr w:type="spellEnd"/>
      <w:r w:rsidR="00C2387F">
        <w:rPr>
          <w:lang w:val="en-GB"/>
        </w:rPr>
        <w:t>),</w:t>
      </w:r>
      <w:r w:rsidR="00A739D6" w:rsidRPr="003413B8">
        <w:rPr>
          <w:lang w:val="en-GB"/>
        </w:rPr>
        <w:t xml:space="preserve"> closely related to the selected method</w:t>
      </w:r>
      <w:r w:rsidR="00C2387F">
        <w:rPr>
          <w:lang w:val="en-GB"/>
        </w:rPr>
        <w:t>,</w:t>
      </w:r>
      <w:r w:rsidR="00A739D6">
        <w:rPr>
          <w:lang w:val="en-GB"/>
        </w:rPr>
        <w:t xml:space="preserve"> </w:t>
      </w:r>
      <w:r w:rsidR="00C96698">
        <w:rPr>
          <w:lang w:val="en-GB"/>
        </w:rPr>
        <w:t>with the purpose of</w:t>
      </w:r>
      <w:r w:rsidR="00A739D6">
        <w:rPr>
          <w:lang w:val="en-GB"/>
        </w:rPr>
        <w:t xml:space="preserve"> </w:t>
      </w:r>
      <w:r w:rsidR="00C96698">
        <w:rPr>
          <w:lang w:val="en-GB"/>
        </w:rPr>
        <w:t xml:space="preserve">propagating </w:t>
      </w:r>
      <w:r w:rsidR="00A739D6">
        <w:rPr>
          <w:lang w:val="en-GB"/>
        </w:rPr>
        <w:t>the source uncertainty through the model;</w:t>
      </w:r>
    </w:p>
    <w:p w14:paraId="7AFE87C4" w14:textId="5D5D4562" w:rsidR="00A739D6" w:rsidRDefault="00C96698" w:rsidP="00A739D6">
      <w:pPr>
        <w:pStyle w:val="Paragrafoelenco"/>
        <w:widowControl w:val="0"/>
        <w:numPr>
          <w:ilvl w:val="0"/>
          <w:numId w:val="9"/>
        </w:numPr>
        <w:autoSpaceDE w:val="0"/>
        <w:autoSpaceDN w:val="0"/>
        <w:adjustRightInd w:val="0"/>
        <w:spacing w:after="280" w:line="280" w:lineRule="atLeast"/>
        <w:jc w:val="both"/>
        <w:outlineLvl w:val="6"/>
        <w:rPr>
          <w:lang w:val="en-GB"/>
        </w:rPr>
      </w:pPr>
      <w:r>
        <w:rPr>
          <w:lang w:val="en-GB"/>
        </w:rPr>
        <w:t>c</w:t>
      </w:r>
      <w:r w:rsidRPr="00871620">
        <w:rPr>
          <w:lang w:val="en-GB"/>
        </w:rPr>
        <w:t xml:space="preserve">omputation </w:t>
      </w:r>
      <w:r w:rsidR="00A739D6" w:rsidRPr="00871620">
        <w:rPr>
          <w:lang w:val="en-GB"/>
        </w:rPr>
        <w:t>of the model output for the scenarios defined in (3);</w:t>
      </w:r>
    </w:p>
    <w:p w14:paraId="11AB5CEC" w14:textId="5E3BAD52" w:rsidR="00A739D6" w:rsidRPr="00871620" w:rsidRDefault="00C96698" w:rsidP="00A739D6">
      <w:pPr>
        <w:pStyle w:val="Paragrafoelenco"/>
        <w:widowControl w:val="0"/>
        <w:numPr>
          <w:ilvl w:val="0"/>
          <w:numId w:val="9"/>
        </w:numPr>
        <w:autoSpaceDE w:val="0"/>
        <w:autoSpaceDN w:val="0"/>
        <w:adjustRightInd w:val="0"/>
        <w:spacing w:after="280" w:line="280" w:lineRule="atLeast"/>
        <w:jc w:val="both"/>
        <w:outlineLvl w:val="6"/>
        <w:rPr>
          <w:lang w:val="en-GB"/>
        </w:rPr>
      </w:pPr>
      <w:r>
        <w:rPr>
          <w:lang w:val="en-GB"/>
        </w:rPr>
        <w:t>c</w:t>
      </w:r>
      <w:r w:rsidRPr="00871620">
        <w:rPr>
          <w:lang w:val="en-GB"/>
        </w:rPr>
        <w:t xml:space="preserve">omputation </w:t>
      </w:r>
      <w:r w:rsidR="00A739D6" w:rsidRPr="00871620">
        <w:rPr>
          <w:lang w:val="en-GB"/>
        </w:rPr>
        <w:t xml:space="preserve">of the </w:t>
      </w:r>
      <w:r w:rsidR="00A739D6">
        <w:rPr>
          <w:lang w:val="en-GB"/>
        </w:rPr>
        <w:t>uncertainty/</w:t>
      </w:r>
      <w:r w:rsidR="00A739D6" w:rsidRPr="00871620">
        <w:rPr>
          <w:lang w:val="en-GB"/>
        </w:rPr>
        <w:t>sensitivity measures of interest.</w:t>
      </w:r>
    </w:p>
    <w:p w14:paraId="761880CE" w14:textId="5045790B" w:rsidR="00200E0C" w:rsidRPr="003413B8" w:rsidRDefault="00C96698" w:rsidP="00A739D6">
      <w:pPr>
        <w:ind w:firstLine="0"/>
        <w:rPr>
          <w:lang w:val="en-GB"/>
        </w:rPr>
      </w:pPr>
      <w:r>
        <w:t>According to</w:t>
      </w:r>
      <w:r w:rsidR="0005373B">
        <w:t xml:space="preserve"> </w:t>
      </w:r>
      <w:r w:rsidR="00A739D6">
        <w:t>literature, t</w:t>
      </w:r>
      <w:r w:rsidR="00200E0C" w:rsidRPr="003413B8">
        <w:rPr>
          <w:lang w:val="en-GB"/>
        </w:rPr>
        <w:t xml:space="preserve">he most commonly </w:t>
      </w:r>
      <w:r w:rsidR="00A739D6">
        <w:rPr>
          <w:lang w:val="en-GB"/>
        </w:rPr>
        <w:t xml:space="preserve">techniques </w:t>
      </w:r>
      <w:r w:rsidR="00200E0C">
        <w:rPr>
          <w:lang w:val="en-GB"/>
        </w:rPr>
        <w:t>used</w:t>
      </w:r>
      <w:r w:rsidR="00200E0C" w:rsidRPr="003413B8">
        <w:rPr>
          <w:lang w:val="en-GB"/>
        </w:rPr>
        <w:t xml:space="preserve"> </w:t>
      </w:r>
      <w:r w:rsidR="00A739D6">
        <w:rPr>
          <w:lang w:val="en-GB"/>
        </w:rPr>
        <w:t xml:space="preserve">for uncertainty analysis </w:t>
      </w:r>
      <w:r w:rsidR="00200E0C" w:rsidRPr="003413B8">
        <w:rPr>
          <w:lang w:val="en-GB"/>
        </w:rPr>
        <w:t>are:</w:t>
      </w:r>
    </w:p>
    <w:p w14:paraId="25124C15" w14:textId="14417AE8" w:rsidR="00200E0C" w:rsidRPr="00DB17A0" w:rsidRDefault="00200E0C" w:rsidP="00DB17A0">
      <w:pPr>
        <w:pStyle w:val="Paragrafoelenco"/>
        <w:numPr>
          <w:ilvl w:val="0"/>
          <w:numId w:val="20"/>
        </w:numPr>
        <w:rPr>
          <w:lang w:val="en-GB"/>
        </w:rPr>
      </w:pPr>
      <w:r w:rsidRPr="00DB17A0">
        <w:rPr>
          <w:lang w:val="en-GB"/>
        </w:rPr>
        <w:t xml:space="preserve">Monte Carlo simulation (Rubinstein, 1981), where a relatively large set of sampling values </w:t>
      </w:r>
      <w:r w:rsidR="00C96698">
        <w:rPr>
          <w:lang w:val="en-GB"/>
        </w:rPr>
        <w:t>from</w:t>
      </w:r>
      <w:r w:rsidR="00C96698" w:rsidRPr="00DB17A0">
        <w:rPr>
          <w:lang w:val="en-GB"/>
        </w:rPr>
        <w:t xml:space="preserve"> </w:t>
      </w:r>
      <w:r w:rsidRPr="00DB17A0">
        <w:rPr>
          <w:lang w:val="en-GB"/>
        </w:rPr>
        <w:t xml:space="preserve">the input </w:t>
      </w:r>
      <w:r w:rsidR="00E1502D">
        <w:rPr>
          <w:lang w:val="en-GB"/>
        </w:rPr>
        <w:t>space</w:t>
      </w:r>
      <w:r w:rsidRPr="00DB17A0">
        <w:rPr>
          <w:lang w:val="en-GB"/>
        </w:rPr>
        <w:t xml:space="preserve"> are used to drive the model (or a statistically simplified version of the model) and the variance of the results is estimated (Downing et al., 1985). The sampling is usually performed using either the Simple Random Sampling or the Latin Hypercube Sampling (Morgan and </w:t>
      </w:r>
      <w:proofErr w:type="spellStart"/>
      <w:r w:rsidRPr="00DB17A0">
        <w:rPr>
          <w:lang w:val="en-GB"/>
        </w:rPr>
        <w:t>Henrion</w:t>
      </w:r>
      <w:proofErr w:type="spellEnd"/>
      <w:r w:rsidRPr="00DB17A0">
        <w:rPr>
          <w:lang w:val="en-GB"/>
        </w:rPr>
        <w:t xml:space="preserve">, 1990). </w:t>
      </w:r>
    </w:p>
    <w:p w14:paraId="49FD952C" w14:textId="77777777" w:rsidR="00200E0C" w:rsidRPr="00DB17A0" w:rsidRDefault="00200E0C" w:rsidP="00DB17A0">
      <w:pPr>
        <w:pStyle w:val="Paragrafoelenco"/>
        <w:numPr>
          <w:ilvl w:val="0"/>
          <w:numId w:val="20"/>
        </w:numPr>
        <w:rPr>
          <w:lang w:val="en-GB"/>
        </w:rPr>
      </w:pPr>
      <w:r w:rsidRPr="00DB17A0">
        <w:rPr>
          <w:lang w:val="en-GB"/>
        </w:rPr>
        <w:t>Differential uncertainty analysis (</w:t>
      </w:r>
      <w:proofErr w:type="spellStart"/>
      <w:r w:rsidRPr="00DB17A0">
        <w:rPr>
          <w:lang w:val="en-GB"/>
        </w:rPr>
        <w:t>Cacuci</w:t>
      </w:r>
      <w:proofErr w:type="spellEnd"/>
      <w:r w:rsidRPr="00DB17A0">
        <w:rPr>
          <w:lang w:val="en-GB"/>
        </w:rPr>
        <w:t xml:space="preserve">, 1981; Worley, 1987), in which the </w:t>
      </w:r>
      <w:r w:rsidR="005B6406">
        <w:rPr>
          <w:lang w:val="en-GB"/>
        </w:rPr>
        <w:t xml:space="preserve">numerical value of the </w:t>
      </w:r>
      <w:r w:rsidRPr="00DB17A0">
        <w:rPr>
          <w:lang w:val="en-GB"/>
        </w:rPr>
        <w:t>partial derivatives of the model response with respect to the input are used to estimate uncertainty.</w:t>
      </w:r>
    </w:p>
    <w:p w14:paraId="2050A722" w14:textId="4E6CC80A" w:rsidR="00DB17A0" w:rsidRDefault="00200E0C" w:rsidP="00BF6D3E">
      <w:pPr>
        <w:pStyle w:val="Paragrafoelenco"/>
        <w:numPr>
          <w:ilvl w:val="0"/>
          <w:numId w:val="20"/>
        </w:numPr>
        <w:rPr>
          <w:lang w:val="en-GB"/>
        </w:rPr>
      </w:pPr>
      <w:r w:rsidRPr="00DB17A0">
        <w:rPr>
          <w:lang w:val="en-GB"/>
        </w:rPr>
        <w:t xml:space="preserve">First-order analysis </w:t>
      </w:r>
      <w:r w:rsidR="00C96698">
        <w:rPr>
          <w:lang w:val="en-GB"/>
        </w:rPr>
        <w:t>using</w:t>
      </w:r>
      <w:r w:rsidR="00C96698" w:rsidRPr="00DB17A0">
        <w:rPr>
          <w:lang w:val="en-GB"/>
        </w:rPr>
        <w:t xml:space="preserve"> </w:t>
      </w:r>
      <w:r w:rsidRPr="00DB17A0">
        <w:rPr>
          <w:lang w:val="en-GB"/>
        </w:rPr>
        <w:t xml:space="preserve">Taylor </w:t>
      </w:r>
      <w:r w:rsidR="0005373B">
        <w:rPr>
          <w:lang w:val="en-GB"/>
        </w:rPr>
        <w:t xml:space="preserve">series </w:t>
      </w:r>
      <w:r w:rsidRPr="00DB17A0">
        <w:rPr>
          <w:lang w:val="en-GB"/>
        </w:rPr>
        <w:t>expansions</w:t>
      </w:r>
      <w:r w:rsidR="007348C8">
        <w:rPr>
          <w:lang w:val="en-GB"/>
        </w:rPr>
        <w:t xml:space="preserve"> </w:t>
      </w:r>
      <w:r w:rsidRPr="00DB17A0">
        <w:rPr>
          <w:lang w:val="en-GB"/>
        </w:rPr>
        <w:t>(</w:t>
      </w:r>
      <w:proofErr w:type="spellStart"/>
      <w:r w:rsidRPr="00DB17A0">
        <w:rPr>
          <w:lang w:val="en-GB"/>
        </w:rPr>
        <w:t>Scavia</w:t>
      </w:r>
      <w:proofErr w:type="spellEnd"/>
      <w:r w:rsidRPr="00DB17A0">
        <w:rPr>
          <w:lang w:val="en-GB"/>
        </w:rPr>
        <w:t xml:space="preserve"> et al., 1981),</w:t>
      </w:r>
      <w:r w:rsidR="00CD0807">
        <w:rPr>
          <w:lang w:val="en-GB"/>
        </w:rPr>
        <w:t xml:space="preserve"> or polynomial chaos expansions (Cheng and </w:t>
      </w:r>
      <w:proofErr w:type="spellStart"/>
      <w:r w:rsidR="00CD0807">
        <w:rPr>
          <w:lang w:val="en-GB"/>
        </w:rPr>
        <w:t>Sandu</w:t>
      </w:r>
      <w:proofErr w:type="spellEnd"/>
      <w:r w:rsidR="00CD0807">
        <w:rPr>
          <w:lang w:val="en-GB"/>
        </w:rPr>
        <w:t>, 2009)</w:t>
      </w:r>
      <w:r w:rsidRPr="00DB17A0">
        <w:rPr>
          <w:lang w:val="en-GB"/>
        </w:rPr>
        <w:t xml:space="preserve"> where a numerical approximation of the analytical variance propagation equation is computed.</w:t>
      </w:r>
    </w:p>
    <w:p w14:paraId="51287747" w14:textId="77777777" w:rsidR="005F1978" w:rsidRPr="00871620" w:rsidRDefault="00537171" w:rsidP="003E5B1F">
      <w:pPr>
        <w:ind w:firstLine="0"/>
        <w:rPr>
          <w:lang w:val="en-GB"/>
        </w:rPr>
      </w:pPr>
      <w:bookmarkStart w:id="10" w:name="_Toc408391924"/>
      <w:bookmarkStart w:id="11" w:name="_Toc408392804"/>
      <w:bookmarkStart w:id="12" w:name="_Toc408392907"/>
      <w:bookmarkStart w:id="13" w:name="_Toc408392989"/>
      <w:bookmarkEnd w:id="10"/>
      <w:bookmarkEnd w:id="11"/>
      <w:bookmarkEnd w:id="12"/>
      <w:bookmarkEnd w:id="13"/>
      <w:r>
        <w:rPr>
          <w:lang w:val="en-GB"/>
        </w:rPr>
        <w:lastRenderedPageBreak/>
        <w:t>A</w:t>
      </w:r>
      <w:r w:rsidR="00200E0C" w:rsidRPr="003413B8">
        <w:rPr>
          <w:lang w:val="en-GB"/>
        </w:rPr>
        <w:t xml:space="preserve"> large number of approaches </w:t>
      </w:r>
      <w:r w:rsidR="009407D9">
        <w:rPr>
          <w:lang w:val="en-GB"/>
        </w:rPr>
        <w:t>exist</w:t>
      </w:r>
      <w:r w:rsidR="0036265A">
        <w:rPr>
          <w:lang w:val="en-GB"/>
        </w:rPr>
        <w:t xml:space="preserve"> </w:t>
      </w:r>
      <w:r>
        <w:rPr>
          <w:lang w:val="en-GB"/>
        </w:rPr>
        <w:t xml:space="preserve">in the literature </w:t>
      </w:r>
      <w:r w:rsidR="00200E0C" w:rsidRPr="003413B8">
        <w:rPr>
          <w:lang w:val="en-GB"/>
        </w:rPr>
        <w:t>to perform a sensitivity analysis</w:t>
      </w:r>
      <w:r w:rsidR="005C7F5E">
        <w:rPr>
          <w:lang w:val="en-GB"/>
        </w:rPr>
        <w:t xml:space="preserve"> </w:t>
      </w:r>
      <w:r w:rsidR="0049305A">
        <w:rPr>
          <w:lang w:val="en-GB"/>
        </w:rPr>
        <w:t>(</w:t>
      </w:r>
      <w:proofErr w:type="spellStart"/>
      <w:r w:rsidR="0049305A">
        <w:rPr>
          <w:lang w:val="en-GB"/>
        </w:rPr>
        <w:t>Saltelli</w:t>
      </w:r>
      <w:proofErr w:type="spellEnd"/>
      <w:r w:rsidR="0049305A">
        <w:rPr>
          <w:lang w:val="en-GB"/>
        </w:rPr>
        <w:t xml:space="preserve"> et al.</w:t>
      </w:r>
      <w:r w:rsidR="001E1908">
        <w:rPr>
          <w:lang w:val="en-GB"/>
        </w:rPr>
        <w:t>,</w:t>
      </w:r>
      <w:r w:rsidR="0049305A">
        <w:rPr>
          <w:lang w:val="en-GB"/>
        </w:rPr>
        <w:t xml:space="preserve"> 2000)</w:t>
      </w:r>
      <w:r w:rsidR="00200E0C" w:rsidRPr="003413B8">
        <w:rPr>
          <w:lang w:val="en-GB"/>
        </w:rPr>
        <w:t>.</w:t>
      </w:r>
    </w:p>
    <w:p w14:paraId="1874B3EA" w14:textId="77777777" w:rsidR="0036265A" w:rsidRDefault="0036265A" w:rsidP="003E5B1F">
      <w:pPr>
        <w:rPr>
          <w:lang w:val="en-GB"/>
        </w:rPr>
      </w:pPr>
      <w:r w:rsidRPr="00101B88">
        <w:rPr>
          <w:lang w:val="en-GB"/>
        </w:rPr>
        <w:t xml:space="preserve">In general, the numerical sensitivity methods can be grouped in </w:t>
      </w:r>
      <w:r w:rsidR="00537171">
        <w:rPr>
          <w:lang w:val="en-GB"/>
        </w:rPr>
        <w:t>four</w:t>
      </w:r>
      <w:r w:rsidR="00537171" w:rsidRPr="00101B88">
        <w:rPr>
          <w:lang w:val="en-GB"/>
        </w:rPr>
        <w:t xml:space="preserve"> </w:t>
      </w:r>
      <w:r w:rsidRPr="00101B88">
        <w:rPr>
          <w:lang w:val="en-GB"/>
        </w:rPr>
        <w:t>different families:</w:t>
      </w:r>
    </w:p>
    <w:p w14:paraId="5026D8AC" w14:textId="77777777" w:rsidR="00882518" w:rsidRDefault="00882518" w:rsidP="003E5B1F">
      <w:pPr>
        <w:pStyle w:val="Paragrafoelenco"/>
        <w:numPr>
          <w:ilvl w:val="0"/>
          <w:numId w:val="42"/>
        </w:numPr>
        <w:rPr>
          <w:lang w:val="en-GB"/>
        </w:rPr>
      </w:pPr>
      <w:r w:rsidRPr="00882518">
        <w:rPr>
          <w:lang w:val="en-GB"/>
        </w:rPr>
        <w:t xml:space="preserve">Numerical implementation of partial derivative methods. </w:t>
      </w:r>
      <w:r w:rsidR="00537171">
        <w:rPr>
          <w:lang w:val="en-GB"/>
        </w:rPr>
        <w:t>Various</w:t>
      </w:r>
      <w:r w:rsidRPr="00882518">
        <w:rPr>
          <w:lang w:val="en-GB"/>
        </w:rPr>
        <w:t xml:space="preserve"> software </w:t>
      </w:r>
      <w:r w:rsidR="009407D9" w:rsidRPr="00882518">
        <w:rPr>
          <w:lang w:val="en-GB"/>
        </w:rPr>
        <w:t>implementations</w:t>
      </w:r>
      <w:r w:rsidRPr="00882518">
        <w:rPr>
          <w:lang w:val="en-GB"/>
        </w:rPr>
        <w:t xml:space="preserve"> of models </w:t>
      </w:r>
      <w:r w:rsidR="009407D9" w:rsidRPr="00882518">
        <w:rPr>
          <w:lang w:val="en-GB"/>
        </w:rPr>
        <w:t>include</w:t>
      </w:r>
      <w:r w:rsidRPr="00882518">
        <w:rPr>
          <w:lang w:val="en-GB"/>
        </w:rPr>
        <w:t xml:space="preserve"> routines for the efficient computation of system derivatives (</w:t>
      </w:r>
      <w:proofErr w:type="spellStart"/>
      <w:r w:rsidRPr="00882518">
        <w:rPr>
          <w:lang w:val="en-GB"/>
        </w:rPr>
        <w:t>Rabitz</w:t>
      </w:r>
      <w:proofErr w:type="spellEnd"/>
      <w:r w:rsidRPr="00882518">
        <w:rPr>
          <w:lang w:val="en-GB"/>
        </w:rPr>
        <w:t xml:space="preserve">, 1989; </w:t>
      </w:r>
      <w:proofErr w:type="spellStart"/>
      <w:r w:rsidRPr="00882518">
        <w:rPr>
          <w:lang w:val="en-GB"/>
        </w:rPr>
        <w:t>Turanyi</w:t>
      </w:r>
      <w:proofErr w:type="spellEnd"/>
      <w:r w:rsidRPr="00882518">
        <w:rPr>
          <w:lang w:val="en-GB"/>
        </w:rPr>
        <w:t xml:space="preserve">, 1990; Varma et al., 1999; </w:t>
      </w:r>
      <w:proofErr w:type="spellStart"/>
      <w:r w:rsidRPr="00882518">
        <w:rPr>
          <w:lang w:val="en-GB"/>
        </w:rPr>
        <w:t>Saltelli</w:t>
      </w:r>
      <w:proofErr w:type="spellEnd"/>
      <w:r w:rsidRPr="00882518">
        <w:rPr>
          <w:lang w:val="en-GB"/>
        </w:rPr>
        <w:t xml:space="preserve"> et al., 2000). T</w:t>
      </w:r>
      <w:r w:rsidR="005C7F5E">
        <w:rPr>
          <w:lang w:val="en-GB"/>
        </w:rPr>
        <w:t>his</w:t>
      </w:r>
      <w:r w:rsidRPr="00882518">
        <w:rPr>
          <w:lang w:val="en-GB"/>
        </w:rPr>
        <w:t xml:space="preserve"> approach is usually very efficient in terms of computational time</w:t>
      </w:r>
      <w:r w:rsidR="005C7F5E">
        <w:rPr>
          <w:lang w:val="en-GB"/>
        </w:rPr>
        <w:t>.</w:t>
      </w:r>
      <w:r w:rsidR="007C1DA8" w:rsidRPr="007C1DA8">
        <w:rPr>
          <w:lang w:val="en-GB"/>
        </w:rPr>
        <w:t xml:space="preserve"> </w:t>
      </w:r>
      <w:r w:rsidR="007C1DA8">
        <w:rPr>
          <w:lang w:val="en-GB"/>
        </w:rPr>
        <w:t xml:space="preserve">Unfortunately, </w:t>
      </w:r>
      <w:r w:rsidR="007C1DA8" w:rsidRPr="003413B8">
        <w:rPr>
          <w:lang w:val="en-GB"/>
        </w:rPr>
        <w:t xml:space="preserve">derivatives are </w:t>
      </w:r>
      <w:r w:rsidR="007C1DA8">
        <w:rPr>
          <w:lang w:val="en-GB"/>
        </w:rPr>
        <w:t>meaningful</w:t>
      </w:r>
      <w:r w:rsidR="007C1DA8" w:rsidRPr="003413B8">
        <w:rPr>
          <w:lang w:val="en-GB"/>
        </w:rPr>
        <w:t xml:space="preserve"> </w:t>
      </w:r>
      <w:r w:rsidR="007C1DA8">
        <w:rPr>
          <w:lang w:val="en-GB"/>
        </w:rPr>
        <w:t>only at the</w:t>
      </w:r>
      <w:r w:rsidR="007C1DA8" w:rsidRPr="003413B8">
        <w:rPr>
          <w:lang w:val="en-GB"/>
        </w:rPr>
        <w:t xml:space="preserve"> point where they are computed </w:t>
      </w:r>
      <w:r w:rsidR="007C1DA8" w:rsidRPr="006A57FF">
        <w:rPr>
          <w:lang w:val="en-GB"/>
        </w:rPr>
        <w:t xml:space="preserve">and do not provide </w:t>
      </w:r>
      <w:r w:rsidR="007C1DA8" w:rsidRPr="00242ECF">
        <w:rPr>
          <w:lang w:val="en-GB"/>
        </w:rPr>
        <w:t xml:space="preserve">information about </w:t>
      </w:r>
      <w:r w:rsidR="007C1DA8" w:rsidRPr="006A57FF">
        <w:rPr>
          <w:lang w:val="en-GB"/>
        </w:rPr>
        <w:t>the remaining part of the space of the input factors</w:t>
      </w:r>
      <w:r w:rsidR="007C1DA8">
        <w:rPr>
          <w:lang w:val="en-GB"/>
        </w:rPr>
        <w:t>, so an analysis covering the full parameter space is challenging</w:t>
      </w:r>
      <w:r w:rsidR="007C1DA8" w:rsidRPr="006A57FF">
        <w:rPr>
          <w:lang w:val="en-GB"/>
        </w:rPr>
        <w:t>.</w:t>
      </w:r>
      <w:r w:rsidRPr="00882518">
        <w:rPr>
          <w:lang w:val="en-GB"/>
        </w:rPr>
        <w:t>.</w:t>
      </w:r>
    </w:p>
    <w:p w14:paraId="7D530EF4" w14:textId="409C6B3C" w:rsidR="00882518" w:rsidRPr="00882518" w:rsidRDefault="00882518" w:rsidP="009A6F56">
      <w:pPr>
        <w:pStyle w:val="Paragrafoelenco"/>
        <w:numPr>
          <w:ilvl w:val="0"/>
          <w:numId w:val="42"/>
        </w:numPr>
        <w:rPr>
          <w:lang w:val="en-GB"/>
        </w:rPr>
      </w:pPr>
      <w:r w:rsidRPr="00882518">
        <w:rPr>
          <w:lang w:val="en-GB"/>
        </w:rPr>
        <w:t xml:space="preserve">Regression analysis, </w:t>
      </w:r>
      <w:r w:rsidR="007632E3">
        <w:rPr>
          <w:lang w:val="en-GB"/>
        </w:rPr>
        <w:t>which</w:t>
      </w:r>
      <w:r w:rsidRPr="00882518">
        <w:rPr>
          <w:lang w:val="en-GB"/>
        </w:rPr>
        <w:t xml:space="preserve"> implies fitting a </w:t>
      </w:r>
      <w:r w:rsidR="007632E3">
        <w:rPr>
          <w:lang w:val="en-GB"/>
        </w:rPr>
        <w:t xml:space="preserve">mathematical </w:t>
      </w:r>
      <w:r w:rsidR="009407D9">
        <w:rPr>
          <w:lang w:val="en-GB"/>
        </w:rPr>
        <w:t xml:space="preserve">relationship </w:t>
      </w:r>
      <w:r w:rsidR="009407D9" w:rsidRPr="00882518">
        <w:rPr>
          <w:lang w:val="en-GB"/>
        </w:rPr>
        <w:t>to</w:t>
      </w:r>
      <w:r w:rsidRPr="00882518">
        <w:rPr>
          <w:lang w:val="en-GB"/>
        </w:rPr>
        <w:t xml:space="preserve"> the model response and using standardized regression coefficients as direct measures of sensitivity. </w:t>
      </w:r>
      <w:r w:rsidR="007632E3">
        <w:rPr>
          <w:lang w:val="en-GB"/>
        </w:rPr>
        <w:t>Literature has indicated that t</w:t>
      </w:r>
      <w:r w:rsidRPr="00882518">
        <w:rPr>
          <w:lang w:val="en-GB"/>
        </w:rPr>
        <w:t>his method is most suitable when the model response may be assumed as linear</w:t>
      </w:r>
      <w:r w:rsidR="00537171">
        <w:rPr>
          <w:lang w:val="en-GB"/>
        </w:rPr>
        <w:t xml:space="preserve"> with respect to the considered input</w:t>
      </w:r>
      <w:r w:rsidR="00C96698">
        <w:rPr>
          <w:lang w:val="en-GB"/>
        </w:rPr>
        <w:t xml:space="preserve">. </w:t>
      </w:r>
      <w:r w:rsidR="009A6F56">
        <w:rPr>
          <w:lang w:val="en-GB"/>
        </w:rPr>
        <w:t xml:space="preserve">As an example, in </w:t>
      </w:r>
      <w:proofErr w:type="spellStart"/>
      <w:r w:rsidR="009A6F56">
        <w:rPr>
          <w:lang w:val="en-GB"/>
        </w:rPr>
        <w:t>Vlachokostas</w:t>
      </w:r>
      <w:proofErr w:type="spellEnd"/>
      <w:r w:rsidR="009A6F56">
        <w:rPr>
          <w:lang w:val="en-GB"/>
        </w:rPr>
        <w:t xml:space="preserve"> et al., 2013, the stepwise regression analysis shows reliable results when dependent and independent variables have the same origin and the linearity assumption is confirmed by a high value of the determination coefficient.</w:t>
      </w:r>
      <w:r w:rsidRPr="00882518">
        <w:rPr>
          <w:lang w:val="en-GB"/>
        </w:rPr>
        <w:t xml:space="preserve"> Regression analysis is </w:t>
      </w:r>
      <w:r w:rsidR="007632E3">
        <w:rPr>
          <w:lang w:val="en-GB"/>
        </w:rPr>
        <w:t xml:space="preserve">a flexible </w:t>
      </w:r>
      <w:r w:rsidR="009407D9">
        <w:rPr>
          <w:lang w:val="en-GB"/>
        </w:rPr>
        <w:t xml:space="preserve">process </w:t>
      </w:r>
      <w:r w:rsidR="009A6F56">
        <w:rPr>
          <w:lang w:val="en-GB"/>
        </w:rPr>
        <w:t>with</w:t>
      </w:r>
      <w:r w:rsidRPr="00882518">
        <w:rPr>
          <w:lang w:val="en-GB"/>
        </w:rPr>
        <w:t xml:space="preserve"> low computational costs. </w:t>
      </w:r>
      <w:r w:rsidR="009A6F56">
        <w:rPr>
          <w:lang w:val="en-GB"/>
        </w:rPr>
        <w:t xml:space="preserve">Otherwise, </w:t>
      </w:r>
      <w:r w:rsidRPr="00882518">
        <w:rPr>
          <w:lang w:val="en-GB"/>
        </w:rPr>
        <w:t xml:space="preserve"> if the relationship is </w:t>
      </w:r>
      <w:r w:rsidR="009A6F56">
        <w:rPr>
          <w:lang w:val="en-GB"/>
        </w:rPr>
        <w:t>significantly</w:t>
      </w:r>
      <w:r w:rsidR="009A6F56" w:rsidRPr="00882518">
        <w:rPr>
          <w:lang w:val="en-GB"/>
        </w:rPr>
        <w:t xml:space="preserve"> </w:t>
      </w:r>
      <w:r w:rsidRPr="00882518">
        <w:rPr>
          <w:lang w:val="en-GB"/>
        </w:rPr>
        <w:t>nonlinear, th</w:t>
      </w:r>
      <w:r w:rsidR="00101B88" w:rsidRPr="00882518">
        <w:rPr>
          <w:lang w:val="en-GB"/>
        </w:rPr>
        <w:t xml:space="preserve">e </w:t>
      </w:r>
      <w:r w:rsidR="00537171">
        <w:rPr>
          <w:lang w:val="en-GB"/>
        </w:rPr>
        <w:t>fitted</w:t>
      </w:r>
      <w:r w:rsidR="00537171" w:rsidRPr="00882518">
        <w:rPr>
          <w:lang w:val="en-GB"/>
        </w:rPr>
        <w:t xml:space="preserve"> </w:t>
      </w:r>
      <w:r w:rsidRPr="00882518">
        <w:rPr>
          <w:lang w:val="en-GB"/>
        </w:rPr>
        <w:t xml:space="preserve">regression </w:t>
      </w:r>
      <w:r w:rsidR="00297D8B">
        <w:rPr>
          <w:lang w:val="en-GB"/>
        </w:rPr>
        <w:t>is</w:t>
      </w:r>
      <w:r w:rsidRPr="00882518">
        <w:rPr>
          <w:lang w:val="en-GB"/>
        </w:rPr>
        <w:t xml:space="preserve"> considerably different from the model under study (</w:t>
      </w:r>
      <w:proofErr w:type="spellStart"/>
      <w:r w:rsidRPr="00882518">
        <w:rPr>
          <w:lang w:val="en-GB"/>
        </w:rPr>
        <w:t>Saltelli</w:t>
      </w:r>
      <w:proofErr w:type="spellEnd"/>
      <w:r w:rsidRPr="00882518">
        <w:rPr>
          <w:lang w:val="en-GB"/>
        </w:rPr>
        <w:t xml:space="preserve"> et al., 2000).</w:t>
      </w:r>
    </w:p>
    <w:p w14:paraId="7671A9FD" w14:textId="77777777" w:rsidR="00200E0C" w:rsidRPr="00101B88" w:rsidRDefault="00200E0C" w:rsidP="003E5B1F">
      <w:pPr>
        <w:pStyle w:val="Paragrafoelenco"/>
        <w:numPr>
          <w:ilvl w:val="0"/>
          <w:numId w:val="39"/>
        </w:numPr>
        <w:rPr>
          <w:lang w:val="en-GB"/>
        </w:rPr>
      </w:pPr>
      <w:r w:rsidRPr="00101B88">
        <w:rPr>
          <w:lang w:val="en-GB"/>
        </w:rPr>
        <w:t>The elementary effect method is a screening method allowing to</w:t>
      </w:r>
      <w:r w:rsidR="005C7F5E">
        <w:rPr>
          <w:lang w:val="en-GB"/>
        </w:rPr>
        <w:t xml:space="preserve"> </w:t>
      </w:r>
      <w:r w:rsidRPr="00101B88">
        <w:rPr>
          <w:lang w:val="en-GB"/>
        </w:rPr>
        <w:t>highlight a limited number of important input factors among the many contributing to the output of the system (Morris, 1991</w:t>
      </w:r>
      <w:r w:rsidR="00500F47" w:rsidRPr="00101B88">
        <w:rPr>
          <w:lang w:val="en-GB"/>
        </w:rPr>
        <w:t>;</w:t>
      </w:r>
      <w:r w:rsidRPr="00101B88">
        <w:rPr>
          <w:lang w:val="en-GB"/>
        </w:rPr>
        <w:t xml:space="preserve"> </w:t>
      </w:r>
      <w:proofErr w:type="spellStart"/>
      <w:r w:rsidRPr="00101B88">
        <w:rPr>
          <w:lang w:val="en-GB"/>
        </w:rPr>
        <w:t>Campolongo</w:t>
      </w:r>
      <w:proofErr w:type="spellEnd"/>
      <w:r w:rsidRPr="00101B88">
        <w:rPr>
          <w:lang w:val="en-GB"/>
        </w:rPr>
        <w:t xml:space="preserve"> et al., 2007).</w:t>
      </w:r>
      <w:r w:rsidR="00764FE0" w:rsidRPr="00101B88">
        <w:rPr>
          <w:lang w:val="en-GB"/>
        </w:rPr>
        <w:t xml:space="preserve"> </w:t>
      </w:r>
      <w:r w:rsidR="007A3FA7" w:rsidRPr="00101B88">
        <w:rPr>
          <w:lang w:val="en-GB"/>
        </w:rPr>
        <w:t>The</w:t>
      </w:r>
      <w:r w:rsidRPr="00101B88">
        <w:rPr>
          <w:lang w:val="en-GB"/>
        </w:rPr>
        <w:t xml:space="preserve"> elementary effect </w:t>
      </w:r>
      <w:r w:rsidR="00500F47" w:rsidRPr="00101B88">
        <w:rPr>
          <w:lang w:val="en-GB"/>
        </w:rPr>
        <w:t xml:space="preserve">is </w:t>
      </w:r>
      <w:r w:rsidR="007A3FA7" w:rsidRPr="00101B88">
        <w:rPr>
          <w:lang w:val="en-GB"/>
        </w:rPr>
        <w:t xml:space="preserve">computed </w:t>
      </w:r>
      <w:r w:rsidRPr="00101B88">
        <w:rPr>
          <w:lang w:val="en-GB"/>
        </w:rPr>
        <w:t xml:space="preserve">for a subset of input values obtained by randomly sampling the input </w:t>
      </w:r>
      <w:r w:rsidR="00500F47" w:rsidRPr="00101B88">
        <w:rPr>
          <w:lang w:val="en-GB"/>
        </w:rPr>
        <w:t>space</w:t>
      </w:r>
      <w:r w:rsidRPr="00101B88">
        <w:rPr>
          <w:lang w:val="en-GB"/>
        </w:rPr>
        <w:t xml:space="preserve"> to obtain a distribution function F</w:t>
      </w:r>
      <w:r w:rsidRPr="00101B88">
        <w:rPr>
          <w:vertAlign w:val="subscript"/>
          <w:lang w:val="en-GB"/>
        </w:rPr>
        <w:t>i</w:t>
      </w:r>
      <w:r w:rsidRPr="00101B88">
        <w:rPr>
          <w:lang w:val="en-GB"/>
        </w:rPr>
        <w:t xml:space="preserve"> for each of the input factors. The two sensitivity indexes used in this context are </w:t>
      </w:r>
      <w:del w:id="14" w:author="claudio carnevale" w:date="2015-11-12T17:11:00Z">
        <w:r w:rsidR="00C2387F" w:rsidDel="00AC4CAA">
          <w:rPr>
            <w:lang w:val="en-GB"/>
          </w:rPr>
          <w:delText xml:space="preserve"> </w:delText>
        </w:r>
      </w:del>
      <w:r w:rsidRPr="00101B88">
        <w:rPr>
          <w:lang w:val="en-GB"/>
        </w:rPr>
        <w:t xml:space="preserve">the mean and </w:t>
      </w:r>
      <w:r w:rsidR="00537171">
        <w:rPr>
          <w:lang w:val="en-GB"/>
        </w:rPr>
        <w:t xml:space="preserve"> </w:t>
      </w:r>
      <w:r w:rsidRPr="00101B88">
        <w:rPr>
          <w:lang w:val="en-GB"/>
        </w:rPr>
        <w:t xml:space="preserve">the standard deviation for each distribution. </w:t>
      </w:r>
    </w:p>
    <w:p w14:paraId="019338CA" w14:textId="023931B4" w:rsidR="0049305A" w:rsidRPr="00101B88" w:rsidRDefault="00882518" w:rsidP="003E5B1F">
      <w:pPr>
        <w:pStyle w:val="Paragrafoelenco"/>
        <w:numPr>
          <w:ilvl w:val="0"/>
          <w:numId w:val="39"/>
        </w:numPr>
        <w:rPr>
          <w:lang w:val="en-GB"/>
        </w:rPr>
      </w:pPr>
      <w:r>
        <w:rPr>
          <w:lang w:val="en-GB"/>
        </w:rPr>
        <w:t>Variance-based methods</w:t>
      </w:r>
      <w:r w:rsidR="00AC4CAA">
        <w:rPr>
          <w:lang w:val="en-GB"/>
        </w:rPr>
        <w:t>, aim to the</w:t>
      </w:r>
      <w:r w:rsidR="0049305A" w:rsidRPr="00101B88">
        <w:rPr>
          <w:lang w:val="en-GB"/>
        </w:rPr>
        <w:t xml:space="preserve"> </w:t>
      </w:r>
      <w:r w:rsidR="00AC4CAA">
        <w:rPr>
          <w:lang w:val="en-GB"/>
        </w:rPr>
        <w:t>estimate</w:t>
      </w:r>
      <w:r w:rsidR="00AC4CAA" w:rsidRPr="00101B88">
        <w:rPr>
          <w:lang w:val="en-GB"/>
        </w:rPr>
        <w:t xml:space="preserve"> </w:t>
      </w:r>
      <w:r w:rsidR="0049305A" w:rsidRPr="00101B88">
        <w:rPr>
          <w:lang w:val="en-GB"/>
        </w:rPr>
        <w:t>of the contribution of single (or group of) input variance to the output variance. Usually, these methods are computational</w:t>
      </w:r>
      <w:r w:rsidR="00537171">
        <w:rPr>
          <w:lang w:val="en-GB"/>
        </w:rPr>
        <w:t>ly</w:t>
      </w:r>
      <w:r w:rsidR="0049305A" w:rsidRPr="00101B88">
        <w:rPr>
          <w:lang w:val="en-GB"/>
        </w:rPr>
        <w:t xml:space="preserve"> very expensive due to the variance estimation process. That is why recent research aims to find efficient </w:t>
      </w:r>
      <w:r w:rsidR="0049305A" w:rsidRPr="00101B88">
        <w:rPr>
          <w:lang w:val="en-GB"/>
        </w:rPr>
        <w:lastRenderedPageBreak/>
        <w:t xml:space="preserve">numerical algorithms for the </w:t>
      </w:r>
      <w:proofErr w:type="spellStart"/>
      <w:r w:rsidR="0049305A" w:rsidRPr="00101B88">
        <w:rPr>
          <w:lang w:val="en-GB"/>
        </w:rPr>
        <w:t>D</w:t>
      </w:r>
      <w:r w:rsidR="00C2387F">
        <w:rPr>
          <w:lang w:val="en-GB"/>
        </w:rPr>
        <w:t>oEs</w:t>
      </w:r>
      <w:proofErr w:type="spellEnd"/>
      <w:r w:rsidR="0049305A" w:rsidRPr="00101B88">
        <w:rPr>
          <w:lang w:val="en-GB"/>
        </w:rPr>
        <w:t xml:space="preserve">. The most detailed methods are based on the work of the Russian mathematician I. M. </w:t>
      </w:r>
      <w:proofErr w:type="spellStart"/>
      <w:r w:rsidR="0049305A" w:rsidRPr="00101B88">
        <w:rPr>
          <w:lang w:val="en-GB"/>
        </w:rPr>
        <w:t>Sobol</w:t>
      </w:r>
      <w:proofErr w:type="spellEnd"/>
      <w:r w:rsidR="0049305A" w:rsidRPr="00101B88">
        <w:rPr>
          <w:lang w:val="en-GB"/>
        </w:rPr>
        <w:t xml:space="preserve">, and </w:t>
      </w:r>
      <w:r w:rsidR="00537171">
        <w:rPr>
          <w:lang w:val="en-GB"/>
        </w:rPr>
        <w:t>involve</w:t>
      </w:r>
      <w:r w:rsidR="0049305A" w:rsidRPr="00101B88">
        <w:rPr>
          <w:lang w:val="en-GB"/>
        </w:rPr>
        <w:t xml:space="preserve"> the computation/estimation of the following </w:t>
      </w:r>
      <w:r w:rsidR="00F16E2C">
        <w:rPr>
          <w:lang w:val="en-GB"/>
        </w:rPr>
        <w:t xml:space="preserve">effects on the </w:t>
      </w:r>
      <w:r w:rsidR="00F16E2C" w:rsidRPr="00101B88">
        <w:rPr>
          <w:lang w:val="en-GB"/>
        </w:rPr>
        <w:t xml:space="preserve">variance of the output </w:t>
      </w:r>
      <w:r w:rsidR="0049305A" w:rsidRPr="00101B88">
        <w:rPr>
          <w:lang w:val="en-GB"/>
        </w:rPr>
        <w:t>(</w:t>
      </w:r>
      <w:proofErr w:type="spellStart"/>
      <w:r w:rsidR="0049305A" w:rsidRPr="00101B88">
        <w:rPr>
          <w:lang w:val="en-GB"/>
        </w:rPr>
        <w:t>Sobol</w:t>
      </w:r>
      <w:proofErr w:type="spellEnd"/>
      <w:r w:rsidR="0049305A" w:rsidRPr="00101B88">
        <w:rPr>
          <w:lang w:val="en-GB"/>
        </w:rPr>
        <w:t xml:space="preserve">, 1993, Homma and </w:t>
      </w:r>
      <w:proofErr w:type="spellStart"/>
      <w:r w:rsidR="0049305A" w:rsidRPr="00101B88">
        <w:rPr>
          <w:lang w:val="en-GB"/>
        </w:rPr>
        <w:t>Saltelli</w:t>
      </w:r>
      <w:proofErr w:type="spellEnd"/>
      <w:r w:rsidR="0049305A" w:rsidRPr="00101B88">
        <w:rPr>
          <w:lang w:val="en-GB"/>
        </w:rPr>
        <w:t>, 1996):</w:t>
      </w:r>
    </w:p>
    <w:p w14:paraId="07F643D3" w14:textId="67346F86" w:rsidR="0049305A" w:rsidRPr="00101B88" w:rsidRDefault="0049305A" w:rsidP="003E5B1F">
      <w:pPr>
        <w:pStyle w:val="Paragrafoelenco"/>
        <w:numPr>
          <w:ilvl w:val="1"/>
          <w:numId w:val="39"/>
        </w:numPr>
        <w:rPr>
          <w:lang w:val="en-GB"/>
        </w:rPr>
      </w:pPr>
      <w:r w:rsidRPr="00101B88">
        <w:rPr>
          <w:lang w:val="en-GB"/>
        </w:rPr>
        <w:t>First order sensitivity index: it represents the pure effect of each input factor.</w:t>
      </w:r>
    </w:p>
    <w:p w14:paraId="0D94B01A" w14:textId="13B13AAF" w:rsidR="0049305A" w:rsidRPr="00101B88" w:rsidRDefault="0049305A" w:rsidP="003E5B1F">
      <w:pPr>
        <w:pStyle w:val="Paragrafoelenco"/>
        <w:numPr>
          <w:ilvl w:val="1"/>
          <w:numId w:val="39"/>
        </w:numPr>
        <w:rPr>
          <w:lang w:val="en-GB"/>
        </w:rPr>
      </w:pPr>
      <w:r w:rsidRPr="00101B88">
        <w:rPr>
          <w:lang w:val="en-GB"/>
        </w:rPr>
        <w:t xml:space="preserve">Second order sensitivity index: </w:t>
      </w:r>
      <w:r w:rsidR="00C96698">
        <w:rPr>
          <w:lang w:val="en-GB"/>
        </w:rPr>
        <w:t>i</w:t>
      </w:r>
      <w:r w:rsidR="00C96698" w:rsidRPr="00101B88">
        <w:rPr>
          <w:lang w:val="en-GB"/>
        </w:rPr>
        <w:t xml:space="preserve">t </w:t>
      </w:r>
      <w:r w:rsidRPr="00101B88">
        <w:rPr>
          <w:lang w:val="en-GB"/>
        </w:rPr>
        <w:t>represents the effect of the interaction between two factor</w:t>
      </w:r>
      <w:r w:rsidR="000F6988" w:rsidRPr="00101B88">
        <w:rPr>
          <w:lang w:val="en-GB"/>
        </w:rPr>
        <w:t>s</w:t>
      </w:r>
      <w:r w:rsidRPr="00101B88">
        <w:rPr>
          <w:lang w:val="en-GB"/>
        </w:rPr>
        <w:t>.</w:t>
      </w:r>
    </w:p>
    <w:p w14:paraId="1C348823" w14:textId="1124FA68" w:rsidR="0049305A" w:rsidRPr="00101B88" w:rsidRDefault="0049305A" w:rsidP="003E5B1F">
      <w:pPr>
        <w:pStyle w:val="Paragrafoelenco"/>
        <w:numPr>
          <w:ilvl w:val="1"/>
          <w:numId w:val="39"/>
        </w:numPr>
        <w:rPr>
          <w:lang w:val="en-GB"/>
        </w:rPr>
      </w:pPr>
      <w:r w:rsidRPr="00101B88">
        <w:rPr>
          <w:lang w:val="en-GB"/>
        </w:rPr>
        <w:t xml:space="preserve">Total effect: </w:t>
      </w:r>
      <w:r w:rsidR="00C96698">
        <w:rPr>
          <w:lang w:val="en-GB"/>
        </w:rPr>
        <w:t>i</w:t>
      </w:r>
      <w:r w:rsidR="00C96698" w:rsidRPr="00101B88">
        <w:rPr>
          <w:lang w:val="en-GB"/>
        </w:rPr>
        <w:t xml:space="preserve">t </w:t>
      </w:r>
      <w:r w:rsidRPr="00101B88">
        <w:rPr>
          <w:lang w:val="en-GB"/>
        </w:rPr>
        <w:t xml:space="preserve">represents the overall effect of the input (considering also all the interaction between the other terms). </w:t>
      </w:r>
    </w:p>
    <w:p w14:paraId="265768C4" w14:textId="76C017CB" w:rsidR="0049305A" w:rsidRPr="00101B88" w:rsidRDefault="0049305A" w:rsidP="003E5B1F">
      <w:pPr>
        <w:rPr>
          <w:lang w:val="en-GB"/>
        </w:rPr>
      </w:pPr>
      <w:r w:rsidRPr="00101B88">
        <w:rPr>
          <w:lang w:val="en-GB"/>
        </w:rPr>
        <w:t>The</w:t>
      </w:r>
      <w:r w:rsidR="007C1CC3">
        <w:rPr>
          <w:lang w:val="en-GB"/>
        </w:rPr>
        <w:t>se</w:t>
      </w:r>
      <w:r w:rsidRPr="00101B88">
        <w:rPr>
          <w:lang w:val="en-GB"/>
        </w:rPr>
        <w:t xml:space="preserve"> computation</w:t>
      </w:r>
      <w:r w:rsidR="00AC4CAA">
        <w:rPr>
          <w:lang w:val="en-GB"/>
        </w:rPr>
        <w:t>s</w:t>
      </w:r>
      <w:r w:rsidRPr="00101B88">
        <w:rPr>
          <w:lang w:val="en-GB"/>
        </w:rPr>
        <w:t xml:space="preserve"> of the indexes </w:t>
      </w:r>
      <w:r w:rsidR="007C1CC3">
        <w:rPr>
          <w:lang w:val="en-GB"/>
        </w:rPr>
        <w:t>are</w:t>
      </w:r>
      <w:r w:rsidR="007C1CC3" w:rsidRPr="00101B88">
        <w:rPr>
          <w:lang w:val="en-GB"/>
        </w:rPr>
        <w:t xml:space="preserve"> </w:t>
      </w:r>
      <w:r w:rsidRPr="00101B88">
        <w:rPr>
          <w:lang w:val="en-GB"/>
        </w:rPr>
        <w:t xml:space="preserve">usually </w:t>
      </w:r>
      <w:r w:rsidR="007C1CC3">
        <w:rPr>
          <w:lang w:val="en-GB"/>
        </w:rPr>
        <w:t>evaluated from</w:t>
      </w:r>
      <w:r w:rsidR="007C1CC3" w:rsidRPr="00101B88">
        <w:rPr>
          <w:lang w:val="en-GB"/>
        </w:rPr>
        <w:t xml:space="preserve"> </w:t>
      </w:r>
      <w:r w:rsidRPr="00101B88">
        <w:rPr>
          <w:lang w:val="en-GB"/>
        </w:rPr>
        <w:t xml:space="preserve">the output of the model in a subset of points of the input </w:t>
      </w:r>
      <w:r w:rsidR="00AE277A" w:rsidRPr="00101B88">
        <w:rPr>
          <w:lang w:val="en-GB"/>
        </w:rPr>
        <w:t>space</w:t>
      </w:r>
      <w:r w:rsidRPr="00101B88">
        <w:rPr>
          <w:lang w:val="en-GB"/>
        </w:rPr>
        <w:t>, selected by mean of a Monte-Carlo/Quasi Monte-Carlo method (</w:t>
      </w:r>
      <w:proofErr w:type="spellStart"/>
      <w:r w:rsidRPr="00101B88">
        <w:rPr>
          <w:lang w:val="en-GB"/>
        </w:rPr>
        <w:t>Morokoff</w:t>
      </w:r>
      <w:proofErr w:type="spellEnd"/>
      <w:r w:rsidRPr="00101B88">
        <w:rPr>
          <w:lang w:val="en-GB"/>
        </w:rPr>
        <w:t xml:space="preserve"> and </w:t>
      </w:r>
      <w:proofErr w:type="spellStart"/>
      <w:r w:rsidRPr="00101B88">
        <w:rPr>
          <w:lang w:val="en-GB"/>
        </w:rPr>
        <w:t>Caflish</w:t>
      </w:r>
      <w:proofErr w:type="spellEnd"/>
      <w:r w:rsidRPr="00101B88">
        <w:rPr>
          <w:lang w:val="en-GB"/>
        </w:rPr>
        <w:t xml:space="preserve">, 1995). </w:t>
      </w:r>
    </w:p>
    <w:p w14:paraId="025AF253" w14:textId="77777777" w:rsidR="00DB17A0" w:rsidRDefault="00DB17A0" w:rsidP="00DB17A0">
      <w:pPr>
        <w:pStyle w:val="Titolo1"/>
        <w:rPr>
          <w:lang w:val="en-GB"/>
        </w:rPr>
      </w:pPr>
      <w:r>
        <w:rPr>
          <w:lang w:val="en-GB"/>
        </w:rPr>
        <w:t>Uncertainty &amp; Sensitivity analysis in IAM</w:t>
      </w:r>
    </w:p>
    <w:p w14:paraId="760EFE14" w14:textId="72D2C1DB" w:rsidR="00F3402F" w:rsidRDefault="005F7B6D" w:rsidP="00F3402F">
      <w:pPr>
        <w:rPr>
          <w:lang w:val="en-GB"/>
        </w:rPr>
      </w:pPr>
      <w:r>
        <w:rPr>
          <w:lang w:val="en-GB"/>
        </w:rPr>
        <w:t>Due to the high socio-economical impact of decision</w:t>
      </w:r>
      <w:r w:rsidR="00FC0699">
        <w:rPr>
          <w:lang w:val="en-GB"/>
        </w:rPr>
        <w:t>s</w:t>
      </w:r>
      <w:r>
        <w:rPr>
          <w:lang w:val="en-GB"/>
        </w:rPr>
        <w:t xml:space="preserve"> related to air quality control,</w:t>
      </w:r>
      <w:r w:rsidR="00F3402F">
        <w:rPr>
          <w:lang w:val="en-GB"/>
        </w:rPr>
        <w:t xml:space="preserve"> the study of how and how much the results of </w:t>
      </w:r>
      <w:r>
        <w:rPr>
          <w:lang w:val="en-GB"/>
        </w:rPr>
        <w:t>I</w:t>
      </w:r>
      <w:r w:rsidR="00C978B1">
        <w:rPr>
          <w:lang w:val="en-GB"/>
        </w:rPr>
        <w:t>AMs</w:t>
      </w:r>
      <w:r w:rsidR="00F3402F">
        <w:rPr>
          <w:lang w:val="en-GB"/>
        </w:rPr>
        <w:t xml:space="preserve"> </w:t>
      </w:r>
      <w:r w:rsidR="00C96698">
        <w:rPr>
          <w:lang w:val="en-GB"/>
        </w:rPr>
        <w:t xml:space="preserve">may </w:t>
      </w:r>
      <w:r w:rsidR="00F3402F">
        <w:rPr>
          <w:lang w:val="en-GB"/>
        </w:rPr>
        <w:t xml:space="preserve">be affected by small </w:t>
      </w:r>
      <w:r w:rsidR="007348C8">
        <w:rPr>
          <w:lang w:val="en-GB"/>
        </w:rPr>
        <w:t>v</w:t>
      </w:r>
      <w:r w:rsidR="00F3402F">
        <w:rPr>
          <w:lang w:val="en-GB"/>
        </w:rPr>
        <w:t>ariability</w:t>
      </w:r>
      <w:r w:rsidR="007348C8">
        <w:rPr>
          <w:lang w:val="en-GB"/>
        </w:rPr>
        <w:t xml:space="preserve"> </w:t>
      </w:r>
      <w:r w:rsidR="00F3402F">
        <w:rPr>
          <w:lang w:val="en-GB"/>
        </w:rPr>
        <w:t xml:space="preserve">/uncertainty in </w:t>
      </w:r>
      <w:r w:rsidR="00613FEC">
        <w:rPr>
          <w:lang w:val="en-GB"/>
        </w:rPr>
        <w:t xml:space="preserve">both </w:t>
      </w:r>
      <w:r w:rsidR="00F3402F">
        <w:rPr>
          <w:lang w:val="en-GB"/>
        </w:rPr>
        <w:t xml:space="preserve">input data and implemented models is a key issue. For this reason, it is very important to </w:t>
      </w:r>
      <w:r w:rsidR="007348C8">
        <w:rPr>
          <w:lang w:val="en-GB"/>
        </w:rPr>
        <w:t xml:space="preserve">associate </w:t>
      </w:r>
      <w:r w:rsidR="00F3402F">
        <w:rPr>
          <w:lang w:val="en-GB"/>
        </w:rPr>
        <w:t xml:space="preserve">a </w:t>
      </w:r>
      <w:r w:rsidR="00613FEC">
        <w:rPr>
          <w:lang w:val="en-GB"/>
        </w:rPr>
        <w:t xml:space="preserve">consistent </w:t>
      </w:r>
      <w:r w:rsidR="00F3402F">
        <w:rPr>
          <w:lang w:val="en-GB"/>
        </w:rPr>
        <w:t>sensitivity/uncertainty analysis</w:t>
      </w:r>
      <w:r w:rsidR="005C7D9F">
        <w:rPr>
          <w:lang w:val="en-GB"/>
        </w:rPr>
        <w:t xml:space="preserve"> to any IAM result</w:t>
      </w:r>
      <w:r w:rsidR="00F3402F">
        <w:rPr>
          <w:lang w:val="en-GB"/>
        </w:rPr>
        <w:t>.</w:t>
      </w:r>
    </w:p>
    <w:p w14:paraId="38363600" w14:textId="07012B96" w:rsidR="00305413" w:rsidRDefault="00F91B89" w:rsidP="00305413">
      <w:pPr>
        <w:rPr>
          <w:lang w:val="en-GB"/>
        </w:rPr>
      </w:pPr>
      <w:r>
        <w:rPr>
          <w:lang w:val="en-GB"/>
        </w:rPr>
        <w:t>I</w:t>
      </w:r>
      <w:r w:rsidR="00613FEC">
        <w:rPr>
          <w:lang w:val="en-GB"/>
        </w:rPr>
        <w:t>n</w:t>
      </w:r>
      <w:r w:rsidR="007C1CC3">
        <w:rPr>
          <w:lang w:val="en-GB"/>
        </w:rPr>
        <w:t xml:space="preserve"> the</w:t>
      </w:r>
      <w:r w:rsidR="00613FEC">
        <w:rPr>
          <w:lang w:val="en-GB"/>
        </w:rPr>
        <w:t xml:space="preserve"> </w:t>
      </w:r>
      <w:r w:rsidR="00305413">
        <w:rPr>
          <w:lang w:val="en-GB"/>
        </w:rPr>
        <w:t xml:space="preserve">literature, very few works concerning the application of uncertainty/sensitivity analysis </w:t>
      </w:r>
      <w:r w:rsidR="00F16E2C">
        <w:rPr>
          <w:lang w:val="en-GB"/>
        </w:rPr>
        <w:t xml:space="preserve">to </w:t>
      </w:r>
      <w:r w:rsidR="00305413">
        <w:rPr>
          <w:lang w:val="en-GB"/>
        </w:rPr>
        <w:t>IAM</w:t>
      </w:r>
      <w:r w:rsidR="00BF1958">
        <w:rPr>
          <w:lang w:val="en-GB"/>
        </w:rPr>
        <w:t>s</w:t>
      </w:r>
      <w:r w:rsidR="00305413">
        <w:rPr>
          <w:lang w:val="en-GB"/>
        </w:rPr>
        <w:t xml:space="preserve"> considered as a whole system</w:t>
      </w:r>
      <w:r w:rsidR="002609EE">
        <w:rPr>
          <w:lang w:val="en-GB"/>
        </w:rPr>
        <w:t xml:space="preserve"> in the context of air quality control</w:t>
      </w:r>
      <w:r w:rsidR="00C96698">
        <w:rPr>
          <w:lang w:val="en-GB"/>
        </w:rPr>
        <w:t xml:space="preserve"> are presented</w:t>
      </w:r>
      <w:r w:rsidR="00305413">
        <w:rPr>
          <w:lang w:val="en-GB"/>
        </w:rPr>
        <w:t xml:space="preserve">. The most complete works in this frame are due </w:t>
      </w:r>
      <w:r w:rsidR="00C96698">
        <w:rPr>
          <w:lang w:val="en-GB"/>
        </w:rPr>
        <w:t xml:space="preserve">to (1) </w:t>
      </w:r>
      <w:r w:rsidR="00294EF9">
        <w:rPr>
          <w:lang w:val="en-GB"/>
        </w:rPr>
        <w:t xml:space="preserve">Oxley and </w:t>
      </w:r>
      <w:proofErr w:type="spellStart"/>
      <w:r w:rsidR="00294EF9">
        <w:rPr>
          <w:lang w:val="en-GB"/>
        </w:rPr>
        <w:t>ApSimon</w:t>
      </w:r>
      <w:proofErr w:type="spellEnd"/>
      <w:r w:rsidR="00294EF9">
        <w:rPr>
          <w:lang w:val="en-GB"/>
        </w:rPr>
        <w:t xml:space="preserve"> (2007), presenting a review of the issues </w:t>
      </w:r>
      <w:r w:rsidR="00F16E2C">
        <w:rPr>
          <w:lang w:val="en-GB"/>
        </w:rPr>
        <w:t>and</w:t>
      </w:r>
      <w:r w:rsidR="00294EF9">
        <w:rPr>
          <w:lang w:val="en-GB"/>
        </w:rPr>
        <w:t xml:space="preserve"> focusing on space</w:t>
      </w:r>
      <w:r w:rsidR="003B745D">
        <w:rPr>
          <w:lang w:val="en-GB"/>
        </w:rPr>
        <w:t>/</w:t>
      </w:r>
      <w:r w:rsidR="00294EF9">
        <w:rPr>
          <w:lang w:val="en-GB"/>
        </w:rPr>
        <w:t xml:space="preserve"> time resolution and on the problem of uncertainty propagation in integrated system</w:t>
      </w:r>
      <w:r w:rsidR="003B745D">
        <w:rPr>
          <w:lang w:val="en-GB"/>
        </w:rPr>
        <w:t>s</w:t>
      </w:r>
      <w:r w:rsidR="00294EF9">
        <w:rPr>
          <w:lang w:val="en-GB"/>
        </w:rPr>
        <w:t xml:space="preserve">, and </w:t>
      </w:r>
      <w:r w:rsidR="00C96698">
        <w:rPr>
          <w:lang w:val="en-GB"/>
        </w:rPr>
        <w:t xml:space="preserve">(2) </w:t>
      </w:r>
      <w:proofErr w:type="spellStart"/>
      <w:r w:rsidR="00305413">
        <w:rPr>
          <w:lang w:val="en-GB"/>
        </w:rPr>
        <w:t>Uusitalo</w:t>
      </w:r>
      <w:proofErr w:type="spellEnd"/>
      <w:r w:rsidR="00305413">
        <w:rPr>
          <w:lang w:val="en-GB"/>
        </w:rPr>
        <w:t xml:space="preserve"> et al (2015), presenting a quite complete methodological review concerning possible application</w:t>
      </w:r>
      <w:r w:rsidR="00F16E2C">
        <w:rPr>
          <w:lang w:val="en-GB"/>
        </w:rPr>
        <w:t>s</w:t>
      </w:r>
      <w:r w:rsidR="00305413">
        <w:rPr>
          <w:lang w:val="en-GB"/>
        </w:rPr>
        <w:t xml:space="preserve">. </w:t>
      </w:r>
    </w:p>
    <w:p w14:paraId="12C26004" w14:textId="6C6307D4" w:rsidR="00305413" w:rsidRDefault="0049305A" w:rsidP="00305413">
      <w:pPr>
        <w:rPr>
          <w:lang w:val="en-GB"/>
        </w:rPr>
      </w:pPr>
      <w:r>
        <w:rPr>
          <w:lang w:val="en-GB"/>
        </w:rPr>
        <w:t xml:space="preserve">In general, the </w:t>
      </w:r>
      <w:r w:rsidR="00200E0C">
        <w:rPr>
          <w:lang w:val="en-GB"/>
        </w:rPr>
        <w:t>analysis is a very complex task due to the fact that IAM</w:t>
      </w:r>
      <w:r w:rsidR="00024192">
        <w:rPr>
          <w:lang w:val="en-GB"/>
        </w:rPr>
        <w:t>s</w:t>
      </w:r>
      <w:r w:rsidR="00200E0C">
        <w:rPr>
          <w:lang w:val="en-GB"/>
        </w:rPr>
        <w:t xml:space="preserve"> </w:t>
      </w:r>
      <w:r w:rsidR="00024192">
        <w:rPr>
          <w:lang w:val="en-GB"/>
        </w:rPr>
        <w:t xml:space="preserve">are </w:t>
      </w:r>
      <w:r w:rsidR="00200E0C">
        <w:rPr>
          <w:lang w:val="en-GB"/>
        </w:rPr>
        <w:t xml:space="preserve">implemented by a set of </w:t>
      </w:r>
      <w:r w:rsidR="007C1CC3">
        <w:rPr>
          <w:lang w:val="en-GB"/>
        </w:rPr>
        <w:t>inte</w:t>
      </w:r>
      <w:r w:rsidR="00C96698">
        <w:rPr>
          <w:lang w:val="en-GB"/>
        </w:rPr>
        <w:t>grated</w:t>
      </w:r>
      <w:r w:rsidR="007C1CC3">
        <w:rPr>
          <w:lang w:val="en-GB"/>
        </w:rPr>
        <w:t xml:space="preserve"> </w:t>
      </w:r>
      <w:r w:rsidR="00200E0C">
        <w:rPr>
          <w:lang w:val="en-GB"/>
        </w:rPr>
        <w:t xml:space="preserve">models, </w:t>
      </w:r>
      <w:r w:rsidR="00C96698">
        <w:rPr>
          <w:lang w:val="en-GB"/>
        </w:rPr>
        <w:t>the input of which</w:t>
      </w:r>
      <w:r w:rsidR="00200E0C">
        <w:rPr>
          <w:lang w:val="en-GB"/>
        </w:rPr>
        <w:t xml:space="preserve"> are usually uncertain and whose output</w:t>
      </w:r>
      <w:r w:rsidR="006A305E">
        <w:rPr>
          <w:lang w:val="en-GB"/>
        </w:rPr>
        <w:t>s</w:t>
      </w:r>
      <w:r w:rsidR="00200E0C">
        <w:rPr>
          <w:lang w:val="en-GB"/>
        </w:rPr>
        <w:t xml:space="preserve"> can become the input of the </w:t>
      </w:r>
      <w:r w:rsidR="007C1CC3">
        <w:rPr>
          <w:lang w:val="en-GB"/>
        </w:rPr>
        <w:t xml:space="preserve">following </w:t>
      </w:r>
      <w:r w:rsidR="00200E0C">
        <w:rPr>
          <w:lang w:val="en-GB"/>
        </w:rPr>
        <w:t xml:space="preserve">stages. This fact makes the analytical and partial derivative methods for both uncertainty and sensitivity analysis quite impossible to be used on the overall system, and sometimes also for a portion of </w:t>
      </w:r>
      <w:r w:rsidR="00200E0C">
        <w:rPr>
          <w:lang w:val="en-GB"/>
        </w:rPr>
        <w:lastRenderedPageBreak/>
        <w:t xml:space="preserve">it. For instance, even if the computation of the uncertainty propagated from an emission factor to an emission value is quite simple to be computed analytically, </w:t>
      </w:r>
      <w:r w:rsidR="00294EF9">
        <w:rPr>
          <w:lang w:val="en-GB"/>
        </w:rPr>
        <w:t xml:space="preserve">it is not clear </w:t>
      </w:r>
      <w:r w:rsidR="00200E0C">
        <w:rPr>
          <w:lang w:val="en-GB"/>
        </w:rPr>
        <w:t xml:space="preserve">how to compute later the uncertainty on the output of a CTM model (STATE block) due to </w:t>
      </w:r>
      <w:r w:rsidR="00443ABA">
        <w:rPr>
          <w:lang w:val="en-GB"/>
        </w:rPr>
        <w:t xml:space="preserve">the </w:t>
      </w:r>
      <w:r w:rsidR="00200E0C">
        <w:rPr>
          <w:lang w:val="en-GB"/>
        </w:rPr>
        <w:t xml:space="preserve">uncertainty </w:t>
      </w:r>
      <w:r w:rsidR="00294EF9">
        <w:rPr>
          <w:lang w:val="en-GB"/>
        </w:rPr>
        <w:t>of such emissions.</w:t>
      </w:r>
      <w:r w:rsidR="00200E0C">
        <w:rPr>
          <w:lang w:val="en-GB"/>
        </w:rPr>
        <w:t xml:space="preserve"> </w:t>
      </w:r>
      <w:r w:rsidR="0089039E">
        <w:rPr>
          <w:lang w:val="en-GB"/>
        </w:rPr>
        <w:t xml:space="preserve">The strong integration and </w:t>
      </w:r>
      <w:r w:rsidR="00C96698">
        <w:rPr>
          <w:lang w:val="en-GB"/>
        </w:rPr>
        <w:t xml:space="preserve">links among </w:t>
      </w:r>
      <w:r w:rsidR="0089039E">
        <w:rPr>
          <w:lang w:val="en-GB"/>
        </w:rPr>
        <w:t>IAM components and the complexity of some of them make the numeri</w:t>
      </w:r>
      <w:r w:rsidR="00D829EC">
        <w:rPr>
          <w:lang w:val="en-GB"/>
        </w:rPr>
        <w:t>cal methods more suitable to approach the problem.</w:t>
      </w:r>
    </w:p>
    <w:p w14:paraId="45EA2DE7" w14:textId="37D22915" w:rsidR="00305413" w:rsidRDefault="00382435" w:rsidP="00305413">
      <w:pPr>
        <w:rPr>
          <w:lang w:val="en-GB"/>
        </w:rPr>
      </w:pPr>
      <w:r>
        <w:rPr>
          <w:lang w:val="en-GB"/>
        </w:rPr>
        <w:fldChar w:fldCharType="begin"/>
      </w:r>
      <w:r w:rsidR="001F3B6A">
        <w:rPr>
          <w:lang w:val="en-GB"/>
        </w:rPr>
        <w:instrText xml:space="preserve"> REF _Ref306003132 \h </w:instrText>
      </w:r>
      <w:r>
        <w:rPr>
          <w:lang w:val="en-GB"/>
        </w:rPr>
      </w:r>
      <w:r>
        <w:rPr>
          <w:lang w:val="en-GB"/>
        </w:rPr>
        <w:fldChar w:fldCharType="separate"/>
      </w:r>
      <w:r w:rsidR="00C74DBA" w:rsidRPr="00AB53C5">
        <w:t xml:space="preserve">Table </w:t>
      </w:r>
      <w:r w:rsidR="00C74DBA">
        <w:rPr>
          <w:noProof/>
        </w:rPr>
        <w:t>1</w:t>
      </w:r>
      <w:r>
        <w:rPr>
          <w:lang w:val="en-GB"/>
        </w:rPr>
        <w:fldChar w:fldCharType="end"/>
      </w:r>
      <w:r w:rsidR="001F3B6A">
        <w:rPr>
          <w:lang w:val="en-GB"/>
        </w:rPr>
        <w:t xml:space="preserve"> </w:t>
      </w:r>
      <w:r w:rsidR="00C96698">
        <w:rPr>
          <w:lang w:val="en-GB"/>
        </w:rPr>
        <w:t>presents</w:t>
      </w:r>
      <w:r w:rsidR="00305413">
        <w:rPr>
          <w:lang w:val="en-GB"/>
        </w:rPr>
        <w:t xml:space="preserve">, for </w:t>
      </w:r>
      <w:r w:rsidR="007348C8">
        <w:rPr>
          <w:lang w:val="en-GB"/>
        </w:rPr>
        <w:t xml:space="preserve">each </w:t>
      </w:r>
      <w:r w:rsidR="00305413">
        <w:rPr>
          <w:lang w:val="en-GB"/>
        </w:rPr>
        <w:t xml:space="preserve">single </w:t>
      </w:r>
      <w:r w:rsidR="00FE14B4">
        <w:rPr>
          <w:lang w:val="en-GB"/>
        </w:rPr>
        <w:t>DPSIR block</w:t>
      </w:r>
      <w:r w:rsidR="007348C8">
        <w:rPr>
          <w:lang w:val="en-GB"/>
        </w:rPr>
        <w:t xml:space="preserve"> </w:t>
      </w:r>
      <w:r w:rsidR="007348C8" w:rsidRPr="0009547C">
        <w:rPr>
          <w:lang w:val="en-GB"/>
          <w:rPrChange w:id="15" w:author="claudio carnevale" w:date="2015-11-12T17:31:00Z">
            <w:rPr>
              <w:highlight w:val="yellow"/>
              <w:lang w:val="en-GB"/>
            </w:rPr>
          </w:rPrChange>
        </w:rPr>
        <w:t>(</w:t>
      </w:r>
      <w:del w:id="16" w:author="claudio carnevale" w:date="2015-11-12T17:12:00Z">
        <w:r w:rsidR="007348C8" w:rsidRPr="0009547C" w:rsidDel="00AC4CAA">
          <w:rPr>
            <w:lang w:val="en-GB"/>
            <w:rPrChange w:id="17" w:author="claudio carnevale" w:date="2015-11-12T17:31:00Z">
              <w:rPr>
                <w:highlight w:val="yellow"/>
                <w:lang w:val="en-GB"/>
              </w:rPr>
            </w:rPrChange>
          </w:rPr>
          <w:delText xml:space="preserve">see </w:delText>
        </w:r>
        <w:r w:rsidR="00F16E2C" w:rsidRPr="0009547C" w:rsidDel="00AC4CAA">
          <w:rPr>
            <w:lang w:val="en-GB"/>
            <w:rPrChange w:id="18" w:author="claudio carnevale" w:date="2015-11-12T17:31:00Z">
              <w:rPr>
                <w:highlight w:val="yellow"/>
                <w:lang w:val="en-GB"/>
              </w:rPr>
            </w:rPrChange>
          </w:rPr>
          <w:delText xml:space="preserve">again </w:delText>
        </w:r>
      </w:del>
      <w:del w:id="19" w:author="claudio carnevale" w:date="2015-11-12T17:31:00Z">
        <w:r w:rsidR="00F16E2C" w:rsidRPr="0009547C" w:rsidDel="0009547C">
          <w:rPr>
            <w:lang w:val="en-GB"/>
            <w:rPrChange w:id="20" w:author="claudio carnevale" w:date="2015-11-12T17:31:00Z">
              <w:rPr>
                <w:highlight w:val="yellow"/>
                <w:lang w:val="en-GB"/>
              </w:rPr>
            </w:rPrChange>
          </w:rPr>
          <w:delText>Guariso et al., this issue</w:delText>
        </w:r>
      </w:del>
      <w:ins w:id="21" w:author="claudio carnevale" w:date="2015-11-12T17:31:00Z">
        <w:r w:rsidR="0009547C" w:rsidRPr="0009547C">
          <w:rPr>
            <w:lang w:val="en-GB"/>
            <w:rPrChange w:id="22" w:author="claudio carnevale" w:date="2015-11-12T17:31:00Z">
              <w:rPr>
                <w:highlight w:val="yellow"/>
                <w:lang w:val="en-GB"/>
              </w:rPr>
            </w:rPrChange>
          </w:rPr>
          <w:t>Volta et al., in press</w:t>
        </w:r>
      </w:ins>
      <w:r w:rsidR="007348C8" w:rsidRPr="0009547C">
        <w:rPr>
          <w:lang w:val="en-GB"/>
          <w:rPrChange w:id="23" w:author="claudio carnevale" w:date="2015-11-12T17:31:00Z">
            <w:rPr>
              <w:highlight w:val="yellow"/>
              <w:lang w:val="en-GB"/>
            </w:rPr>
          </w:rPrChange>
        </w:rPr>
        <w:t>)</w:t>
      </w:r>
      <w:r w:rsidR="00305413">
        <w:rPr>
          <w:lang w:val="en-GB"/>
        </w:rPr>
        <w:t xml:space="preserve">, </w:t>
      </w:r>
      <w:r w:rsidR="000E6F0F">
        <w:rPr>
          <w:lang w:val="en-GB"/>
        </w:rPr>
        <w:t>the available literature</w:t>
      </w:r>
      <w:r w:rsidR="00FE14B4">
        <w:rPr>
          <w:lang w:val="en-GB"/>
        </w:rPr>
        <w:t>.</w:t>
      </w:r>
    </w:p>
    <w:p w14:paraId="43EFD674" w14:textId="77777777" w:rsidR="001F3B6A" w:rsidRDefault="001F3B6A" w:rsidP="00305413">
      <w:pPr>
        <w:rPr>
          <w:ins w:id="24" w:author="Giorgio Guariso" w:date="2015-11-12T18:07:00Z"/>
          <w:lang w:val="en-GB"/>
        </w:rPr>
      </w:pPr>
      <w:r>
        <w:rPr>
          <w:lang w:val="en-GB"/>
        </w:rPr>
        <w:t xml:space="preserve">In any case, </w:t>
      </w:r>
      <w:r w:rsidR="0049305A">
        <w:rPr>
          <w:lang w:val="en-GB"/>
        </w:rPr>
        <w:t xml:space="preserve">for </w:t>
      </w:r>
      <w:r>
        <w:rPr>
          <w:lang w:val="en-GB"/>
        </w:rPr>
        <w:t>both uncertainty and sensitivity analysis, the first step of the procedure is the identification of the uncertainty sources. For this reason, the next section presents the main uncertainty cause of the different DPSIR block</w:t>
      </w:r>
      <w:r w:rsidR="00FE14B4">
        <w:rPr>
          <w:lang w:val="en-GB"/>
        </w:rPr>
        <w:t>s</w:t>
      </w:r>
      <w:r>
        <w:rPr>
          <w:lang w:val="en-GB"/>
        </w:rPr>
        <w:t>.</w:t>
      </w:r>
    </w:p>
    <w:p w14:paraId="61A75D2B" w14:textId="6CAE2445" w:rsidR="00511840" w:rsidRDefault="00511840">
      <w:pPr>
        <w:rPr>
          <w:ins w:id="25" w:author="Giorgio Guariso" w:date="2015-11-12T18:07:00Z"/>
          <w:lang w:val="en-GB"/>
        </w:rPr>
      </w:pPr>
      <w:ins w:id="26" w:author="Giorgio Guariso" w:date="2015-11-12T18:07:00Z">
        <w:r>
          <w:rPr>
            <w:lang w:val="en-GB"/>
          </w:rPr>
          <w:br w:type="page"/>
        </w:r>
      </w:ins>
    </w:p>
    <w:tbl>
      <w:tblPr>
        <w:tblStyle w:val="Grigliatabella"/>
        <w:tblW w:w="9361" w:type="dxa"/>
        <w:tblLayout w:type="fixed"/>
        <w:tblCellMar>
          <w:left w:w="0" w:type="dxa"/>
          <w:right w:w="0" w:type="dxa"/>
        </w:tblCellMar>
        <w:tblLook w:val="04A0" w:firstRow="1" w:lastRow="0" w:firstColumn="1" w:lastColumn="0" w:noHBand="0" w:noVBand="1"/>
      </w:tblPr>
      <w:tblGrid>
        <w:gridCol w:w="856"/>
        <w:gridCol w:w="1134"/>
        <w:gridCol w:w="850"/>
        <w:gridCol w:w="3402"/>
        <w:gridCol w:w="1134"/>
        <w:gridCol w:w="1985"/>
      </w:tblGrid>
      <w:tr w:rsidR="008C35D4" w:rsidRPr="00F46FCA" w14:paraId="2715A878" w14:textId="77777777" w:rsidTr="008C35D4">
        <w:trPr>
          <w:cantSplit/>
          <w:trHeight w:hRule="exact" w:val="4536"/>
        </w:trPr>
        <w:tc>
          <w:tcPr>
            <w:tcW w:w="856" w:type="dxa"/>
            <w:tcMar>
              <w:left w:w="0" w:type="dxa"/>
              <w:right w:w="0" w:type="dxa"/>
            </w:tcMar>
            <w:textDirection w:val="btLr"/>
          </w:tcPr>
          <w:p w14:paraId="01E41EE3" w14:textId="77777777" w:rsidR="00191293" w:rsidRPr="008C35D4" w:rsidRDefault="00191293" w:rsidP="004F69AE">
            <w:pPr>
              <w:ind w:right="113" w:firstLine="5"/>
              <w:rPr>
                <w:b/>
                <w:sz w:val="18"/>
                <w:szCs w:val="16"/>
                <w:lang w:val="en-GB"/>
              </w:rPr>
            </w:pPr>
            <w:r w:rsidRPr="008C35D4">
              <w:rPr>
                <w:b/>
                <w:sz w:val="18"/>
                <w:szCs w:val="16"/>
                <w:lang w:val="en-GB"/>
              </w:rPr>
              <w:lastRenderedPageBreak/>
              <w:t>Uncertainty Methodology</w:t>
            </w:r>
          </w:p>
        </w:tc>
        <w:tc>
          <w:tcPr>
            <w:tcW w:w="1134" w:type="dxa"/>
            <w:textDirection w:val="btLr"/>
          </w:tcPr>
          <w:p w14:paraId="2781AECD" w14:textId="77777777" w:rsidR="00191293" w:rsidRPr="008C35D4" w:rsidRDefault="00191293" w:rsidP="004F69AE">
            <w:pPr>
              <w:pStyle w:val="Paragrafoelenco"/>
              <w:numPr>
                <w:ilvl w:val="0"/>
                <w:numId w:val="44"/>
              </w:numPr>
              <w:ind w:left="285" w:right="113" w:hanging="172"/>
              <w:rPr>
                <w:sz w:val="14"/>
                <w:szCs w:val="16"/>
                <w:lang w:val="en-GB"/>
              </w:rPr>
            </w:pPr>
            <w:proofErr w:type="spellStart"/>
            <w:r w:rsidRPr="008C35D4">
              <w:rPr>
                <w:sz w:val="14"/>
                <w:szCs w:val="16"/>
                <w:lang w:val="en-GB"/>
              </w:rPr>
              <w:t>Kouridis</w:t>
            </w:r>
            <w:proofErr w:type="spellEnd"/>
            <w:r w:rsidRPr="008C35D4">
              <w:rPr>
                <w:sz w:val="14"/>
                <w:szCs w:val="16"/>
                <w:lang w:val="en-GB"/>
              </w:rPr>
              <w:t xml:space="preserve"> et al., 2010 (N)</w:t>
            </w:r>
          </w:p>
          <w:p w14:paraId="351BBB21" w14:textId="77777777" w:rsidR="00191293" w:rsidRPr="008C35D4" w:rsidRDefault="00191293" w:rsidP="004F69AE">
            <w:pPr>
              <w:pStyle w:val="Paragrafoelenco"/>
              <w:numPr>
                <w:ilvl w:val="0"/>
                <w:numId w:val="44"/>
              </w:numPr>
              <w:ind w:left="285" w:right="113" w:hanging="172"/>
              <w:rPr>
                <w:sz w:val="14"/>
                <w:szCs w:val="16"/>
                <w:lang w:val="en-GB"/>
              </w:rPr>
            </w:pPr>
            <w:proofErr w:type="spellStart"/>
            <w:r w:rsidRPr="008C35D4">
              <w:rPr>
                <w:sz w:val="14"/>
                <w:szCs w:val="16"/>
                <w:lang w:val="en-GB"/>
              </w:rPr>
              <w:t>Kioutsioukis</w:t>
            </w:r>
            <w:proofErr w:type="spellEnd"/>
            <w:r w:rsidRPr="008C35D4">
              <w:rPr>
                <w:sz w:val="14"/>
                <w:szCs w:val="16"/>
                <w:lang w:val="en-GB"/>
              </w:rPr>
              <w:t xml:space="preserve"> et al., 2004 (N)</w:t>
            </w:r>
          </w:p>
          <w:p w14:paraId="03E6A481" w14:textId="77777777" w:rsidR="00191293" w:rsidRPr="008C35D4" w:rsidRDefault="00191293" w:rsidP="004F69AE">
            <w:pPr>
              <w:pStyle w:val="Paragrafoelenco"/>
              <w:numPr>
                <w:ilvl w:val="0"/>
                <w:numId w:val="44"/>
              </w:numPr>
              <w:ind w:left="285" w:right="113" w:hanging="172"/>
              <w:rPr>
                <w:sz w:val="14"/>
                <w:szCs w:val="16"/>
                <w:lang w:val="en-GB"/>
              </w:rPr>
            </w:pPr>
            <w:proofErr w:type="spellStart"/>
            <w:r w:rsidRPr="008C35D4">
              <w:rPr>
                <w:sz w:val="14"/>
                <w:szCs w:val="16"/>
                <w:lang w:val="en-GB"/>
              </w:rPr>
              <w:t>Crosetto</w:t>
            </w:r>
            <w:proofErr w:type="spellEnd"/>
            <w:r w:rsidRPr="008C35D4">
              <w:rPr>
                <w:sz w:val="14"/>
                <w:szCs w:val="16"/>
                <w:lang w:val="en-GB"/>
              </w:rPr>
              <w:t xml:space="preserve"> and </w:t>
            </w:r>
            <w:proofErr w:type="spellStart"/>
            <w:r w:rsidRPr="008C35D4">
              <w:rPr>
                <w:sz w:val="14"/>
                <w:szCs w:val="16"/>
                <w:lang w:val="en-GB"/>
              </w:rPr>
              <w:t>Tarantola</w:t>
            </w:r>
            <w:proofErr w:type="spellEnd"/>
            <w:r w:rsidRPr="008C35D4">
              <w:rPr>
                <w:sz w:val="14"/>
                <w:szCs w:val="16"/>
                <w:lang w:val="en-GB"/>
              </w:rPr>
              <w:t>, 2001 (N)</w:t>
            </w:r>
          </w:p>
        </w:tc>
        <w:tc>
          <w:tcPr>
            <w:tcW w:w="850" w:type="dxa"/>
            <w:textDirection w:val="btLr"/>
          </w:tcPr>
          <w:p w14:paraId="42418F3A" w14:textId="77777777" w:rsidR="00191293" w:rsidRPr="008C35D4" w:rsidRDefault="00191293" w:rsidP="004F69AE">
            <w:pPr>
              <w:pStyle w:val="Paragrafoelenco"/>
              <w:numPr>
                <w:ilvl w:val="0"/>
                <w:numId w:val="44"/>
              </w:numPr>
              <w:ind w:left="285" w:right="113" w:hanging="172"/>
              <w:rPr>
                <w:sz w:val="14"/>
                <w:szCs w:val="16"/>
                <w:lang w:val="en-GB"/>
              </w:rPr>
            </w:pPr>
            <w:proofErr w:type="spellStart"/>
            <w:r w:rsidRPr="008C35D4">
              <w:rPr>
                <w:sz w:val="14"/>
                <w:szCs w:val="16"/>
                <w:lang w:val="en-GB"/>
              </w:rPr>
              <w:t>Kouridis</w:t>
            </w:r>
            <w:proofErr w:type="spellEnd"/>
            <w:r w:rsidRPr="008C35D4">
              <w:rPr>
                <w:sz w:val="14"/>
                <w:szCs w:val="16"/>
                <w:lang w:val="en-GB"/>
              </w:rPr>
              <w:t xml:space="preserve"> et al., 2010 (N)</w:t>
            </w:r>
          </w:p>
          <w:p w14:paraId="68207DE8" w14:textId="77777777" w:rsidR="00191293" w:rsidRPr="008C35D4" w:rsidRDefault="00191293" w:rsidP="004F69AE">
            <w:pPr>
              <w:pStyle w:val="Paragrafoelenco"/>
              <w:numPr>
                <w:ilvl w:val="0"/>
                <w:numId w:val="44"/>
              </w:numPr>
              <w:ind w:left="285" w:right="113" w:hanging="172"/>
              <w:rPr>
                <w:sz w:val="14"/>
                <w:szCs w:val="16"/>
                <w:lang w:val="en-GB"/>
              </w:rPr>
            </w:pPr>
            <w:r w:rsidRPr="008C35D4">
              <w:rPr>
                <w:sz w:val="14"/>
                <w:szCs w:val="16"/>
                <w:lang w:val="en-GB"/>
              </w:rPr>
              <w:t>IPCC, 2000 (N)</w:t>
            </w:r>
          </w:p>
        </w:tc>
        <w:tc>
          <w:tcPr>
            <w:tcW w:w="3402" w:type="dxa"/>
            <w:textDirection w:val="btLr"/>
          </w:tcPr>
          <w:p w14:paraId="418B2551" w14:textId="77777777" w:rsidR="00191293" w:rsidRPr="008C35D4" w:rsidRDefault="00191293" w:rsidP="004F69AE">
            <w:pPr>
              <w:pStyle w:val="Paragrafoelenco"/>
              <w:numPr>
                <w:ilvl w:val="0"/>
                <w:numId w:val="44"/>
              </w:numPr>
              <w:ind w:left="285" w:right="113" w:hanging="172"/>
              <w:rPr>
                <w:sz w:val="14"/>
                <w:szCs w:val="16"/>
                <w:lang w:val="en-GB"/>
              </w:rPr>
            </w:pPr>
            <w:r w:rsidRPr="008C35D4">
              <w:rPr>
                <w:sz w:val="14"/>
                <w:szCs w:val="16"/>
                <w:lang w:val="en-GB"/>
              </w:rPr>
              <w:t>Freeman et al., 1986 (A)</w:t>
            </w:r>
          </w:p>
          <w:p w14:paraId="12236DD1" w14:textId="77777777" w:rsidR="00191293" w:rsidRPr="008C35D4" w:rsidRDefault="00191293" w:rsidP="004F69AE">
            <w:pPr>
              <w:pStyle w:val="Paragrafoelenco"/>
              <w:numPr>
                <w:ilvl w:val="0"/>
                <w:numId w:val="44"/>
              </w:numPr>
              <w:ind w:left="285" w:right="113" w:hanging="172"/>
              <w:rPr>
                <w:sz w:val="14"/>
                <w:szCs w:val="16"/>
                <w:lang w:val="en-GB"/>
              </w:rPr>
            </w:pPr>
            <w:proofErr w:type="spellStart"/>
            <w:r w:rsidRPr="008C35D4">
              <w:rPr>
                <w:sz w:val="14"/>
                <w:szCs w:val="16"/>
                <w:lang w:val="en-GB"/>
              </w:rPr>
              <w:t>Zabkar</w:t>
            </w:r>
            <w:proofErr w:type="spellEnd"/>
            <w:r w:rsidRPr="008C35D4">
              <w:rPr>
                <w:sz w:val="14"/>
                <w:szCs w:val="16"/>
                <w:lang w:val="en-GB"/>
              </w:rPr>
              <w:t xml:space="preserve"> et al., 2013(N)</w:t>
            </w:r>
          </w:p>
          <w:p w14:paraId="7438B926" w14:textId="77777777" w:rsidR="00191293" w:rsidRPr="008C35D4" w:rsidRDefault="00191293" w:rsidP="004F69AE">
            <w:pPr>
              <w:pStyle w:val="Paragrafoelenco"/>
              <w:numPr>
                <w:ilvl w:val="0"/>
                <w:numId w:val="44"/>
              </w:numPr>
              <w:ind w:left="285" w:right="113" w:hanging="172"/>
              <w:rPr>
                <w:sz w:val="14"/>
                <w:szCs w:val="16"/>
                <w:lang w:val="en-GB"/>
              </w:rPr>
            </w:pPr>
            <w:proofErr w:type="spellStart"/>
            <w:r w:rsidRPr="008C35D4">
              <w:rPr>
                <w:sz w:val="14"/>
                <w:szCs w:val="16"/>
                <w:lang w:val="en-GB"/>
              </w:rPr>
              <w:t>Boynard</w:t>
            </w:r>
            <w:proofErr w:type="spellEnd"/>
            <w:r w:rsidRPr="008C35D4">
              <w:rPr>
                <w:sz w:val="14"/>
                <w:szCs w:val="16"/>
                <w:lang w:val="en-GB"/>
              </w:rPr>
              <w:t xml:space="preserve"> et al., 2011 (N)</w:t>
            </w:r>
          </w:p>
          <w:p w14:paraId="3F23D8EC" w14:textId="77777777" w:rsidR="00191293" w:rsidRPr="008C35D4" w:rsidRDefault="00191293" w:rsidP="004F69AE">
            <w:pPr>
              <w:pStyle w:val="Paragrafoelenco"/>
              <w:numPr>
                <w:ilvl w:val="0"/>
                <w:numId w:val="44"/>
              </w:numPr>
              <w:ind w:left="285" w:right="113" w:hanging="172"/>
              <w:rPr>
                <w:sz w:val="14"/>
                <w:szCs w:val="16"/>
                <w:lang w:val="en-GB"/>
              </w:rPr>
            </w:pPr>
            <w:r w:rsidRPr="008C35D4">
              <w:rPr>
                <w:sz w:val="14"/>
                <w:szCs w:val="16"/>
                <w:lang w:val="en-GB"/>
              </w:rPr>
              <w:t xml:space="preserve">Cheng and </w:t>
            </w:r>
            <w:proofErr w:type="spellStart"/>
            <w:r w:rsidRPr="008C35D4">
              <w:rPr>
                <w:sz w:val="14"/>
                <w:szCs w:val="16"/>
                <w:lang w:val="en-GB"/>
              </w:rPr>
              <w:t>Sandu</w:t>
            </w:r>
            <w:proofErr w:type="spellEnd"/>
            <w:r w:rsidRPr="008C35D4">
              <w:rPr>
                <w:sz w:val="14"/>
                <w:szCs w:val="16"/>
                <w:lang w:val="en-GB"/>
              </w:rPr>
              <w:t>, 2009 (N)</w:t>
            </w:r>
          </w:p>
          <w:p w14:paraId="5D45A1C9" w14:textId="77777777" w:rsidR="00191293" w:rsidRPr="008C35D4" w:rsidRDefault="00191293" w:rsidP="004F69AE">
            <w:pPr>
              <w:pStyle w:val="Paragrafoelenco"/>
              <w:numPr>
                <w:ilvl w:val="0"/>
                <w:numId w:val="44"/>
              </w:numPr>
              <w:ind w:left="285" w:right="113" w:hanging="172"/>
              <w:rPr>
                <w:sz w:val="14"/>
                <w:szCs w:val="16"/>
                <w:lang w:val="en-GB"/>
              </w:rPr>
            </w:pPr>
            <w:r w:rsidRPr="008C35D4">
              <w:rPr>
                <w:sz w:val="14"/>
                <w:szCs w:val="16"/>
                <w:lang w:val="en-GB"/>
              </w:rPr>
              <w:t>Hanna et al., 2001 (N)</w:t>
            </w:r>
          </w:p>
          <w:p w14:paraId="535C83DF" w14:textId="77777777" w:rsidR="00191293" w:rsidRPr="008C35D4" w:rsidRDefault="00191293" w:rsidP="004F69AE">
            <w:pPr>
              <w:pStyle w:val="Paragrafoelenco"/>
              <w:numPr>
                <w:ilvl w:val="0"/>
                <w:numId w:val="44"/>
              </w:numPr>
              <w:ind w:left="285" w:right="113" w:hanging="172"/>
              <w:rPr>
                <w:sz w:val="14"/>
                <w:szCs w:val="16"/>
                <w:lang w:val="en-GB"/>
              </w:rPr>
            </w:pPr>
            <w:proofErr w:type="spellStart"/>
            <w:r w:rsidRPr="008C35D4">
              <w:rPr>
                <w:sz w:val="14"/>
                <w:szCs w:val="16"/>
                <w:lang w:val="en-GB"/>
              </w:rPr>
              <w:t>Isukapall</w:t>
            </w:r>
            <w:proofErr w:type="spellEnd"/>
            <w:r w:rsidRPr="008C35D4">
              <w:rPr>
                <w:sz w:val="14"/>
                <w:szCs w:val="16"/>
                <w:lang w:val="en-GB"/>
              </w:rPr>
              <w:t xml:space="preserve"> et al., 1998 (N)</w:t>
            </w:r>
          </w:p>
          <w:p w14:paraId="1F3BD269" w14:textId="77777777" w:rsidR="00191293" w:rsidRPr="008C35D4" w:rsidRDefault="00191293" w:rsidP="004F69AE">
            <w:pPr>
              <w:pStyle w:val="Paragrafoelenco"/>
              <w:numPr>
                <w:ilvl w:val="0"/>
                <w:numId w:val="44"/>
              </w:numPr>
              <w:ind w:left="285" w:right="113" w:hanging="172"/>
              <w:rPr>
                <w:sz w:val="14"/>
                <w:szCs w:val="16"/>
                <w:lang w:val="en-GB"/>
              </w:rPr>
            </w:pPr>
            <w:proofErr w:type="spellStart"/>
            <w:r w:rsidRPr="008C35D4">
              <w:rPr>
                <w:sz w:val="14"/>
                <w:szCs w:val="16"/>
                <w:lang w:val="en-GB"/>
              </w:rPr>
              <w:t>Tatang</w:t>
            </w:r>
            <w:proofErr w:type="spellEnd"/>
            <w:r w:rsidRPr="008C35D4">
              <w:rPr>
                <w:sz w:val="14"/>
                <w:szCs w:val="16"/>
                <w:lang w:val="en-GB"/>
              </w:rPr>
              <w:t xml:space="preserve"> et al., 1997 (N)</w:t>
            </w:r>
          </w:p>
          <w:p w14:paraId="5503DC29" w14:textId="77777777" w:rsidR="00191293" w:rsidRPr="008C35D4" w:rsidRDefault="00191293" w:rsidP="004F69AE">
            <w:pPr>
              <w:pStyle w:val="Paragrafoelenco"/>
              <w:numPr>
                <w:ilvl w:val="0"/>
                <w:numId w:val="44"/>
              </w:numPr>
              <w:ind w:left="285" w:right="113" w:hanging="172"/>
              <w:rPr>
                <w:sz w:val="14"/>
                <w:szCs w:val="16"/>
                <w:lang w:val="en-GB"/>
              </w:rPr>
            </w:pPr>
            <w:proofErr w:type="spellStart"/>
            <w:r w:rsidRPr="008C35D4">
              <w:rPr>
                <w:sz w:val="14"/>
                <w:szCs w:val="16"/>
                <w:lang w:val="en-GB"/>
              </w:rPr>
              <w:t>Uliasz</w:t>
            </w:r>
            <w:proofErr w:type="spellEnd"/>
            <w:r w:rsidRPr="008C35D4">
              <w:rPr>
                <w:sz w:val="14"/>
                <w:szCs w:val="16"/>
                <w:lang w:val="en-GB"/>
              </w:rPr>
              <w:t>, 1988 (N)</w:t>
            </w:r>
          </w:p>
          <w:p w14:paraId="1021FED1" w14:textId="77777777" w:rsidR="00191293" w:rsidRPr="008C35D4" w:rsidRDefault="00191293" w:rsidP="004F69AE">
            <w:pPr>
              <w:pStyle w:val="Paragrafoelenco"/>
              <w:numPr>
                <w:ilvl w:val="0"/>
                <w:numId w:val="44"/>
              </w:numPr>
              <w:ind w:left="285" w:right="113" w:hanging="172"/>
              <w:rPr>
                <w:sz w:val="14"/>
                <w:szCs w:val="16"/>
                <w:lang w:val="en-GB"/>
              </w:rPr>
            </w:pPr>
            <w:r w:rsidRPr="008C35D4">
              <w:rPr>
                <w:sz w:val="14"/>
                <w:szCs w:val="16"/>
                <w:lang w:val="en-GB"/>
              </w:rPr>
              <w:t>Gao et al., 1996 (N)</w:t>
            </w:r>
          </w:p>
          <w:p w14:paraId="03395D50" w14:textId="77777777" w:rsidR="00191293" w:rsidRPr="008C35D4" w:rsidRDefault="00191293" w:rsidP="004F69AE">
            <w:pPr>
              <w:pStyle w:val="Paragrafoelenco"/>
              <w:numPr>
                <w:ilvl w:val="0"/>
                <w:numId w:val="44"/>
              </w:numPr>
              <w:ind w:left="285" w:right="113" w:hanging="172"/>
              <w:rPr>
                <w:sz w:val="14"/>
                <w:szCs w:val="16"/>
                <w:lang w:val="en-GB"/>
              </w:rPr>
            </w:pPr>
            <w:r w:rsidRPr="008C35D4">
              <w:rPr>
                <w:sz w:val="14"/>
                <w:szCs w:val="16"/>
                <w:lang w:val="en-GB"/>
              </w:rPr>
              <w:t>Irwin et al., 1987 (N)</w:t>
            </w:r>
          </w:p>
        </w:tc>
        <w:tc>
          <w:tcPr>
            <w:tcW w:w="1134" w:type="dxa"/>
            <w:textDirection w:val="btLr"/>
          </w:tcPr>
          <w:p w14:paraId="4ABD812E" w14:textId="77777777" w:rsidR="00191293" w:rsidRPr="008C35D4" w:rsidRDefault="00191293" w:rsidP="004F69AE">
            <w:pPr>
              <w:pStyle w:val="Paragrafoelenco"/>
              <w:numPr>
                <w:ilvl w:val="0"/>
                <w:numId w:val="44"/>
              </w:numPr>
              <w:ind w:left="285" w:right="113" w:hanging="172"/>
              <w:rPr>
                <w:sz w:val="14"/>
                <w:szCs w:val="16"/>
                <w:lang w:val="en-GB"/>
              </w:rPr>
            </w:pPr>
            <w:r w:rsidRPr="008C35D4">
              <w:rPr>
                <w:sz w:val="14"/>
                <w:szCs w:val="16"/>
                <w:lang w:val="en-GB"/>
              </w:rPr>
              <w:t>Fuentes, 2009 (N)</w:t>
            </w:r>
          </w:p>
          <w:p w14:paraId="6311A79D" w14:textId="77777777" w:rsidR="00191293" w:rsidRPr="008C35D4" w:rsidRDefault="00191293" w:rsidP="004F69AE">
            <w:pPr>
              <w:pStyle w:val="Paragrafoelenco"/>
              <w:numPr>
                <w:ilvl w:val="0"/>
                <w:numId w:val="44"/>
              </w:numPr>
              <w:ind w:left="285" w:right="113" w:hanging="172"/>
              <w:rPr>
                <w:sz w:val="14"/>
                <w:szCs w:val="16"/>
                <w:lang w:val="en-GB"/>
              </w:rPr>
            </w:pPr>
            <w:r w:rsidRPr="008C35D4">
              <w:rPr>
                <w:sz w:val="14"/>
                <w:szCs w:val="16"/>
                <w:lang w:val="en-GB"/>
              </w:rPr>
              <w:t>Chart-</w:t>
            </w:r>
            <w:proofErr w:type="spellStart"/>
            <w:r w:rsidRPr="008C35D4">
              <w:rPr>
                <w:sz w:val="14"/>
                <w:szCs w:val="16"/>
                <w:lang w:val="en-GB"/>
              </w:rPr>
              <w:t>asa</w:t>
            </w:r>
            <w:proofErr w:type="spellEnd"/>
            <w:r w:rsidRPr="008C35D4">
              <w:rPr>
                <w:sz w:val="14"/>
                <w:szCs w:val="16"/>
                <w:lang w:val="en-GB"/>
              </w:rPr>
              <w:t xml:space="preserve"> and Mac Donald Gibson, 2015 (N)</w:t>
            </w:r>
          </w:p>
        </w:tc>
        <w:tc>
          <w:tcPr>
            <w:tcW w:w="1985" w:type="dxa"/>
            <w:textDirection w:val="btLr"/>
          </w:tcPr>
          <w:p w14:paraId="37582414" w14:textId="77777777" w:rsidR="00191293" w:rsidRPr="008C35D4" w:rsidRDefault="00191293" w:rsidP="004F69AE">
            <w:pPr>
              <w:pStyle w:val="Paragrafoelenco"/>
              <w:numPr>
                <w:ilvl w:val="0"/>
                <w:numId w:val="44"/>
              </w:numPr>
              <w:ind w:left="285" w:right="113" w:hanging="172"/>
              <w:rPr>
                <w:sz w:val="14"/>
                <w:szCs w:val="16"/>
                <w:lang w:val="en-GB"/>
              </w:rPr>
            </w:pPr>
            <w:proofErr w:type="spellStart"/>
            <w:r w:rsidRPr="008C35D4">
              <w:rPr>
                <w:sz w:val="14"/>
                <w:szCs w:val="16"/>
                <w:lang w:val="en-GB"/>
              </w:rPr>
              <w:t>Baroni</w:t>
            </w:r>
            <w:proofErr w:type="spellEnd"/>
            <w:r w:rsidRPr="008C35D4">
              <w:rPr>
                <w:sz w:val="14"/>
                <w:szCs w:val="16"/>
                <w:lang w:val="en-GB"/>
              </w:rPr>
              <w:t xml:space="preserve"> et al., 2013 (N)</w:t>
            </w:r>
          </w:p>
          <w:p w14:paraId="4B6CD846" w14:textId="77777777" w:rsidR="00191293" w:rsidRPr="008C35D4" w:rsidRDefault="00191293" w:rsidP="004F69AE">
            <w:pPr>
              <w:pStyle w:val="Paragrafoelenco"/>
              <w:numPr>
                <w:ilvl w:val="0"/>
                <w:numId w:val="44"/>
              </w:numPr>
              <w:ind w:left="285" w:right="113" w:hanging="172"/>
              <w:rPr>
                <w:i/>
                <w:w w:val="90"/>
                <w:sz w:val="14"/>
                <w:szCs w:val="16"/>
                <w:lang w:val="en-GB"/>
              </w:rPr>
            </w:pPr>
            <w:proofErr w:type="spellStart"/>
            <w:r w:rsidRPr="008C35D4">
              <w:rPr>
                <w:sz w:val="14"/>
                <w:szCs w:val="16"/>
                <w:lang w:val="en-GB"/>
              </w:rPr>
              <w:t>Pisoni</w:t>
            </w:r>
            <w:proofErr w:type="spellEnd"/>
            <w:r w:rsidRPr="008C35D4">
              <w:rPr>
                <w:sz w:val="14"/>
                <w:szCs w:val="16"/>
                <w:lang w:val="en-GB"/>
              </w:rPr>
              <w:t xml:space="preserve"> et al., 2010 (N)</w:t>
            </w:r>
          </w:p>
          <w:p w14:paraId="29B1DA6F" w14:textId="77777777" w:rsidR="00191293" w:rsidRPr="008C35D4" w:rsidRDefault="00191293" w:rsidP="00417CC4">
            <w:pPr>
              <w:tabs>
                <w:tab w:val="right" w:pos="9072"/>
              </w:tabs>
              <w:spacing w:before="120"/>
              <w:ind w:right="-1" w:hanging="567"/>
              <w:rPr>
                <w:sz w:val="14"/>
                <w:szCs w:val="16"/>
                <w:lang w:val="en-GB"/>
              </w:rPr>
            </w:pPr>
            <w:r w:rsidRPr="008C35D4">
              <w:rPr>
                <w:sz w:val="14"/>
                <w:szCs w:val="16"/>
                <w:lang w:val="en-GB"/>
              </w:rPr>
              <w:t>\</w:t>
            </w:r>
          </w:p>
        </w:tc>
      </w:tr>
      <w:tr w:rsidR="008C35D4" w:rsidRPr="00F46FCA" w14:paraId="21A74895" w14:textId="77777777" w:rsidTr="008C35D4">
        <w:trPr>
          <w:cantSplit/>
          <w:trHeight w:hRule="exact" w:val="4536"/>
        </w:trPr>
        <w:tc>
          <w:tcPr>
            <w:tcW w:w="856" w:type="dxa"/>
            <w:tcMar>
              <w:left w:w="0" w:type="dxa"/>
              <w:right w:w="0" w:type="dxa"/>
            </w:tcMar>
            <w:textDirection w:val="btLr"/>
          </w:tcPr>
          <w:p w14:paraId="04ECDCC3" w14:textId="77777777" w:rsidR="00191293" w:rsidRPr="008C35D4" w:rsidRDefault="00191293" w:rsidP="004F69AE">
            <w:pPr>
              <w:ind w:right="113" w:firstLine="5"/>
              <w:rPr>
                <w:b/>
                <w:sz w:val="18"/>
                <w:szCs w:val="16"/>
                <w:lang w:val="en-GB"/>
              </w:rPr>
            </w:pPr>
            <w:r w:rsidRPr="008C35D4">
              <w:rPr>
                <w:b/>
                <w:sz w:val="18"/>
                <w:szCs w:val="16"/>
                <w:lang w:val="en-GB"/>
              </w:rPr>
              <w:t>Sensitivity Methodology</w:t>
            </w:r>
          </w:p>
        </w:tc>
        <w:tc>
          <w:tcPr>
            <w:tcW w:w="1134" w:type="dxa"/>
            <w:textDirection w:val="btLr"/>
          </w:tcPr>
          <w:p w14:paraId="0DDDDE2A" w14:textId="77777777" w:rsidR="00191293" w:rsidRPr="008C35D4" w:rsidRDefault="00191293" w:rsidP="004F69AE">
            <w:pPr>
              <w:pStyle w:val="Paragrafoelenco"/>
              <w:numPr>
                <w:ilvl w:val="0"/>
                <w:numId w:val="44"/>
              </w:numPr>
              <w:ind w:left="285" w:right="113" w:hanging="172"/>
              <w:rPr>
                <w:sz w:val="14"/>
                <w:szCs w:val="16"/>
                <w:lang w:val="en-GB"/>
              </w:rPr>
            </w:pPr>
            <w:proofErr w:type="spellStart"/>
            <w:r w:rsidRPr="008C35D4">
              <w:rPr>
                <w:sz w:val="14"/>
                <w:szCs w:val="16"/>
                <w:lang w:val="en-GB"/>
              </w:rPr>
              <w:t>Kouridis</w:t>
            </w:r>
            <w:proofErr w:type="spellEnd"/>
            <w:r w:rsidRPr="008C35D4">
              <w:rPr>
                <w:sz w:val="14"/>
                <w:szCs w:val="16"/>
                <w:lang w:val="en-GB"/>
              </w:rPr>
              <w:t xml:space="preserve"> et al., 2010 (N)</w:t>
            </w:r>
          </w:p>
          <w:p w14:paraId="13A0A303" w14:textId="77777777" w:rsidR="00191293" w:rsidRPr="008C35D4" w:rsidRDefault="00191293" w:rsidP="004F69AE">
            <w:pPr>
              <w:pStyle w:val="Paragrafoelenco"/>
              <w:numPr>
                <w:ilvl w:val="0"/>
                <w:numId w:val="44"/>
              </w:numPr>
              <w:ind w:left="285" w:right="113" w:hanging="172"/>
              <w:rPr>
                <w:sz w:val="14"/>
                <w:szCs w:val="16"/>
                <w:lang w:val="en-GB"/>
              </w:rPr>
            </w:pPr>
            <w:proofErr w:type="spellStart"/>
            <w:r w:rsidRPr="008C35D4">
              <w:rPr>
                <w:sz w:val="14"/>
                <w:szCs w:val="16"/>
                <w:lang w:val="en-GB"/>
              </w:rPr>
              <w:t>Kioutsioukis</w:t>
            </w:r>
            <w:proofErr w:type="spellEnd"/>
            <w:r w:rsidRPr="008C35D4">
              <w:rPr>
                <w:sz w:val="14"/>
                <w:szCs w:val="16"/>
                <w:lang w:val="en-GB"/>
              </w:rPr>
              <w:t xml:space="preserve"> et al., 2004 (N)</w:t>
            </w:r>
          </w:p>
          <w:p w14:paraId="149A74F2" w14:textId="77777777" w:rsidR="00191293" w:rsidRPr="008C35D4" w:rsidRDefault="00191293" w:rsidP="004F69AE">
            <w:pPr>
              <w:pStyle w:val="Paragrafoelenco"/>
              <w:numPr>
                <w:ilvl w:val="0"/>
                <w:numId w:val="44"/>
              </w:numPr>
              <w:ind w:left="285" w:right="113" w:hanging="172"/>
              <w:rPr>
                <w:sz w:val="14"/>
                <w:szCs w:val="16"/>
                <w:lang w:val="en-GB"/>
              </w:rPr>
            </w:pPr>
            <w:proofErr w:type="spellStart"/>
            <w:r w:rsidRPr="008C35D4">
              <w:rPr>
                <w:sz w:val="14"/>
                <w:szCs w:val="16"/>
                <w:lang w:val="en-GB"/>
              </w:rPr>
              <w:t>Crosetto</w:t>
            </w:r>
            <w:proofErr w:type="spellEnd"/>
            <w:r w:rsidRPr="008C35D4">
              <w:rPr>
                <w:sz w:val="14"/>
                <w:szCs w:val="16"/>
                <w:lang w:val="en-GB"/>
              </w:rPr>
              <w:t xml:space="preserve"> and </w:t>
            </w:r>
            <w:proofErr w:type="spellStart"/>
            <w:r w:rsidRPr="008C35D4">
              <w:rPr>
                <w:sz w:val="14"/>
                <w:szCs w:val="16"/>
                <w:lang w:val="en-GB"/>
              </w:rPr>
              <w:t>Tarantola</w:t>
            </w:r>
            <w:proofErr w:type="spellEnd"/>
            <w:r w:rsidRPr="008C35D4">
              <w:rPr>
                <w:sz w:val="14"/>
                <w:szCs w:val="16"/>
                <w:lang w:val="en-GB"/>
              </w:rPr>
              <w:t>, 2001 (N)</w:t>
            </w:r>
          </w:p>
        </w:tc>
        <w:tc>
          <w:tcPr>
            <w:tcW w:w="850" w:type="dxa"/>
            <w:textDirection w:val="btLr"/>
          </w:tcPr>
          <w:p w14:paraId="04852D00" w14:textId="77777777" w:rsidR="00191293" w:rsidRPr="008C35D4" w:rsidRDefault="00191293" w:rsidP="004F69AE">
            <w:pPr>
              <w:pStyle w:val="Paragrafoelenco"/>
              <w:numPr>
                <w:ilvl w:val="0"/>
                <w:numId w:val="44"/>
              </w:numPr>
              <w:ind w:left="285" w:right="113" w:hanging="172"/>
              <w:rPr>
                <w:i/>
                <w:w w:val="90"/>
                <w:sz w:val="14"/>
                <w:szCs w:val="16"/>
                <w:lang w:val="en-GB"/>
              </w:rPr>
            </w:pPr>
            <w:proofErr w:type="spellStart"/>
            <w:r w:rsidRPr="008C35D4">
              <w:rPr>
                <w:sz w:val="14"/>
                <w:szCs w:val="16"/>
                <w:lang w:val="en-GB"/>
              </w:rPr>
              <w:t>Kouridis</w:t>
            </w:r>
            <w:proofErr w:type="spellEnd"/>
            <w:r w:rsidRPr="008C35D4">
              <w:rPr>
                <w:sz w:val="14"/>
                <w:szCs w:val="16"/>
                <w:lang w:val="en-GB"/>
              </w:rPr>
              <w:t xml:space="preserve"> et al., 2010</w:t>
            </w:r>
            <w:r w:rsidR="004F69AE" w:rsidRPr="008C35D4">
              <w:rPr>
                <w:sz w:val="14"/>
                <w:szCs w:val="16"/>
                <w:lang w:val="en-GB"/>
              </w:rPr>
              <w:t xml:space="preserve"> (N)</w:t>
            </w:r>
          </w:p>
          <w:p w14:paraId="041C1E9D" w14:textId="77777777" w:rsidR="00191293" w:rsidRPr="008C35D4" w:rsidRDefault="00191293" w:rsidP="004F69AE">
            <w:pPr>
              <w:ind w:right="113"/>
              <w:rPr>
                <w:sz w:val="14"/>
                <w:szCs w:val="16"/>
                <w:lang w:val="en-GB"/>
              </w:rPr>
            </w:pPr>
          </w:p>
        </w:tc>
        <w:tc>
          <w:tcPr>
            <w:tcW w:w="3402" w:type="dxa"/>
            <w:textDirection w:val="btLr"/>
          </w:tcPr>
          <w:p w14:paraId="45CF16B2" w14:textId="77777777" w:rsidR="00191293" w:rsidRPr="008C35D4" w:rsidRDefault="00191293" w:rsidP="004F69AE">
            <w:pPr>
              <w:pStyle w:val="Paragrafoelenco"/>
              <w:numPr>
                <w:ilvl w:val="0"/>
                <w:numId w:val="44"/>
              </w:numPr>
              <w:ind w:left="285" w:right="113" w:hanging="172"/>
              <w:rPr>
                <w:sz w:val="14"/>
                <w:szCs w:val="16"/>
                <w:lang w:val="en-GB"/>
              </w:rPr>
            </w:pPr>
            <w:proofErr w:type="spellStart"/>
            <w:r w:rsidRPr="008C35D4">
              <w:rPr>
                <w:sz w:val="14"/>
                <w:szCs w:val="16"/>
                <w:lang w:val="en-GB"/>
              </w:rPr>
              <w:t>Vlachokostas</w:t>
            </w:r>
            <w:proofErr w:type="spellEnd"/>
            <w:r w:rsidRPr="008C35D4">
              <w:rPr>
                <w:sz w:val="14"/>
                <w:szCs w:val="16"/>
                <w:lang w:val="en-GB"/>
              </w:rPr>
              <w:t xml:space="preserve"> et al., 2009 (A)</w:t>
            </w:r>
          </w:p>
          <w:p w14:paraId="34A68434" w14:textId="77777777" w:rsidR="00191293" w:rsidRPr="008C35D4" w:rsidRDefault="00191293" w:rsidP="004F69AE">
            <w:pPr>
              <w:pStyle w:val="Paragrafoelenco"/>
              <w:numPr>
                <w:ilvl w:val="0"/>
                <w:numId w:val="44"/>
              </w:numPr>
              <w:ind w:left="285" w:right="113" w:hanging="172"/>
              <w:rPr>
                <w:sz w:val="14"/>
                <w:szCs w:val="16"/>
                <w:lang w:val="en-GB"/>
              </w:rPr>
            </w:pPr>
            <w:proofErr w:type="spellStart"/>
            <w:r w:rsidRPr="008C35D4">
              <w:rPr>
                <w:sz w:val="14"/>
                <w:szCs w:val="16"/>
                <w:lang w:val="en-GB"/>
              </w:rPr>
              <w:t>Martien</w:t>
            </w:r>
            <w:proofErr w:type="spellEnd"/>
            <w:r w:rsidRPr="008C35D4">
              <w:rPr>
                <w:sz w:val="14"/>
                <w:szCs w:val="16"/>
                <w:lang w:val="en-GB"/>
              </w:rPr>
              <w:t xml:space="preserve"> et al, 2006</w:t>
            </w:r>
            <w:r w:rsidR="004F69AE" w:rsidRPr="008C35D4">
              <w:rPr>
                <w:sz w:val="14"/>
                <w:szCs w:val="16"/>
                <w:lang w:val="en-GB"/>
              </w:rPr>
              <w:t xml:space="preserve"> (N)</w:t>
            </w:r>
          </w:p>
          <w:p w14:paraId="732A9B0D" w14:textId="77777777" w:rsidR="00191293" w:rsidRPr="008C35D4" w:rsidRDefault="00191293" w:rsidP="004F69AE">
            <w:pPr>
              <w:pStyle w:val="Paragrafoelenco"/>
              <w:numPr>
                <w:ilvl w:val="0"/>
                <w:numId w:val="44"/>
              </w:numPr>
              <w:ind w:left="285" w:right="113" w:hanging="172"/>
              <w:rPr>
                <w:sz w:val="14"/>
                <w:szCs w:val="16"/>
                <w:lang w:val="en-GB"/>
              </w:rPr>
            </w:pPr>
            <w:proofErr w:type="spellStart"/>
            <w:r w:rsidRPr="008C35D4">
              <w:rPr>
                <w:sz w:val="14"/>
                <w:szCs w:val="16"/>
                <w:lang w:val="en-GB"/>
              </w:rPr>
              <w:t>Hakami</w:t>
            </w:r>
            <w:proofErr w:type="spellEnd"/>
            <w:r w:rsidRPr="008C35D4">
              <w:rPr>
                <w:sz w:val="14"/>
                <w:szCs w:val="16"/>
                <w:lang w:val="en-GB"/>
              </w:rPr>
              <w:t xml:space="preserve"> 2004</w:t>
            </w:r>
            <w:r w:rsidR="004F69AE" w:rsidRPr="008C35D4">
              <w:rPr>
                <w:sz w:val="14"/>
                <w:szCs w:val="16"/>
                <w:lang w:val="en-GB"/>
              </w:rPr>
              <w:t>(N)</w:t>
            </w:r>
          </w:p>
          <w:p w14:paraId="448B2B99" w14:textId="77777777" w:rsidR="00191293" w:rsidRPr="008C35D4" w:rsidRDefault="00191293" w:rsidP="004F69AE">
            <w:pPr>
              <w:pStyle w:val="Paragrafoelenco"/>
              <w:numPr>
                <w:ilvl w:val="0"/>
                <w:numId w:val="44"/>
              </w:numPr>
              <w:ind w:left="285" w:right="113" w:hanging="172"/>
              <w:rPr>
                <w:sz w:val="14"/>
                <w:szCs w:val="16"/>
                <w:lang w:val="en-GB"/>
              </w:rPr>
            </w:pPr>
            <w:proofErr w:type="spellStart"/>
            <w:r w:rsidRPr="008C35D4">
              <w:rPr>
                <w:sz w:val="14"/>
                <w:szCs w:val="16"/>
                <w:lang w:val="en-GB"/>
              </w:rPr>
              <w:t>Hakami</w:t>
            </w:r>
            <w:proofErr w:type="spellEnd"/>
            <w:r w:rsidRPr="008C35D4">
              <w:rPr>
                <w:sz w:val="14"/>
                <w:szCs w:val="16"/>
                <w:lang w:val="en-GB"/>
              </w:rPr>
              <w:t xml:space="preserve"> 2003</w:t>
            </w:r>
            <w:r w:rsidR="004F69AE" w:rsidRPr="008C35D4">
              <w:rPr>
                <w:sz w:val="14"/>
                <w:szCs w:val="16"/>
                <w:lang w:val="en-GB"/>
              </w:rPr>
              <w:t xml:space="preserve"> (N)</w:t>
            </w:r>
          </w:p>
          <w:p w14:paraId="2A145963" w14:textId="77777777" w:rsidR="00191293" w:rsidRPr="008C35D4" w:rsidRDefault="00191293" w:rsidP="004F69AE">
            <w:pPr>
              <w:pStyle w:val="Paragrafoelenco"/>
              <w:numPr>
                <w:ilvl w:val="0"/>
                <w:numId w:val="44"/>
              </w:numPr>
              <w:ind w:left="285" w:right="113" w:hanging="172"/>
              <w:rPr>
                <w:sz w:val="14"/>
                <w:szCs w:val="16"/>
                <w:lang w:val="en-GB"/>
              </w:rPr>
            </w:pPr>
            <w:proofErr w:type="spellStart"/>
            <w:r w:rsidRPr="008C35D4">
              <w:rPr>
                <w:sz w:val="14"/>
                <w:szCs w:val="16"/>
                <w:lang w:val="en-GB"/>
              </w:rPr>
              <w:t>Menut</w:t>
            </w:r>
            <w:proofErr w:type="spellEnd"/>
            <w:r w:rsidRPr="008C35D4">
              <w:rPr>
                <w:sz w:val="14"/>
                <w:szCs w:val="16"/>
                <w:lang w:val="en-GB"/>
              </w:rPr>
              <w:t xml:space="preserve"> et al., 2000</w:t>
            </w:r>
            <w:r w:rsidR="004F69AE" w:rsidRPr="008C35D4">
              <w:rPr>
                <w:sz w:val="14"/>
                <w:szCs w:val="16"/>
                <w:lang w:val="en-GB"/>
              </w:rPr>
              <w:t xml:space="preserve"> (N)</w:t>
            </w:r>
          </w:p>
          <w:p w14:paraId="69B5E568" w14:textId="77777777" w:rsidR="00191293" w:rsidRPr="008C35D4" w:rsidRDefault="00031763" w:rsidP="004F69AE">
            <w:pPr>
              <w:pStyle w:val="Paragrafoelenco"/>
              <w:numPr>
                <w:ilvl w:val="0"/>
                <w:numId w:val="44"/>
              </w:numPr>
              <w:ind w:left="285" w:right="113" w:hanging="172"/>
              <w:rPr>
                <w:sz w:val="14"/>
                <w:szCs w:val="16"/>
                <w:lang w:val="en-GB"/>
              </w:rPr>
            </w:pPr>
            <w:hyperlink r:id="rId8" w:anchor="jgrd11232-bib-0023" w:tooltip="Link to bibliographic citation" w:history="1">
              <w:r w:rsidR="00191293" w:rsidRPr="008C35D4">
                <w:rPr>
                  <w:sz w:val="14"/>
                  <w:szCs w:val="16"/>
                  <w:lang w:val="en-GB"/>
                </w:rPr>
                <w:t>Yang et al., 1997</w:t>
              </w:r>
            </w:hyperlink>
          </w:p>
          <w:p w14:paraId="022EBAB3" w14:textId="77777777" w:rsidR="00191293" w:rsidRPr="008C35D4" w:rsidRDefault="00191293" w:rsidP="004F69AE">
            <w:pPr>
              <w:pStyle w:val="Paragrafoelenco"/>
              <w:numPr>
                <w:ilvl w:val="0"/>
                <w:numId w:val="44"/>
              </w:numPr>
              <w:ind w:left="285" w:right="113" w:hanging="172"/>
              <w:rPr>
                <w:sz w:val="14"/>
                <w:szCs w:val="16"/>
                <w:lang w:val="en-GB"/>
              </w:rPr>
            </w:pPr>
            <w:r w:rsidRPr="008C35D4">
              <w:rPr>
                <w:sz w:val="14"/>
                <w:szCs w:val="16"/>
                <w:lang w:val="en-GB"/>
              </w:rPr>
              <w:t>Carmichael et al., 1997</w:t>
            </w:r>
          </w:p>
          <w:p w14:paraId="55BD186D" w14:textId="77777777" w:rsidR="00191293" w:rsidRPr="008C35D4" w:rsidRDefault="00191293" w:rsidP="004F69AE">
            <w:pPr>
              <w:pStyle w:val="Paragrafoelenco"/>
              <w:numPr>
                <w:ilvl w:val="0"/>
                <w:numId w:val="44"/>
              </w:numPr>
              <w:ind w:left="285" w:right="113" w:hanging="172"/>
              <w:rPr>
                <w:sz w:val="14"/>
                <w:szCs w:val="16"/>
                <w:lang w:val="en-GB"/>
              </w:rPr>
            </w:pPr>
            <w:proofErr w:type="spellStart"/>
            <w:r w:rsidRPr="008C35D4">
              <w:rPr>
                <w:sz w:val="14"/>
                <w:szCs w:val="16"/>
                <w:lang w:val="en-GB"/>
              </w:rPr>
              <w:t>Seigneur</w:t>
            </w:r>
            <w:proofErr w:type="spellEnd"/>
            <w:r w:rsidRPr="008C35D4">
              <w:rPr>
                <w:sz w:val="14"/>
                <w:szCs w:val="16"/>
                <w:lang w:val="en-GB"/>
              </w:rPr>
              <w:t xml:space="preserve"> et al., 1981</w:t>
            </w:r>
          </w:p>
          <w:p w14:paraId="525EFEAA" w14:textId="77777777" w:rsidR="00191293" w:rsidRPr="008C35D4" w:rsidRDefault="00191293" w:rsidP="004F69AE">
            <w:pPr>
              <w:pStyle w:val="Paragrafoelenco"/>
              <w:numPr>
                <w:ilvl w:val="0"/>
                <w:numId w:val="44"/>
              </w:numPr>
              <w:ind w:left="285" w:right="113" w:hanging="172"/>
              <w:rPr>
                <w:sz w:val="14"/>
                <w:szCs w:val="16"/>
                <w:lang w:val="en-GB"/>
              </w:rPr>
            </w:pPr>
            <w:proofErr w:type="spellStart"/>
            <w:r w:rsidRPr="008C35D4">
              <w:rPr>
                <w:sz w:val="14"/>
                <w:szCs w:val="16"/>
                <w:lang w:val="en-GB"/>
              </w:rPr>
              <w:t>Cukier</w:t>
            </w:r>
            <w:proofErr w:type="spellEnd"/>
            <w:r w:rsidRPr="008C35D4">
              <w:rPr>
                <w:sz w:val="14"/>
                <w:szCs w:val="16"/>
                <w:lang w:val="en-GB"/>
              </w:rPr>
              <w:t xml:space="preserve"> et al., 1973</w:t>
            </w:r>
          </w:p>
        </w:tc>
        <w:tc>
          <w:tcPr>
            <w:tcW w:w="1134" w:type="dxa"/>
            <w:textDirection w:val="btLr"/>
          </w:tcPr>
          <w:p w14:paraId="215CB446" w14:textId="77777777" w:rsidR="004F69AE" w:rsidRPr="008C35D4" w:rsidRDefault="004F69AE" w:rsidP="004F69AE">
            <w:pPr>
              <w:pStyle w:val="Paragrafoelenco"/>
              <w:numPr>
                <w:ilvl w:val="0"/>
                <w:numId w:val="44"/>
              </w:numPr>
              <w:ind w:left="285" w:right="113" w:hanging="172"/>
              <w:rPr>
                <w:sz w:val="14"/>
                <w:szCs w:val="16"/>
                <w:lang w:val="en-GB"/>
              </w:rPr>
            </w:pPr>
            <w:proofErr w:type="spellStart"/>
            <w:r w:rsidRPr="008C35D4">
              <w:rPr>
                <w:sz w:val="14"/>
                <w:szCs w:val="16"/>
                <w:lang w:val="en-GB"/>
              </w:rPr>
              <w:t>Vlachokostas</w:t>
            </w:r>
            <w:proofErr w:type="spellEnd"/>
            <w:r w:rsidRPr="008C35D4">
              <w:rPr>
                <w:sz w:val="14"/>
                <w:szCs w:val="16"/>
                <w:lang w:val="en-GB"/>
              </w:rPr>
              <w:t xml:space="preserve"> et al., 2009 (A)</w:t>
            </w:r>
          </w:p>
          <w:p w14:paraId="7C7CA636" w14:textId="77777777" w:rsidR="00191293" w:rsidRPr="008C35D4" w:rsidRDefault="004F69AE" w:rsidP="004F69AE">
            <w:pPr>
              <w:pStyle w:val="Paragrafoelenco"/>
              <w:numPr>
                <w:ilvl w:val="0"/>
                <w:numId w:val="44"/>
              </w:numPr>
              <w:ind w:left="285" w:right="113" w:hanging="172"/>
              <w:rPr>
                <w:sz w:val="14"/>
                <w:szCs w:val="16"/>
                <w:lang w:val="en-GB"/>
              </w:rPr>
            </w:pPr>
            <w:r w:rsidRPr="008C35D4">
              <w:rPr>
                <w:sz w:val="14"/>
                <w:szCs w:val="16"/>
                <w:lang w:val="en-GB"/>
              </w:rPr>
              <w:t>Chart-</w:t>
            </w:r>
            <w:proofErr w:type="spellStart"/>
            <w:r w:rsidRPr="008C35D4">
              <w:rPr>
                <w:sz w:val="14"/>
                <w:szCs w:val="16"/>
                <w:lang w:val="en-GB"/>
              </w:rPr>
              <w:t>asa</w:t>
            </w:r>
            <w:proofErr w:type="spellEnd"/>
            <w:r w:rsidRPr="008C35D4">
              <w:rPr>
                <w:sz w:val="14"/>
                <w:szCs w:val="16"/>
                <w:lang w:val="en-GB"/>
              </w:rPr>
              <w:t xml:space="preserve"> and Gibson, 2015 (N)</w:t>
            </w:r>
          </w:p>
        </w:tc>
        <w:tc>
          <w:tcPr>
            <w:tcW w:w="1985" w:type="dxa"/>
            <w:textDirection w:val="btLr"/>
          </w:tcPr>
          <w:p w14:paraId="55015C14" w14:textId="77777777" w:rsidR="004F69AE" w:rsidRPr="008C35D4" w:rsidRDefault="004F69AE" w:rsidP="004F69AE">
            <w:pPr>
              <w:pStyle w:val="Paragrafoelenco"/>
              <w:numPr>
                <w:ilvl w:val="0"/>
                <w:numId w:val="44"/>
              </w:numPr>
              <w:ind w:left="285" w:right="113" w:hanging="172"/>
              <w:rPr>
                <w:sz w:val="14"/>
                <w:szCs w:val="16"/>
                <w:lang w:val="en-GB"/>
              </w:rPr>
            </w:pPr>
            <w:proofErr w:type="spellStart"/>
            <w:r w:rsidRPr="008C35D4">
              <w:rPr>
                <w:sz w:val="14"/>
                <w:szCs w:val="16"/>
                <w:lang w:val="en-GB"/>
              </w:rPr>
              <w:t>Vlachokostas</w:t>
            </w:r>
            <w:proofErr w:type="spellEnd"/>
            <w:r w:rsidRPr="008C35D4">
              <w:rPr>
                <w:sz w:val="14"/>
                <w:szCs w:val="16"/>
                <w:lang w:val="en-GB"/>
              </w:rPr>
              <w:t xml:space="preserve"> et al., 2009 (A)</w:t>
            </w:r>
          </w:p>
          <w:p w14:paraId="30364BD9" w14:textId="77777777" w:rsidR="004F69AE" w:rsidRPr="008C35D4" w:rsidRDefault="004F69AE" w:rsidP="004F69AE">
            <w:pPr>
              <w:pStyle w:val="Paragrafoelenco"/>
              <w:numPr>
                <w:ilvl w:val="0"/>
                <w:numId w:val="44"/>
              </w:numPr>
              <w:ind w:left="285" w:right="113" w:hanging="172"/>
              <w:rPr>
                <w:sz w:val="14"/>
                <w:szCs w:val="16"/>
                <w:lang w:val="en-GB"/>
              </w:rPr>
            </w:pPr>
            <w:r w:rsidRPr="008C35D4">
              <w:rPr>
                <w:sz w:val="14"/>
                <w:szCs w:val="16"/>
                <w:lang w:val="en-GB"/>
              </w:rPr>
              <w:t>Butler et al., 2014 (N)</w:t>
            </w:r>
          </w:p>
          <w:p w14:paraId="2E08A2D8" w14:textId="77777777" w:rsidR="004F69AE" w:rsidRPr="008C35D4" w:rsidRDefault="004F69AE" w:rsidP="004F69AE">
            <w:pPr>
              <w:pStyle w:val="Paragrafoelenco"/>
              <w:numPr>
                <w:ilvl w:val="0"/>
                <w:numId w:val="44"/>
              </w:numPr>
              <w:ind w:left="285" w:right="113" w:hanging="172"/>
              <w:rPr>
                <w:sz w:val="14"/>
                <w:szCs w:val="16"/>
                <w:lang w:val="en-GB"/>
              </w:rPr>
            </w:pPr>
            <w:proofErr w:type="spellStart"/>
            <w:r w:rsidRPr="008C35D4">
              <w:rPr>
                <w:sz w:val="14"/>
                <w:szCs w:val="16"/>
                <w:lang w:val="en-GB"/>
              </w:rPr>
              <w:t>Baroni</w:t>
            </w:r>
            <w:proofErr w:type="spellEnd"/>
            <w:r w:rsidRPr="008C35D4">
              <w:rPr>
                <w:sz w:val="14"/>
                <w:szCs w:val="16"/>
                <w:lang w:val="en-GB"/>
              </w:rPr>
              <w:t xml:space="preserve"> et al. 2013 (N)</w:t>
            </w:r>
          </w:p>
          <w:p w14:paraId="1C5BF83C" w14:textId="77777777" w:rsidR="004F69AE" w:rsidRPr="008C35D4" w:rsidRDefault="004F69AE" w:rsidP="004F69AE">
            <w:pPr>
              <w:pStyle w:val="Paragrafoelenco"/>
              <w:numPr>
                <w:ilvl w:val="0"/>
                <w:numId w:val="44"/>
              </w:numPr>
              <w:ind w:left="285" w:right="113" w:hanging="172"/>
              <w:rPr>
                <w:sz w:val="14"/>
                <w:szCs w:val="16"/>
                <w:lang w:val="en-GB"/>
              </w:rPr>
            </w:pPr>
            <w:proofErr w:type="spellStart"/>
            <w:r w:rsidRPr="008C35D4">
              <w:rPr>
                <w:sz w:val="14"/>
                <w:szCs w:val="16"/>
                <w:lang w:val="en-GB"/>
              </w:rPr>
              <w:t>Pisoni</w:t>
            </w:r>
            <w:proofErr w:type="spellEnd"/>
            <w:r w:rsidRPr="008C35D4">
              <w:rPr>
                <w:sz w:val="14"/>
                <w:szCs w:val="16"/>
                <w:lang w:val="en-GB"/>
              </w:rPr>
              <w:t xml:space="preserve"> et al., 2010. (N)</w:t>
            </w:r>
          </w:p>
          <w:p w14:paraId="0F4EDF61" w14:textId="77777777" w:rsidR="004F69AE" w:rsidRPr="008C35D4" w:rsidRDefault="004F69AE" w:rsidP="004F69AE">
            <w:pPr>
              <w:pStyle w:val="Paragrafoelenco"/>
              <w:numPr>
                <w:ilvl w:val="0"/>
                <w:numId w:val="44"/>
              </w:numPr>
              <w:ind w:left="285" w:right="113" w:hanging="172"/>
              <w:rPr>
                <w:sz w:val="14"/>
                <w:szCs w:val="16"/>
                <w:lang w:val="en-GB"/>
              </w:rPr>
            </w:pPr>
            <w:proofErr w:type="spellStart"/>
            <w:r w:rsidRPr="008C35D4">
              <w:rPr>
                <w:sz w:val="14"/>
                <w:szCs w:val="16"/>
                <w:lang w:val="en-GB"/>
              </w:rPr>
              <w:t>Ravalico</w:t>
            </w:r>
            <w:proofErr w:type="spellEnd"/>
            <w:r w:rsidRPr="008C35D4">
              <w:rPr>
                <w:sz w:val="14"/>
                <w:szCs w:val="16"/>
                <w:lang w:val="en-GB"/>
              </w:rPr>
              <w:t xml:space="preserve"> et al., 2009 (N)</w:t>
            </w:r>
          </w:p>
          <w:p w14:paraId="5FDC4DF3" w14:textId="77777777" w:rsidR="00191293" w:rsidRPr="008C35D4" w:rsidRDefault="004F69AE" w:rsidP="004F69AE">
            <w:pPr>
              <w:pStyle w:val="Paragrafoelenco"/>
              <w:numPr>
                <w:ilvl w:val="0"/>
                <w:numId w:val="44"/>
              </w:numPr>
              <w:ind w:left="285" w:right="113" w:hanging="172"/>
              <w:rPr>
                <w:sz w:val="14"/>
                <w:szCs w:val="16"/>
                <w:lang w:val="en-GB"/>
              </w:rPr>
            </w:pPr>
            <w:r w:rsidRPr="008C35D4">
              <w:rPr>
                <w:sz w:val="14"/>
                <w:szCs w:val="16"/>
                <w:lang w:val="en-GB"/>
              </w:rPr>
              <w:t xml:space="preserve">Rios </w:t>
            </w:r>
            <w:proofErr w:type="spellStart"/>
            <w:r w:rsidRPr="008C35D4">
              <w:rPr>
                <w:sz w:val="14"/>
                <w:szCs w:val="16"/>
                <w:lang w:val="en-GB"/>
              </w:rPr>
              <w:t>Insua</w:t>
            </w:r>
            <w:proofErr w:type="spellEnd"/>
            <w:r w:rsidRPr="008C35D4">
              <w:rPr>
                <w:sz w:val="14"/>
                <w:szCs w:val="16"/>
                <w:lang w:val="en-GB"/>
              </w:rPr>
              <w:t xml:space="preserve"> and French, 1991</w:t>
            </w:r>
          </w:p>
        </w:tc>
      </w:tr>
      <w:tr w:rsidR="008C35D4" w:rsidRPr="00F46FCA" w14:paraId="71E2CC19" w14:textId="77777777" w:rsidTr="008C35D4">
        <w:trPr>
          <w:cantSplit/>
          <w:trHeight w:hRule="exact" w:val="1701"/>
        </w:trPr>
        <w:tc>
          <w:tcPr>
            <w:tcW w:w="856" w:type="dxa"/>
            <w:tcMar>
              <w:left w:w="0" w:type="dxa"/>
              <w:right w:w="0" w:type="dxa"/>
            </w:tcMar>
            <w:textDirection w:val="btLr"/>
          </w:tcPr>
          <w:p w14:paraId="299845C9" w14:textId="77777777" w:rsidR="004F69AE" w:rsidRPr="008C35D4" w:rsidRDefault="004F69AE" w:rsidP="004F69AE">
            <w:pPr>
              <w:ind w:right="113" w:firstLine="5"/>
              <w:rPr>
                <w:b/>
                <w:sz w:val="18"/>
                <w:szCs w:val="16"/>
                <w:lang w:val="en-GB"/>
              </w:rPr>
            </w:pPr>
            <w:r w:rsidRPr="008C35D4">
              <w:rPr>
                <w:b/>
                <w:sz w:val="18"/>
                <w:szCs w:val="16"/>
                <w:lang w:val="en-GB"/>
              </w:rPr>
              <w:t>DPSIR BLOCK</w:t>
            </w:r>
          </w:p>
        </w:tc>
        <w:tc>
          <w:tcPr>
            <w:tcW w:w="1134" w:type="dxa"/>
            <w:textDirection w:val="btLr"/>
          </w:tcPr>
          <w:p w14:paraId="51B9F8B3" w14:textId="77777777" w:rsidR="004F69AE" w:rsidRPr="008C35D4" w:rsidRDefault="004F69AE" w:rsidP="004F69AE">
            <w:pPr>
              <w:ind w:right="113" w:firstLine="0"/>
              <w:rPr>
                <w:sz w:val="18"/>
                <w:szCs w:val="16"/>
                <w:lang w:val="en-GB"/>
              </w:rPr>
            </w:pPr>
            <w:r w:rsidRPr="008C35D4">
              <w:rPr>
                <w:b/>
                <w:sz w:val="18"/>
                <w:szCs w:val="16"/>
                <w:lang w:val="en-GB"/>
              </w:rPr>
              <w:t>Drivers</w:t>
            </w:r>
          </w:p>
        </w:tc>
        <w:tc>
          <w:tcPr>
            <w:tcW w:w="850" w:type="dxa"/>
            <w:textDirection w:val="btLr"/>
          </w:tcPr>
          <w:p w14:paraId="6686CC35" w14:textId="77777777" w:rsidR="004F69AE" w:rsidRPr="008C35D4" w:rsidRDefault="004F69AE" w:rsidP="004F69AE">
            <w:pPr>
              <w:ind w:right="113" w:firstLine="0"/>
              <w:rPr>
                <w:sz w:val="18"/>
                <w:szCs w:val="16"/>
                <w:lang w:val="en-GB"/>
              </w:rPr>
            </w:pPr>
            <w:r w:rsidRPr="008C35D4">
              <w:rPr>
                <w:b/>
                <w:sz w:val="18"/>
                <w:szCs w:val="16"/>
                <w:lang w:val="en-GB"/>
              </w:rPr>
              <w:t>Pressures</w:t>
            </w:r>
          </w:p>
        </w:tc>
        <w:tc>
          <w:tcPr>
            <w:tcW w:w="3402" w:type="dxa"/>
            <w:textDirection w:val="btLr"/>
          </w:tcPr>
          <w:p w14:paraId="5C54FDA5" w14:textId="77777777" w:rsidR="004F69AE" w:rsidRPr="008C35D4" w:rsidRDefault="004F69AE" w:rsidP="004F69AE">
            <w:pPr>
              <w:ind w:right="113" w:firstLine="0"/>
              <w:rPr>
                <w:sz w:val="18"/>
                <w:szCs w:val="16"/>
                <w:lang w:val="en-GB"/>
              </w:rPr>
            </w:pPr>
            <w:r w:rsidRPr="008C35D4">
              <w:rPr>
                <w:b/>
                <w:sz w:val="18"/>
                <w:szCs w:val="16"/>
                <w:lang w:val="en-GB"/>
              </w:rPr>
              <w:t>States</w:t>
            </w:r>
          </w:p>
        </w:tc>
        <w:tc>
          <w:tcPr>
            <w:tcW w:w="1134" w:type="dxa"/>
            <w:textDirection w:val="btLr"/>
          </w:tcPr>
          <w:p w14:paraId="43938E77" w14:textId="77777777" w:rsidR="004F69AE" w:rsidRPr="008C35D4" w:rsidRDefault="004F69AE" w:rsidP="004F69AE">
            <w:pPr>
              <w:ind w:right="113" w:firstLine="0"/>
              <w:rPr>
                <w:sz w:val="18"/>
                <w:szCs w:val="16"/>
                <w:lang w:val="en-GB"/>
              </w:rPr>
            </w:pPr>
            <w:r w:rsidRPr="008C35D4">
              <w:rPr>
                <w:b/>
                <w:sz w:val="18"/>
                <w:szCs w:val="16"/>
                <w:lang w:val="en-GB"/>
              </w:rPr>
              <w:t>Impacts</w:t>
            </w:r>
          </w:p>
        </w:tc>
        <w:tc>
          <w:tcPr>
            <w:tcW w:w="1985" w:type="dxa"/>
            <w:textDirection w:val="btLr"/>
          </w:tcPr>
          <w:p w14:paraId="0ECD37CF" w14:textId="77777777" w:rsidR="004F69AE" w:rsidRPr="008C35D4" w:rsidRDefault="004F69AE" w:rsidP="004F69AE">
            <w:pPr>
              <w:ind w:right="113" w:firstLine="0"/>
              <w:rPr>
                <w:sz w:val="18"/>
                <w:szCs w:val="16"/>
                <w:lang w:val="en-GB"/>
              </w:rPr>
            </w:pPr>
            <w:r w:rsidRPr="008C35D4">
              <w:rPr>
                <w:b/>
                <w:sz w:val="18"/>
                <w:szCs w:val="16"/>
                <w:lang w:val="en-GB"/>
              </w:rPr>
              <w:t>Responses</w:t>
            </w:r>
          </w:p>
        </w:tc>
      </w:tr>
    </w:tbl>
    <w:p w14:paraId="24BCDB5C" w14:textId="77777777" w:rsidR="001F3B6A" w:rsidRDefault="001F3B6A" w:rsidP="00BF6D3E">
      <w:pPr>
        <w:pStyle w:val="Didascalia"/>
      </w:pPr>
      <w:bookmarkStart w:id="27" w:name="_Ref306003132"/>
      <w:bookmarkStart w:id="28" w:name="_Ref306003121"/>
      <w:r w:rsidRPr="00AB53C5">
        <w:t xml:space="preserve">Table </w:t>
      </w:r>
      <w:r w:rsidR="00382435">
        <w:fldChar w:fldCharType="begin"/>
      </w:r>
      <w:r w:rsidR="0099627E">
        <w:instrText xml:space="preserve"> SEQ Table \* ARABIC </w:instrText>
      </w:r>
      <w:r w:rsidR="00382435">
        <w:fldChar w:fldCharType="separate"/>
      </w:r>
      <w:r w:rsidR="00C74DBA">
        <w:rPr>
          <w:noProof/>
        </w:rPr>
        <w:t>1</w:t>
      </w:r>
      <w:r w:rsidR="00382435">
        <w:rPr>
          <w:noProof/>
        </w:rPr>
        <w:fldChar w:fldCharType="end"/>
      </w:r>
      <w:bookmarkEnd w:id="27"/>
      <w:r w:rsidR="00FE14B4">
        <w:t>: Methodologies</w:t>
      </w:r>
      <w:r w:rsidRPr="00AB53C5">
        <w:t xml:space="preserve"> applied</w:t>
      </w:r>
      <w:r w:rsidR="00FE14B4" w:rsidRPr="00FE14B4">
        <w:t xml:space="preserve"> </w:t>
      </w:r>
      <w:r w:rsidR="00FE14B4">
        <w:t>i</w:t>
      </w:r>
      <w:r w:rsidR="00FE14B4" w:rsidRPr="00AB53C5">
        <w:t xml:space="preserve">n </w:t>
      </w:r>
      <w:r w:rsidR="00FE14B4">
        <w:t xml:space="preserve">the </w:t>
      </w:r>
      <w:r w:rsidR="00FE14B4" w:rsidRPr="00AB53C5">
        <w:t xml:space="preserve">literature </w:t>
      </w:r>
      <w:r w:rsidRPr="00AB53C5">
        <w:t xml:space="preserve">for uncertainty </w:t>
      </w:r>
      <w:r w:rsidR="00B021F1">
        <w:t xml:space="preserve">and sensitivity </w:t>
      </w:r>
      <w:r w:rsidRPr="00AB53C5">
        <w:t>analysis in each DPSIR block</w:t>
      </w:r>
      <w:bookmarkEnd w:id="28"/>
      <w:r w:rsidR="00B021F1">
        <w:t xml:space="preserve">. (N) identifies numerical methods while (A) identifies analytical methods. </w:t>
      </w:r>
      <w:r>
        <w:br w:type="page"/>
      </w:r>
    </w:p>
    <w:p w14:paraId="7C38310F" w14:textId="77777777" w:rsidR="00200E0C" w:rsidRDefault="00200E0C" w:rsidP="00BF6D3E">
      <w:pPr>
        <w:pStyle w:val="Titolo2"/>
        <w:rPr>
          <w:lang w:val="en-GB"/>
        </w:rPr>
      </w:pPr>
      <w:bookmarkStart w:id="29" w:name="_Toc408392992"/>
      <w:r>
        <w:rPr>
          <w:lang w:val="en-GB"/>
        </w:rPr>
        <w:lastRenderedPageBreak/>
        <w:t xml:space="preserve">Uncertainty sources </w:t>
      </w:r>
      <w:r w:rsidR="00FE14B4">
        <w:rPr>
          <w:lang w:val="en-GB"/>
        </w:rPr>
        <w:t xml:space="preserve">in </w:t>
      </w:r>
      <w:r>
        <w:rPr>
          <w:lang w:val="en-GB"/>
        </w:rPr>
        <w:t>IAM systems</w:t>
      </w:r>
      <w:bookmarkEnd w:id="29"/>
    </w:p>
    <w:p w14:paraId="12BF0816" w14:textId="5479A4F5" w:rsidR="00200E0C" w:rsidRDefault="00C96698" w:rsidP="00200E0C">
      <w:pPr>
        <w:rPr>
          <w:lang w:val="en-GB"/>
        </w:rPr>
      </w:pPr>
      <w:r>
        <w:rPr>
          <w:lang w:val="en-GB"/>
        </w:rPr>
        <w:t>For each DPSIR scheme block and according to the outcome of APPRAISAL project (</w:t>
      </w:r>
      <w:hyperlink r:id="rId9" w:history="1">
        <w:r w:rsidRPr="00DD2E96">
          <w:rPr>
            <w:rStyle w:val="Collegamentoipertestuale"/>
            <w:lang w:val="en-GB"/>
          </w:rPr>
          <w:t>www.appraisal-fp7.eu</w:t>
        </w:r>
      </w:hyperlink>
      <w:r>
        <w:rPr>
          <w:lang w:val="en-GB"/>
        </w:rPr>
        <w:t xml:space="preserve">), </w:t>
      </w:r>
      <w:r w:rsidR="00382435">
        <w:rPr>
          <w:lang w:val="en-GB"/>
        </w:rPr>
        <w:fldChar w:fldCharType="begin"/>
      </w:r>
      <w:r w:rsidR="001F3B6A">
        <w:rPr>
          <w:lang w:val="en-GB"/>
        </w:rPr>
        <w:instrText xml:space="preserve"> REF _Ref306003314 \h </w:instrText>
      </w:r>
      <w:r w:rsidR="00382435">
        <w:rPr>
          <w:lang w:val="en-GB"/>
        </w:rPr>
      </w:r>
      <w:r w:rsidR="00382435">
        <w:rPr>
          <w:lang w:val="en-GB"/>
        </w:rPr>
        <w:fldChar w:fldCharType="separate"/>
      </w:r>
      <w:r w:rsidR="00C74DBA" w:rsidRPr="00242ECF">
        <w:t xml:space="preserve">Table </w:t>
      </w:r>
      <w:r w:rsidR="00C74DBA">
        <w:rPr>
          <w:noProof/>
        </w:rPr>
        <w:t>2</w:t>
      </w:r>
      <w:r w:rsidR="00382435">
        <w:rPr>
          <w:lang w:val="en-GB"/>
        </w:rPr>
        <w:fldChar w:fldCharType="end"/>
      </w:r>
      <w:r w:rsidR="001F3B6A">
        <w:rPr>
          <w:lang w:val="en-GB"/>
        </w:rPr>
        <w:t xml:space="preserve"> </w:t>
      </w:r>
      <w:r w:rsidR="00200E0C">
        <w:rPr>
          <w:lang w:val="en-GB"/>
        </w:rPr>
        <w:t>resumes the most important uncertainty sources</w:t>
      </w:r>
      <w:r>
        <w:rPr>
          <w:lang w:val="en-GB"/>
        </w:rPr>
        <w:t xml:space="preserve"> </w:t>
      </w:r>
      <w:r w:rsidR="00200E0C">
        <w:rPr>
          <w:lang w:val="en-GB"/>
        </w:rPr>
        <w:t xml:space="preserve">considered as </w:t>
      </w:r>
      <w:r>
        <w:rPr>
          <w:lang w:val="en-GB"/>
        </w:rPr>
        <w:t xml:space="preserve">(1) </w:t>
      </w:r>
      <w:r w:rsidR="009407D9">
        <w:rPr>
          <w:lang w:val="en-GB"/>
        </w:rPr>
        <w:t>direct, if</w:t>
      </w:r>
      <w:r w:rsidR="00200E0C">
        <w:rPr>
          <w:lang w:val="en-GB"/>
        </w:rPr>
        <w:t xml:space="preserve"> the connection </w:t>
      </w:r>
      <w:r>
        <w:rPr>
          <w:lang w:val="en-GB"/>
        </w:rPr>
        <w:t xml:space="preserve">among </w:t>
      </w:r>
      <w:r w:rsidR="00417CC4">
        <w:rPr>
          <w:lang w:val="en-GB"/>
        </w:rPr>
        <w:t>uncertainty sources and</w:t>
      </w:r>
      <w:r w:rsidR="00200E0C">
        <w:rPr>
          <w:lang w:val="en-GB"/>
        </w:rPr>
        <w:t xml:space="preserve"> output is related to the same block, and </w:t>
      </w:r>
      <w:r>
        <w:rPr>
          <w:lang w:val="en-GB"/>
        </w:rPr>
        <w:t xml:space="preserve">(2) </w:t>
      </w:r>
      <w:r w:rsidR="009407D9">
        <w:rPr>
          <w:lang w:val="en-GB"/>
        </w:rPr>
        <w:t>indirect, if</w:t>
      </w:r>
      <w:r w:rsidR="00200E0C">
        <w:rPr>
          <w:lang w:val="en-GB"/>
        </w:rPr>
        <w:t xml:space="preserve"> the uncertainty in the source has effect on the block through the output of a connected block. For instance, the uncertainty on emission factors directly affects the output of the Pressure </w:t>
      </w:r>
      <w:r w:rsidR="007348C8">
        <w:rPr>
          <w:lang w:val="en-GB"/>
        </w:rPr>
        <w:t>block, which</w:t>
      </w:r>
      <w:r w:rsidR="00200E0C">
        <w:rPr>
          <w:lang w:val="en-GB"/>
        </w:rPr>
        <w:t xml:space="preserve"> is connected to the </w:t>
      </w:r>
      <w:r w:rsidR="007C1CC3">
        <w:rPr>
          <w:lang w:val="en-GB"/>
        </w:rPr>
        <w:t xml:space="preserve">State </w:t>
      </w:r>
      <w:r w:rsidR="00200E0C">
        <w:rPr>
          <w:lang w:val="en-GB"/>
        </w:rPr>
        <w:t xml:space="preserve">one. For this reason, the impact of this uncertainty source on the </w:t>
      </w:r>
      <w:r w:rsidR="007C1CC3">
        <w:rPr>
          <w:lang w:val="en-GB"/>
        </w:rPr>
        <w:t xml:space="preserve">State </w:t>
      </w:r>
      <w:r w:rsidR="00200E0C">
        <w:rPr>
          <w:lang w:val="en-GB"/>
        </w:rPr>
        <w:t>block is indirect.</w:t>
      </w:r>
    </w:p>
    <w:p w14:paraId="45A5DC61" w14:textId="77777777" w:rsidR="00200E0C" w:rsidRDefault="00200E0C" w:rsidP="00BF6D3E">
      <w:pPr>
        <w:spacing w:after="0" w:line="240" w:lineRule="auto"/>
        <w:ind w:firstLine="0"/>
        <w:rPr>
          <w:lang w:val="en-GB"/>
        </w:rPr>
      </w:pPr>
    </w:p>
    <w:tbl>
      <w:tblPr>
        <w:tblStyle w:val="Grigliatabella"/>
        <w:tblW w:w="9180" w:type="dxa"/>
        <w:tblLayout w:type="fixed"/>
        <w:tblLook w:val="04A0" w:firstRow="1" w:lastRow="0" w:firstColumn="1" w:lastColumn="0" w:noHBand="0" w:noVBand="1"/>
      </w:tblPr>
      <w:tblGrid>
        <w:gridCol w:w="2660"/>
        <w:gridCol w:w="1304"/>
        <w:gridCol w:w="1304"/>
        <w:gridCol w:w="1304"/>
        <w:gridCol w:w="1304"/>
        <w:gridCol w:w="1304"/>
      </w:tblGrid>
      <w:tr w:rsidR="00200E0C" w:rsidRPr="00F46FCA" w14:paraId="51EA39A1" w14:textId="77777777" w:rsidTr="00200E0C">
        <w:tc>
          <w:tcPr>
            <w:tcW w:w="2660" w:type="dxa"/>
          </w:tcPr>
          <w:p w14:paraId="07044B69" w14:textId="77777777" w:rsidR="00200E0C" w:rsidRPr="005B7DA9" w:rsidRDefault="00200E0C" w:rsidP="00200E0C">
            <w:pPr>
              <w:tabs>
                <w:tab w:val="center" w:pos="4536"/>
                <w:tab w:val="right" w:pos="9072"/>
              </w:tabs>
              <w:ind w:right="357"/>
              <w:rPr>
                <w:b/>
                <w:sz w:val="16"/>
                <w:szCs w:val="16"/>
              </w:rPr>
            </w:pPr>
            <w:r w:rsidRPr="005B7DA9">
              <w:rPr>
                <w:b/>
                <w:sz w:val="16"/>
                <w:szCs w:val="16"/>
              </w:rPr>
              <w:t>Uncertainty Sources</w:t>
            </w:r>
          </w:p>
        </w:tc>
        <w:tc>
          <w:tcPr>
            <w:tcW w:w="1304" w:type="dxa"/>
            <w:tcMar>
              <w:left w:w="28" w:type="dxa"/>
              <w:right w:w="28" w:type="dxa"/>
            </w:tcMar>
          </w:tcPr>
          <w:p w14:paraId="4ACDAA46" w14:textId="77777777" w:rsidR="00200E0C" w:rsidRPr="005B7DA9" w:rsidRDefault="00200E0C" w:rsidP="00200E0C">
            <w:pPr>
              <w:rPr>
                <w:b/>
                <w:sz w:val="16"/>
                <w:szCs w:val="16"/>
                <w:lang w:val="en-GB"/>
              </w:rPr>
            </w:pPr>
            <w:r w:rsidRPr="005B7DA9">
              <w:rPr>
                <w:b/>
                <w:sz w:val="16"/>
                <w:szCs w:val="16"/>
                <w:lang w:val="en-GB"/>
              </w:rPr>
              <w:t>Drivers</w:t>
            </w:r>
          </w:p>
        </w:tc>
        <w:tc>
          <w:tcPr>
            <w:tcW w:w="1304" w:type="dxa"/>
            <w:tcMar>
              <w:left w:w="28" w:type="dxa"/>
              <w:right w:w="28" w:type="dxa"/>
            </w:tcMar>
          </w:tcPr>
          <w:p w14:paraId="4F0A22EF" w14:textId="77777777" w:rsidR="00200E0C" w:rsidRPr="005B7DA9" w:rsidRDefault="00200E0C" w:rsidP="00200E0C">
            <w:pPr>
              <w:rPr>
                <w:b/>
                <w:sz w:val="16"/>
                <w:szCs w:val="16"/>
                <w:lang w:val="en-GB"/>
              </w:rPr>
            </w:pPr>
            <w:r w:rsidRPr="005B7DA9">
              <w:rPr>
                <w:b/>
                <w:sz w:val="16"/>
                <w:szCs w:val="16"/>
                <w:lang w:val="en-GB"/>
              </w:rPr>
              <w:t>Pressure</w:t>
            </w:r>
          </w:p>
        </w:tc>
        <w:tc>
          <w:tcPr>
            <w:tcW w:w="1304" w:type="dxa"/>
            <w:tcMar>
              <w:left w:w="28" w:type="dxa"/>
              <w:right w:w="28" w:type="dxa"/>
            </w:tcMar>
          </w:tcPr>
          <w:p w14:paraId="52EB0D0E" w14:textId="77777777" w:rsidR="00200E0C" w:rsidRPr="005B7DA9" w:rsidRDefault="00200E0C" w:rsidP="00200E0C">
            <w:pPr>
              <w:rPr>
                <w:b/>
                <w:sz w:val="16"/>
                <w:szCs w:val="16"/>
                <w:lang w:val="en-GB"/>
              </w:rPr>
            </w:pPr>
            <w:r w:rsidRPr="005B7DA9">
              <w:rPr>
                <w:b/>
                <w:sz w:val="16"/>
                <w:szCs w:val="16"/>
                <w:lang w:val="en-GB"/>
              </w:rPr>
              <w:t>State</w:t>
            </w:r>
          </w:p>
        </w:tc>
        <w:tc>
          <w:tcPr>
            <w:tcW w:w="1304" w:type="dxa"/>
            <w:tcMar>
              <w:left w:w="28" w:type="dxa"/>
              <w:right w:w="28" w:type="dxa"/>
            </w:tcMar>
          </w:tcPr>
          <w:p w14:paraId="1E60B0F3" w14:textId="77777777" w:rsidR="00200E0C" w:rsidRPr="005B7DA9" w:rsidRDefault="00200E0C" w:rsidP="00200E0C">
            <w:pPr>
              <w:rPr>
                <w:b/>
                <w:sz w:val="16"/>
                <w:szCs w:val="16"/>
                <w:lang w:val="en-GB"/>
              </w:rPr>
            </w:pPr>
            <w:r w:rsidRPr="005B7DA9">
              <w:rPr>
                <w:b/>
                <w:sz w:val="16"/>
                <w:szCs w:val="16"/>
                <w:lang w:val="en-GB"/>
              </w:rPr>
              <w:t>Impact</w:t>
            </w:r>
          </w:p>
        </w:tc>
        <w:tc>
          <w:tcPr>
            <w:tcW w:w="1304" w:type="dxa"/>
            <w:tcMar>
              <w:left w:w="28" w:type="dxa"/>
              <w:right w:w="28" w:type="dxa"/>
            </w:tcMar>
          </w:tcPr>
          <w:p w14:paraId="7E710C1A" w14:textId="77777777" w:rsidR="00200E0C" w:rsidRPr="005B7DA9" w:rsidRDefault="00200E0C" w:rsidP="00200E0C">
            <w:pPr>
              <w:rPr>
                <w:b/>
                <w:sz w:val="16"/>
                <w:szCs w:val="16"/>
                <w:lang w:val="en-GB"/>
              </w:rPr>
            </w:pPr>
            <w:r w:rsidRPr="005B7DA9">
              <w:rPr>
                <w:b/>
                <w:sz w:val="16"/>
                <w:szCs w:val="16"/>
                <w:lang w:val="en-GB"/>
              </w:rPr>
              <w:t>Response</w:t>
            </w:r>
          </w:p>
        </w:tc>
      </w:tr>
      <w:tr w:rsidR="00200E0C" w:rsidRPr="00F46FCA" w14:paraId="65DC8340" w14:textId="77777777" w:rsidTr="00200E0C">
        <w:tc>
          <w:tcPr>
            <w:tcW w:w="2660" w:type="dxa"/>
          </w:tcPr>
          <w:p w14:paraId="21B1BCD1" w14:textId="77777777" w:rsidR="00200E0C" w:rsidRPr="005B7DA9" w:rsidRDefault="00200E0C" w:rsidP="00200E0C">
            <w:pPr>
              <w:rPr>
                <w:sz w:val="16"/>
                <w:szCs w:val="16"/>
                <w:lang w:val="en-GB"/>
              </w:rPr>
            </w:pPr>
            <w:r w:rsidRPr="005B7DA9">
              <w:rPr>
                <w:sz w:val="16"/>
                <w:szCs w:val="16"/>
                <w:lang w:val="en-GB"/>
              </w:rPr>
              <w:t>Road Traffic – Non exhaust emission parameters</w:t>
            </w:r>
          </w:p>
        </w:tc>
        <w:tc>
          <w:tcPr>
            <w:tcW w:w="1304" w:type="dxa"/>
            <w:tcMar>
              <w:left w:w="28" w:type="dxa"/>
              <w:right w:w="28" w:type="dxa"/>
            </w:tcMar>
          </w:tcPr>
          <w:p w14:paraId="3AA563E9" w14:textId="77777777" w:rsidR="00200E0C" w:rsidRPr="005B7DA9" w:rsidRDefault="00200E0C" w:rsidP="00200E0C">
            <w:pPr>
              <w:rPr>
                <w:sz w:val="16"/>
                <w:szCs w:val="16"/>
                <w:lang w:val="en-GB"/>
              </w:rPr>
            </w:pPr>
            <w:r w:rsidRPr="005B7DA9">
              <w:rPr>
                <w:sz w:val="16"/>
                <w:szCs w:val="16"/>
                <w:lang w:val="en-GB"/>
              </w:rPr>
              <w:t>direct</w:t>
            </w:r>
          </w:p>
        </w:tc>
        <w:tc>
          <w:tcPr>
            <w:tcW w:w="1304" w:type="dxa"/>
            <w:tcMar>
              <w:left w:w="28" w:type="dxa"/>
              <w:right w:w="28" w:type="dxa"/>
            </w:tcMar>
          </w:tcPr>
          <w:p w14:paraId="75F6AE25" w14:textId="77777777" w:rsidR="00200E0C" w:rsidRPr="005B7DA9" w:rsidRDefault="00200E0C" w:rsidP="00200E0C">
            <w:pPr>
              <w:rPr>
                <w:sz w:val="16"/>
                <w:szCs w:val="16"/>
                <w:lang w:val="en-GB"/>
              </w:rPr>
            </w:pPr>
            <w:r w:rsidRPr="005B7DA9">
              <w:rPr>
                <w:sz w:val="16"/>
                <w:szCs w:val="16"/>
                <w:lang w:val="en-GB"/>
              </w:rPr>
              <w:t>indirect</w:t>
            </w:r>
          </w:p>
        </w:tc>
        <w:tc>
          <w:tcPr>
            <w:tcW w:w="1304" w:type="dxa"/>
            <w:tcMar>
              <w:left w:w="28" w:type="dxa"/>
              <w:right w:w="28" w:type="dxa"/>
            </w:tcMar>
          </w:tcPr>
          <w:p w14:paraId="1383ACBE" w14:textId="59BA35C7" w:rsidR="00200E0C" w:rsidRPr="005B7DA9" w:rsidRDefault="002E1F9A" w:rsidP="00200E0C">
            <w:pPr>
              <w:tabs>
                <w:tab w:val="center" w:pos="4536"/>
                <w:tab w:val="right" w:pos="9072"/>
              </w:tabs>
              <w:ind w:right="357"/>
              <w:rPr>
                <w:sz w:val="16"/>
                <w:szCs w:val="16"/>
                <w:lang w:val="en-GB"/>
              </w:rPr>
            </w:pPr>
            <w:r>
              <w:rPr>
                <w:sz w:val="16"/>
                <w:szCs w:val="16"/>
                <w:lang w:val="en-GB"/>
              </w:rPr>
              <w:t>i</w:t>
            </w:r>
            <w:r w:rsidR="00276E23">
              <w:rPr>
                <w:sz w:val="16"/>
                <w:szCs w:val="16"/>
                <w:lang w:val="en-GB"/>
              </w:rPr>
              <w:t>ndirect</w:t>
            </w:r>
          </w:p>
        </w:tc>
        <w:tc>
          <w:tcPr>
            <w:tcW w:w="1304" w:type="dxa"/>
            <w:tcMar>
              <w:left w:w="28" w:type="dxa"/>
              <w:right w:w="28" w:type="dxa"/>
            </w:tcMar>
          </w:tcPr>
          <w:p w14:paraId="3D86ACB2" w14:textId="57ADE6E9" w:rsidR="00200E0C" w:rsidRPr="005B7DA9" w:rsidRDefault="002E1F9A" w:rsidP="00200E0C">
            <w:pPr>
              <w:rPr>
                <w:sz w:val="16"/>
                <w:szCs w:val="16"/>
                <w:lang w:val="en-GB"/>
              </w:rPr>
            </w:pPr>
            <w:r>
              <w:rPr>
                <w:sz w:val="16"/>
                <w:szCs w:val="16"/>
                <w:lang w:val="en-GB"/>
              </w:rPr>
              <w:t>i</w:t>
            </w:r>
            <w:r w:rsidR="00200E0C" w:rsidRPr="005B7DA9">
              <w:rPr>
                <w:sz w:val="16"/>
                <w:szCs w:val="16"/>
                <w:lang w:val="en-GB"/>
              </w:rPr>
              <w:t>ndirect</w:t>
            </w:r>
          </w:p>
        </w:tc>
        <w:tc>
          <w:tcPr>
            <w:tcW w:w="1304" w:type="dxa"/>
            <w:tcMar>
              <w:left w:w="28" w:type="dxa"/>
              <w:right w:w="28" w:type="dxa"/>
            </w:tcMar>
          </w:tcPr>
          <w:p w14:paraId="729C00ED" w14:textId="45806DC2" w:rsidR="00200E0C" w:rsidRPr="005B7DA9" w:rsidRDefault="002E1F9A" w:rsidP="00200E0C">
            <w:pPr>
              <w:rPr>
                <w:sz w:val="16"/>
                <w:szCs w:val="16"/>
                <w:lang w:val="en-GB"/>
              </w:rPr>
            </w:pPr>
            <w:r>
              <w:rPr>
                <w:sz w:val="16"/>
                <w:szCs w:val="16"/>
                <w:lang w:val="en-GB"/>
              </w:rPr>
              <w:t>i</w:t>
            </w:r>
            <w:r w:rsidR="00200E0C" w:rsidRPr="005B7DA9">
              <w:rPr>
                <w:sz w:val="16"/>
                <w:szCs w:val="16"/>
                <w:lang w:val="en-GB"/>
              </w:rPr>
              <w:t>ndirect</w:t>
            </w:r>
          </w:p>
        </w:tc>
      </w:tr>
      <w:tr w:rsidR="00200E0C" w:rsidRPr="00F46FCA" w14:paraId="21068E41" w14:textId="77777777" w:rsidTr="00200E0C">
        <w:tc>
          <w:tcPr>
            <w:tcW w:w="2660" w:type="dxa"/>
          </w:tcPr>
          <w:p w14:paraId="57A41187" w14:textId="77777777" w:rsidR="00200E0C" w:rsidRPr="005B7DA9" w:rsidRDefault="00D829EC" w:rsidP="00292636">
            <w:pPr>
              <w:rPr>
                <w:sz w:val="16"/>
                <w:szCs w:val="16"/>
                <w:lang w:val="en-GB"/>
              </w:rPr>
            </w:pPr>
            <w:r>
              <w:rPr>
                <w:sz w:val="16"/>
                <w:szCs w:val="16"/>
                <w:lang w:val="en-GB"/>
              </w:rPr>
              <w:t xml:space="preserve">Heating </w:t>
            </w:r>
            <w:r w:rsidR="00292636">
              <w:rPr>
                <w:sz w:val="16"/>
                <w:szCs w:val="16"/>
                <w:lang w:val="en-GB"/>
              </w:rPr>
              <w:t xml:space="preserve"> -</w:t>
            </w:r>
            <w:r>
              <w:rPr>
                <w:sz w:val="16"/>
                <w:szCs w:val="16"/>
                <w:lang w:val="en-GB"/>
              </w:rPr>
              <w:t xml:space="preserve"> wood burning</w:t>
            </w:r>
          </w:p>
        </w:tc>
        <w:tc>
          <w:tcPr>
            <w:tcW w:w="1304" w:type="dxa"/>
            <w:tcMar>
              <w:left w:w="28" w:type="dxa"/>
              <w:right w:w="28" w:type="dxa"/>
            </w:tcMar>
          </w:tcPr>
          <w:p w14:paraId="4C415BBB" w14:textId="77777777" w:rsidR="00200E0C" w:rsidRPr="005B7DA9" w:rsidRDefault="00200E0C" w:rsidP="00200E0C">
            <w:pPr>
              <w:rPr>
                <w:sz w:val="16"/>
                <w:szCs w:val="16"/>
                <w:lang w:val="en-GB"/>
              </w:rPr>
            </w:pPr>
            <w:r w:rsidRPr="005B7DA9">
              <w:rPr>
                <w:sz w:val="16"/>
                <w:szCs w:val="16"/>
                <w:lang w:val="en-GB"/>
              </w:rPr>
              <w:t>direct</w:t>
            </w:r>
          </w:p>
        </w:tc>
        <w:tc>
          <w:tcPr>
            <w:tcW w:w="1304" w:type="dxa"/>
            <w:tcMar>
              <w:left w:w="28" w:type="dxa"/>
              <w:right w:w="28" w:type="dxa"/>
            </w:tcMar>
          </w:tcPr>
          <w:p w14:paraId="02690029" w14:textId="77777777" w:rsidR="00200E0C" w:rsidRPr="005B7DA9" w:rsidRDefault="00200E0C" w:rsidP="00200E0C">
            <w:pPr>
              <w:rPr>
                <w:sz w:val="16"/>
                <w:szCs w:val="16"/>
                <w:lang w:val="en-GB"/>
              </w:rPr>
            </w:pPr>
            <w:r w:rsidRPr="005B7DA9">
              <w:rPr>
                <w:sz w:val="16"/>
                <w:szCs w:val="16"/>
                <w:lang w:val="en-GB"/>
              </w:rPr>
              <w:t>indirect</w:t>
            </w:r>
          </w:p>
        </w:tc>
        <w:tc>
          <w:tcPr>
            <w:tcW w:w="1304" w:type="dxa"/>
            <w:tcMar>
              <w:left w:w="28" w:type="dxa"/>
              <w:right w:w="28" w:type="dxa"/>
            </w:tcMar>
          </w:tcPr>
          <w:p w14:paraId="1137D59A" w14:textId="6AFF81A4" w:rsidR="00200E0C" w:rsidRPr="005B7DA9" w:rsidRDefault="002E1F9A" w:rsidP="00200E0C">
            <w:pPr>
              <w:tabs>
                <w:tab w:val="center" w:pos="4536"/>
                <w:tab w:val="right" w:pos="9072"/>
              </w:tabs>
              <w:ind w:right="357"/>
              <w:rPr>
                <w:sz w:val="16"/>
                <w:szCs w:val="16"/>
                <w:lang w:val="en-GB"/>
              </w:rPr>
            </w:pPr>
            <w:r>
              <w:rPr>
                <w:sz w:val="16"/>
                <w:szCs w:val="16"/>
                <w:lang w:val="en-GB"/>
              </w:rPr>
              <w:t>i</w:t>
            </w:r>
            <w:r w:rsidR="00276E23">
              <w:rPr>
                <w:sz w:val="16"/>
                <w:szCs w:val="16"/>
                <w:lang w:val="en-GB"/>
              </w:rPr>
              <w:t>ndirect</w:t>
            </w:r>
          </w:p>
        </w:tc>
        <w:tc>
          <w:tcPr>
            <w:tcW w:w="1304" w:type="dxa"/>
            <w:tcMar>
              <w:left w:w="28" w:type="dxa"/>
              <w:right w:w="28" w:type="dxa"/>
            </w:tcMar>
          </w:tcPr>
          <w:p w14:paraId="260A2AF9" w14:textId="671D6C6F" w:rsidR="00200E0C" w:rsidRPr="005B7DA9" w:rsidRDefault="002E1F9A" w:rsidP="00200E0C">
            <w:pPr>
              <w:rPr>
                <w:sz w:val="16"/>
                <w:szCs w:val="16"/>
                <w:lang w:val="en-GB"/>
              </w:rPr>
            </w:pPr>
            <w:r>
              <w:rPr>
                <w:sz w:val="16"/>
                <w:szCs w:val="16"/>
                <w:lang w:val="en-GB"/>
              </w:rPr>
              <w:t>i</w:t>
            </w:r>
            <w:r w:rsidR="00200E0C" w:rsidRPr="005B7DA9">
              <w:rPr>
                <w:sz w:val="16"/>
                <w:szCs w:val="16"/>
                <w:lang w:val="en-GB"/>
              </w:rPr>
              <w:t>ndirect</w:t>
            </w:r>
          </w:p>
        </w:tc>
        <w:tc>
          <w:tcPr>
            <w:tcW w:w="1304" w:type="dxa"/>
            <w:tcMar>
              <w:left w:w="28" w:type="dxa"/>
              <w:right w:w="28" w:type="dxa"/>
            </w:tcMar>
          </w:tcPr>
          <w:p w14:paraId="6F1F5B82" w14:textId="6ED5C1E7" w:rsidR="00200E0C" w:rsidRPr="005B7DA9" w:rsidRDefault="002E1F9A" w:rsidP="00200E0C">
            <w:pPr>
              <w:rPr>
                <w:sz w:val="16"/>
                <w:szCs w:val="16"/>
                <w:lang w:val="en-GB"/>
              </w:rPr>
            </w:pPr>
            <w:r>
              <w:rPr>
                <w:sz w:val="16"/>
                <w:szCs w:val="16"/>
                <w:lang w:val="en-GB"/>
              </w:rPr>
              <w:t>i</w:t>
            </w:r>
            <w:r w:rsidR="00200E0C" w:rsidRPr="005B7DA9">
              <w:rPr>
                <w:sz w:val="16"/>
                <w:szCs w:val="16"/>
                <w:lang w:val="en-GB"/>
              </w:rPr>
              <w:t>ndirect</w:t>
            </w:r>
          </w:p>
        </w:tc>
      </w:tr>
      <w:tr w:rsidR="00D829EC" w:rsidRPr="00F46FCA" w14:paraId="56C6BE05" w14:textId="77777777" w:rsidTr="00200E0C">
        <w:tc>
          <w:tcPr>
            <w:tcW w:w="2660" w:type="dxa"/>
          </w:tcPr>
          <w:p w14:paraId="138C0931" w14:textId="77777777" w:rsidR="00D829EC" w:rsidRDefault="00D829EC" w:rsidP="00200E0C">
            <w:pPr>
              <w:rPr>
                <w:sz w:val="16"/>
                <w:szCs w:val="16"/>
                <w:lang w:val="en-GB"/>
              </w:rPr>
            </w:pPr>
            <w:r>
              <w:rPr>
                <w:sz w:val="16"/>
                <w:szCs w:val="16"/>
                <w:lang w:val="en-GB"/>
              </w:rPr>
              <w:t>Industrial emissions</w:t>
            </w:r>
          </w:p>
        </w:tc>
        <w:tc>
          <w:tcPr>
            <w:tcW w:w="1304" w:type="dxa"/>
            <w:tcMar>
              <w:left w:w="28" w:type="dxa"/>
              <w:right w:w="28" w:type="dxa"/>
            </w:tcMar>
          </w:tcPr>
          <w:p w14:paraId="7E494B67" w14:textId="197CA41F" w:rsidR="00D829EC" w:rsidRPr="005B7DA9" w:rsidRDefault="002E1F9A" w:rsidP="00200E0C">
            <w:pPr>
              <w:rPr>
                <w:sz w:val="16"/>
                <w:szCs w:val="16"/>
                <w:lang w:val="en-GB"/>
              </w:rPr>
            </w:pPr>
            <w:r>
              <w:rPr>
                <w:sz w:val="16"/>
                <w:szCs w:val="16"/>
                <w:lang w:val="en-GB"/>
              </w:rPr>
              <w:t>d</w:t>
            </w:r>
            <w:r w:rsidR="00D829EC">
              <w:rPr>
                <w:sz w:val="16"/>
                <w:szCs w:val="16"/>
                <w:lang w:val="en-GB"/>
              </w:rPr>
              <w:t>irect</w:t>
            </w:r>
          </w:p>
        </w:tc>
        <w:tc>
          <w:tcPr>
            <w:tcW w:w="1304" w:type="dxa"/>
            <w:tcMar>
              <w:left w:w="28" w:type="dxa"/>
              <w:right w:w="28" w:type="dxa"/>
            </w:tcMar>
          </w:tcPr>
          <w:p w14:paraId="5CDEADDF" w14:textId="5DB0EDA3" w:rsidR="00D829EC" w:rsidRPr="005B7DA9" w:rsidRDefault="002E1F9A" w:rsidP="00200E0C">
            <w:pPr>
              <w:rPr>
                <w:sz w:val="16"/>
                <w:szCs w:val="16"/>
                <w:lang w:val="en-GB"/>
              </w:rPr>
            </w:pPr>
            <w:r>
              <w:rPr>
                <w:sz w:val="16"/>
                <w:szCs w:val="16"/>
                <w:lang w:val="en-GB"/>
              </w:rPr>
              <w:t>in</w:t>
            </w:r>
            <w:r w:rsidR="00D829EC">
              <w:rPr>
                <w:sz w:val="16"/>
                <w:szCs w:val="16"/>
                <w:lang w:val="en-GB"/>
              </w:rPr>
              <w:t>direct</w:t>
            </w:r>
          </w:p>
        </w:tc>
        <w:tc>
          <w:tcPr>
            <w:tcW w:w="1304" w:type="dxa"/>
            <w:tcMar>
              <w:left w:w="28" w:type="dxa"/>
              <w:right w:w="28" w:type="dxa"/>
            </w:tcMar>
          </w:tcPr>
          <w:p w14:paraId="65C11CCD" w14:textId="67995EC7" w:rsidR="00D829EC" w:rsidRDefault="002E1F9A" w:rsidP="00200E0C">
            <w:pPr>
              <w:tabs>
                <w:tab w:val="center" w:pos="4536"/>
                <w:tab w:val="right" w:pos="9072"/>
              </w:tabs>
              <w:ind w:right="357"/>
              <w:rPr>
                <w:sz w:val="16"/>
                <w:szCs w:val="16"/>
                <w:lang w:val="en-GB"/>
              </w:rPr>
            </w:pPr>
            <w:r>
              <w:rPr>
                <w:sz w:val="16"/>
                <w:szCs w:val="16"/>
                <w:lang w:val="en-GB"/>
              </w:rPr>
              <w:t>i</w:t>
            </w:r>
            <w:r w:rsidR="00D829EC">
              <w:rPr>
                <w:sz w:val="16"/>
                <w:szCs w:val="16"/>
                <w:lang w:val="en-GB"/>
              </w:rPr>
              <w:t>ndirect</w:t>
            </w:r>
          </w:p>
        </w:tc>
        <w:tc>
          <w:tcPr>
            <w:tcW w:w="1304" w:type="dxa"/>
            <w:tcMar>
              <w:left w:w="28" w:type="dxa"/>
              <w:right w:w="28" w:type="dxa"/>
            </w:tcMar>
          </w:tcPr>
          <w:p w14:paraId="3C7AC7AE" w14:textId="01D5ECF6" w:rsidR="00D829EC" w:rsidRPr="005B7DA9" w:rsidRDefault="002E1F9A" w:rsidP="00200E0C">
            <w:pPr>
              <w:rPr>
                <w:sz w:val="16"/>
                <w:szCs w:val="16"/>
                <w:lang w:val="en-GB"/>
              </w:rPr>
            </w:pPr>
            <w:r>
              <w:rPr>
                <w:sz w:val="16"/>
                <w:szCs w:val="16"/>
                <w:lang w:val="en-GB"/>
              </w:rPr>
              <w:t>i</w:t>
            </w:r>
            <w:r w:rsidR="00D829EC">
              <w:rPr>
                <w:sz w:val="16"/>
                <w:szCs w:val="16"/>
                <w:lang w:val="en-GB"/>
              </w:rPr>
              <w:t>ndirect</w:t>
            </w:r>
          </w:p>
        </w:tc>
        <w:tc>
          <w:tcPr>
            <w:tcW w:w="1304" w:type="dxa"/>
            <w:tcMar>
              <w:left w:w="28" w:type="dxa"/>
              <w:right w:w="28" w:type="dxa"/>
            </w:tcMar>
          </w:tcPr>
          <w:p w14:paraId="4D4B2491" w14:textId="06F045BB" w:rsidR="00D829EC" w:rsidRPr="005B7DA9" w:rsidRDefault="002E1F9A" w:rsidP="00200E0C">
            <w:pPr>
              <w:rPr>
                <w:sz w:val="16"/>
                <w:szCs w:val="16"/>
                <w:lang w:val="en-GB"/>
              </w:rPr>
            </w:pPr>
            <w:r>
              <w:rPr>
                <w:sz w:val="16"/>
                <w:szCs w:val="16"/>
                <w:lang w:val="en-GB"/>
              </w:rPr>
              <w:t>i</w:t>
            </w:r>
            <w:r w:rsidR="00D829EC">
              <w:rPr>
                <w:sz w:val="16"/>
                <w:szCs w:val="16"/>
                <w:lang w:val="en-GB"/>
              </w:rPr>
              <w:t>ndirect</w:t>
            </w:r>
          </w:p>
        </w:tc>
      </w:tr>
      <w:tr w:rsidR="00200E0C" w:rsidRPr="00F46FCA" w14:paraId="5641B573" w14:textId="77777777" w:rsidTr="00200E0C">
        <w:tc>
          <w:tcPr>
            <w:tcW w:w="2660" w:type="dxa"/>
          </w:tcPr>
          <w:p w14:paraId="21749C83" w14:textId="77777777" w:rsidR="00200E0C" w:rsidRPr="005B7DA9" w:rsidRDefault="00200E0C" w:rsidP="00200E0C">
            <w:pPr>
              <w:rPr>
                <w:sz w:val="16"/>
                <w:szCs w:val="16"/>
                <w:lang w:val="en-GB"/>
              </w:rPr>
            </w:pPr>
            <w:r w:rsidRPr="005B7DA9">
              <w:rPr>
                <w:sz w:val="16"/>
                <w:szCs w:val="16"/>
                <w:lang w:val="en-GB"/>
              </w:rPr>
              <w:t>Gridding procedure</w:t>
            </w:r>
          </w:p>
        </w:tc>
        <w:tc>
          <w:tcPr>
            <w:tcW w:w="1304" w:type="dxa"/>
            <w:tcMar>
              <w:left w:w="28" w:type="dxa"/>
              <w:right w:w="28" w:type="dxa"/>
            </w:tcMar>
          </w:tcPr>
          <w:p w14:paraId="11A50723" w14:textId="77777777" w:rsidR="00200E0C" w:rsidRPr="005B7DA9" w:rsidRDefault="00200E0C" w:rsidP="00200E0C">
            <w:pPr>
              <w:rPr>
                <w:sz w:val="16"/>
                <w:szCs w:val="16"/>
                <w:lang w:val="en-GB"/>
              </w:rPr>
            </w:pPr>
            <w:r w:rsidRPr="005B7DA9">
              <w:rPr>
                <w:sz w:val="16"/>
                <w:szCs w:val="16"/>
                <w:lang w:val="en-GB"/>
              </w:rPr>
              <w:t>direct</w:t>
            </w:r>
          </w:p>
        </w:tc>
        <w:tc>
          <w:tcPr>
            <w:tcW w:w="1304" w:type="dxa"/>
            <w:tcMar>
              <w:left w:w="28" w:type="dxa"/>
              <w:right w:w="28" w:type="dxa"/>
            </w:tcMar>
          </w:tcPr>
          <w:p w14:paraId="030F9060" w14:textId="77777777" w:rsidR="00200E0C" w:rsidRPr="005B7DA9" w:rsidRDefault="00200E0C" w:rsidP="00200E0C">
            <w:pPr>
              <w:rPr>
                <w:sz w:val="16"/>
                <w:szCs w:val="16"/>
                <w:lang w:val="en-GB"/>
              </w:rPr>
            </w:pPr>
            <w:r w:rsidRPr="005B7DA9">
              <w:rPr>
                <w:sz w:val="16"/>
                <w:szCs w:val="16"/>
                <w:lang w:val="en-GB"/>
              </w:rPr>
              <w:t>direct</w:t>
            </w:r>
          </w:p>
        </w:tc>
        <w:tc>
          <w:tcPr>
            <w:tcW w:w="1304" w:type="dxa"/>
            <w:tcMar>
              <w:left w:w="28" w:type="dxa"/>
              <w:right w:w="28" w:type="dxa"/>
            </w:tcMar>
          </w:tcPr>
          <w:p w14:paraId="0722715E" w14:textId="4AAFB86E" w:rsidR="00200E0C" w:rsidRPr="005B7DA9" w:rsidRDefault="002E1F9A" w:rsidP="00200E0C">
            <w:pPr>
              <w:tabs>
                <w:tab w:val="center" w:pos="4536"/>
                <w:tab w:val="right" w:pos="9072"/>
              </w:tabs>
              <w:ind w:right="357"/>
              <w:rPr>
                <w:sz w:val="16"/>
                <w:szCs w:val="16"/>
                <w:lang w:val="en-GB"/>
              </w:rPr>
            </w:pPr>
            <w:r>
              <w:rPr>
                <w:sz w:val="16"/>
                <w:szCs w:val="16"/>
                <w:lang w:val="en-GB"/>
              </w:rPr>
              <w:t>d</w:t>
            </w:r>
            <w:r w:rsidR="00276E23">
              <w:rPr>
                <w:sz w:val="16"/>
                <w:szCs w:val="16"/>
                <w:lang w:val="en-GB"/>
              </w:rPr>
              <w:t>irect</w:t>
            </w:r>
          </w:p>
        </w:tc>
        <w:tc>
          <w:tcPr>
            <w:tcW w:w="1304" w:type="dxa"/>
            <w:tcMar>
              <w:left w:w="28" w:type="dxa"/>
              <w:right w:w="28" w:type="dxa"/>
            </w:tcMar>
          </w:tcPr>
          <w:p w14:paraId="4F63E95C" w14:textId="524325D9" w:rsidR="00200E0C" w:rsidRPr="005B7DA9" w:rsidRDefault="002E1F9A" w:rsidP="00200E0C">
            <w:pPr>
              <w:rPr>
                <w:sz w:val="16"/>
                <w:szCs w:val="16"/>
                <w:lang w:val="en-GB"/>
              </w:rPr>
            </w:pPr>
            <w:r>
              <w:rPr>
                <w:sz w:val="16"/>
                <w:szCs w:val="16"/>
                <w:lang w:val="en-GB"/>
              </w:rPr>
              <w:t>d</w:t>
            </w:r>
            <w:r w:rsidR="00200E0C" w:rsidRPr="005B7DA9">
              <w:rPr>
                <w:sz w:val="16"/>
                <w:szCs w:val="16"/>
                <w:lang w:val="en-GB"/>
              </w:rPr>
              <w:t>irect</w:t>
            </w:r>
          </w:p>
        </w:tc>
        <w:tc>
          <w:tcPr>
            <w:tcW w:w="1304" w:type="dxa"/>
            <w:tcMar>
              <w:left w:w="28" w:type="dxa"/>
              <w:right w:w="28" w:type="dxa"/>
            </w:tcMar>
          </w:tcPr>
          <w:p w14:paraId="46FC4075" w14:textId="750FD4D7" w:rsidR="00200E0C" w:rsidRPr="005B7DA9" w:rsidRDefault="002E1F9A" w:rsidP="00200E0C">
            <w:pPr>
              <w:rPr>
                <w:sz w:val="16"/>
                <w:szCs w:val="16"/>
                <w:lang w:val="en-GB"/>
              </w:rPr>
            </w:pPr>
            <w:r>
              <w:rPr>
                <w:sz w:val="16"/>
                <w:szCs w:val="16"/>
                <w:lang w:val="en-GB"/>
              </w:rPr>
              <w:t>d</w:t>
            </w:r>
            <w:r w:rsidR="00200E0C" w:rsidRPr="005B7DA9">
              <w:rPr>
                <w:sz w:val="16"/>
                <w:szCs w:val="16"/>
                <w:lang w:val="en-GB"/>
              </w:rPr>
              <w:t>irect</w:t>
            </w:r>
          </w:p>
        </w:tc>
      </w:tr>
      <w:tr w:rsidR="00200E0C" w:rsidRPr="00F46FCA" w14:paraId="3708E604" w14:textId="77777777" w:rsidTr="00200E0C">
        <w:tc>
          <w:tcPr>
            <w:tcW w:w="2660" w:type="dxa"/>
          </w:tcPr>
          <w:p w14:paraId="31DADAAA" w14:textId="77777777" w:rsidR="00200E0C" w:rsidRPr="005B7DA9" w:rsidRDefault="00200E0C" w:rsidP="00200E0C">
            <w:pPr>
              <w:rPr>
                <w:sz w:val="16"/>
                <w:szCs w:val="16"/>
                <w:lang w:val="en-GB"/>
              </w:rPr>
            </w:pPr>
            <w:r w:rsidRPr="005B7DA9">
              <w:rPr>
                <w:sz w:val="16"/>
                <w:szCs w:val="16"/>
                <w:lang w:val="en-GB"/>
              </w:rPr>
              <w:t>Emission factors</w:t>
            </w:r>
          </w:p>
        </w:tc>
        <w:tc>
          <w:tcPr>
            <w:tcW w:w="1304" w:type="dxa"/>
            <w:tcMar>
              <w:left w:w="28" w:type="dxa"/>
              <w:right w:w="28" w:type="dxa"/>
            </w:tcMar>
          </w:tcPr>
          <w:p w14:paraId="34037616" w14:textId="77777777" w:rsidR="00200E0C" w:rsidRPr="005B7DA9" w:rsidRDefault="00200E0C" w:rsidP="00200E0C">
            <w:pPr>
              <w:rPr>
                <w:sz w:val="16"/>
                <w:szCs w:val="16"/>
                <w:lang w:val="en-GB"/>
              </w:rPr>
            </w:pPr>
            <w:r w:rsidRPr="005B7DA9">
              <w:rPr>
                <w:sz w:val="16"/>
                <w:szCs w:val="16"/>
                <w:lang w:val="en-GB"/>
              </w:rPr>
              <w:t>-</w:t>
            </w:r>
          </w:p>
        </w:tc>
        <w:tc>
          <w:tcPr>
            <w:tcW w:w="1304" w:type="dxa"/>
            <w:tcMar>
              <w:left w:w="28" w:type="dxa"/>
              <w:right w:w="28" w:type="dxa"/>
            </w:tcMar>
          </w:tcPr>
          <w:p w14:paraId="03D60B07" w14:textId="77777777" w:rsidR="00200E0C" w:rsidRPr="005B7DA9" w:rsidRDefault="00200E0C" w:rsidP="00200E0C">
            <w:pPr>
              <w:rPr>
                <w:sz w:val="16"/>
                <w:szCs w:val="16"/>
                <w:lang w:val="en-GB"/>
              </w:rPr>
            </w:pPr>
            <w:r w:rsidRPr="005B7DA9">
              <w:rPr>
                <w:sz w:val="16"/>
                <w:szCs w:val="16"/>
                <w:lang w:val="en-GB"/>
              </w:rPr>
              <w:t>direct</w:t>
            </w:r>
          </w:p>
        </w:tc>
        <w:tc>
          <w:tcPr>
            <w:tcW w:w="1304" w:type="dxa"/>
            <w:tcMar>
              <w:left w:w="28" w:type="dxa"/>
              <w:right w:w="28" w:type="dxa"/>
            </w:tcMar>
          </w:tcPr>
          <w:p w14:paraId="4571C7A3" w14:textId="77777777" w:rsidR="00200E0C" w:rsidRPr="005B7DA9" w:rsidRDefault="00276E23" w:rsidP="00200E0C">
            <w:pPr>
              <w:tabs>
                <w:tab w:val="center" w:pos="4536"/>
                <w:tab w:val="right" w:pos="9072"/>
              </w:tabs>
              <w:ind w:right="357"/>
              <w:rPr>
                <w:sz w:val="16"/>
                <w:szCs w:val="16"/>
                <w:lang w:val="en-GB"/>
              </w:rPr>
            </w:pPr>
            <w:r>
              <w:rPr>
                <w:sz w:val="16"/>
                <w:szCs w:val="16"/>
                <w:lang w:val="en-GB"/>
              </w:rPr>
              <w:t>indirect</w:t>
            </w:r>
          </w:p>
        </w:tc>
        <w:tc>
          <w:tcPr>
            <w:tcW w:w="1304" w:type="dxa"/>
            <w:tcMar>
              <w:left w:w="28" w:type="dxa"/>
              <w:right w:w="28" w:type="dxa"/>
            </w:tcMar>
          </w:tcPr>
          <w:p w14:paraId="3904859E" w14:textId="77777777" w:rsidR="00200E0C" w:rsidRPr="005B7DA9" w:rsidRDefault="00200E0C" w:rsidP="00200E0C">
            <w:pPr>
              <w:rPr>
                <w:sz w:val="16"/>
                <w:szCs w:val="16"/>
                <w:lang w:val="en-GB"/>
              </w:rPr>
            </w:pPr>
            <w:r w:rsidRPr="005B7DA9">
              <w:rPr>
                <w:sz w:val="16"/>
                <w:szCs w:val="16"/>
                <w:lang w:val="en-GB"/>
              </w:rPr>
              <w:t>indirect</w:t>
            </w:r>
          </w:p>
        </w:tc>
        <w:tc>
          <w:tcPr>
            <w:tcW w:w="1304" w:type="dxa"/>
            <w:tcMar>
              <w:left w:w="28" w:type="dxa"/>
              <w:right w:w="28" w:type="dxa"/>
            </w:tcMar>
          </w:tcPr>
          <w:p w14:paraId="7D86CA39" w14:textId="77777777" w:rsidR="00200E0C" w:rsidRPr="005B7DA9" w:rsidRDefault="00200E0C" w:rsidP="00200E0C">
            <w:pPr>
              <w:rPr>
                <w:sz w:val="16"/>
                <w:szCs w:val="16"/>
                <w:lang w:val="en-GB"/>
              </w:rPr>
            </w:pPr>
            <w:r w:rsidRPr="005B7DA9">
              <w:rPr>
                <w:sz w:val="16"/>
                <w:szCs w:val="16"/>
                <w:lang w:val="en-GB"/>
              </w:rPr>
              <w:t>indirect</w:t>
            </w:r>
          </w:p>
        </w:tc>
      </w:tr>
      <w:tr w:rsidR="00200E0C" w:rsidRPr="00F46FCA" w14:paraId="72FBCD7C" w14:textId="77777777" w:rsidTr="00200E0C">
        <w:tc>
          <w:tcPr>
            <w:tcW w:w="2660" w:type="dxa"/>
          </w:tcPr>
          <w:p w14:paraId="6B6D0449" w14:textId="77777777" w:rsidR="00200E0C" w:rsidRPr="005B7DA9" w:rsidRDefault="00200E0C" w:rsidP="00200E0C">
            <w:pPr>
              <w:rPr>
                <w:sz w:val="16"/>
                <w:szCs w:val="16"/>
                <w:lang w:val="en-GB"/>
              </w:rPr>
            </w:pPr>
            <w:r w:rsidRPr="005B7DA9">
              <w:rPr>
                <w:sz w:val="16"/>
                <w:szCs w:val="16"/>
                <w:lang w:val="en-GB"/>
              </w:rPr>
              <w:t>Scale adaptation</w:t>
            </w:r>
          </w:p>
        </w:tc>
        <w:tc>
          <w:tcPr>
            <w:tcW w:w="1304" w:type="dxa"/>
            <w:tcMar>
              <w:left w:w="28" w:type="dxa"/>
              <w:right w:w="28" w:type="dxa"/>
            </w:tcMar>
          </w:tcPr>
          <w:p w14:paraId="504A66BF" w14:textId="77777777" w:rsidR="00200E0C" w:rsidRPr="005B7DA9" w:rsidRDefault="00200E0C" w:rsidP="00200E0C">
            <w:pPr>
              <w:rPr>
                <w:sz w:val="16"/>
                <w:szCs w:val="16"/>
                <w:lang w:val="en-GB"/>
              </w:rPr>
            </w:pPr>
            <w:r w:rsidRPr="005B7DA9">
              <w:rPr>
                <w:sz w:val="16"/>
                <w:szCs w:val="16"/>
                <w:lang w:val="en-GB"/>
              </w:rPr>
              <w:t>-</w:t>
            </w:r>
          </w:p>
        </w:tc>
        <w:tc>
          <w:tcPr>
            <w:tcW w:w="1304" w:type="dxa"/>
            <w:tcMar>
              <w:left w:w="28" w:type="dxa"/>
              <w:right w:w="28" w:type="dxa"/>
            </w:tcMar>
          </w:tcPr>
          <w:p w14:paraId="51547B89" w14:textId="77777777" w:rsidR="00200E0C" w:rsidRPr="005B7DA9" w:rsidRDefault="00200E0C" w:rsidP="00200E0C">
            <w:pPr>
              <w:rPr>
                <w:sz w:val="16"/>
                <w:szCs w:val="16"/>
                <w:lang w:val="en-GB"/>
              </w:rPr>
            </w:pPr>
            <w:r w:rsidRPr="005B7DA9">
              <w:rPr>
                <w:sz w:val="16"/>
                <w:szCs w:val="16"/>
                <w:lang w:val="en-GB"/>
              </w:rPr>
              <w:t>direct</w:t>
            </w:r>
          </w:p>
        </w:tc>
        <w:tc>
          <w:tcPr>
            <w:tcW w:w="1304" w:type="dxa"/>
            <w:tcMar>
              <w:left w:w="28" w:type="dxa"/>
              <w:right w:w="28" w:type="dxa"/>
            </w:tcMar>
          </w:tcPr>
          <w:p w14:paraId="311421EB" w14:textId="77777777" w:rsidR="00200E0C" w:rsidRPr="005B7DA9" w:rsidRDefault="00276E23" w:rsidP="00200E0C">
            <w:pPr>
              <w:tabs>
                <w:tab w:val="left" w:pos="1224"/>
              </w:tabs>
              <w:ind w:right="357"/>
              <w:rPr>
                <w:sz w:val="16"/>
                <w:szCs w:val="16"/>
                <w:lang w:val="en-GB"/>
              </w:rPr>
            </w:pPr>
            <w:r>
              <w:rPr>
                <w:sz w:val="16"/>
                <w:szCs w:val="16"/>
                <w:lang w:val="en-GB"/>
              </w:rPr>
              <w:t>direct</w:t>
            </w:r>
          </w:p>
        </w:tc>
        <w:tc>
          <w:tcPr>
            <w:tcW w:w="1304" w:type="dxa"/>
            <w:tcMar>
              <w:left w:w="28" w:type="dxa"/>
              <w:right w:w="28" w:type="dxa"/>
            </w:tcMar>
          </w:tcPr>
          <w:p w14:paraId="6C660478" w14:textId="7B65223B" w:rsidR="00200E0C" w:rsidRPr="005B7DA9" w:rsidRDefault="002E1F9A" w:rsidP="00200E0C">
            <w:pPr>
              <w:rPr>
                <w:sz w:val="16"/>
                <w:szCs w:val="16"/>
                <w:lang w:val="en-GB"/>
              </w:rPr>
            </w:pPr>
            <w:r>
              <w:rPr>
                <w:sz w:val="16"/>
                <w:szCs w:val="16"/>
                <w:lang w:val="en-GB"/>
              </w:rPr>
              <w:t>d</w:t>
            </w:r>
            <w:r w:rsidR="00200E0C" w:rsidRPr="005B7DA9">
              <w:rPr>
                <w:sz w:val="16"/>
                <w:szCs w:val="16"/>
                <w:lang w:val="en-GB"/>
              </w:rPr>
              <w:t>irect</w:t>
            </w:r>
          </w:p>
        </w:tc>
        <w:tc>
          <w:tcPr>
            <w:tcW w:w="1304" w:type="dxa"/>
            <w:tcMar>
              <w:left w:w="28" w:type="dxa"/>
              <w:right w:w="28" w:type="dxa"/>
            </w:tcMar>
          </w:tcPr>
          <w:p w14:paraId="20C6501B" w14:textId="71DF2173" w:rsidR="00200E0C" w:rsidRPr="005B7DA9" w:rsidRDefault="002E1F9A" w:rsidP="00200E0C">
            <w:pPr>
              <w:rPr>
                <w:sz w:val="16"/>
                <w:szCs w:val="16"/>
                <w:lang w:val="en-GB"/>
              </w:rPr>
            </w:pPr>
            <w:r>
              <w:rPr>
                <w:sz w:val="16"/>
                <w:szCs w:val="16"/>
                <w:lang w:val="en-GB"/>
              </w:rPr>
              <w:t>d</w:t>
            </w:r>
            <w:r w:rsidR="00200E0C" w:rsidRPr="005B7DA9">
              <w:rPr>
                <w:sz w:val="16"/>
                <w:szCs w:val="16"/>
                <w:lang w:val="en-GB"/>
              </w:rPr>
              <w:t>irect</w:t>
            </w:r>
          </w:p>
        </w:tc>
      </w:tr>
      <w:tr w:rsidR="00200E0C" w:rsidRPr="00F46FCA" w14:paraId="5A64050D" w14:textId="77777777" w:rsidTr="00200E0C">
        <w:tc>
          <w:tcPr>
            <w:tcW w:w="2660" w:type="dxa"/>
          </w:tcPr>
          <w:p w14:paraId="4106F84C" w14:textId="77777777" w:rsidR="00200E0C" w:rsidRPr="005B7DA9" w:rsidRDefault="00200E0C" w:rsidP="00200E0C">
            <w:pPr>
              <w:rPr>
                <w:sz w:val="16"/>
                <w:szCs w:val="16"/>
                <w:lang w:val="en-GB"/>
              </w:rPr>
            </w:pPr>
            <w:r w:rsidRPr="005B7DA9">
              <w:rPr>
                <w:sz w:val="16"/>
                <w:szCs w:val="16"/>
                <w:lang w:val="en-GB"/>
              </w:rPr>
              <w:t>Temporal adaptation</w:t>
            </w:r>
          </w:p>
        </w:tc>
        <w:tc>
          <w:tcPr>
            <w:tcW w:w="1304" w:type="dxa"/>
            <w:tcMar>
              <w:left w:w="28" w:type="dxa"/>
              <w:right w:w="28" w:type="dxa"/>
            </w:tcMar>
          </w:tcPr>
          <w:p w14:paraId="437044F7" w14:textId="77777777" w:rsidR="00200E0C" w:rsidRPr="005B7DA9" w:rsidRDefault="00200E0C" w:rsidP="00200E0C">
            <w:pPr>
              <w:rPr>
                <w:sz w:val="16"/>
                <w:szCs w:val="16"/>
                <w:lang w:val="en-GB"/>
              </w:rPr>
            </w:pPr>
            <w:r w:rsidRPr="005B7DA9">
              <w:rPr>
                <w:sz w:val="16"/>
                <w:szCs w:val="16"/>
                <w:lang w:val="en-GB"/>
              </w:rPr>
              <w:t>-</w:t>
            </w:r>
          </w:p>
        </w:tc>
        <w:tc>
          <w:tcPr>
            <w:tcW w:w="1304" w:type="dxa"/>
            <w:tcMar>
              <w:left w:w="28" w:type="dxa"/>
              <w:right w:w="28" w:type="dxa"/>
            </w:tcMar>
          </w:tcPr>
          <w:p w14:paraId="45128AE7" w14:textId="77777777" w:rsidR="00200E0C" w:rsidRPr="005B7DA9" w:rsidRDefault="00200E0C" w:rsidP="00200E0C">
            <w:pPr>
              <w:rPr>
                <w:sz w:val="16"/>
                <w:szCs w:val="16"/>
                <w:lang w:val="en-GB"/>
              </w:rPr>
            </w:pPr>
            <w:r w:rsidRPr="005B7DA9">
              <w:rPr>
                <w:sz w:val="16"/>
                <w:szCs w:val="16"/>
                <w:lang w:val="en-GB"/>
              </w:rPr>
              <w:t>-</w:t>
            </w:r>
          </w:p>
        </w:tc>
        <w:tc>
          <w:tcPr>
            <w:tcW w:w="1304" w:type="dxa"/>
            <w:tcMar>
              <w:left w:w="28" w:type="dxa"/>
              <w:right w:w="28" w:type="dxa"/>
            </w:tcMar>
          </w:tcPr>
          <w:p w14:paraId="73678B38" w14:textId="77777777" w:rsidR="00200E0C" w:rsidRPr="005B7DA9" w:rsidRDefault="00276E23" w:rsidP="00200E0C">
            <w:pPr>
              <w:tabs>
                <w:tab w:val="center" w:pos="4536"/>
                <w:tab w:val="right" w:pos="9072"/>
              </w:tabs>
              <w:ind w:right="357"/>
              <w:rPr>
                <w:sz w:val="16"/>
                <w:szCs w:val="16"/>
                <w:lang w:val="en-GB"/>
              </w:rPr>
            </w:pPr>
            <w:r>
              <w:rPr>
                <w:sz w:val="16"/>
                <w:szCs w:val="16"/>
                <w:lang w:val="en-GB"/>
              </w:rPr>
              <w:t>direct</w:t>
            </w:r>
          </w:p>
        </w:tc>
        <w:tc>
          <w:tcPr>
            <w:tcW w:w="1304" w:type="dxa"/>
            <w:tcMar>
              <w:left w:w="28" w:type="dxa"/>
              <w:right w:w="28" w:type="dxa"/>
            </w:tcMar>
          </w:tcPr>
          <w:p w14:paraId="6654D23C" w14:textId="181327E6" w:rsidR="00200E0C" w:rsidRPr="005B7DA9" w:rsidRDefault="002E1F9A" w:rsidP="00200E0C">
            <w:pPr>
              <w:rPr>
                <w:sz w:val="16"/>
                <w:szCs w:val="16"/>
                <w:lang w:val="en-GB"/>
              </w:rPr>
            </w:pPr>
            <w:r>
              <w:rPr>
                <w:sz w:val="16"/>
                <w:szCs w:val="16"/>
                <w:lang w:val="en-GB"/>
              </w:rPr>
              <w:t>d</w:t>
            </w:r>
            <w:r w:rsidR="00200E0C" w:rsidRPr="005B7DA9">
              <w:rPr>
                <w:sz w:val="16"/>
                <w:szCs w:val="16"/>
                <w:lang w:val="en-GB"/>
              </w:rPr>
              <w:t>irect</w:t>
            </w:r>
          </w:p>
        </w:tc>
        <w:tc>
          <w:tcPr>
            <w:tcW w:w="1304" w:type="dxa"/>
            <w:tcMar>
              <w:left w:w="28" w:type="dxa"/>
              <w:right w:w="28" w:type="dxa"/>
            </w:tcMar>
          </w:tcPr>
          <w:p w14:paraId="5F124167" w14:textId="31EE646B" w:rsidR="00200E0C" w:rsidRPr="005B7DA9" w:rsidRDefault="002E1F9A" w:rsidP="00200E0C">
            <w:pPr>
              <w:rPr>
                <w:sz w:val="16"/>
                <w:szCs w:val="16"/>
                <w:lang w:val="en-GB"/>
              </w:rPr>
            </w:pPr>
            <w:r>
              <w:rPr>
                <w:sz w:val="16"/>
                <w:szCs w:val="16"/>
                <w:lang w:val="en-GB"/>
              </w:rPr>
              <w:t>d</w:t>
            </w:r>
            <w:r w:rsidR="00200E0C" w:rsidRPr="005B7DA9">
              <w:rPr>
                <w:sz w:val="16"/>
                <w:szCs w:val="16"/>
                <w:lang w:val="en-GB"/>
              </w:rPr>
              <w:t>irect</w:t>
            </w:r>
          </w:p>
        </w:tc>
      </w:tr>
      <w:tr w:rsidR="00200E0C" w:rsidRPr="00F46FCA" w14:paraId="4D5B0E37" w14:textId="77777777" w:rsidTr="00200E0C">
        <w:tc>
          <w:tcPr>
            <w:tcW w:w="2660" w:type="dxa"/>
          </w:tcPr>
          <w:p w14:paraId="4A22AE7F" w14:textId="77777777" w:rsidR="00200E0C" w:rsidRPr="005B7DA9" w:rsidRDefault="00200E0C" w:rsidP="00200E0C">
            <w:pPr>
              <w:rPr>
                <w:sz w:val="16"/>
                <w:szCs w:val="16"/>
                <w:lang w:val="en-GB"/>
              </w:rPr>
            </w:pPr>
            <w:r w:rsidRPr="005B7DA9">
              <w:rPr>
                <w:sz w:val="16"/>
                <w:szCs w:val="16"/>
                <w:lang w:val="en-GB"/>
              </w:rPr>
              <w:t>Chemical Mechanism</w:t>
            </w:r>
          </w:p>
        </w:tc>
        <w:tc>
          <w:tcPr>
            <w:tcW w:w="1304" w:type="dxa"/>
            <w:tcMar>
              <w:left w:w="28" w:type="dxa"/>
              <w:right w:w="28" w:type="dxa"/>
            </w:tcMar>
          </w:tcPr>
          <w:p w14:paraId="2F8D11C2" w14:textId="77777777" w:rsidR="00200E0C" w:rsidRPr="005B7DA9" w:rsidRDefault="00200E0C" w:rsidP="00200E0C">
            <w:pPr>
              <w:rPr>
                <w:sz w:val="16"/>
                <w:szCs w:val="16"/>
                <w:lang w:val="en-GB"/>
              </w:rPr>
            </w:pPr>
            <w:r w:rsidRPr="005B7DA9">
              <w:rPr>
                <w:sz w:val="16"/>
                <w:szCs w:val="16"/>
                <w:lang w:val="en-GB"/>
              </w:rPr>
              <w:t>-</w:t>
            </w:r>
          </w:p>
        </w:tc>
        <w:tc>
          <w:tcPr>
            <w:tcW w:w="1304" w:type="dxa"/>
            <w:tcMar>
              <w:left w:w="28" w:type="dxa"/>
              <w:right w:w="28" w:type="dxa"/>
            </w:tcMar>
          </w:tcPr>
          <w:p w14:paraId="51EF0E3A" w14:textId="77777777" w:rsidR="00200E0C" w:rsidRPr="005B7DA9" w:rsidRDefault="00200E0C" w:rsidP="00200E0C">
            <w:pPr>
              <w:rPr>
                <w:sz w:val="16"/>
                <w:szCs w:val="16"/>
                <w:lang w:val="en-GB"/>
              </w:rPr>
            </w:pPr>
            <w:r w:rsidRPr="005B7DA9">
              <w:rPr>
                <w:sz w:val="16"/>
                <w:szCs w:val="16"/>
                <w:lang w:val="en-GB"/>
              </w:rPr>
              <w:t>direct</w:t>
            </w:r>
          </w:p>
        </w:tc>
        <w:tc>
          <w:tcPr>
            <w:tcW w:w="1304" w:type="dxa"/>
            <w:tcMar>
              <w:left w:w="28" w:type="dxa"/>
              <w:right w:w="28" w:type="dxa"/>
            </w:tcMar>
          </w:tcPr>
          <w:p w14:paraId="5B019D3D" w14:textId="77777777" w:rsidR="00200E0C" w:rsidRPr="005B7DA9" w:rsidRDefault="00276E23" w:rsidP="00200E0C">
            <w:pPr>
              <w:tabs>
                <w:tab w:val="center" w:pos="4536"/>
                <w:tab w:val="right" w:pos="9072"/>
              </w:tabs>
              <w:ind w:right="357"/>
              <w:rPr>
                <w:sz w:val="16"/>
                <w:szCs w:val="16"/>
                <w:lang w:val="en-GB"/>
              </w:rPr>
            </w:pPr>
            <w:r>
              <w:rPr>
                <w:sz w:val="16"/>
                <w:szCs w:val="16"/>
                <w:lang w:val="en-GB"/>
              </w:rPr>
              <w:t>direct</w:t>
            </w:r>
          </w:p>
        </w:tc>
        <w:tc>
          <w:tcPr>
            <w:tcW w:w="1304" w:type="dxa"/>
            <w:tcMar>
              <w:left w:w="28" w:type="dxa"/>
              <w:right w:w="28" w:type="dxa"/>
            </w:tcMar>
          </w:tcPr>
          <w:p w14:paraId="67FA02A7" w14:textId="77777777" w:rsidR="00200E0C" w:rsidRPr="005B7DA9" w:rsidRDefault="00200E0C" w:rsidP="00200E0C">
            <w:pPr>
              <w:rPr>
                <w:sz w:val="16"/>
                <w:szCs w:val="16"/>
                <w:lang w:val="en-GB"/>
              </w:rPr>
            </w:pPr>
            <w:r w:rsidRPr="005B7DA9">
              <w:rPr>
                <w:sz w:val="16"/>
                <w:szCs w:val="16"/>
                <w:lang w:val="en-GB"/>
              </w:rPr>
              <w:t>indirect</w:t>
            </w:r>
          </w:p>
        </w:tc>
        <w:tc>
          <w:tcPr>
            <w:tcW w:w="1304" w:type="dxa"/>
            <w:tcMar>
              <w:left w:w="28" w:type="dxa"/>
              <w:right w:w="28" w:type="dxa"/>
            </w:tcMar>
          </w:tcPr>
          <w:p w14:paraId="7D44A42B" w14:textId="77777777" w:rsidR="00200E0C" w:rsidRPr="005B7DA9" w:rsidRDefault="00200E0C" w:rsidP="00200E0C">
            <w:pPr>
              <w:rPr>
                <w:sz w:val="16"/>
                <w:szCs w:val="16"/>
                <w:lang w:val="en-GB"/>
              </w:rPr>
            </w:pPr>
            <w:r w:rsidRPr="005B7DA9">
              <w:rPr>
                <w:sz w:val="16"/>
                <w:szCs w:val="16"/>
                <w:lang w:val="en-GB"/>
              </w:rPr>
              <w:t>indirect</w:t>
            </w:r>
          </w:p>
        </w:tc>
      </w:tr>
      <w:tr w:rsidR="00200E0C" w:rsidRPr="00F46FCA" w14:paraId="52F07C75" w14:textId="77777777" w:rsidTr="00200E0C">
        <w:tc>
          <w:tcPr>
            <w:tcW w:w="2660" w:type="dxa"/>
          </w:tcPr>
          <w:p w14:paraId="393D32EA" w14:textId="77777777" w:rsidR="00200E0C" w:rsidRPr="005B7DA9" w:rsidRDefault="00200E0C" w:rsidP="00200E0C">
            <w:pPr>
              <w:rPr>
                <w:sz w:val="16"/>
                <w:szCs w:val="16"/>
                <w:lang w:val="en-GB"/>
              </w:rPr>
            </w:pPr>
            <w:r w:rsidRPr="005B7DA9">
              <w:rPr>
                <w:sz w:val="16"/>
                <w:szCs w:val="16"/>
                <w:lang w:val="en-GB"/>
              </w:rPr>
              <w:t>Modelling Formalization</w:t>
            </w:r>
          </w:p>
        </w:tc>
        <w:tc>
          <w:tcPr>
            <w:tcW w:w="1304" w:type="dxa"/>
            <w:tcMar>
              <w:left w:w="28" w:type="dxa"/>
              <w:right w:w="28" w:type="dxa"/>
            </w:tcMar>
          </w:tcPr>
          <w:p w14:paraId="7BD71A2A" w14:textId="77777777" w:rsidR="00200E0C" w:rsidRPr="005B7DA9" w:rsidRDefault="00200E0C" w:rsidP="00200E0C">
            <w:pPr>
              <w:rPr>
                <w:sz w:val="16"/>
                <w:szCs w:val="16"/>
                <w:lang w:val="en-GB"/>
              </w:rPr>
            </w:pPr>
            <w:r w:rsidRPr="005B7DA9">
              <w:rPr>
                <w:sz w:val="16"/>
                <w:szCs w:val="16"/>
                <w:lang w:val="en-GB"/>
              </w:rPr>
              <w:t>-</w:t>
            </w:r>
          </w:p>
        </w:tc>
        <w:tc>
          <w:tcPr>
            <w:tcW w:w="1304" w:type="dxa"/>
            <w:tcMar>
              <w:left w:w="28" w:type="dxa"/>
              <w:right w:w="28" w:type="dxa"/>
            </w:tcMar>
          </w:tcPr>
          <w:p w14:paraId="0613B153" w14:textId="77777777" w:rsidR="00200E0C" w:rsidRPr="005B7DA9" w:rsidRDefault="00200E0C" w:rsidP="00200E0C">
            <w:pPr>
              <w:rPr>
                <w:sz w:val="16"/>
                <w:szCs w:val="16"/>
                <w:lang w:val="en-GB"/>
              </w:rPr>
            </w:pPr>
            <w:r w:rsidRPr="005B7DA9">
              <w:rPr>
                <w:sz w:val="16"/>
                <w:szCs w:val="16"/>
                <w:lang w:val="en-GB"/>
              </w:rPr>
              <w:t>direct</w:t>
            </w:r>
          </w:p>
        </w:tc>
        <w:tc>
          <w:tcPr>
            <w:tcW w:w="1304" w:type="dxa"/>
            <w:tcMar>
              <w:left w:w="28" w:type="dxa"/>
              <w:right w:w="28" w:type="dxa"/>
            </w:tcMar>
          </w:tcPr>
          <w:p w14:paraId="3C867E91" w14:textId="77777777" w:rsidR="00200E0C" w:rsidRPr="005B7DA9" w:rsidRDefault="00276E23" w:rsidP="00200E0C">
            <w:pPr>
              <w:tabs>
                <w:tab w:val="center" w:pos="4536"/>
                <w:tab w:val="right" w:pos="9072"/>
              </w:tabs>
              <w:ind w:right="357"/>
              <w:rPr>
                <w:sz w:val="16"/>
                <w:szCs w:val="16"/>
                <w:lang w:val="en-GB"/>
              </w:rPr>
            </w:pPr>
            <w:r>
              <w:rPr>
                <w:sz w:val="16"/>
                <w:szCs w:val="16"/>
                <w:lang w:val="en-GB"/>
              </w:rPr>
              <w:t>direct</w:t>
            </w:r>
          </w:p>
        </w:tc>
        <w:tc>
          <w:tcPr>
            <w:tcW w:w="1304" w:type="dxa"/>
            <w:tcMar>
              <w:left w:w="28" w:type="dxa"/>
              <w:right w:w="28" w:type="dxa"/>
            </w:tcMar>
          </w:tcPr>
          <w:p w14:paraId="0EB24A1C" w14:textId="218F29C0" w:rsidR="00200E0C" w:rsidRPr="005B7DA9" w:rsidRDefault="002E1F9A" w:rsidP="00200E0C">
            <w:pPr>
              <w:rPr>
                <w:sz w:val="16"/>
                <w:szCs w:val="16"/>
                <w:lang w:val="en-GB"/>
              </w:rPr>
            </w:pPr>
            <w:r>
              <w:rPr>
                <w:sz w:val="16"/>
                <w:szCs w:val="16"/>
                <w:lang w:val="en-GB"/>
              </w:rPr>
              <w:t>d</w:t>
            </w:r>
            <w:r w:rsidR="00200E0C" w:rsidRPr="005B7DA9">
              <w:rPr>
                <w:sz w:val="16"/>
                <w:szCs w:val="16"/>
                <w:lang w:val="en-GB"/>
              </w:rPr>
              <w:t>irect</w:t>
            </w:r>
          </w:p>
        </w:tc>
        <w:tc>
          <w:tcPr>
            <w:tcW w:w="1304" w:type="dxa"/>
            <w:tcMar>
              <w:left w:w="28" w:type="dxa"/>
              <w:right w:w="28" w:type="dxa"/>
            </w:tcMar>
          </w:tcPr>
          <w:p w14:paraId="68D1C7F2" w14:textId="0C416C2A" w:rsidR="00200E0C" w:rsidRPr="005B7DA9" w:rsidRDefault="002E1F9A" w:rsidP="00200E0C">
            <w:pPr>
              <w:rPr>
                <w:sz w:val="16"/>
                <w:szCs w:val="16"/>
                <w:lang w:val="en-GB"/>
              </w:rPr>
            </w:pPr>
            <w:r>
              <w:rPr>
                <w:sz w:val="16"/>
                <w:szCs w:val="16"/>
                <w:lang w:val="en-GB"/>
              </w:rPr>
              <w:t>d</w:t>
            </w:r>
            <w:r w:rsidR="00200E0C" w:rsidRPr="005B7DA9">
              <w:rPr>
                <w:sz w:val="16"/>
                <w:szCs w:val="16"/>
                <w:lang w:val="en-GB"/>
              </w:rPr>
              <w:t>irect</w:t>
            </w:r>
          </w:p>
        </w:tc>
      </w:tr>
      <w:tr w:rsidR="00200E0C" w:rsidRPr="00F46FCA" w14:paraId="3E99DAE3" w14:textId="77777777" w:rsidTr="00200E0C">
        <w:tc>
          <w:tcPr>
            <w:tcW w:w="2660" w:type="dxa"/>
          </w:tcPr>
          <w:p w14:paraId="6EE383C5" w14:textId="13B80CB0" w:rsidR="00200E0C" w:rsidRPr="005B7DA9" w:rsidRDefault="00200E0C" w:rsidP="00265524">
            <w:pPr>
              <w:rPr>
                <w:sz w:val="16"/>
                <w:szCs w:val="16"/>
                <w:lang w:val="en-GB"/>
              </w:rPr>
            </w:pPr>
            <w:r w:rsidRPr="005B7DA9">
              <w:rPr>
                <w:sz w:val="16"/>
                <w:szCs w:val="16"/>
                <w:lang w:val="en-GB"/>
              </w:rPr>
              <w:t xml:space="preserve">Meteorology </w:t>
            </w:r>
          </w:p>
        </w:tc>
        <w:tc>
          <w:tcPr>
            <w:tcW w:w="1304" w:type="dxa"/>
            <w:tcMar>
              <w:left w:w="28" w:type="dxa"/>
              <w:right w:w="28" w:type="dxa"/>
            </w:tcMar>
          </w:tcPr>
          <w:p w14:paraId="294312A8" w14:textId="77777777" w:rsidR="00200E0C" w:rsidRPr="005B7DA9" w:rsidRDefault="00200E0C" w:rsidP="00200E0C">
            <w:pPr>
              <w:rPr>
                <w:sz w:val="16"/>
                <w:szCs w:val="16"/>
                <w:lang w:val="en-GB"/>
              </w:rPr>
            </w:pPr>
            <w:r w:rsidRPr="005B7DA9">
              <w:rPr>
                <w:sz w:val="16"/>
                <w:szCs w:val="16"/>
                <w:lang w:val="en-GB"/>
              </w:rPr>
              <w:t>-</w:t>
            </w:r>
          </w:p>
        </w:tc>
        <w:tc>
          <w:tcPr>
            <w:tcW w:w="1304" w:type="dxa"/>
            <w:tcMar>
              <w:left w:w="28" w:type="dxa"/>
              <w:right w:w="28" w:type="dxa"/>
            </w:tcMar>
          </w:tcPr>
          <w:p w14:paraId="0D2F74B3" w14:textId="77777777" w:rsidR="00200E0C" w:rsidRPr="005B7DA9" w:rsidRDefault="00200E0C" w:rsidP="00200E0C">
            <w:pPr>
              <w:rPr>
                <w:sz w:val="16"/>
                <w:szCs w:val="16"/>
                <w:lang w:val="en-GB"/>
              </w:rPr>
            </w:pPr>
            <w:r w:rsidRPr="005B7DA9">
              <w:rPr>
                <w:sz w:val="16"/>
                <w:szCs w:val="16"/>
                <w:lang w:val="en-GB"/>
              </w:rPr>
              <w:t>direct</w:t>
            </w:r>
          </w:p>
        </w:tc>
        <w:tc>
          <w:tcPr>
            <w:tcW w:w="1304" w:type="dxa"/>
            <w:tcMar>
              <w:left w:w="28" w:type="dxa"/>
              <w:right w:w="28" w:type="dxa"/>
            </w:tcMar>
          </w:tcPr>
          <w:p w14:paraId="709CBD4F" w14:textId="77777777" w:rsidR="00200E0C" w:rsidRPr="005B7DA9" w:rsidRDefault="00276E23" w:rsidP="00200E0C">
            <w:pPr>
              <w:tabs>
                <w:tab w:val="center" w:pos="4536"/>
                <w:tab w:val="right" w:pos="9072"/>
              </w:tabs>
              <w:ind w:right="357"/>
              <w:rPr>
                <w:sz w:val="16"/>
                <w:szCs w:val="16"/>
                <w:lang w:val="en-GB"/>
              </w:rPr>
            </w:pPr>
            <w:r>
              <w:rPr>
                <w:sz w:val="16"/>
                <w:szCs w:val="16"/>
                <w:lang w:val="en-GB"/>
              </w:rPr>
              <w:t>direct</w:t>
            </w:r>
          </w:p>
        </w:tc>
        <w:tc>
          <w:tcPr>
            <w:tcW w:w="1304" w:type="dxa"/>
            <w:tcMar>
              <w:left w:w="28" w:type="dxa"/>
              <w:right w:w="28" w:type="dxa"/>
            </w:tcMar>
          </w:tcPr>
          <w:p w14:paraId="48176813" w14:textId="77777777" w:rsidR="00200E0C" w:rsidRPr="005B7DA9" w:rsidRDefault="00200E0C" w:rsidP="00200E0C">
            <w:pPr>
              <w:rPr>
                <w:sz w:val="16"/>
                <w:szCs w:val="16"/>
                <w:lang w:val="en-GB"/>
              </w:rPr>
            </w:pPr>
            <w:r w:rsidRPr="005B7DA9">
              <w:rPr>
                <w:sz w:val="16"/>
                <w:szCs w:val="16"/>
                <w:lang w:val="en-GB"/>
              </w:rPr>
              <w:t>indirect</w:t>
            </w:r>
          </w:p>
        </w:tc>
        <w:tc>
          <w:tcPr>
            <w:tcW w:w="1304" w:type="dxa"/>
            <w:tcMar>
              <w:left w:w="28" w:type="dxa"/>
              <w:right w:w="28" w:type="dxa"/>
            </w:tcMar>
          </w:tcPr>
          <w:p w14:paraId="45007BCA" w14:textId="77777777" w:rsidR="00200E0C" w:rsidRPr="005B7DA9" w:rsidRDefault="00200E0C" w:rsidP="00200E0C">
            <w:pPr>
              <w:rPr>
                <w:sz w:val="16"/>
                <w:szCs w:val="16"/>
                <w:lang w:val="en-GB"/>
              </w:rPr>
            </w:pPr>
            <w:r w:rsidRPr="005B7DA9">
              <w:rPr>
                <w:sz w:val="16"/>
                <w:szCs w:val="16"/>
                <w:lang w:val="en-GB"/>
              </w:rPr>
              <w:t>indirect</w:t>
            </w:r>
          </w:p>
        </w:tc>
      </w:tr>
      <w:tr w:rsidR="00200E0C" w:rsidRPr="00F46FCA" w14:paraId="3E0AD716" w14:textId="77777777" w:rsidTr="00200E0C">
        <w:tc>
          <w:tcPr>
            <w:tcW w:w="2660" w:type="dxa"/>
          </w:tcPr>
          <w:p w14:paraId="2F6EFC86" w14:textId="77777777" w:rsidR="00200E0C" w:rsidRPr="005B7DA9" w:rsidRDefault="00200E0C" w:rsidP="00200E0C">
            <w:pPr>
              <w:rPr>
                <w:sz w:val="16"/>
                <w:szCs w:val="16"/>
                <w:lang w:val="en-GB"/>
              </w:rPr>
            </w:pPr>
            <w:r w:rsidRPr="005B7DA9">
              <w:rPr>
                <w:sz w:val="16"/>
                <w:szCs w:val="16"/>
                <w:lang w:val="en-GB"/>
              </w:rPr>
              <w:t>Meteorology modelling</w:t>
            </w:r>
          </w:p>
        </w:tc>
        <w:tc>
          <w:tcPr>
            <w:tcW w:w="1304" w:type="dxa"/>
            <w:tcMar>
              <w:left w:w="28" w:type="dxa"/>
              <w:right w:w="28" w:type="dxa"/>
            </w:tcMar>
          </w:tcPr>
          <w:p w14:paraId="4FDA7426" w14:textId="77777777" w:rsidR="00200E0C" w:rsidRPr="005B7DA9" w:rsidRDefault="00200E0C" w:rsidP="00200E0C">
            <w:pPr>
              <w:rPr>
                <w:sz w:val="16"/>
                <w:szCs w:val="16"/>
                <w:lang w:val="en-GB"/>
              </w:rPr>
            </w:pPr>
            <w:r w:rsidRPr="005B7DA9">
              <w:rPr>
                <w:sz w:val="16"/>
                <w:szCs w:val="16"/>
                <w:lang w:val="en-GB"/>
              </w:rPr>
              <w:t>-</w:t>
            </w:r>
          </w:p>
        </w:tc>
        <w:tc>
          <w:tcPr>
            <w:tcW w:w="1304" w:type="dxa"/>
            <w:tcMar>
              <w:left w:w="28" w:type="dxa"/>
              <w:right w:w="28" w:type="dxa"/>
            </w:tcMar>
          </w:tcPr>
          <w:p w14:paraId="0AA6BCFC" w14:textId="77777777" w:rsidR="00200E0C" w:rsidRPr="005B7DA9" w:rsidRDefault="00200E0C" w:rsidP="00200E0C">
            <w:pPr>
              <w:rPr>
                <w:sz w:val="16"/>
                <w:szCs w:val="16"/>
                <w:lang w:val="en-GB"/>
              </w:rPr>
            </w:pPr>
            <w:r w:rsidRPr="005B7DA9">
              <w:rPr>
                <w:sz w:val="16"/>
                <w:szCs w:val="16"/>
                <w:lang w:val="en-GB"/>
              </w:rPr>
              <w:t>direct</w:t>
            </w:r>
          </w:p>
        </w:tc>
        <w:tc>
          <w:tcPr>
            <w:tcW w:w="1304" w:type="dxa"/>
            <w:tcMar>
              <w:left w:w="28" w:type="dxa"/>
              <w:right w:w="28" w:type="dxa"/>
            </w:tcMar>
          </w:tcPr>
          <w:p w14:paraId="39ACC798" w14:textId="77777777" w:rsidR="00200E0C" w:rsidRPr="005B7DA9" w:rsidRDefault="00276E23" w:rsidP="00200E0C">
            <w:pPr>
              <w:tabs>
                <w:tab w:val="center" w:pos="4536"/>
                <w:tab w:val="right" w:pos="9072"/>
              </w:tabs>
              <w:ind w:right="357"/>
              <w:rPr>
                <w:sz w:val="16"/>
                <w:szCs w:val="16"/>
                <w:lang w:val="en-GB"/>
              </w:rPr>
            </w:pPr>
            <w:r>
              <w:rPr>
                <w:sz w:val="16"/>
                <w:szCs w:val="16"/>
                <w:lang w:val="en-GB"/>
              </w:rPr>
              <w:t>direct</w:t>
            </w:r>
          </w:p>
        </w:tc>
        <w:tc>
          <w:tcPr>
            <w:tcW w:w="1304" w:type="dxa"/>
            <w:tcMar>
              <w:left w:w="28" w:type="dxa"/>
              <w:right w:w="28" w:type="dxa"/>
            </w:tcMar>
          </w:tcPr>
          <w:p w14:paraId="3471E6F7" w14:textId="77777777" w:rsidR="00200E0C" w:rsidRPr="005B7DA9" w:rsidRDefault="00200E0C" w:rsidP="00200E0C">
            <w:pPr>
              <w:rPr>
                <w:sz w:val="16"/>
                <w:szCs w:val="16"/>
                <w:lang w:val="en-GB"/>
              </w:rPr>
            </w:pPr>
            <w:r w:rsidRPr="005B7DA9">
              <w:rPr>
                <w:sz w:val="16"/>
                <w:szCs w:val="16"/>
                <w:lang w:val="en-GB"/>
              </w:rPr>
              <w:t>indirect</w:t>
            </w:r>
          </w:p>
        </w:tc>
        <w:tc>
          <w:tcPr>
            <w:tcW w:w="1304" w:type="dxa"/>
            <w:tcMar>
              <w:left w:w="28" w:type="dxa"/>
              <w:right w:w="28" w:type="dxa"/>
            </w:tcMar>
          </w:tcPr>
          <w:p w14:paraId="10B655EB" w14:textId="77777777" w:rsidR="00200E0C" w:rsidRPr="005B7DA9" w:rsidRDefault="00200E0C" w:rsidP="00200E0C">
            <w:pPr>
              <w:rPr>
                <w:sz w:val="16"/>
                <w:szCs w:val="16"/>
                <w:lang w:val="en-GB"/>
              </w:rPr>
            </w:pPr>
            <w:r w:rsidRPr="005B7DA9">
              <w:rPr>
                <w:sz w:val="16"/>
                <w:szCs w:val="16"/>
                <w:lang w:val="en-GB"/>
              </w:rPr>
              <w:t>indirect</w:t>
            </w:r>
          </w:p>
        </w:tc>
      </w:tr>
      <w:tr w:rsidR="00200E0C" w:rsidRPr="00F46FCA" w14:paraId="7502D013" w14:textId="77777777" w:rsidTr="00200E0C">
        <w:tc>
          <w:tcPr>
            <w:tcW w:w="2660" w:type="dxa"/>
          </w:tcPr>
          <w:p w14:paraId="40EA421B" w14:textId="77777777" w:rsidR="00200E0C" w:rsidRPr="005B7DA9" w:rsidRDefault="00200E0C" w:rsidP="00200E0C">
            <w:pPr>
              <w:rPr>
                <w:sz w:val="16"/>
                <w:szCs w:val="16"/>
                <w:lang w:val="en-GB"/>
              </w:rPr>
            </w:pPr>
            <w:r w:rsidRPr="005B7DA9">
              <w:rPr>
                <w:sz w:val="16"/>
                <w:szCs w:val="16"/>
                <w:lang w:val="en-GB"/>
              </w:rPr>
              <w:t>Source-Receptor modelling</w:t>
            </w:r>
          </w:p>
        </w:tc>
        <w:tc>
          <w:tcPr>
            <w:tcW w:w="1304" w:type="dxa"/>
            <w:tcMar>
              <w:left w:w="28" w:type="dxa"/>
              <w:right w:w="28" w:type="dxa"/>
            </w:tcMar>
          </w:tcPr>
          <w:p w14:paraId="75F6DAD9" w14:textId="77777777" w:rsidR="00200E0C" w:rsidRPr="005B7DA9" w:rsidRDefault="00200E0C" w:rsidP="00200E0C">
            <w:pPr>
              <w:rPr>
                <w:sz w:val="16"/>
                <w:szCs w:val="16"/>
                <w:lang w:val="en-GB"/>
              </w:rPr>
            </w:pPr>
            <w:r w:rsidRPr="005B7DA9">
              <w:rPr>
                <w:sz w:val="16"/>
                <w:szCs w:val="16"/>
                <w:lang w:val="en-GB"/>
              </w:rPr>
              <w:t>-</w:t>
            </w:r>
          </w:p>
        </w:tc>
        <w:tc>
          <w:tcPr>
            <w:tcW w:w="1304" w:type="dxa"/>
            <w:tcMar>
              <w:left w:w="28" w:type="dxa"/>
              <w:right w:w="28" w:type="dxa"/>
            </w:tcMar>
          </w:tcPr>
          <w:p w14:paraId="1A36BD42" w14:textId="77777777" w:rsidR="00200E0C" w:rsidRPr="005B7DA9" w:rsidRDefault="00200E0C" w:rsidP="00200E0C">
            <w:pPr>
              <w:rPr>
                <w:sz w:val="16"/>
                <w:szCs w:val="16"/>
                <w:lang w:val="en-GB"/>
              </w:rPr>
            </w:pPr>
            <w:r w:rsidRPr="005B7DA9">
              <w:rPr>
                <w:sz w:val="16"/>
                <w:szCs w:val="16"/>
                <w:lang w:val="en-GB"/>
              </w:rPr>
              <w:t>-</w:t>
            </w:r>
          </w:p>
        </w:tc>
        <w:tc>
          <w:tcPr>
            <w:tcW w:w="1304" w:type="dxa"/>
            <w:tcMar>
              <w:left w:w="28" w:type="dxa"/>
              <w:right w:w="28" w:type="dxa"/>
            </w:tcMar>
          </w:tcPr>
          <w:p w14:paraId="41073B5C" w14:textId="77777777" w:rsidR="00200E0C" w:rsidRPr="005B7DA9" w:rsidRDefault="00276E23" w:rsidP="00200E0C">
            <w:pPr>
              <w:tabs>
                <w:tab w:val="center" w:pos="4536"/>
                <w:tab w:val="right" w:pos="9072"/>
              </w:tabs>
              <w:ind w:right="357"/>
              <w:rPr>
                <w:sz w:val="16"/>
                <w:szCs w:val="16"/>
                <w:lang w:val="en-GB"/>
              </w:rPr>
            </w:pPr>
            <w:r>
              <w:rPr>
                <w:sz w:val="16"/>
                <w:szCs w:val="16"/>
                <w:lang w:val="en-GB"/>
              </w:rPr>
              <w:t>direct</w:t>
            </w:r>
          </w:p>
        </w:tc>
        <w:tc>
          <w:tcPr>
            <w:tcW w:w="1304" w:type="dxa"/>
            <w:tcMar>
              <w:left w:w="28" w:type="dxa"/>
              <w:right w:w="28" w:type="dxa"/>
            </w:tcMar>
          </w:tcPr>
          <w:p w14:paraId="4D7CFC9B" w14:textId="77777777" w:rsidR="00200E0C" w:rsidRPr="005B7DA9" w:rsidRDefault="00200E0C" w:rsidP="00200E0C">
            <w:pPr>
              <w:rPr>
                <w:sz w:val="16"/>
                <w:szCs w:val="16"/>
                <w:lang w:val="en-GB"/>
              </w:rPr>
            </w:pPr>
            <w:r w:rsidRPr="005B7DA9">
              <w:rPr>
                <w:sz w:val="16"/>
                <w:szCs w:val="16"/>
                <w:lang w:val="en-GB"/>
              </w:rPr>
              <w:t>indirect</w:t>
            </w:r>
          </w:p>
        </w:tc>
        <w:tc>
          <w:tcPr>
            <w:tcW w:w="1304" w:type="dxa"/>
            <w:tcMar>
              <w:left w:w="28" w:type="dxa"/>
              <w:right w:w="28" w:type="dxa"/>
            </w:tcMar>
          </w:tcPr>
          <w:p w14:paraId="4EF3AB63" w14:textId="77777777" w:rsidR="00200E0C" w:rsidRPr="005B7DA9" w:rsidRDefault="00200E0C" w:rsidP="00200E0C">
            <w:pPr>
              <w:rPr>
                <w:sz w:val="16"/>
                <w:szCs w:val="16"/>
                <w:lang w:val="en-GB"/>
              </w:rPr>
            </w:pPr>
            <w:r w:rsidRPr="005B7DA9">
              <w:rPr>
                <w:sz w:val="16"/>
                <w:szCs w:val="16"/>
                <w:lang w:val="en-GB"/>
              </w:rPr>
              <w:t>indirect</w:t>
            </w:r>
          </w:p>
        </w:tc>
      </w:tr>
      <w:tr w:rsidR="00200E0C" w:rsidRPr="00F46FCA" w14:paraId="01061563" w14:textId="77777777" w:rsidTr="00200E0C">
        <w:tc>
          <w:tcPr>
            <w:tcW w:w="2660" w:type="dxa"/>
          </w:tcPr>
          <w:p w14:paraId="07F56450" w14:textId="77777777" w:rsidR="00200E0C" w:rsidRPr="005B7DA9" w:rsidRDefault="00200E0C" w:rsidP="00200E0C">
            <w:pPr>
              <w:rPr>
                <w:sz w:val="16"/>
                <w:szCs w:val="16"/>
                <w:lang w:val="en-GB"/>
              </w:rPr>
            </w:pPr>
            <w:r w:rsidRPr="005B7DA9">
              <w:rPr>
                <w:sz w:val="16"/>
                <w:szCs w:val="16"/>
                <w:lang w:val="en-GB"/>
              </w:rPr>
              <w:t>Dose-response formalization</w:t>
            </w:r>
          </w:p>
        </w:tc>
        <w:tc>
          <w:tcPr>
            <w:tcW w:w="1304" w:type="dxa"/>
            <w:tcMar>
              <w:left w:w="28" w:type="dxa"/>
              <w:right w:w="28" w:type="dxa"/>
            </w:tcMar>
          </w:tcPr>
          <w:p w14:paraId="6C160AD4" w14:textId="77777777" w:rsidR="00200E0C" w:rsidRPr="005B7DA9" w:rsidRDefault="00200E0C" w:rsidP="00200E0C">
            <w:pPr>
              <w:rPr>
                <w:sz w:val="16"/>
                <w:szCs w:val="16"/>
                <w:lang w:val="en-GB"/>
              </w:rPr>
            </w:pPr>
            <w:r w:rsidRPr="005B7DA9">
              <w:rPr>
                <w:sz w:val="16"/>
                <w:szCs w:val="16"/>
                <w:lang w:val="en-GB"/>
              </w:rPr>
              <w:t>-</w:t>
            </w:r>
          </w:p>
        </w:tc>
        <w:tc>
          <w:tcPr>
            <w:tcW w:w="1304" w:type="dxa"/>
            <w:tcMar>
              <w:left w:w="28" w:type="dxa"/>
              <w:right w:w="28" w:type="dxa"/>
            </w:tcMar>
          </w:tcPr>
          <w:p w14:paraId="24AA68F1" w14:textId="77777777" w:rsidR="00200E0C" w:rsidRPr="005B7DA9" w:rsidRDefault="00200E0C" w:rsidP="00200E0C">
            <w:pPr>
              <w:rPr>
                <w:sz w:val="16"/>
                <w:szCs w:val="16"/>
                <w:lang w:val="en-GB"/>
              </w:rPr>
            </w:pPr>
            <w:r w:rsidRPr="005B7DA9">
              <w:rPr>
                <w:sz w:val="16"/>
                <w:szCs w:val="16"/>
                <w:lang w:val="en-GB"/>
              </w:rPr>
              <w:t>-</w:t>
            </w:r>
          </w:p>
        </w:tc>
        <w:tc>
          <w:tcPr>
            <w:tcW w:w="1304" w:type="dxa"/>
            <w:tcMar>
              <w:left w:w="28" w:type="dxa"/>
              <w:right w:w="28" w:type="dxa"/>
            </w:tcMar>
          </w:tcPr>
          <w:p w14:paraId="3888BE31" w14:textId="77777777" w:rsidR="00200E0C" w:rsidRPr="005B7DA9" w:rsidRDefault="00200E0C" w:rsidP="00200E0C">
            <w:pPr>
              <w:rPr>
                <w:sz w:val="16"/>
                <w:szCs w:val="16"/>
                <w:lang w:val="en-GB"/>
              </w:rPr>
            </w:pPr>
            <w:r w:rsidRPr="005B7DA9">
              <w:rPr>
                <w:sz w:val="16"/>
                <w:szCs w:val="16"/>
                <w:lang w:val="en-GB"/>
              </w:rPr>
              <w:t>-</w:t>
            </w:r>
          </w:p>
        </w:tc>
        <w:tc>
          <w:tcPr>
            <w:tcW w:w="1304" w:type="dxa"/>
            <w:tcMar>
              <w:left w:w="28" w:type="dxa"/>
              <w:right w:w="28" w:type="dxa"/>
            </w:tcMar>
          </w:tcPr>
          <w:p w14:paraId="70F53311" w14:textId="77777777" w:rsidR="00200E0C" w:rsidRPr="005B7DA9" w:rsidRDefault="00200E0C" w:rsidP="00200E0C">
            <w:pPr>
              <w:tabs>
                <w:tab w:val="center" w:pos="4536"/>
                <w:tab w:val="right" w:pos="9072"/>
              </w:tabs>
              <w:ind w:right="357"/>
              <w:rPr>
                <w:sz w:val="16"/>
                <w:szCs w:val="16"/>
                <w:lang w:val="en-GB"/>
              </w:rPr>
            </w:pPr>
            <w:r>
              <w:rPr>
                <w:sz w:val="16"/>
                <w:szCs w:val="16"/>
                <w:lang w:val="en-GB"/>
              </w:rPr>
              <w:t>d</w:t>
            </w:r>
            <w:r w:rsidRPr="005B7DA9">
              <w:rPr>
                <w:sz w:val="16"/>
                <w:szCs w:val="16"/>
                <w:lang w:val="en-GB"/>
              </w:rPr>
              <w:t>irect</w:t>
            </w:r>
          </w:p>
        </w:tc>
        <w:tc>
          <w:tcPr>
            <w:tcW w:w="1304" w:type="dxa"/>
            <w:tcMar>
              <w:left w:w="28" w:type="dxa"/>
              <w:right w:w="28" w:type="dxa"/>
            </w:tcMar>
          </w:tcPr>
          <w:p w14:paraId="09B50824" w14:textId="77777777" w:rsidR="00200E0C" w:rsidRPr="005B7DA9" w:rsidRDefault="00200E0C" w:rsidP="00200E0C">
            <w:pPr>
              <w:rPr>
                <w:sz w:val="16"/>
                <w:szCs w:val="16"/>
                <w:lang w:val="en-GB"/>
              </w:rPr>
            </w:pPr>
            <w:r w:rsidRPr="005B7DA9">
              <w:rPr>
                <w:sz w:val="16"/>
                <w:szCs w:val="16"/>
                <w:lang w:val="en-GB"/>
              </w:rPr>
              <w:t>indirect</w:t>
            </w:r>
          </w:p>
        </w:tc>
      </w:tr>
      <w:tr w:rsidR="00200E0C" w:rsidRPr="00F46FCA" w14:paraId="06318792" w14:textId="77777777" w:rsidTr="00200E0C">
        <w:tc>
          <w:tcPr>
            <w:tcW w:w="2660" w:type="dxa"/>
          </w:tcPr>
          <w:p w14:paraId="616F354E" w14:textId="77777777" w:rsidR="00200E0C" w:rsidRPr="005B7DA9" w:rsidRDefault="00200E0C" w:rsidP="00200E0C">
            <w:pPr>
              <w:rPr>
                <w:sz w:val="16"/>
                <w:szCs w:val="16"/>
                <w:lang w:val="en-GB"/>
              </w:rPr>
            </w:pPr>
            <w:r w:rsidRPr="005B7DA9">
              <w:rPr>
                <w:sz w:val="16"/>
                <w:szCs w:val="16"/>
                <w:lang w:val="en-GB"/>
              </w:rPr>
              <w:t>Concentration-response formalization</w:t>
            </w:r>
          </w:p>
        </w:tc>
        <w:tc>
          <w:tcPr>
            <w:tcW w:w="1304" w:type="dxa"/>
            <w:tcMar>
              <w:left w:w="28" w:type="dxa"/>
              <w:right w:w="28" w:type="dxa"/>
            </w:tcMar>
          </w:tcPr>
          <w:p w14:paraId="025CCFFA" w14:textId="77777777" w:rsidR="00200E0C" w:rsidRPr="005B7DA9" w:rsidRDefault="00200E0C" w:rsidP="00200E0C">
            <w:pPr>
              <w:rPr>
                <w:sz w:val="16"/>
                <w:szCs w:val="16"/>
                <w:lang w:val="en-GB"/>
              </w:rPr>
            </w:pPr>
            <w:r w:rsidRPr="005B7DA9">
              <w:rPr>
                <w:sz w:val="16"/>
                <w:szCs w:val="16"/>
                <w:lang w:val="en-GB"/>
              </w:rPr>
              <w:t>-</w:t>
            </w:r>
          </w:p>
        </w:tc>
        <w:tc>
          <w:tcPr>
            <w:tcW w:w="1304" w:type="dxa"/>
            <w:tcMar>
              <w:left w:w="28" w:type="dxa"/>
              <w:right w:w="28" w:type="dxa"/>
            </w:tcMar>
          </w:tcPr>
          <w:p w14:paraId="3DA35235" w14:textId="77777777" w:rsidR="00200E0C" w:rsidRPr="005B7DA9" w:rsidRDefault="00200E0C" w:rsidP="00200E0C">
            <w:pPr>
              <w:rPr>
                <w:sz w:val="16"/>
                <w:szCs w:val="16"/>
                <w:lang w:val="en-GB"/>
              </w:rPr>
            </w:pPr>
            <w:r w:rsidRPr="005B7DA9">
              <w:rPr>
                <w:sz w:val="16"/>
                <w:szCs w:val="16"/>
                <w:lang w:val="en-GB"/>
              </w:rPr>
              <w:t>-</w:t>
            </w:r>
          </w:p>
        </w:tc>
        <w:tc>
          <w:tcPr>
            <w:tcW w:w="1304" w:type="dxa"/>
            <w:tcMar>
              <w:left w:w="28" w:type="dxa"/>
              <w:right w:w="28" w:type="dxa"/>
            </w:tcMar>
          </w:tcPr>
          <w:p w14:paraId="3D95916D" w14:textId="77777777" w:rsidR="00200E0C" w:rsidRPr="005B7DA9" w:rsidRDefault="00200E0C" w:rsidP="00200E0C">
            <w:pPr>
              <w:rPr>
                <w:sz w:val="16"/>
                <w:szCs w:val="16"/>
                <w:lang w:val="en-GB"/>
              </w:rPr>
            </w:pPr>
            <w:r w:rsidRPr="005B7DA9">
              <w:rPr>
                <w:sz w:val="16"/>
                <w:szCs w:val="16"/>
                <w:lang w:val="en-GB"/>
              </w:rPr>
              <w:t>-</w:t>
            </w:r>
          </w:p>
        </w:tc>
        <w:tc>
          <w:tcPr>
            <w:tcW w:w="1304" w:type="dxa"/>
            <w:tcMar>
              <w:left w:w="28" w:type="dxa"/>
              <w:right w:w="28" w:type="dxa"/>
            </w:tcMar>
          </w:tcPr>
          <w:p w14:paraId="2DF8C8BB" w14:textId="77777777" w:rsidR="00200E0C" w:rsidRPr="005B7DA9" w:rsidRDefault="00200E0C" w:rsidP="00200E0C">
            <w:pPr>
              <w:tabs>
                <w:tab w:val="center" w:pos="4536"/>
                <w:tab w:val="right" w:pos="9072"/>
              </w:tabs>
              <w:ind w:right="357"/>
              <w:rPr>
                <w:sz w:val="16"/>
                <w:szCs w:val="16"/>
                <w:lang w:val="en-GB"/>
              </w:rPr>
            </w:pPr>
            <w:r>
              <w:rPr>
                <w:sz w:val="16"/>
                <w:szCs w:val="16"/>
                <w:lang w:val="en-GB"/>
              </w:rPr>
              <w:t>d</w:t>
            </w:r>
            <w:r w:rsidRPr="005B7DA9">
              <w:rPr>
                <w:sz w:val="16"/>
                <w:szCs w:val="16"/>
                <w:lang w:val="en-GB"/>
              </w:rPr>
              <w:t>irect</w:t>
            </w:r>
          </w:p>
        </w:tc>
        <w:tc>
          <w:tcPr>
            <w:tcW w:w="1304" w:type="dxa"/>
            <w:tcMar>
              <w:left w:w="28" w:type="dxa"/>
              <w:right w:w="28" w:type="dxa"/>
            </w:tcMar>
          </w:tcPr>
          <w:p w14:paraId="3C39885F" w14:textId="77777777" w:rsidR="00200E0C" w:rsidRPr="005B7DA9" w:rsidRDefault="00200E0C" w:rsidP="00200E0C">
            <w:pPr>
              <w:rPr>
                <w:sz w:val="16"/>
                <w:szCs w:val="16"/>
                <w:lang w:val="en-GB"/>
              </w:rPr>
            </w:pPr>
            <w:r w:rsidRPr="005B7DA9">
              <w:rPr>
                <w:sz w:val="16"/>
                <w:szCs w:val="16"/>
                <w:lang w:val="en-GB"/>
              </w:rPr>
              <w:t>indirect</w:t>
            </w:r>
          </w:p>
        </w:tc>
      </w:tr>
    </w:tbl>
    <w:p w14:paraId="352AA476" w14:textId="77777777" w:rsidR="00200E0C" w:rsidRPr="00242ECF" w:rsidRDefault="00200E0C" w:rsidP="00200E0C">
      <w:pPr>
        <w:pStyle w:val="Didascalia"/>
      </w:pPr>
      <w:bookmarkStart w:id="30" w:name="_Ref306003314"/>
      <w:r w:rsidRPr="00242ECF">
        <w:t xml:space="preserve">Table </w:t>
      </w:r>
      <w:r w:rsidR="00382435">
        <w:fldChar w:fldCharType="begin"/>
      </w:r>
      <w:r w:rsidR="0099627E">
        <w:instrText xml:space="preserve"> SEQ Table \* ARABIC </w:instrText>
      </w:r>
      <w:r w:rsidR="00382435">
        <w:fldChar w:fldCharType="separate"/>
      </w:r>
      <w:r w:rsidR="00C74DBA">
        <w:rPr>
          <w:noProof/>
        </w:rPr>
        <w:t>2</w:t>
      </w:r>
      <w:r w:rsidR="00382435">
        <w:rPr>
          <w:noProof/>
        </w:rPr>
        <w:fldChar w:fldCharType="end"/>
      </w:r>
      <w:bookmarkEnd w:id="30"/>
      <w:r w:rsidRPr="00242ECF">
        <w:t xml:space="preserve">: Different uncertainty sources with their impact (direct/indirect) </w:t>
      </w:r>
      <w:r w:rsidR="00FE14B4">
        <w:t>in</w:t>
      </w:r>
      <w:r w:rsidRPr="00242ECF">
        <w:t xml:space="preserve"> each block of the DPSIR scheme.</w:t>
      </w:r>
    </w:p>
    <w:p w14:paraId="3FF41417" w14:textId="4A7AE623" w:rsidR="00200E0C" w:rsidRDefault="00417CC4" w:rsidP="00200E0C">
      <w:pPr>
        <w:rPr>
          <w:lang w:val="en-GB"/>
        </w:rPr>
      </w:pPr>
      <w:r>
        <w:rPr>
          <w:lang w:val="en-GB"/>
        </w:rPr>
        <w:lastRenderedPageBreak/>
        <w:t xml:space="preserve">Moreover, according </w:t>
      </w:r>
      <w:r w:rsidR="00200E0C">
        <w:rPr>
          <w:lang w:val="en-GB"/>
        </w:rPr>
        <w:t xml:space="preserve">to </w:t>
      </w:r>
      <w:r w:rsidR="00382435">
        <w:rPr>
          <w:lang w:val="en-GB"/>
        </w:rPr>
        <w:fldChar w:fldCharType="begin"/>
      </w:r>
      <w:r w:rsidR="001F3B6A">
        <w:rPr>
          <w:lang w:val="en-GB"/>
        </w:rPr>
        <w:instrText xml:space="preserve"> REF _Ref306003314 \h </w:instrText>
      </w:r>
      <w:r w:rsidR="00382435">
        <w:rPr>
          <w:lang w:val="en-GB"/>
        </w:rPr>
      </w:r>
      <w:r w:rsidR="00382435">
        <w:rPr>
          <w:lang w:val="en-GB"/>
        </w:rPr>
        <w:fldChar w:fldCharType="separate"/>
      </w:r>
      <w:r w:rsidR="00C74DBA" w:rsidRPr="00242ECF">
        <w:t xml:space="preserve">Table </w:t>
      </w:r>
      <w:r w:rsidR="00C74DBA">
        <w:rPr>
          <w:noProof/>
        </w:rPr>
        <w:t>2</w:t>
      </w:r>
      <w:r w:rsidR="00382435">
        <w:rPr>
          <w:lang w:val="en-GB"/>
        </w:rPr>
        <w:fldChar w:fldCharType="end"/>
      </w:r>
      <w:r w:rsidR="00200E0C">
        <w:rPr>
          <w:lang w:val="en-GB"/>
        </w:rPr>
        <w:t>, the uncertainty sources can affect only one DPSIR block</w:t>
      </w:r>
      <w:r w:rsidR="00AC4CAA">
        <w:rPr>
          <w:lang w:val="en-GB"/>
        </w:rPr>
        <w:t xml:space="preserve"> or be general (affecting more than one block)</w:t>
      </w:r>
      <w:r w:rsidR="00200E0C">
        <w:rPr>
          <w:lang w:val="en-GB"/>
        </w:rPr>
        <w:t xml:space="preserve">. The </w:t>
      </w:r>
      <w:r w:rsidR="00AC4CAA">
        <w:rPr>
          <w:lang w:val="en-GB"/>
        </w:rPr>
        <w:t xml:space="preserve">second </w:t>
      </w:r>
      <w:r w:rsidR="00200E0C">
        <w:rPr>
          <w:lang w:val="en-GB"/>
        </w:rPr>
        <w:t xml:space="preserve">category includes methodological issues as the temporal/spatial scale, the chemical details used and the formalization/parameterization selection virtually performed in each block. </w:t>
      </w:r>
    </w:p>
    <w:p w14:paraId="11B38C4D" w14:textId="67DB9D09" w:rsidR="00200E0C" w:rsidRDefault="00200E0C" w:rsidP="00BF6D3E">
      <w:pPr>
        <w:rPr>
          <w:lang w:val="en-GB"/>
        </w:rPr>
      </w:pPr>
      <w:r>
        <w:rPr>
          <w:lang w:val="en-GB"/>
        </w:rPr>
        <w:t xml:space="preserve">In the next subsections a brief discussion about the specific uncertainty sources for each DPSIR block is presented. </w:t>
      </w:r>
    </w:p>
    <w:p w14:paraId="301A2690" w14:textId="77777777" w:rsidR="00200E0C" w:rsidRPr="000C0D67" w:rsidRDefault="00200E0C" w:rsidP="00BF6D3E">
      <w:pPr>
        <w:pStyle w:val="Titolo3"/>
        <w:rPr>
          <w:lang w:val="en-GB"/>
        </w:rPr>
      </w:pPr>
      <w:r w:rsidRPr="000C0D67">
        <w:rPr>
          <w:lang w:val="en-GB"/>
        </w:rPr>
        <w:t>DRIVERS</w:t>
      </w:r>
      <w:r w:rsidR="00BF6D3E">
        <w:rPr>
          <w:lang w:val="en-GB"/>
        </w:rPr>
        <w:t xml:space="preserve"> </w:t>
      </w:r>
    </w:p>
    <w:p w14:paraId="76462BD0" w14:textId="699F92C3" w:rsidR="008202E0" w:rsidRDefault="00816AC2" w:rsidP="000F6FBA">
      <w:pPr>
        <w:pStyle w:val="Paragrafoelenco"/>
        <w:widowControl w:val="0"/>
        <w:numPr>
          <w:ilvl w:val="0"/>
          <w:numId w:val="14"/>
        </w:numPr>
        <w:autoSpaceDE w:val="0"/>
        <w:autoSpaceDN w:val="0"/>
        <w:adjustRightInd w:val="0"/>
        <w:spacing w:after="280"/>
        <w:ind w:left="426" w:hanging="284"/>
        <w:jc w:val="both"/>
        <w:outlineLvl w:val="6"/>
        <w:rPr>
          <w:lang w:val="en-GB"/>
        </w:rPr>
      </w:pPr>
      <w:r>
        <w:t>Considering</w:t>
      </w:r>
      <w:r w:rsidR="00BE14D6">
        <w:t xml:space="preserve"> the </w:t>
      </w:r>
      <w:r w:rsidR="00802D18" w:rsidRPr="003C06EB">
        <w:t>DRIVERS</w:t>
      </w:r>
      <w:r w:rsidR="00BE14D6">
        <w:t>,</w:t>
      </w:r>
      <w:r w:rsidR="008D15ED">
        <w:t xml:space="preserve"> represented by the level of activities (traffic, industries, </w:t>
      </w:r>
      <w:proofErr w:type="spellStart"/>
      <w:r w:rsidR="008D15ED">
        <w:t>etc</w:t>
      </w:r>
      <w:proofErr w:type="spellEnd"/>
      <w:r w:rsidR="008D15ED">
        <w:t xml:space="preserve">…) </w:t>
      </w:r>
      <w:r w:rsidR="009928B2">
        <w:t xml:space="preserve">the most important uncertainty </w:t>
      </w:r>
      <w:r w:rsidR="00BE14D6">
        <w:t xml:space="preserve">sources are related to Road traffic sector, in particular to the lack of reliable non-exhaust emission data (road surface type and condition). For </w:t>
      </w:r>
      <w:r w:rsidR="00802D18" w:rsidRPr="003C06EB">
        <w:t>Non-road traffic and machinery</w:t>
      </w:r>
      <w:r w:rsidR="000F6FBA">
        <w:t>.</w:t>
      </w:r>
      <w:r w:rsidR="00BE14D6">
        <w:t xml:space="preserve"> </w:t>
      </w:r>
      <w:r w:rsidR="000F6FBA">
        <w:t>E</w:t>
      </w:r>
      <w:r w:rsidR="00BE14D6">
        <w:t>ven if f</w:t>
      </w:r>
      <w:r w:rsidR="00802D18" w:rsidRPr="003C06EB">
        <w:t xml:space="preserve">or some non-road activities, </w:t>
      </w:r>
      <w:r w:rsidR="00BE14D6">
        <w:t>as</w:t>
      </w:r>
      <w:r w:rsidR="00802D18" w:rsidRPr="003C06EB">
        <w:t xml:space="preserve"> sea vessels, trains and airplanes, activities and spatial patterns are often relatively well known</w:t>
      </w:r>
      <w:r w:rsidR="00BE14D6">
        <w:t xml:space="preserve">, for other form of machinery, as construction and maintenance machinery, </w:t>
      </w:r>
      <w:r w:rsidR="003B705B">
        <w:t>information</w:t>
      </w:r>
      <w:r w:rsidR="003B705B" w:rsidRPr="003C06EB">
        <w:t xml:space="preserve"> </w:t>
      </w:r>
      <w:r w:rsidR="00802D18" w:rsidRPr="003C06EB">
        <w:t>from national level might suffer from a lack of appropriate weighting surrogates. Residential wood combustion activities and technology information are often uncertain because a lot of the wood</w:t>
      </w:r>
      <w:r w:rsidR="00613FEC">
        <w:t>/coal</w:t>
      </w:r>
      <w:r w:rsidR="00802D18" w:rsidRPr="003C06EB">
        <w:t xml:space="preserve"> fuel is used from private stock directly, and house-hold level heating system stock is poorly known. Furthermore, spatial assessment (</w:t>
      </w:r>
      <w:r w:rsidR="00AC4CAA">
        <w:t>e</w:t>
      </w:r>
      <w:r w:rsidR="00802D18" w:rsidRPr="003C06EB">
        <w:t>.</w:t>
      </w:r>
      <w:r w:rsidR="00AC4CAA">
        <w:t>g</w:t>
      </w:r>
      <w:r w:rsidR="00802D18" w:rsidRPr="003C06EB">
        <w:t>. gridding) of residential combustion activities is often uncertain because of the lack of building registers for residential heating appliances</w:t>
      </w:r>
      <w:r w:rsidR="00292636">
        <w:t>.</w:t>
      </w:r>
      <w:r w:rsidR="00BE14D6">
        <w:t xml:space="preserve"> L</w:t>
      </w:r>
      <w:r w:rsidR="00802D18" w:rsidRPr="009D383D">
        <w:t>arge energy production and industrial plants, activity and technology information can be sometimes attained even at individual plant or process level. For a large number of smaller plants</w:t>
      </w:r>
      <w:r w:rsidR="000F6FBA">
        <w:t>,</w:t>
      </w:r>
      <w:r w:rsidR="00802D18" w:rsidRPr="009D383D">
        <w:t xml:space="preserve">  it might be practical to use more general information w</w:t>
      </w:r>
      <w:r w:rsidR="001623BB">
        <w:t>hich</w:t>
      </w:r>
      <w:r w:rsidR="00802D18" w:rsidRPr="009D383D">
        <w:t xml:space="preserve"> can generate uncertainties on activities and spatial distribution</w:t>
      </w:r>
      <w:r w:rsidR="009928B2">
        <w:t>.</w:t>
      </w:r>
      <w:r w:rsidR="00AC4CAA">
        <w:t xml:space="preserve"> </w:t>
      </w:r>
      <w:r w:rsidR="000F6FBA">
        <w:t>In a</w:t>
      </w:r>
      <w:r w:rsidR="000F6FBA" w:rsidRPr="009D383D">
        <w:t>griculture</w:t>
      </w:r>
      <w:r w:rsidR="000F6FBA">
        <w:t>,</w:t>
      </w:r>
      <w:r w:rsidR="00BE14D6">
        <w:t xml:space="preserve"> the relative high uncertainty in both activity levels and emission factors could be very important, </w:t>
      </w:r>
      <w:r w:rsidR="0008499E">
        <w:t>since</w:t>
      </w:r>
      <w:r w:rsidR="00BE14D6">
        <w:t xml:space="preserve"> agriculture </w:t>
      </w:r>
      <w:r w:rsidR="00802D18" w:rsidRPr="009D383D">
        <w:t xml:space="preserve"> is a major source of ammonia emissions</w:t>
      </w:r>
      <w:r w:rsidR="00802D18" w:rsidRPr="003C06EB">
        <w:t xml:space="preserve"> and can be important in PM </w:t>
      </w:r>
      <w:r w:rsidR="00BE14D6">
        <w:t>formation and accumulation</w:t>
      </w:r>
      <w:r w:rsidR="00802D18" w:rsidRPr="003C06EB">
        <w:t xml:space="preserve">. </w:t>
      </w:r>
    </w:p>
    <w:p w14:paraId="7D0BD208" w14:textId="77777777" w:rsidR="00200E0C" w:rsidRPr="000C0D67" w:rsidRDefault="00200E0C" w:rsidP="00BF6D3E">
      <w:pPr>
        <w:pStyle w:val="Titolo3"/>
        <w:rPr>
          <w:lang w:val="en-GB"/>
        </w:rPr>
      </w:pPr>
      <w:r w:rsidRPr="000C0D67">
        <w:rPr>
          <w:lang w:val="en-GB"/>
        </w:rPr>
        <w:t>PRESSURES</w:t>
      </w:r>
      <w:r w:rsidR="00BF6D3E">
        <w:rPr>
          <w:lang w:val="en-GB"/>
        </w:rPr>
        <w:t xml:space="preserve"> </w:t>
      </w:r>
    </w:p>
    <w:p w14:paraId="49856655" w14:textId="77777777" w:rsidR="009928B2" w:rsidRPr="003C06EB" w:rsidRDefault="009928B2" w:rsidP="009928B2">
      <w:pPr>
        <w:jc w:val="both"/>
      </w:pPr>
      <w:r w:rsidRPr="003C06EB">
        <w:t xml:space="preserve">The functionality of the PRESSURES block aims at </w:t>
      </w:r>
      <w:r w:rsidR="000F6FBA">
        <w:t>estimating</w:t>
      </w:r>
      <w:r w:rsidR="000F6FBA" w:rsidRPr="003C06EB">
        <w:t xml:space="preserve"> </w:t>
      </w:r>
      <w:r w:rsidRPr="003C06EB">
        <w:t xml:space="preserve">emission data or/and </w:t>
      </w:r>
      <w:r w:rsidR="001623BB">
        <w:t>reliable emission projections</w:t>
      </w:r>
      <w:r w:rsidRPr="003C06EB">
        <w:t xml:space="preserve">. </w:t>
      </w:r>
    </w:p>
    <w:p w14:paraId="1DB3943C" w14:textId="77777777" w:rsidR="00853259" w:rsidRPr="003C06EB" w:rsidRDefault="009928B2" w:rsidP="004C450F">
      <w:pPr>
        <w:jc w:val="both"/>
      </w:pPr>
      <w:r w:rsidRPr="003C06EB">
        <w:lastRenderedPageBreak/>
        <w:t xml:space="preserve"> The </w:t>
      </w:r>
      <w:r w:rsidR="00B24BA3">
        <w:t xml:space="preserve">main </w:t>
      </w:r>
      <w:r w:rsidR="000F6FBA" w:rsidRPr="003C06EB">
        <w:t>uncertaint</w:t>
      </w:r>
      <w:r w:rsidR="000F6FBA">
        <w:t>ies</w:t>
      </w:r>
      <w:r w:rsidR="000F6FBA" w:rsidRPr="003C06EB">
        <w:t xml:space="preserve"> </w:t>
      </w:r>
      <w:r>
        <w:t>related to this block are indirect, due to the out</w:t>
      </w:r>
      <w:r w:rsidR="00B24BA3">
        <w:t xml:space="preserve">put of the </w:t>
      </w:r>
      <w:r w:rsidR="00292636">
        <w:t>DRIVERS</w:t>
      </w:r>
      <w:r w:rsidR="00B24BA3">
        <w:t xml:space="preserve"> block (activity levels) and</w:t>
      </w:r>
      <w:r w:rsidRPr="003C06EB">
        <w:t xml:space="preserve"> </w:t>
      </w:r>
      <w:r w:rsidR="00B24BA3">
        <w:t>direct, related to</w:t>
      </w:r>
      <w:r w:rsidRPr="003C06EB">
        <w:t xml:space="preserve"> </w:t>
      </w:r>
      <w:r w:rsidR="00B24BA3">
        <w:t xml:space="preserve">the </w:t>
      </w:r>
      <w:r w:rsidRPr="003C06EB">
        <w:t>data on emission factors</w:t>
      </w:r>
      <w:r w:rsidR="00B24BA3">
        <w:t>, to the spatial and temporal distribution</w:t>
      </w:r>
      <w:r w:rsidR="004C6350">
        <w:t>s</w:t>
      </w:r>
      <w:r w:rsidR="00B24BA3">
        <w:t xml:space="preserve"> (gridding) procedure</w:t>
      </w:r>
      <w:r w:rsidR="001623BB">
        <w:t xml:space="preserve">s and the </w:t>
      </w:r>
      <w:r w:rsidR="00B24BA3">
        <w:t xml:space="preserve">proxies </w:t>
      </w:r>
      <w:r w:rsidR="001623BB">
        <w:t xml:space="preserve">used </w:t>
      </w:r>
      <w:r w:rsidRPr="003C06EB">
        <w:t>(</w:t>
      </w:r>
      <w:proofErr w:type="spellStart"/>
      <w:r w:rsidRPr="003C06EB">
        <w:t>Ponche</w:t>
      </w:r>
      <w:proofErr w:type="spellEnd"/>
      <w:r w:rsidRPr="003C06EB">
        <w:t>, 2002</w:t>
      </w:r>
      <w:r w:rsidR="00A33DFC">
        <w:t>, François et al., 2005</w:t>
      </w:r>
      <w:r w:rsidRPr="003C06EB">
        <w:t xml:space="preserve">). </w:t>
      </w:r>
    </w:p>
    <w:p w14:paraId="0D4A94F8" w14:textId="77777777" w:rsidR="00200E0C" w:rsidRPr="00CD0807" w:rsidRDefault="00200E0C" w:rsidP="00BF6D3E">
      <w:pPr>
        <w:pStyle w:val="Titolo3"/>
        <w:rPr>
          <w:lang w:val="en-GB"/>
        </w:rPr>
      </w:pPr>
      <w:r w:rsidRPr="00CD0807">
        <w:rPr>
          <w:lang w:val="en-GB"/>
        </w:rPr>
        <w:t>STATES</w:t>
      </w:r>
      <w:r w:rsidR="00BF6D3E" w:rsidRPr="00CD0807">
        <w:rPr>
          <w:lang w:val="en-GB"/>
        </w:rPr>
        <w:t xml:space="preserve"> </w:t>
      </w:r>
    </w:p>
    <w:p w14:paraId="0141B967" w14:textId="29CE3D59" w:rsidR="00157F70" w:rsidRPr="00E277C9" w:rsidRDefault="00157F70" w:rsidP="00157F70">
      <w:r w:rsidRPr="00E277C9">
        <w:t xml:space="preserve">The functionality of the STATES block is to produce </w:t>
      </w:r>
      <w:r>
        <w:t>air quality (AQ) state, i.e</w:t>
      </w:r>
      <w:r w:rsidR="00AC4CAA">
        <w:t>.</w:t>
      </w:r>
      <w:r>
        <w:t xml:space="preserve"> </w:t>
      </w:r>
      <w:r w:rsidRPr="00E277C9">
        <w:t>pollutant concentrations or deposition</w:t>
      </w:r>
      <w:r>
        <w:t>,</w:t>
      </w:r>
      <w:r w:rsidRPr="00E277C9">
        <w:t xml:space="preserve"> </w:t>
      </w:r>
      <w:r w:rsidR="005E64BE">
        <w:t>starting from</w:t>
      </w:r>
      <w:r w:rsidRPr="00E277C9">
        <w:t xml:space="preserve"> emissions. </w:t>
      </w:r>
      <w:r>
        <w:t>Generally</w:t>
      </w:r>
      <w:r w:rsidRPr="00E277C9">
        <w:t xml:space="preserve">, </w:t>
      </w:r>
      <w:r>
        <w:t xml:space="preserve">AQ state is simulated through the use of </w:t>
      </w:r>
      <w:r w:rsidR="000F6FBA">
        <w:t>a</w:t>
      </w:r>
      <w:r>
        <w:t xml:space="preserve"> numerical model, but AQ state can also be described through measurement</w:t>
      </w:r>
      <w:r w:rsidR="000F6FBA">
        <w:t>s</w:t>
      </w:r>
      <w:r>
        <w:t xml:space="preserve"> together with a geo-statistical interpolation method and source-receptor models to link emissions and concentrations</w:t>
      </w:r>
      <w:r w:rsidR="005E64BE">
        <w:t xml:space="preserve"> at a specific </w:t>
      </w:r>
      <w:r w:rsidR="00647BC3">
        <w:t>location</w:t>
      </w:r>
      <w:r>
        <w:t xml:space="preserve">.  </w:t>
      </w:r>
      <w:r w:rsidRPr="00E277C9">
        <w:t xml:space="preserve">  </w:t>
      </w:r>
    </w:p>
    <w:p w14:paraId="51724696" w14:textId="77777777" w:rsidR="00157F70" w:rsidRDefault="00157F70" w:rsidP="00157F70">
      <w:pPr>
        <w:rPr>
          <w:highlight w:val="yellow"/>
          <w:lang w:val="en-GB"/>
        </w:rPr>
      </w:pPr>
      <w:r w:rsidRPr="00E277C9">
        <w:t>When the AQ state is evaluated through measurements only, uncertainties are related to the measurements themselves</w:t>
      </w:r>
      <w:r>
        <w:t xml:space="preserve"> (generally well known)</w:t>
      </w:r>
      <w:r w:rsidRPr="00E277C9">
        <w:t>, to the geo-statistical methods used to interpolate point measurements and to uncertainties related to source apportionment technique used to link emissions to the AQ state.</w:t>
      </w:r>
      <w:r>
        <w:t xml:space="preserve"> </w:t>
      </w:r>
      <w:r>
        <w:rPr>
          <w:highlight w:val="yellow"/>
          <w:lang w:val="en-GB"/>
        </w:rPr>
        <w:t xml:space="preserve"> </w:t>
      </w:r>
    </w:p>
    <w:p w14:paraId="280ABBBE" w14:textId="77777777" w:rsidR="00157F70" w:rsidRDefault="006D0A72" w:rsidP="00B35594">
      <w:r w:rsidRPr="00CD0807">
        <w:rPr>
          <w:lang w:val="en-GB"/>
        </w:rPr>
        <w:t xml:space="preserve">In Hanna </w:t>
      </w:r>
      <w:r w:rsidR="00B206AD" w:rsidRPr="00CD0807">
        <w:rPr>
          <w:lang w:val="en-GB"/>
        </w:rPr>
        <w:t>(</w:t>
      </w:r>
      <w:r w:rsidR="00292636">
        <w:rPr>
          <w:lang w:val="en-GB"/>
        </w:rPr>
        <w:t>2001</w:t>
      </w:r>
      <w:r w:rsidRPr="00CD0807">
        <w:rPr>
          <w:lang w:val="en-GB"/>
        </w:rPr>
        <w:t>) the total uncertainty</w:t>
      </w:r>
      <w:r w:rsidR="00B35594" w:rsidRPr="00CD0807">
        <w:rPr>
          <w:lang w:val="en-GB"/>
        </w:rPr>
        <w:t xml:space="preserve"> related to a model simulation can be computed as the sum of both linguistic (model formulation and inherent variability due to the stochastic nature of atmospheric processes) and epistemic (</w:t>
      </w:r>
      <w:r w:rsidR="00B35594" w:rsidRPr="00882518">
        <w:t>input data</w:t>
      </w:r>
      <w:r w:rsidR="00A43A91" w:rsidRPr="00882518">
        <w:t>)</w:t>
      </w:r>
      <w:r w:rsidR="00B35594" w:rsidRPr="00882518">
        <w:t xml:space="preserve"> uncertainty. </w:t>
      </w:r>
    </w:p>
    <w:p w14:paraId="3ED11F65" w14:textId="77777777" w:rsidR="00200E0C" w:rsidRPr="00CD0807" w:rsidRDefault="00200E0C" w:rsidP="00BF6D3E">
      <w:pPr>
        <w:pStyle w:val="Titolo3"/>
        <w:rPr>
          <w:lang w:val="en-GB"/>
        </w:rPr>
      </w:pPr>
      <w:r w:rsidRPr="00CD0807">
        <w:rPr>
          <w:lang w:val="en-GB"/>
        </w:rPr>
        <w:t>IMPACTS</w:t>
      </w:r>
      <w:r w:rsidR="00BF6D3E" w:rsidRPr="00CD0807">
        <w:rPr>
          <w:lang w:val="en-GB"/>
        </w:rPr>
        <w:t xml:space="preserve"> </w:t>
      </w:r>
    </w:p>
    <w:p w14:paraId="77AE4872" w14:textId="4E116CB2" w:rsidR="008202E0" w:rsidRDefault="00200E0C" w:rsidP="00215186">
      <w:pPr>
        <w:rPr>
          <w:lang w:val="en-GB"/>
        </w:rPr>
      </w:pPr>
      <w:r w:rsidRPr="00CD0807">
        <w:rPr>
          <w:lang w:val="en-GB"/>
        </w:rPr>
        <w:t xml:space="preserve">Health </w:t>
      </w:r>
      <w:r w:rsidR="00D341A1">
        <w:rPr>
          <w:lang w:val="en-GB"/>
        </w:rPr>
        <w:t>I</w:t>
      </w:r>
      <w:r w:rsidRPr="00CD0807">
        <w:rPr>
          <w:lang w:val="en-GB"/>
        </w:rPr>
        <w:t xml:space="preserve">mpact </w:t>
      </w:r>
      <w:r w:rsidR="00D341A1">
        <w:rPr>
          <w:lang w:val="en-GB"/>
        </w:rPr>
        <w:t>Assessment (HIA)</w:t>
      </w:r>
      <w:r w:rsidR="000E6F0F">
        <w:rPr>
          <w:lang w:val="en-GB"/>
        </w:rPr>
        <w:t xml:space="preserve"> </w:t>
      </w:r>
      <w:r w:rsidR="002B0300">
        <w:rPr>
          <w:lang w:val="en-GB"/>
        </w:rPr>
        <w:t xml:space="preserve">aims </w:t>
      </w:r>
      <w:r w:rsidR="002B0300" w:rsidRPr="00CD0807">
        <w:rPr>
          <w:lang w:val="en-GB"/>
        </w:rPr>
        <w:t>to</w:t>
      </w:r>
      <w:r w:rsidRPr="00CD0807">
        <w:rPr>
          <w:lang w:val="en-GB"/>
        </w:rPr>
        <w:t xml:space="preserve"> the quantification of the expected health burden </w:t>
      </w:r>
      <w:r w:rsidR="00977E39" w:rsidRPr="00CD0807">
        <w:rPr>
          <w:lang w:val="en-GB"/>
        </w:rPr>
        <w:t xml:space="preserve">induced by atmospheric pollution </w:t>
      </w:r>
      <w:r w:rsidRPr="00CD0807">
        <w:rPr>
          <w:lang w:val="en-GB"/>
        </w:rPr>
        <w:t>in the target population, most commonly expressed in terms of years of life lost attributable to the exposu</w:t>
      </w:r>
      <w:r w:rsidR="00977E39" w:rsidRPr="00CD0807">
        <w:rPr>
          <w:lang w:val="en-GB"/>
        </w:rPr>
        <w:t>re to the atmospheric pollutant</w:t>
      </w:r>
      <w:r w:rsidRPr="00CD0807">
        <w:rPr>
          <w:lang w:val="en-GB"/>
        </w:rPr>
        <w:t>(s) under study (</w:t>
      </w:r>
      <w:proofErr w:type="spellStart"/>
      <w:r w:rsidRPr="00CD0807">
        <w:rPr>
          <w:rStyle w:val="name"/>
          <w:lang w:val="en-GB"/>
        </w:rPr>
        <w:t>Krzyzanowski</w:t>
      </w:r>
      <w:proofErr w:type="spellEnd"/>
      <w:r w:rsidRPr="00CD0807">
        <w:rPr>
          <w:lang w:val="en-GB"/>
        </w:rPr>
        <w:t xml:space="preserve"> et al., 2002). </w:t>
      </w:r>
      <w:r w:rsidR="002E31EE">
        <w:rPr>
          <w:lang w:val="en-GB"/>
        </w:rPr>
        <w:t xml:space="preserve"> </w:t>
      </w:r>
      <w:r w:rsidR="000F6FBA">
        <w:rPr>
          <w:lang w:val="en-GB"/>
        </w:rPr>
        <w:t>Beside the indirect effects</w:t>
      </w:r>
      <w:r w:rsidR="002E31EE">
        <w:rPr>
          <w:lang w:val="en-GB"/>
        </w:rPr>
        <w:t xml:space="preserve"> from the STATE block output, the IMPACT block is strongly affected by indirect uncertainty sources related </w:t>
      </w:r>
      <w:r w:rsidR="002E2966">
        <w:rPr>
          <w:lang w:val="en-GB"/>
        </w:rPr>
        <w:t xml:space="preserve">to </w:t>
      </w:r>
      <w:r w:rsidR="002E31EE">
        <w:rPr>
          <w:lang w:val="en-GB"/>
        </w:rPr>
        <w:t>the computation of exposure levels. Moreover, there is uncertainty related to the relationship between exposure level and impact (</w:t>
      </w:r>
      <w:proofErr w:type="spellStart"/>
      <w:r w:rsidR="002E31EE">
        <w:rPr>
          <w:lang w:val="en-GB"/>
        </w:rPr>
        <w:t>Martuzzi</w:t>
      </w:r>
      <w:proofErr w:type="spellEnd"/>
      <w:r w:rsidR="002E31EE">
        <w:rPr>
          <w:lang w:val="en-GB"/>
        </w:rPr>
        <w:t xml:space="preserve"> et al., 2003, Fuentes, 2009).</w:t>
      </w:r>
      <w:r w:rsidR="00C72DB5">
        <w:rPr>
          <w:lang w:val="en-GB"/>
        </w:rPr>
        <w:t xml:space="preserve"> L</w:t>
      </w:r>
      <w:r w:rsidR="002E31EE">
        <w:rPr>
          <w:lang w:val="en-GB"/>
        </w:rPr>
        <w:t>ack of accuracy in the parameter of dose-response function could directly affect the output of this block. In particular, m</w:t>
      </w:r>
      <w:r w:rsidRPr="00CD0807">
        <w:rPr>
          <w:lang w:val="en-GB"/>
        </w:rPr>
        <w:t xml:space="preserve">ortality </w:t>
      </w:r>
      <w:r w:rsidR="00A43A91">
        <w:rPr>
          <w:lang w:val="en-GB"/>
        </w:rPr>
        <w:t xml:space="preserve">data </w:t>
      </w:r>
      <w:r w:rsidRPr="00CD0807">
        <w:rPr>
          <w:lang w:val="en-GB"/>
        </w:rPr>
        <w:t xml:space="preserve">may be considered generally accurate, </w:t>
      </w:r>
      <w:r w:rsidR="00A43A91">
        <w:rPr>
          <w:lang w:val="en-GB"/>
        </w:rPr>
        <w:t xml:space="preserve">while </w:t>
      </w:r>
      <w:r w:rsidRPr="00CD0807">
        <w:rPr>
          <w:lang w:val="en-GB"/>
        </w:rPr>
        <w:t xml:space="preserve">frequency measures of morbidity </w:t>
      </w:r>
      <w:r w:rsidRPr="00CD0807">
        <w:rPr>
          <w:lang w:val="en-GB"/>
        </w:rPr>
        <w:lastRenderedPageBreak/>
        <w:t xml:space="preserve">and data on health-care systems </w:t>
      </w:r>
      <w:r w:rsidR="00A43A91">
        <w:rPr>
          <w:lang w:val="en-GB"/>
        </w:rPr>
        <w:t>are more</w:t>
      </w:r>
      <w:r w:rsidR="00A43A91" w:rsidRPr="00CD0807">
        <w:rPr>
          <w:lang w:val="en-GB"/>
        </w:rPr>
        <w:t xml:space="preserve"> </w:t>
      </w:r>
      <w:r w:rsidRPr="00CD0807">
        <w:rPr>
          <w:lang w:val="en-GB"/>
        </w:rPr>
        <w:t>uncertain (</w:t>
      </w:r>
      <w:proofErr w:type="spellStart"/>
      <w:r w:rsidRPr="00CD0807">
        <w:rPr>
          <w:lang w:val="en-GB"/>
        </w:rPr>
        <w:t>Künzli</w:t>
      </w:r>
      <w:proofErr w:type="spellEnd"/>
      <w:r w:rsidRPr="00CD0807">
        <w:rPr>
          <w:lang w:val="en-GB"/>
        </w:rPr>
        <w:t xml:space="preserve"> et al., 2000). Furthermore, in contrast to directly countable events listed in national health statistics (e</w:t>
      </w:r>
      <w:r w:rsidR="00977E39" w:rsidRPr="00CD0807">
        <w:rPr>
          <w:lang w:val="en-GB"/>
        </w:rPr>
        <w:t>.</w:t>
      </w:r>
      <w:r w:rsidRPr="00CD0807">
        <w:rPr>
          <w:lang w:val="en-GB"/>
        </w:rPr>
        <w:t>g</w:t>
      </w:r>
      <w:r w:rsidR="00977E39" w:rsidRPr="00CD0807">
        <w:rPr>
          <w:lang w:val="en-GB"/>
        </w:rPr>
        <w:t>.</w:t>
      </w:r>
      <w:r w:rsidRPr="00CD0807">
        <w:rPr>
          <w:lang w:val="en-GB"/>
        </w:rPr>
        <w:t xml:space="preserve">, deaths or injuries due to traffic accidents), it is not possible to directly identify the victims of mixtures </w:t>
      </w:r>
      <w:r w:rsidR="00977E39" w:rsidRPr="00CD0807">
        <w:rPr>
          <w:lang w:val="en-GB"/>
        </w:rPr>
        <w:t>of</w:t>
      </w:r>
      <w:r w:rsidRPr="00CD0807">
        <w:rPr>
          <w:lang w:val="en-GB"/>
        </w:rPr>
        <w:t xml:space="preserve"> cumulative toxicity, such as smoking or air pollutants. Also, the health outcomes may not be specifically linked to air pollution due to </w:t>
      </w:r>
      <w:r w:rsidR="00D341A1">
        <w:rPr>
          <w:lang w:val="en-GB"/>
        </w:rPr>
        <w:t xml:space="preserve">additive or </w:t>
      </w:r>
      <w:r w:rsidRPr="00CD0807">
        <w:rPr>
          <w:lang w:val="en-GB"/>
        </w:rPr>
        <w:t>synergistic effects with other factors.</w:t>
      </w:r>
    </w:p>
    <w:p w14:paraId="741E26AF" w14:textId="77777777" w:rsidR="00200E0C" w:rsidRPr="00CD0807" w:rsidRDefault="00200E0C" w:rsidP="00BF6D3E">
      <w:pPr>
        <w:pStyle w:val="Titolo3"/>
        <w:rPr>
          <w:lang w:val="en-GB"/>
        </w:rPr>
      </w:pPr>
      <w:r w:rsidRPr="00CD0807">
        <w:rPr>
          <w:lang w:val="en-GB"/>
        </w:rPr>
        <w:t>RESPONSES</w:t>
      </w:r>
    </w:p>
    <w:p w14:paraId="43BF0FB8" w14:textId="304D2ECB" w:rsidR="00422F2E" w:rsidRPr="00CD0807" w:rsidRDefault="00D341A1" w:rsidP="00200E0C">
      <w:pPr>
        <w:rPr>
          <w:lang w:val="en-GB" w:eastAsia="it-IT"/>
        </w:rPr>
      </w:pPr>
      <w:r>
        <w:rPr>
          <w:lang w:val="en-GB" w:eastAsia="it-IT"/>
        </w:rPr>
        <w:t>Responses in the context of IAM</w:t>
      </w:r>
      <w:r w:rsidR="00B61D1B">
        <w:rPr>
          <w:lang w:val="en-GB" w:eastAsia="it-IT"/>
        </w:rPr>
        <w:t>s</w:t>
      </w:r>
      <w:r>
        <w:rPr>
          <w:lang w:val="en-GB" w:eastAsia="it-IT"/>
        </w:rPr>
        <w:t xml:space="preserve"> </w:t>
      </w:r>
      <w:r w:rsidR="00B61D1B">
        <w:rPr>
          <w:lang w:val="en-GB" w:eastAsia="it-IT"/>
        </w:rPr>
        <w:t>are</w:t>
      </w:r>
      <w:r>
        <w:rPr>
          <w:lang w:val="en-GB" w:eastAsia="it-IT"/>
        </w:rPr>
        <w:t xml:space="preserve"> all about </w:t>
      </w:r>
      <w:r w:rsidR="000E11DD">
        <w:rPr>
          <w:lang w:val="en-GB" w:eastAsia="it-IT"/>
        </w:rPr>
        <w:t>defining</w:t>
      </w:r>
      <w:r w:rsidR="00C54770" w:rsidRPr="00C54770">
        <w:rPr>
          <w:lang w:val="en-GB" w:eastAsia="it-IT"/>
        </w:rPr>
        <w:t xml:space="preserve"> long-term, efficient air pollution control</w:t>
      </w:r>
      <w:r>
        <w:rPr>
          <w:lang w:val="en-GB" w:eastAsia="it-IT"/>
        </w:rPr>
        <w:t xml:space="preserve"> strategies.</w:t>
      </w:r>
      <w:r w:rsidR="00C54770" w:rsidRPr="00C54770">
        <w:rPr>
          <w:lang w:val="en-GB" w:eastAsia="it-IT"/>
        </w:rPr>
        <w:t xml:space="preserve"> </w:t>
      </w:r>
      <w:r>
        <w:rPr>
          <w:lang w:val="en-GB" w:eastAsia="it-IT"/>
        </w:rPr>
        <w:t xml:space="preserve">This requires </w:t>
      </w:r>
      <w:r w:rsidR="00C54770" w:rsidRPr="00C54770">
        <w:rPr>
          <w:lang w:val="en-GB" w:eastAsia="it-IT"/>
        </w:rPr>
        <w:t>a complex and multi-disciplinary process involving a wide range of scientists with di</w:t>
      </w:r>
      <w:r w:rsidR="00C54770">
        <w:rPr>
          <w:lang w:val="en-GB" w:eastAsia="it-IT"/>
        </w:rPr>
        <w:t>fferent expertise and interests</w:t>
      </w:r>
      <w:r w:rsidR="00B61D1B">
        <w:rPr>
          <w:lang w:val="en-GB" w:eastAsia="it-IT"/>
        </w:rPr>
        <w:t>.</w:t>
      </w:r>
      <w:r w:rsidR="000E11DD">
        <w:rPr>
          <w:lang w:val="en-GB" w:eastAsia="it-IT"/>
        </w:rPr>
        <w:t xml:space="preserve"> </w:t>
      </w:r>
      <w:r w:rsidR="00B61D1B">
        <w:rPr>
          <w:lang w:val="en-GB" w:eastAsia="it-IT"/>
        </w:rPr>
        <w:t xml:space="preserve">It </w:t>
      </w:r>
      <w:r w:rsidR="00C54770" w:rsidRPr="00C54770">
        <w:rPr>
          <w:lang w:val="en-GB" w:eastAsia="it-IT"/>
        </w:rPr>
        <w:t>requires</w:t>
      </w:r>
      <w:r w:rsidR="00D228A2">
        <w:rPr>
          <w:lang w:val="en-GB" w:eastAsia="it-IT"/>
        </w:rPr>
        <w:t>, among others-</w:t>
      </w:r>
      <w:r w:rsidR="00C54770" w:rsidRPr="00C54770">
        <w:rPr>
          <w:lang w:val="en-GB" w:eastAsia="it-IT"/>
        </w:rPr>
        <w:t xml:space="preserve"> </w:t>
      </w:r>
      <w:r w:rsidR="00C54770">
        <w:rPr>
          <w:lang w:val="en-GB" w:eastAsia="it-IT"/>
        </w:rPr>
        <w:t xml:space="preserve">mainly the </w:t>
      </w:r>
      <w:r w:rsidR="00C54770" w:rsidRPr="00C54770">
        <w:rPr>
          <w:lang w:val="en-GB" w:eastAsia="it-IT"/>
        </w:rPr>
        <w:t>knowledge</w:t>
      </w:r>
      <w:r w:rsidR="00C54770">
        <w:rPr>
          <w:lang w:val="en-GB" w:eastAsia="it-IT"/>
        </w:rPr>
        <w:t xml:space="preserve"> of: (</w:t>
      </w:r>
      <w:proofErr w:type="spellStart"/>
      <w:r w:rsidR="00C54770">
        <w:rPr>
          <w:lang w:val="en-GB" w:eastAsia="it-IT"/>
        </w:rPr>
        <w:t>i</w:t>
      </w:r>
      <w:proofErr w:type="spellEnd"/>
      <w:r w:rsidR="00C54770">
        <w:rPr>
          <w:lang w:val="en-GB" w:eastAsia="it-IT"/>
        </w:rPr>
        <w:t xml:space="preserve">) </w:t>
      </w:r>
      <w:r w:rsidR="00C54770" w:rsidRPr="00C54770">
        <w:rPr>
          <w:lang w:val="en-GB" w:eastAsia="it-IT"/>
        </w:rPr>
        <w:t xml:space="preserve">the costs </w:t>
      </w:r>
      <w:r w:rsidR="00C54770">
        <w:rPr>
          <w:lang w:val="en-GB" w:eastAsia="it-IT"/>
        </w:rPr>
        <w:t xml:space="preserve">and externalities </w:t>
      </w:r>
      <w:r w:rsidR="00D228A2">
        <w:rPr>
          <w:lang w:val="en-GB" w:eastAsia="it-IT"/>
        </w:rPr>
        <w:t>associated with the</w:t>
      </w:r>
      <w:r w:rsidR="00C54770" w:rsidRPr="00C54770">
        <w:rPr>
          <w:lang w:val="en-GB" w:eastAsia="it-IT"/>
        </w:rPr>
        <w:t xml:space="preserve"> </w:t>
      </w:r>
      <w:r w:rsidR="005E0682">
        <w:rPr>
          <w:lang w:val="en-GB" w:eastAsia="it-IT"/>
        </w:rPr>
        <w:t xml:space="preserve">rates of each measure’s applications and the total </w:t>
      </w:r>
      <w:r w:rsidR="00D228A2">
        <w:rPr>
          <w:lang w:val="en-GB" w:eastAsia="it-IT"/>
        </w:rPr>
        <w:t xml:space="preserve">strategy </w:t>
      </w:r>
      <w:r w:rsidR="00C54770" w:rsidRPr="00C54770">
        <w:rPr>
          <w:lang w:val="en-GB" w:eastAsia="it-IT"/>
        </w:rPr>
        <w:t xml:space="preserve">implementation, </w:t>
      </w:r>
      <w:r w:rsidR="00C54770">
        <w:rPr>
          <w:lang w:val="en-GB" w:eastAsia="it-IT"/>
        </w:rPr>
        <w:t xml:space="preserve">(ii) </w:t>
      </w:r>
      <w:r w:rsidR="00C54770" w:rsidRPr="00C54770">
        <w:rPr>
          <w:lang w:val="en-GB" w:eastAsia="it-IT"/>
        </w:rPr>
        <w:t>the emission</w:t>
      </w:r>
      <w:r w:rsidR="00C54770">
        <w:rPr>
          <w:lang w:val="en-GB" w:eastAsia="it-IT"/>
        </w:rPr>
        <w:t xml:space="preserve"> reductions to be achieved, (iii) t</w:t>
      </w:r>
      <w:r w:rsidR="00C54770" w:rsidRPr="00C54770">
        <w:rPr>
          <w:lang w:val="en-GB" w:eastAsia="it-IT"/>
        </w:rPr>
        <w:t xml:space="preserve">he concentration variations that represent </w:t>
      </w:r>
      <w:r w:rsidR="000E11DD">
        <w:rPr>
          <w:lang w:val="en-GB" w:eastAsia="it-IT"/>
        </w:rPr>
        <w:t xml:space="preserve">acceptable </w:t>
      </w:r>
      <w:r w:rsidR="00C54770" w:rsidRPr="00C54770">
        <w:rPr>
          <w:lang w:val="en-GB" w:eastAsia="it-IT"/>
        </w:rPr>
        <w:t>air quality levels in the area examined</w:t>
      </w:r>
      <w:r w:rsidR="00C54770">
        <w:rPr>
          <w:lang w:val="en-GB" w:eastAsia="it-IT"/>
        </w:rPr>
        <w:t xml:space="preserve"> and (iv) societal consensus on specific alternatives</w:t>
      </w:r>
      <w:r w:rsidR="00D228A2">
        <w:rPr>
          <w:lang w:val="en-GB" w:eastAsia="it-IT"/>
        </w:rPr>
        <w:t xml:space="preserve"> included in the control strategy</w:t>
      </w:r>
      <w:r w:rsidR="00C54770" w:rsidRPr="00C54770">
        <w:rPr>
          <w:lang w:val="en-GB" w:eastAsia="it-IT"/>
        </w:rPr>
        <w:t>.</w:t>
      </w:r>
      <w:r w:rsidR="00C54770">
        <w:rPr>
          <w:lang w:val="en-GB" w:eastAsia="it-IT"/>
        </w:rPr>
        <w:t xml:space="preserve"> On this basis, a</w:t>
      </w:r>
      <w:r w:rsidR="00422F2E" w:rsidRPr="00CD0807">
        <w:rPr>
          <w:lang w:val="en-GB" w:eastAsia="it-IT"/>
        </w:rPr>
        <w:t>ll the uncertainties of the previous items (DRIVERS, PRESSURE, STATE, IMPACTS) will have an effect on the decision take</w:t>
      </w:r>
      <w:r w:rsidR="004366EE">
        <w:rPr>
          <w:lang w:val="en-GB" w:eastAsia="it-IT"/>
        </w:rPr>
        <w:t>n</w:t>
      </w:r>
      <w:r w:rsidR="00422F2E" w:rsidRPr="00CD0807">
        <w:rPr>
          <w:lang w:val="en-GB" w:eastAsia="it-IT"/>
        </w:rPr>
        <w:t>.</w:t>
      </w:r>
    </w:p>
    <w:p w14:paraId="13CAE156" w14:textId="77777777" w:rsidR="00200E0C" w:rsidRPr="00CD0807" w:rsidRDefault="00422F2E" w:rsidP="00200E0C">
      <w:pPr>
        <w:rPr>
          <w:lang w:val="en-GB"/>
        </w:rPr>
      </w:pPr>
      <w:r w:rsidRPr="00CD0807">
        <w:rPr>
          <w:lang w:val="en-GB" w:eastAsia="it-IT"/>
        </w:rPr>
        <w:t xml:space="preserve">What is usually done in this context at international level (see </w:t>
      </w:r>
      <w:r w:rsidR="004366EE">
        <w:rPr>
          <w:lang w:val="en-GB" w:eastAsia="it-IT"/>
        </w:rPr>
        <w:t>e.g.</w:t>
      </w:r>
      <w:r w:rsidRPr="00CD0807">
        <w:rPr>
          <w:lang w:val="en-GB" w:eastAsia="it-IT"/>
        </w:rPr>
        <w:t xml:space="preserve"> </w:t>
      </w:r>
      <w:r w:rsidR="00200E0C" w:rsidRPr="00CD0807">
        <w:rPr>
          <w:lang w:val="en-GB" w:eastAsia="it-IT"/>
        </w:rPr>
        <w:t xml:space="preserve">UNECE (2002), </w:t>
      </w:r>
      <w:r w:rsidRPr="00CD0807">
        <w:rPr>
          <w:lang w:val="en-GB" w:eastAsia="it-IT"/>
        </w:rPr>
        <w:t xml:space="preserve">is to </w:t>
      </w:r>
      <w:r w:rsidR="00200E0C" w:rsidRPr="00CD0807">
        <w:rPr>
          <w:lang w:val="en-GB" w:eastAsia="it-IT"/>
        </w:rPr>
        <w:t xml:space="preserve">focus on robust strategies, that is to say on “policies that do not significantly change due to changes in the uncertain model elements”. This issue is linked to the need of defining a set of indexes and a methodology to measure the sensitivity of the decision problem solutions. </w:t>
      </w:r>
      <w:r w:rsidR="000E11DD">
        <w:rPr>
          <w:lang w:val="en-GB" w:eastAsia="it-IT"/>
        </w:rPr>
        <w:t xml:space="preserve">In particular, </w:t>
      </w:r>
      <w:r w:rsidR="00200E0C" w:rsidRPr="00CD0807">
        <w:rPr>
          <w:lang w:val="en-GB" w:eastAsia="it-IT"/>
        </w:rPr>
        <w:t xml:space="preserve">, since an absolute “optimal” policy is not known </w:t>
      </w:r>
      <w:r w:rsidR="000E11DD">
        <w:rPr>
          <w:lang w:val="en-GB" w:eastAsia="it-IT"/>
        </w:rPr>
        <w:t xml:space="preserve">in IAM applications </w:t>
      </w:r>
      <w:r w:rsidR="00200E0C" w:rsidRPr="00CD0807">
        <w:rPr>
          <w:lang w:val="en-GB" w:eastAsia="it-IT"/>
        </w:rPr>
        <w:t xml:space="preserve">and most times does not even exist. </w:t>
      </w:r>
    </w:p>
    <w:p w14:paraId="69334B66" w14:textId="77777777" w:rsidR="00853259" w:rsidRDefault="00853259" w:rsidP="00BF6D3E">
      <w:pPr>
        <w:pStyle w:val="Titolo1"/>
        <w:rPr>
          <w:lang w:val="en-GB"/>
        </w:rPr>
      </w:pPr>
      <w:r>
        <w:rPr>
          <w:lang w:val="en-GB"/>
        </w:rPr>
        <w:t xml:space="preserve">Case </w:t>
      </w:r>
      <w:r w:rsidR="00BF6D3E">
        <w:rPr>
          <w:lang w:val="en-GB"/>
        </w:rPr>
        <w:t>Study</w:t>
      </w:r>
    </w:p>
    <w:p w14:paraId="6FE079DE" w14:textId="49EA769F" w:rsidR="0099627E" w:rsidRPr="00CD0807" w:rsidRDefault="000E11DD" w:rsidP="0099627E">
      <w:r>
        <w:rPr>
          <w:lang w:val="en-GB"/>
        </w:rPr>
        <w:t>A n</w:t>
      </w:r>
      <w:r w:rsidR="00325F60">
        <w:rPr>
          <w:lang w:val="en-GB"/>
        </w:rPr>
        <w:t>umerical assessment of u</w:t>
      </w:r>
      <w:r w:rsidR="00325F60" w:rsidRPr="00CD0807">
        <w:rPr>
          <w:lang w:val="en-GB"/>
        </w:rPr>
        <w:t xml:space="preserve">ncertainty </w:t>
      </w:r>
      <w:r w:rsidR="0099627E" w:rsidRPr="00CD0807">
        <w:rPr>
          <w:lang w:val="en-GB"/>
        </w:rPr>
        <w:t xml:space="preserve">and sensitivity </w:t>
      </w:r>
      <w:r w:rsidR="004366EE">
        <w:rPr>
          <w:lang w:val="en-GB"/>
        </w:rPr>
        <w:t>of</w:t>
      </w:r>
      <w:r w:rsidR="004366EE" w:rsidRPr="00CD0807">
        <w:rPr>
          <w:lang w:val="en-GB"/>
        </w:rPr>
        <w:t xml:space="preserve"> </w:t>
      </w:r>
      <w:r w:rsidR="00325F60">
        <w:rPr>
          <w:lang w:val="en-GB"/>
        </w:rPr>
        <w:t xml:space="preserve">the results of </w:t>
      </w:r>
      <w:r w:rsidR="0099627E" w:rsidRPr="00CD0807">
        <w:rPr>
          <w:lang w:val="en-GB"/>
        </w:rPr>
        <w:t>an I</w:t>
      </w:r>
      <w:r w:rsidR="00C978B1">
        <w:rPr>
          <w:lang w:val="en-GB"/>
        </w:rPr>
        <w:t>AM</w:t>
      </w:r>
      <w:r w:rsidR="0099627E" w:rsidRPr="00CD0807">
        <w:rPr>
          <w:lang w:val="en-GB"/>
        </w:rPr>
        <w:t xml:space="preserve"> will be presented</w:t>
      </w:r>
      <w:r w:rsidR="00520030" w:rsidRPr="00CD0807">
        <w:rPr>
          <w:lang w:val="en-GB"/>
        </w:rPr>
        <w:t xml:space="preserve"> in this section</w:t>
      </w:r>
      <w:r w:rsidR="0099627E" w:rsidRPr="00CD0807">
        <w:rPr>
          <w:lang w:val="en-GB"/>
        </w:rPr>
        <w:t xml:space="preserve">, </w:t>
      </w:r>
      <w:r w:rsidR="00325F60">
        <w:rPr>
          <w:lang w:val="en-GB"/>
        </w:rPr>
        <w:t xml:space="preserve">applying </w:t>
      </w:r>
      <w:r w:rsidR="004366EE">
        <w:rPr>
          <w:lang w:val="en-GB"/>
        </w:rPr>
        <w:t>Monte</w:t>
      </w:r>
      <w:r w:rsidR="00325F60">
        <w:rPr>
          <w:lang w:val="en-GB"/>
        </w:rPr>
        <w:t>-</w:t>
      </w:r>
      <w:r w:rsidR="004366EE">
        <w:rPr>
          <w:lang w:val="en-GB"/>
        </w:rPr>
        <w:t>C</w:t>
      </w:r>
      <w:r w:rsidR="00325F60">
        <w:rPr>
          <w:lang w:val="en-GB"/>
        </w:rPr>
        <w:t xml:space="preserve">arlo analysis to </w:t>
      </w:r>
      <w:r w:rsidR="0099627E" w:rsidRPr="00CD0807">
        <w:rPr>
          <w:lang w:val="en-GB"/>
        </w:rPr>
        <w:t xml:space="preserve">a test case </w:t>
      </w:r>
      <w:r w:rsidR="00325F60">
        <w:rPr>
          <w:lang w:val="en-GB"/>
        </w:rPr>
        <w:t>concerning the</w:t>
      </w:r>
      <w:r w:rsidR="00325F60" w:rsidRPr="00CD0807">
        <w:rPr>
          <w:lang w:val="en-GB"/>
        </w:rPr>
        <w:t xml:space="preserve"> </w:t>
      </w:r>
      <w:r w:rsidR="009E7C67">
        <w:rPr>
          <w:lang w:val="en-GB"/>
        </w:rPr>
        <w:t>use</w:t>
      </w:r>
      <w:r w:rsidR="009E7C67" w:rsidRPr="00CD0807">
        <w:rPr>
          <w:lang w:val="en-GB"/>
        </w:rPr>
        <w:t xml:space="preserve"> </w:t>
      </w:r>
      <w:r w:rsidR="0099627E" w:rsidRPr="00CD0807">
        <w:rPr>
          <w:lang w:val="en-GB"/>
        </w:rPr>
        <w:t>of RIAT+ (</w:t>
      </w:r>
      <w:r w:rsidR="00BB1F3C">
        <w:rPr>
          <w:lang w:val="en-GB"/>
        </w:rPr>
        <w:t xml:space="preserve">Carnevale et al., 2014, </w:t>
      </w:r>
      <w:r w:rsidR="0099627E" w:rsidRPr="00CD0807">
        <w:rPr>
          <w:lang w:val="en-GB"/>
        </w:rPr>
        <w:t>Carnevale et al.</w:t>
      </w:r>
      <w:r w:rsidR="002C415E" w:rsidRPr="00CD0807">
        <w:rPr>
          <w:lang w:val="en-GB"/>
        </w:rPr>
        <w:t>,</w:t>
      </w:r>
      <w:r w:rsidR="0099627E" w:rsidRPr="00CD0807">
        <w:rPr>
          <w:lang w:val="en-GB"/>
        </w:rPr>
        <w:t xml:space="preserve"> 2012)</w:t>
      </w:r>
      <w:r w:rsidR="002548E2" w:rsidRPr="00CD0807">
        <w:rPr>
          <w:lang w:val="en-GB"/>
        </w:rPr>
        <w:t xml:space="preserve">. </w:t>
      </w:r>
      <w:r w:rsidR="002548E2" w:rsidRPr="00CD0807">
        <w:t xml:space="preserve">RIAT+ </w:t>
      </w:r>
      <w:r w:rsidR="004366EE">
        <w:t>(R</w:t>
      </w:r>
      <w:r w:rsidR="002548E2" w:rsidRPr="00CD0807">
        <w:t>egional Integrated Assessment Tool</w:t>
      </w:r>
      <w:r w:rsidR="004366EE">
        <w:t>)</w:t>
      </w:r>
      <w:r w:rsidR="002548E2" w:rsidRPr="00CD0807">
        <w:t xml:space="preserve"> is a Decision Support System covering the whole DPSIR </w:t>
      </w:r>
      <w:r w:rsidR="002B0300" w:rsidRPr="00CD0807">
        <w:t>chain that</w:t>
      </w:r>
      <w:r w:rsidR="004366EE" w:rsidRPr="00CD0807">
        <w:t xml:space="preserve"> </w:t>
      </w:r>
      <w:r w:rsidR="002548E2" w:rsidRPr="00CD0807">
        <w:t xml:space="preserve">has been used in </w:t>
      </w:r>
      <w:r w:rsidR="004366EE">
        <w:t xml:space="preserve">the </w:t>
      </w:r>
      <w:r w:rsidR="002548E2" w:rsidRPr="00CD0807">
        <w:t xml:space="preserve">APPRAISAL project as an example of IAM implementation. The </w:t>
      </w:r>
      <w:r w:rsidR="004366EE">
        <w:t xml:space="preserve">present </w:t>
      </w:r>
      <w:r w:rsidR="002548E2" w:rsidRPr="00CD0807">
        <w:t xml:space="preserve">study has been performed </w:t>
      </w:r>
      <w:r w:rsidR="002548E2" w:rsidRPr="00CD0807">
        <w:rPr>
          <w:lang w:val="en-GB"/>
        </w:rPr>
        <w:t xml:space="preserve">over </w:t>
      </w:r>
      <w:r w:rsidR="005555B9">
        <w:rPr>
          <w:lang w:val="en-GB"/>
        </w:rPr>
        <w:t xml:space="preserve">Lombardy region in </w:t>
      </w:r>
      <w:r w:rsidR="002548E2" w:rsidRPr="00CD0807">
        <w:t xml:space="preserve">Northern Italy (Figure 1), </w:t>
      </w:r>
      <w:r w:rsidR="0099627E" w:rsidRPr="00CD0807">
        <w:t xml:space="preserve">a densely </w:t>
      </w:r>
      <w:r w:rsidR="0099627E" w:rsidRPr="00CD0807">
        <w:lastRenderedPageBreak/>
        <w:t xml:space="preserve">populated and industrialized area </w:t>
      </w:r>
      <w:r w:rsidR="002B0300" w:rsidRPr="00CD0807">
        <w:t>that</w:t>
      </w:r>
      <w:r w:rsidR="0099627E" w:rsidRPr="00CD0807">
        <w:t xml:space="preserve"> is often affected by high PM</w:t>
      </w:r>
      <w:r w:rsidR="00520030" w:rsidRPr="005246F3">
        <w:rPr>
          <w:vertAlign w:val="subscript"/>
        </w:rPr>
        <w:t>10</w:t>
      </w:r>
      <w:r w:rsidR="0099627E" w:rsidRPr="00CD0807">
        <w:t xml:space="preserve"> concentrations. The domain (23860 km</w:t>
      </w:r>
      <w:r w:rsidR="0099627E" w:rsidRPr="00CD0807">
        <w:rPr>
          <w:vertAlign w:val="superscript"/>
        </w:rPr>
        <w:t>2</w:t>
      </w:r>
      <w:r w:rsidR="0099627E" w:rsidRPr="00CD0807">
        <w:t>) has been divided into 1166 square cells, each with a size of 6x6 km</w:t>
      </w:r>
      <w:r w:rsidR="0099627E" w:rsidRPr="00CD0807">
        <w:rPr>
          <w:vertAlign w:val="superscript"/>
        </w:rPr>
        <w:t>2</w:t>
      </w:r>
      <w:r w:rsidR="0099627E" w:rsidRPr="00CD0807">
        <w:t>.</w:t>
      </w:r>
    </w:p>
    <w:p w14:paraId="11B0367B" w14:textId="77777777" w:rsidR="0099627E" w:rsidRPr="007F1976" w:rsidRDefault="0099627E" w:rsidP="0099627E">
      <w:pPr>
        <w:pStyle w:val="NormaleWeb"/>
        <w:keepNext/>
        <w:spacing w:before="0" w:beforeAutospacing="0" w:after="0" w:afterAutospacing="0"/>
        <w:jc w:val="center"/>
        <w:rPr>
          <w:lang w:val="en-US"/>
        </w:rPr>
      </w:pPr>
      <w:r w:rsidRPr="007F1976">
        <w:rPr>
          <w:noProof/>
          <w:lang w:val="en-US" w:eastAsia="en-US"/>
        </w:rPr>
        <w:drawing>
          <wp:inline distT="0" distB="0" distL="0" distR="0" wp14:anchorId="7DF57B7C" wp14:editId="4D8F3EB4">
            <wp:extent cx="3102314" cy="2310384"/>
            <wp:effectExtent l="19050" t="0" r="2836" b="0"/>
            <wp:docPr id="1" name="Immagine 1" descr="C:\Users\Enrico\Documents\Uni-WIP\Articolo_Tesi_MASCIALEMARIO\PaperTESI\figure\do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rico\Documents\Uni-WIP\Articolo_Tesi_MASCIALEMARIO\PaperTESI\figure\domain.png"/>
                    <pic:cNvPicPr>
                      <a:picLocks noChangeAspect="1" noChangeArrowheads="1"/>
                    </pic:cNvPicPr>
                  </pic:nvPicPr>
                  <pic:blipFill>
                    <a:blip r:embed="rId10"/>
                    <a:srcRect/>
                    <a:stretch>
                      <a:fillRect/>
                    </a:stretch>
                  </pic:blipFill>
                  <pic:spPr bwMode="auto">
                    <a:xfrm>
                      <a:off x="0" y="0"/>
                      <a:ext cx="3104927" cy="2312330"/>
                    </a:xfrm>
                    <a:prstGeom prst="rect">
                      <a:avLst/>
                    </a:prstGeom>
                    <a:noFill/>
                    <a:ln w="9525">
                      <a:noFill/>
                      <a:miter lim="800000"/>
                      <a:headEnd/>
                      <a:tailEnd/>
                    </a:ln>
                  </pic:spPr>
                </pic:pic>
              </a:graphicData>
            </a:graphic>
          </wp:inline>
        </w:drawing>
      </w:r>
    </w:p>
    <w:p w14:paraId="3026D7D7" w14:textId="661B66B4" w:rsidR="0099627E" w:rsidRPr="007F1976" w:rsidRDefault="0099627E" w:rsidP="0099627E">
      <w:pPr>
        <w:pStyle w:val="Didascalia"/>
        <w:jc w:val="center"/>
      </w:pPr>
      <w:r w:rsidRPr="007F1976">
        <w:t>Figure 1:</w:t>
      </w:r>
      <w:r w:rsidR="004366EE">
        <w:t xml:space="preserve"> </w:t>
      </w:r>
      <w:r w:rsidRPr="007F1976">
        <w:t>Application domain</w:t>
      </w:r>
      <w:r w:rsidR="009E7C67">
        <w:t xml:space="preserve"> (Lombard</w:t>
      </w:r>
      <w:r w:rsidR="0019267E">
        <w:t>y</w:t>
      </w:r>
      <w:r w:rsidR="009E7C67">
        <w:t xml:space="preserve"> Region highlighted)</w:t>
      </w:r>
      <w:r w:rsidRPr="007F1976">
        <w:t>.</w:t>
      </w:r>
    </w:p>
    <w:p w14:paraId="5D330DB3" w14:textId="77777777" w:rsidR="0099627E" w:rsidRPr="007F1976" w:rsidRDefault="0099627E" w:rsidP="0099627E">
      <w:pPr>
        <w:pStyle w:val="NormaleWeb"/>
        <w:spacing w:before="0" w:beforeAutospacing="0" w:after="0" w:afterAutospacing="0"/>
        <w:jc w:val="center"/>
        <w:rPr>
          <w:lang w:val="en-US"/>
        </w:rPr>
      </w:pPr>
    </w:p>
    <w:p w14:paraId="0AA16785" w14:textId="64CD8367" w:rsidR="00794ABB" w:rsidRPr="009D72AF" w:rsidRDefault="00794ABB" w:rsidP="00794ABB">
      <w:pPr>
        <w:rPr>
          <w:vertAlign w:val="subscript"/>
        </w:rPr>
      </w:pPr>
      <w:r>
        <w:t>PM</w:t>
      </w:r>
      <w:r w:rsidRPr="00AE3172">
        <w:rPr>
          <w:vertAlign w:val="subscript"/>
        </w:rPr>
        <w:t>10</w:t>
      </w:r>
      <w:r>
        <w:t xml:space="preserve"> precursor emissions E</w:t>
      </w:r>
      <w:r w:rsidRPr="00AE3172">
        <w:rPr>
          <w:vertAlign w:val="subscript"/>
        </w:rPr>
        <w:t>p</w:t>
      </w:r>
      <w:r>
        <w:t xml:space="preserve"> in each cell of the domain may be expressed as the product of several factors: a measure of the activity a (</w:t>
      </w:r>
      <w:proofErr w:type="spellStart"/>
      <w:r>
        <w:t>A</w:t>
      </w:r>
      <w:r>
        <w:rPr>
          <w:vertAlign w:val="subscript"/>
        </w:rPr>
        <w:t>ia</w:t>
      </w:r>
      <w:proofErr w:type="spellEnd"/>
      <w:r w:rsidRPr="005C51D8">
        <w:t>)</w:t>
      </w:r>
      <w:r>
        <w:rPr>
          <w:vertAlign w:val="subscript"/>
        </w:rPr>
        <w:t xml:space="preserve"> </w:t>
      </w:r>
      <w:r>
        <w:t xml:space="preserve">in each emission sector </w:t>
      </w:r>
      <w:proofErr w:type="spellStart"/>
      <w:r w:rsidR="000E11DD">
        <w:t>i</w:t>
      </w:r>
      <w:proofErr w:type="spellEnd"/>
      <w:r>
        <w:t>, times the emission factor for the precursor p f</w:t>
      </w:r>
      <w:r w:rsidR="000E11DD">
        <w:t>rom</w:t>
      </w:r>
      <w:r>
        <w:t xml:space="preserve"> the activity a; this could represent a virtual uncontrolled emission to which the emissions removed by the application of a technology must be subtracted. These removed emissions are computed by multiplying the unabated emissions </w:t>
      </w:r>
      <w:r w:rsidR="000E11DD">
        <w:t>times</w:t>
      </w:r>
      <w:r>
        <w:t xml:space="preserve"> the sum over all the set of technologies T</w:t>
      </w:r>
      <w:r>
        <w:rPr>
          <w:vertAlign w:val="subscript"/>
        </w:rPr>
        <w:t>a</w:t>
      </w:r>
      <w:r>
        <w:t xml:space="preserve">, applicable to the activity </w:t>
      </w:r>
      <w:r w:rsidR="0019267E">
        <w:t>a</w:t>
      </w:r>
      <w:r w:rsidR="00C67F2C">
        <w:t>, of</w:t>
      </w:r>
      <w:r>
        <w:t xml:space="preserve"> the application rate of a certain abatement technology (</w:t>
      </w:r>
      <w:proofErr w:type="spellStart"/>
      <w:r>
        <w:t>r</w:t>
      </w:r>
      <w:r>
        <w:rPr>
          <w:vertAlign w:val="subscript"/>
        </w:rPr>
        <w:t>t</w:t>
      </w:r>
      <w:proofErr w:type="spellEnd"/>
      <w:r w:rsidRPr="0010057D">
        <w:t>)</w:t>
      </w:r>
      <w:r>
        <w:t>,</w:t>
      </w:r>
      <w:r w:rsidRPr="0010057D">
        <w:t xml:space="preserve"> times</w:t>
      </w:r>
      <w:r>
        <w:rPr>
          <w:vertAlign w:val="subscript"/>
        </w:rPr>
        <w:t xml:space="preserve"> </w:t>
      </w:r>
      <w:r>
        <w:t>the removal efficiency (</w:t>
      </w:r>
      <w:proofErr w:type="spellStart"/>
      <w:r>
        <w:t>eff</w:t>
      </w:r>
      <w:r w:rsidRPr="005C51D8">
        <w:rPr>
          <w:vertAlign w:val="subscript"/>
        </w:rPr>
        <w:t>pt</w:t>
      </w:r>
      <w:proofErr w:type="spellEnd"/>
      <w:r w:rsidRPr="0010057D">
        <w:t>)</w:t>
      </w:r>
      <w:r>
        <w:t xml:space="preserve"> of the technology t for the precursor p. Thus,</w:t>
      </w:r>
    </w:p>
    <w:p w14:paraId="6D0D0479" w14:textId="77777777" w:rsidR="00794ABB" w:rsidRPr="005C51D8" w:rsidRDefault="00794ABB" w:rsidP="00794ABB">
      <w:r w:rsidRPr="005C51D8">
        <w:t xml:space="preserve">  E</w:t>
      </w:r>
      <w:r w:rsidRPr="005C51D8">
        <w:rPr>
          <w:vertAlign w:val="subscript"/>
        </w:rPr>
        <w:t>p</w:t>
      </w:r>
      <w:r w:rsidRPr="005C51D8">
        <w:t xml:space="preserve"> = </w:t>
      </w:r>
      <w:r>
        <w:sym w:font="Symbol" w:char="F053"/>
      </w:r>
      <w:proofErr w:type="spellStart"/>
      <w:r w:rsidRPr="005C51D8">
        <w:rPr>
          <w:vertAlign w:val="subscript"/>
        </w:rPr>
        <w:t>ia</w:t>
      </w:r>
      <w:r w:rsidRPr="005C51D8">
        <w:t>A</w:t>
      </w:r>
      <w:r w:rsidRPr="005C51D8">
        <w:rPr>
          <w:vertAlign w:val="subscript"/>
        </w:rPr>
        <w:t>ia</w:t>
      </w:r>
      <w:r w:rsidRPr="005C51D8">
        <w:t>ef</w:t>
      </w:r>
      <w:r w:rsidRPr="005C51D8">
        <w:rPr>
          <w:vertAlign w:val="subscript"/>
        </w:rPr>
        <w:t>p,ia</w:t>
      </w:r>
      <w:proofErr w:type="spellEnd"/>
      <w:r w:rsidRPr="005C51D8">
        <w:t>(1-</w:t>
      </w:r>
      <w:r>
        <w:sym w:font="Symbol" w:char="F053"/>
      </w:r>
      <w:proofErr w:type="spellStart"/>
      <w:r w:rsidRPr="005C51D8">
        <w:rPr>
          <w:vertAlign w:val="subscript"/>
        </w:rPr>
        <w:t>Ta</w:t>
      </w:r>
      <w:r w:rsidRPr="005C51D8">
        <w:t>r</w:t>
      </w:r>
      <w:r w:rsidRPr="005C51D8">
        <w:rPr>
          <w:vertAlign w:val="subscript"/>
        </w:rPr>
        <w:t>t</w:t>
      </w:r>
      <w:r w:rsidRPr="005C51D8">
        <w:t>eff</w:t>
      </w:r>
      <w:r w:rsidRPr="005C51D8">
        <w:rPr>
          <w:vertAlign w:val="subscript"/>
        </w:rPr>
        <w:t>p,t</w:t>
      </w:r>
      <w:proofErr w:type="spellEnd"/>
      <w:r w:rsidRPr="005C51D8">
        <w:t>)</w:t>
      </w:r>
    </w:p>
    <w:p w14:paraId="277187C6" w14:textId="77777777" w:rsidR="006C7DA1" w:rsidRPr="00794ABB" w:rsidRDefault="00794ABB" w:rsidP="00794ABB">
      <w:pPr>
        <w:rPr>
          <w:lang w:val="en-GB"/>
        </w:rPr>
      </w:pPr>
      <w:r>
        <w:rPr>
          <w:lang w:val="en-GB"/>
        </w:rPr>
        <w:t xml:space="preserve">The rate </w:t>
      </w:r>
      <w:proofErr w:type="spellStart"/>
      <w:r>
        <w:rPr>
          <w:lang w:val="en-GB"/>
        </w:rPr>
        <w:t>r</w:t>
      </w:r>
      <w:r>
        <w:rPr>
          <w:vertAlign w:val="subscript"/>
          <w:lang w:val="en-GB"/>
        </w:rPr>
        <w:t>t</w:t>
      </w:r>
      <w:proofErr w:type="spellEnd"/>
      <w:r>
        <w:rPr>
          <w:lang w:val="en-GB"/>
        </w:rPr>
        <w:t xml:space="preserve"> of application of the technology t to a certain pollutant and emission activity is a decision (RESPONSE) while, in principle, all the other factors in the formula should be known data.</w:t>
      </w:r>
    </w:p>
    <w:p w14:paraId="49728D79" w14:textId="456B466E" w:rsidR="002C415E" w:rsidRPr="007F1976" w:rsidRDefault="0099627E" w:rsidP="0099627E">
      <w:pPr>
        <w:rPr>
          <w:lang w:val="en-GB"/>
        </w:rPr>
      </w:pPr>
      <w:r w:rsidRPr="007F1976">
        <w:rPr>
          <w:lang w:val="en-GB"/>
        </w:rPr>
        <w:t xml:space="preserve">The analysis </w:t>
      </w:r>
      <w:r w:rsidR="0019267E">
        <w:rPr>
          <w:lang w:val="en-GB"/>
        </w:rPr>
        <w:t xml:space="preserve">has been </w:t>
      </w:r>
      <w:r w:rsidR="00635F67">
        <w:rPr>
          <w:lang w:val="en-GB"/>
        </w:rPr>
        <w:t>focused</w:t>
      </w:r>
      <w:r w:rsidR="00635F67" w:rsidRPr="007F1976">
        <w:rPr>
          <w:lang w:val="en-GB"/>
        </w:rPr>
        <w:t xml:space="preserve"> </w:t>
      </w:r>
      <w:r w:rsidRPr="007F1976">
        <w:rPr>
          <w:lang w:val="en-GB"/>
        </w:rPr>
        <w:t xml:space="preserve">on the impact </w:t>
      </w:r>
      <w:r w:rsidR="00635F67">
        <w:rPr>
          <w:lang w:val="en-GB"/>
        </w:rPr>
        <w:t xml:space="preserve">of uncertainty </w:t>
      </w:r>
      <w:r w:rsidR="0019267E">
        <w:rPr>
          <w:lang w:val="en-GB"/>
        </w:rPr>
        <w:t xml:space="preserve">on </w:t>
      </w:r>
      <w:r w:rsidR="00115C1E">
        <w:rPr>
          <w:lang w:val="en-GB"/>
        </w:rPr>
        <w:t xml:space="preserve">the values of activities </w:t>
      </w:r>
      <w:r w:rsidR="0019267E">
        <w:rPr>
          <w:lang w:val="en-GB"/>
        </w:rPr>
        <w:t xml:space="preserve">in the </w:t>
      </w:r>
      <w:r w:rsidR="0099156D" w:rsidRPr="007F1976">
        <w:rPr>
          <w:lang w:val="en-GB"/>
        </w:rPr>
        <w:t xml:space="preserve">best alternatives to obtain </w:t>
      </w:r>
      <w:r w:rsidR="0099156D">
        <w:rPr>
          <w:lang w:val="en-GB"/>
        </w:rPr>
        <w:t>a</w:t>
      </w:r>
      <w:r w:rsidR="0099156D" w:rsidRPr="007F1976">
        <w:rPr>
          <w:lang w:val="en-GB"/>
        </w:rPr>
        <w:t xml:space="preserve"> PM</w:t>
      </w:r>
      <w:r w:rsidR="0099156D" w:rsidRPr="005246F3">
        <w:rPr>
          <w:vertAlign w:val="subscript"/>
          <w:lang w:val="en-GB"/>
        </w:rPr>
        <w:t xml:space="preserve">10 </w:t>
      </w:r>
      <w:r w:rsidR="0099156D" w:rsidRPr="007F1976">
        <w:rPr>
          <w:lang w:val="en-GB"/>
        </w:rPr>
        <w:t>reduction</w:t>
      </w:r>
      <w:r w:rsidRPr="007F1976">
        <w:rPr>
          <w:lang w:val="en-GB"/>
        </w:rPr>
        <w:t>. A total of 50 perturbation</w:t>
      </w:r>
      <w:r w:rsidR="00520030" w:rsidRPr="007F1976">
        <w:rPr>
          <w:lang w:val="en-GB"/>
        </w:rPr>
        <w:t>s</w:t>
      </w:r>
      <w:r w:rsidRPr="007F1976">
        <w:rPr>
          <w:lang w:val="en-GB"/>
        </w:rPr>
        <w:t xml:space="preserve"> were created by varying the </w:t>
      </w:r>
      <w:r w:rsidR="00115C1E">
        <w:rPr>
          <w:lang w:val="en-GB"/>
        </w:rPr>
        <w:t>activity levels</w:t>
      </w:r>
      <w:r w:rsidRPr="007F1976">
        <w:rPr>
          <w:lang w:val="en-GB"/>
        </w:rPr>
        <w:t xml:space="preserve"> between 95% and 105% of </w:t>
      </w:r>
      <w:r w:rsidR="00115C1E">
        <w:rPr>
          <w:lang w:val="en-GB"/>
        </w:rPr>
        <w:t>nominal ones (representing the actual values in 2011)</w:t>
      </w:r>
      <w:r w:rsidRPr="007F1976">
        <w:rPr>
          <w:lang w:val="en-GB"/>
        </w:rPr>
        <w:t xml:space="preserve">. </w:t>
      </w:r>
      <w:r w:rsidR="002C415E" w:rsidRPr="007F1976">
        <w:rPr>
          <w:lang w:val="en-GB"/>
        </w:rPr>
        <w:t>The</w:t>
      </w:r>
      <w:r w:rsidR="00115C1E">
        <w:rPr>
          <w:lang w:val="en-GB"/>
        </w:rPr>
        <w:t>n an</w:t>
      </w:r>
      <w:r w:rsidR="002C415E" w:rsidRPr="007F1976">
        <w:rPr>
          <w:lang w:val="en-GB"/>
        </w:rPr>
        <w:t xml:space="preserve"> optimization </w:t>
      </w:r>
      <w:r w:rsidR="00115C1E">
        <w:rPr>
          <w:lang w:val="en-GB"/>
        </w:rPr>
        <w:t xml:space="preserve">has been performed  </w:t>
      </w:r>
      <w:r w:rsidR="002C415E" w:rsidRPr="007F1976">
        <w:rPr>
          <w:lang w:val="en-GB"/>
        </w:rPr>
        <w:t xml:space="preserve">(i.e. the determination of the </w:t>
      </w:r>
      <w:r w:rsidR="00115C1E">
        <w:rPr>
          <w:lang w:val="en-GB"/>
        </w:rPr>
        <w:t>best</w:t>
      </w:r>
      <w:r w:rsidR="00115C1E" w:rsidRPr="007F1976">
        <w:rPr>
          <w:lang w:val="en-GB"/>
        </w:rPr>
        <w:t xml:space="preserve"> </w:t>
      </w:r>
      <w:r w:rsidR="002C415E" w:rsidRPr="007F1976">
        <w:rPr>
          <w:lang w:val="en-GB"/>
        </w:rPr>
        <w:t>abatement technologies) f</w:t>
      </w:r>
      <w:r w:rsidRPr="007F1976">
        <w:rPr>
          <w:lang w:val="en-GB"/>
        </w:rPr>
        <w:t>or each of these 50 condition</w:t>
      </w:r>
      <w:r w:rsidR="002C415E" w:rsidRPr="007F1976">
        <w:rPr>
          <w:lang w:val="en-GB"/>
        </w:rPr>
        <w:t>s.</w:t>
      </w:r>
    </w:p>
    <w:p w14:paraId="4AAA2CEE" w14:textId="292F393E" w:rsidR="00115C1E" w:rsidRPr="007F1976" w:rsidRDefault="005E7D8B" w:rsidP="00115C1E">
      <w:pPr>
        <w:rPr>
          <w:lang w:val="en-GB"/>
        </w:rPr>
      </w:pPr>
      <w:r w:rsidRPr="007F1976">
        <w:lastRenderedPageBreak/>
        <w:t xml:space="preserve">The optimization procedure applied in this </w:t>
      </w:r>
      <w:r w:rsidR="00115C1E">
        <w:t>c</w:t>
      </w:r>
      <w:r w:rsidR="00115C1E" w:rsidRPr="007F1976">
        <w:t xml:space="preserve">ase </w:t>
      </w:r>
      <w:r w:rsidR="00115C1E">
        <w:t>s</w:t>
      </w:r>
      <w:r w:rsidR="00115C1E" w:rsidRPr="007F1976">
        <w:t xml:space="preserve">tudy </w:t>
      </w:r>
      <w:r w:rsidRPr="007F1976">
        <w:t>is based on a Cost-Effectiveness approach</w:t>
      </w:r>
      <w:ins w:id="31" w:author="Giorgio Guariso" w:date="2015-11-12T18:15:00Z">
        <w:r w:rsidR="00031763">
          <w:t xml:space="preserve"> </w:t>
        </w:r>
        <w:commentRangeStart w:id="32"/>
        <w:r w:rsidR="00031763">
          <w:t>(CEA)</w:t>
        </w:r>
      </w:ins>
      <w:r w:rsidRPr="007F1976">
        <w:t>.</w:t>
      </w:r>
      <w:r w:rsidR="00115C1E">
        <w:t xml:space="preserve"> </w:t>
      </w:r>
      <w:commentRangeEnd w:id="32"/>
      <w:r w:rsidR="00031763">
        <w:rPr>
          <w:rStyle w:val="Rimandocommento"/>
        </w:rPr>
        <w:commentReference w:id="32"/>
      </w:r>
      <w:r w:rsidR="00115C1E">
        <w:t xml:space="preserve">This means that a figure of merit representing </w:t>
      </w:r>
      <w:r w:rsidR="00C67F2C">
        <w:t>an Air Quality Index (AQI)</w:t>
      </w:r>
      <w:r w:rsidR="00115C1E">
        <w:t xml:space="preserve"> </w:t>
      </w:r>
      <w:r w:rsidR="00C67F2C">
        <w:t>(</w:t>
      </w:r>
      <w:r w:rsidR="00115C1E">
        <w:t>yearly average PM</w:t>
      </w:r>
      <w:r w:rsidR="00115C1E" w:rsidRPr="005246F3">
        <w:rPr>
          <w:vertAlign w:val="subscript"/>
        </w:rPr>
        <w:t xml:space="preserve">10 </w:t>
      </w:r>
      <w:r w:rsidR="00115C1E">
        <w:t>concentration over the domain</w:t>
      </w:r>
      <w:r w:rsidR="00C67F2C">
        <w:t>, in the present case)</w:t>
      </w:r>
      <w:r w:rsidR="00115C1E">
        <w:t xml:space="preserve"> is minimized, with the constraint that the total implementation cost of the abatement measures is below </w:t>
      </w:r>
      <w:r w:rsidR="0019267E">
        <w:t>an available budget</w:t>
      </w:r>
      <w:r w:rsidR="00115C1E">
        <w:t xml:space="preserve">. </w:t>
      </w:r>
      <w:r w:rsidR="00115C1E" w:rsidRPr="007F1976">
        <w:rPr>
          <w:lang w:val="en-GB"/>
        </w:rPr>
        <w:t>Three different cases have been analysed:</w:t>
      </w:r>
    </w:p>
    <w:p w14:paraId="7D8A755B" w14:textId="42D5950B" w:rsidR="00115C1E" w:rsidRPr="007F1976" w:rsidRDefault="00115C1E" w:rsidP="00115C1E">
      <w:pPr>
        <w:pStyle w:val="Paragrafoelenco"/>
        <w:numPr>
          <w:ilvl w:val="0"/>
          <w:numId w:val="11"/>
        </w:numPr>
        <w:rPr>
          <w:lang w:val="en-GB"/>
        </w:rPr>
      </w:pPr>
      <w:commentRangeStart w:id="33"/>
      <w:r w:rsidRPr="007F1976">
        <w:rPr>
          <w:lang w:val="en-GB"/>
        </w:rPr>
        <w:t>Base</w:t>
      </w:r>
      <w:ins w:id="34" w:author="Giorgio Guariso" w:date="2015-11-12T18:09:00Z">
        <w:r w:rsidR="00511840">
          <w:rPr>
            <w:lang w:val="en-GB"/>
          </w:rPr>
          <w:t>-</w:t>
        </w:r>
      </w:ins>
      <w:r w:rsidRPr="007F1976">
        <w:rPr>
          <w:lang w:val="en-GB"/>
        </w:rPr>
        <w:t>case</w:t>
      </w:r>
      <w:commentRangeEnd w:id="33"/>
      <w:r w:rsidR="00511840">
        <w:rPr>
          <w:rStyle w:val="Rimandocommento"/>
        </w:rPr>
        <w:commentReference w:id="33"/>
      </w:r>
      <w:r w:rsidRPr="007F1976">
        <w:rPr>
          <w:lang w:val="en-GB"/>
        </w:rPr>
        <w:t xml:space="preserve">: is the starting point for the comparison. It represents the adoption of technologies foreseen by Current </w:t>
      </w:r>
      <w:proofErr w:type="spellStart"/>
      <w:r w:rsidRPr="007F1976">
        <w:rPr>
          <w:lang w:val="en-GB"/>
        </w:rPr>
        <w:t>LEgislation</w:t>
      </w:r>
      <w:proofErr w:type="spellEnd"/>
      <w:r w:rsidRPr="007F1976">
        <w:rPr>
          <w:lang w:val="en-GB"/>
        </w:rPr>
        <w:t xml:space="preserve"> (CLE) for year 2020 (no optimization);</w:t>
      </w:r>
    </w:p>
    <w:p w14:paraId="43C52E87" w14:textId="77777777" w:rsidR="00115C1E" w:rsidRPr="007F1976" w:rsidRDefault="00115C1E" w:rsidP="00115C1E">
      <w:pPr>
        <w:pStyle w:val="Paragrafoelenco"/>
        <w:numPr>
          <w:ilvl w:val="0"/>
          <w:numId w:val="11"/>
        </w:numPr>
        <w:rPr>
          <w:lang w:val="en-GB"/>
        </w:rPr>
      </w:pPr>
      <w:r w:rsidRPr="007F1976">
        <w:rPr>
          <w:lang w:val="en-GB"/>
        </w:rPr>
        <w:t>200M€: is the efficient solution that can be obtained with an overall implementation cost of 200M€/year;</w:t>
      </w:r>
    </w:p>
    <w:p w14:paraId="7E96BE4A" w14:textId="6420AF03" w:rsidR="00115C1E" w:rsidRPr="007F1976" w:rsidRDefault="00115C1E" w:rsidP="00115C1E">
      <w:pPr>
        <w:pStyle w:val="Paragrafoelenco"/>
        <w:numPr>
          <w:ilvl w:val="0"/>
          <w:numId w:val="11"/>
        </w:numPr>
        <w:rPr>
          <w:lang w:val="en-GB"/>
        </w:rPr>
      </w:pPr>
      <w:r w:rsidRPr="007F1976">
        <w:rPr>
          <w:lang w:val="en-GB"/>
        </w:rPr>
        <w:t>400M€: is the efficient solution with a cost of 400M€/year.</w:t>
      </w:r>
    </w:p>
    <w:p w14:paraId="780F277F" w14:textId="77777777" w:rsidR="0099627E" w:rsidRPr="007F1976" w:rsidRDefault="0099627E" w:rsidP="0099627E">
      <w:pPr>
        <w:pStyle w:val="Titolo2"/>
      </w:pPr>
      <w:r w:rsidRPr="007F1976">
        <w:t>Uncertainty analysis</w:t>
      </w:r>
    </w:p>
    <w:p w14:paraId="786B34D6" w14:textId="0F403DEC" w:rsidR="0099627E" w:rsidRDefault="0099627E" w:rsidP="0099627E">
      <w:r w:rsidRPr="007F1976">
        <w:t>Figure 2 shows the variations in the state (</w:t>
      </w:r>
      <w:r w:rsidR="00C67F2C">
        <w:t>described by the AQI</w:t>
      </w:r>
      <w:r w:rsidRPr="007F1976">
        <w:t xml:space="preserve">) due to </w:t>
      </w:r>
      <w:r w:rsidRPr="007F1976">
        <w:rPr>
          <w:lang w:val="en-GB"/>
        </w:rPr>
        <w:t xml:space="preserve">activity </w:t>
      </w:r>
      <w:r w:rsidRPr="007F1976">
        <w:t xml:space="preserve">level uncertainty. </w:t>
      </w:r>
      <w:r w:rsidR="002C415E" w:rsidRPr="007F1976">
        <w:t xml:space="preserve">Central </w:t>
      </w:r>
      <w:r w:rsidRPr="007F1976">
        <w:t>lines represent the mean values</w:t>
      </w:r>
      <w:r w:rsidR="002C415E" w:rsidRPr="007F1976">
        <w:t xml:space="preserve"> over the 50 scenarios</w:t>
      </w:r>
      <w:r w:rsidRPr="007F1976">
        <w:t xml:space="preserve"> of the </w:t>
      </w:r>
      <w:r w:rsidR="00C67F2C">
        <w:t>AQI</w:t>
      </w:r>
      <w:r w:rsidRPr="007F1976">
        <w:t xml:space="preserve">, the extremes of the surrounding rectangles identify twenty-fifth and seventy-fifth percentile, the two blacks whiskers extend </w:t>
      </w:r>
      <w:r w:rsidR="00B35594" w:rsidRPr="007F1976">
        <w:t xml:space="preserve">from  </w:t>
      </w:r>
      <w:r w:rsidR="002B0300">
        <w:t xml:space="preserve">the </w:t>
      </w:r>
      <w:r w:rsidR="00B35594" w:rsidRPr="007F1976">
        <w:t>2</w:t>
      </w:r>
      <w:r w:rsidR="00B35594" w:rsidRPr="007F1976">
        <w:rPr>
          <w:vertAlign w:val="superscript"/>
        </w:rPr>
        <w:t>nd</w:t>
      </w:r>
      <w:r w:rsidR="00B35594" w:rsidRPr="007F1976">
        <w:t xml:space="preserve"> to 98</w:t>
      </w:r>
      <w:r w:rsidR="00B35594" w:rsidRPr="007F1976">
        <w:rPr>
          <w:vertAlign w:val="superscript"/>
        </w:rPr>
        <w:t>th</w:t>
      </w:r>
      <w:r w:rsidR="002B0300">
        <w:t>,</w:t>
      </w:r>
      <w:r w:rsidRPr="007F1976">
        <w:t xml:space="preserve"> </w:t>
      </w:r>
      <w:r w:rsidR="00B35594" w:rsidRPr="007F1976">
        <w:t>and the red crosses represent the</w:t>
      </w:r>
      <w:r w:rsidR="00794ABB">
        <w:t xml:space="preserve"> value outside this range</w:t>
      </w:r>
      <w:r w:rsidR="00B35594" w:rsidRPr="007F1976">
        <w:t xml:space="preserve"> </w:t>
      </w:r>
      <w:r w:rsidR="00794ABB">
        <w:t>(</w:t>
      </w:r>
      <w:r w:rsidRPr="007F1976">
        <w:t>outlier</w:t>
      </w:r>
      <w:r w:rsidR="00794ABB">
        <w:t>s)</w:t>
      </w:r>
      <w:r w:rsidRPr="007F1976">
        <w:t xml:space="preserve">. The nominal case (the one </w:t>
      </w:r>
      <w:r w:rsidR="00CF4A7A" w:rsidRPr="007F1976">
        <w:t xml:space="preserve">with </w:t>
      </w:r>
      <w:r w:rsidR="00237CC0">
        <w:t>no perturbation of activity levels</w:t>
      </w:r>
      <w:r w:rsidRPr="007F1976">
        <w:t xml:space="preserve">) is represented </w:t>
      </w:r>
      <w:r w:rsidR="00CF4A7A" w:rsidRPr="007F1976">
        <w:t>by</w:t>
      </w:r>
      <w:r w:rsidRPr="007F1976">
        <w:t xml:space="preserve"> green circle</w:t>
      </w:r>
      <w:r w:rsidR="00CF4A7A" w:rsidRPr="007F1976">
        <w:t>s</w:t>
      </w:r>
      <w:r w:rsidRPr="007F1976">
        <w:t>.</w:t>
      </w:r>
      <w:r w:rsidR="003F3C66">
        <w:t xml:space="preserve"> </w:t>
      </w:r>
    </w:p>
    <w:p w14:paraId="799C107F" w14:textId="39F85CF4" w:rsidR="00C73E5F" w:rsidRPr="00CF6E33" w:rsidRDefault="00C73E5F" w:rsidP="00C73E5F">
      <w:pPr>
        <w:rPr>
          <w:lang w:val="en-GB"/>
        </w:rPr>
      </w:pPr>
      <w:commentRangeStart w:id="35"/>
      <w:del w:id="36" w:author="Giorgio Guariso" w:date="2015-11-12T18:11:00Z">
        <w:r w:rsidRPr="004878B9" w:rsidDel="00511840">
          <w:rPr>
            <w:lang w:val="en-GB"/>
          </w:rPr>
          <w:delText>It comes out evident t</w:delText>
        </w:r>
      </w:del>
      <w:ins w:id="37" w:author="Giorgio Guariso" w:date="2015-11-12T18:11:00Z">
        <w:r w:rsidR="00511840">
          <w:rPr>
            <w:lang w:val="en-GB"/>
          </w:rPr>
          <w:t>T</w:t>
        </w:r>
      </w:ins>
      <w:r w:rsidRPr="004878B9">
        <w:rPr>
          <w:lang w:val="en-GB"/>
        </w:rPr>
        <w:t>he effectiveness of the two efficient abatement strategies</w:t>
      </w:r>
      <w:ins w:id="38" w:author="Giorgio Guariso" w:date="2015-11-12T18:11:00Z">
        <w:r w:rsidR="00511840" w:rsidRPr="00511840">
          <w:rPr>
            <w:lang w:val="en-GB"/>
          </w:rPr>
          <w:t xml:space="preserve"> </w:t>
        </w:r>
        <w:r w:rsidR="00511840" w:rsidRPr="004878B9">
          <w:rPr>
            <w:lang w:val="en-GB"/>
          </w:rPr>
          <w:t>comes out evident</w:t>
        </w:r>
        <w:commentRangeEnd w:id="35"/>
        <w:r w:rsidR="00511840">
          <w:rPr>
            <w:rStyle w:val="Rimandocommento"/>
          </w:rPr>
          <w:commentReference w:id="35"/>
        </w:r>
      </w:ins>
      <w:r w:rsidRPr="004878B9">
        <w:rPr>
          <w:lang w:val="en-GB"/>
        </w:rPr>
        <w:t>. In both cases the extreme inferior whisker of CLE boxplot and the superior one of the optimized case</w:t>
      </w:r>
      <w:r>
        <w:rPr>
          <w:lang w:val="en-GB"/>
        </w:rPr>
        <w:t>s</w:t>
      </w:r>
      <w:r w:rsidRPr="00613F43">
        <w:rPr>
          <w:lang w:val="en-GB"/>
        </w:rPr>
        <w:t xml:space="preserve"> </w:t>
      </w:r>
      <w:commentRangeStart w:id="39"/>
      <w:del w:id="40" w:author="Giorgio Guariso" w:date="2015-11-12T18:11:00Z">
        <w:r w:rsidRPr="00613F43" w:rsidDel="00511840">
          <w:rPr>
            <w:lang w:val="en-GB"/>
          </w:rPr>
          <w:delText xml:space="preserve">are </w:delText>
        </w:r>
      </w:del>
      <w:ins w:id="41" w:author="Giorgio Guariso" w:date="2015-11-12T18:11:00Z">
        <w:r w:rsidR="00511840">
          <w:rPr>
            <w:lang w:val="en-GB"/>
          </w:rPr>
          <w:t>do</w:t>
        </w:r>
        <w:r w:rsidR="00511840" w:rsidRPr="00613F43">
          <w:rPr>
            <w:lang w:val="en-GB"/>
          </w:rPr>
          <w:t xml:space="preserve"> </w:t>
        </w:r>
      </w:ins>
      <w:r w:rsidRPr="00613F43">
        <w:rPr>
          <w:lang w:val="en-GB"/>
        </w:rPr>
        <w:t>not overlap</w:t>
      </w:r>
      <w:del w:id="42" w:author="Giorgio Guariso" w:date="2015-11-12T18:11:00Z">
        <w:r w:rsidRPr="00613F43" w:rsidDel="00511840">
          <w:rPr>
            <w:lang w:val="en-GB"/>
          </w:rPr>
          <w:delText>ped</w:delText>
        </w:r>
      </w:del>
      <w:r w:rsidRPr="00613F43">
        <w:rPr>
          <w:lang w:val="en-GB"/>
        </w:rPr>
        <w:t xml:space="preserve"> at all. </w:t>
      </w:r>
      <w:commentRangeEnd w:id="39"/>
      <w:r w:rsidR="00511840">
        <w:rPr>
          <w:rStyle w:val="Rimandocommento"/>
        </w:rPr>
        <w:commentReference w:id="39"/>
      </w:r>
      <w:r w:rsidRPr="00613F43">
        <w:rPr>
          <w:lang w:val="en-GB"/>
        </w:rPr>
        <w:t xml:space="preserve">We can assume that the </w:t>
      </w:r>
      <w:r>
        <w:rPr>
          <w:lang w:val="en-GB"/>
        </w:rPr>
        <w:t xml:space="preserve">average yearly PM10 concentration over the domain is significantly decreased thanks to the </w:t>
      </w:r>
      <w:commentRangeStart w:id="43"/>
      <w:del w:id="44" w:author="Giorgio Guariso" w:date="2015-11-12T18:12:00Z">
        <w:r w:rsidDel="00511840">
          <w:rPr>
            <w:lang w:val="en-GB"/>
          </w:rPr>
          <w:delText>optimization procedure</w:delText>
        </w:r>
      </w:del>
      <w:ins w:id="45" w:author="Giorgio Guariso" w:date="2015-11-12T18:12:00Z">
        <w:r w:rsidR="00511840">
          <w:rPr>
            <w:lang w:val="en-GB"/>
          </w:rPr>
          <w:t>selection of the most efficient abatement technologies</w:t>
        </w:r>
      </w:ins>
      <w:r>
        <w:rPr>
          <w:lang w:val="en-GB"/>
        </w:rPr>
        <w:t>, even if we take into acco</w:t>
      </w:r>
      <w:commentRangeEnd w:id="43"/>
      <w:r w:rsidR="00511840">
        <w:rPr>
          <w:rStyle w:val="Rimandocommento"/>
        </w:rPr>
        <w:commentReference w:id="43"/>
      </w:r>
      <w:r>
        <w:rPr>
          <w:lang w:val="en-GB"/>
        </w:rPr>
        <w:t xml:space="preserve">unt the uncertainty confidence intervals. </w:t>
      </w:r>
    </w:p>
    <w:p w14:paraId="43D6DFC4" w14:textId="77777777" w:rsidR="0099627E" w:rsidRPr="007F1976" w:rsidRDefault="0099627E" w:rsidP="0099627E">
      <w:pPr>
        <w:pStyle w:val="NormaleWeb"/>
        <w:keepNext/>
        <w:spacing w:before="0" w:beforeAutospacing="0" w:after="0" w:afterAutospacing="0"/>
        <w:jc w:val="center"/>
      </w:pPr>
      <w:r w:rsidRPr="007F1976">
        <w:rPr>
          <w:noProof/>
          <w:lang w:val="en-US" w:eastAsia="en-US"/>
        </w:rPr>
        <w:lastRenderedPageBreak/>
        <w:drawing>
          <wp:inline distT="0" distB="0" distL="0" distR="0" wp14:anchorId="0B656692" wp14:editId="4C1CA716">
            <wp:extent cx="3924300" cy="2944041"/>
            <wp:effectExtent l="19050" t="0" r="0" b="0"/>
            <wp:docPr id="2" name="Immagine 1" descr="C:\Users\Enrico\Documents\Uni-WIP\Paper_APPRAISAL\SensitivitàOptim\FIGURES\IncertezzaAQI_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rico\Documents\Uni-WIP\Paper_APPRAISAL\SensitivitàOptim\FIGURES\IncertezzaAQI_total.png"/>
                    <pic:cNvPicPr>
                      <a:picLocks noChangeAspect="1" noChangeArrowheads="1"/>
                    </pic:cNvPicPr>
                  </pic:nvPicPr>
                  <pic:blipFill>
                    <a:blip r:embed="rId11"/>
                    <a:stretch>
                      <a:fillRect/>
                    </a:stretch>
                  </pic:blipFill>
                  <pic:spPr bwMode="auto">
                    <a:xfrm>
                      <a:off x="0" y="0"/>
                      <a:ext cx="3924300" cy="2944041"/>
                    </a:xfrm>
                    <a:prstGeom prst="rect">
                      <a:avLst/>
                    </a:prstGeom>
                    <a:noFill/>
                    <a:ln w="9525">
                      <a:noFill/>
                      <a:miter lim="800000"/>
                      <a:headEnd/>
                      <a:tailEnd/>
                    </a:ln>
                  </pic:spPr>
                </pic:pic>
              </a:graphicData>
            </a:graphic>
          </wp:inline>
        </w:drawing>
      </w:r>
    </w:p>
    <w:p w14:paraId="25533CF1" w14:textId="77777777" w:rsidR="0099627E" w:rsidRPr="007F1976" w:rsidRDefault="0099627E" w:rsidP="00325F60">
      <w:pPr>
        <w:pStyle w:val="Didascalia"/>
        <w:spacing w:line="240" w:lineRule="auto"/>
        <w:jc w:val="center"/>
      </w:pPr>
      <w:bookmarkStart w:id="46" w:name="_Ref433207898"/>
      <w:r w:rsidRPr="007F1976">
        <w:t xml:space="preserve">Figure 2. </w:t>
      </w:r>
      <w:r w:rsidR="003F3C66">
        <w:t>U</w:t>
      </w:r>
      <w:r w:rsidRPr="007F1976">
        <w:t xml:space="preserve">ncertainty of average yearly PM10 concentrations for the </w:t>
      </w:r>
      <w:proofErr w:type="spellStart"/>
      <w:r w:rsidRPr="007F1976">
        <w:t>Basecase</w:t>
      </w:r>
      <w:proofErr w:type="spellEnd"/>
      <w:r w:rsidRPr="007F1976">
        <w:t xml:space="preserve"> and for </w:t>
      </w:r>
      <w:r w:rsidR="00C67F2C">
        <w:t>two</w:t>
      </w:r>
      <w:r w:rsidR="00C67F2C" w:rsidRPr="007F1976">
        <w:t xml:space="preserve"> </w:t>
      </w:r>
      <w:r w:rsidRPr="007F1976">
        <w:t>different Cost-Effectiveness optimizations (200 M€ and 400 M€)</w:t>
      </w:r>
      <w:r w:rsidR="00C67F2C">
        <w:t xml:space="preserve"> due to the variation of</w:t>
      </w:r>
      <w:r w:rsidRPr="007F1976">
        <w:t xml:space="preserve"> the activity levels.</w:t>
      </w:r>
      <w:bookmarkEnd w:id="46"/>
    </w:p>
    <w:p w14:paraId="0555C21F" w14:textId="77777777" w:rsidR="0020344D" w:rsidRDefault="0020344D" w:rsidP="0099627E"/>
    <w:p w14:paraId="28E8912B" w14:textId="3F57DFBD" w:rsidR="00C73E5F" w:rsidRDefault="0099627E" w:rsidP="0099627E">
      <w:r w:rsidRPr="007F1976">
        <w:t xml:space="preserve">Figure 3 </w:t>
      </w:r>
      <w:r w:rsidR="00CE43B6" w:rsidRPr="007F1976">
        <w:t xml:space="preserve">presents </w:t>
      </w:r>
      <w:r w:rsidRPr="007F1976">
        <w:t xml:space="preserve">the variations </w:t>
      </w:r>
      <w:r w:rsidR="00CF4A7A" w:rsidRPr="00882518">
        <w:t>of abatement costs</w:t>
      </w:r>
      <w:r w:rsidR="00EC4012" w:rsidRPr="00882518">
        <w:t xml:space="preserve"> </w:t>
      </w:r>
      <w:r w:rsidRPr="00882518">
        <w:t xml:space="preserve">allocated </w:t>
      </w:r>
      <w:r w:rsidR="00CF4A7A" w:rsidRPr="00882518">
        <w:t xml:space="preserve">to the different </w:t>
      </w:r>
      <w:r w:rsidR="002B0300">
        <w:t>CORINAIR emission</w:t>
      </w:r>
      <w:r w:rsidR="00C73E5F">
        <w:t xml:space="preserve"> </w:t>
      </w:r>
      <w:r w:rsidR="00CF4A7A" w:rsidRPr="00882518">
        <w:t>macro</w:t>
      </w:r>
      <w:r w:rsidR="00EC4012" w:rsidRPr="00882518">
        <w:t>-</w:t>
      </w:r>
      <w:r w:rsidR="00CF4A7A" w:rsidRPr="00882518">
        <w:t>sectors</w:t>
      </w:r>
      <w:r w:rsidR="00CE43B6" w:rsidRPr="00882518">
        <w:t xml:space="preserve"> in the two </w:t>
      </w:r>
      <w:r w:rsidR="002B0300">
        <w:t xml:space="preserve">performed </w:t>
      </w:r>
      <w:r w:rsidR="00CE43B6" w:rsidRPr="00882518">
        <w:t xml:space="preserve">optimization. The analysis shows how the increase in the </w:t>
      </w:r>
      <w:r w:rsidR="00115C1E">
        <w:t xml:space="preserve">allowable </w:t>
      </w:r>
      <w:r w:rsidR="00C73E5F">
        <w:t xml:space="preserve">budget </w:t>
      </w:r>
      <w:r w:rsidR="00CE43B6" w:rsidRPr="00882518">
        <w:t>lead</w:t>
      </w:r>
      <w:r w:rsidR="00C73E5F">
        <w:t>s</w:t>
      </w:r>
      <w:r w:rsidR="00CE43B6" w:rsidRPr="00882518">
        <w:t xml:space="preserve"> to an increasing of the </w:t>
      </w:r>
      <w:r w:rsidR="003B4332" w:rsidRPr="00882518">
        <w:t>spread (dimension of the blue boxes)</w:t>
      </w:r>
      <w:r w:rsidR="00CE43B6" w:rsidRPr="00882518">
        <w:t xml:space="preserve"> related to </w:t>
      </w:r>
      <w:r w:rsidR="003B4332" w:rsidRPr="00882518">
        <w:t>its</w:t>
      </w:r>
      <w:r w:rsidR="00CE43B6" w:rsidRPr="00882518">
        <w:t xml:space="preserve"> allocation, in particular in </w:t>
      </w:r>
      <w:r w:rsidR="0004352F">
        <w:t>macro-</w:t>
      </w:r>
      <w:r w:rsidR="00CE43B6" w:rsidRPr="00882518">
        <w:t xml:space="preserve">sectors </w:t>
      </w:r>
      <w:r w:rsidR="003B4332" w:rsidRPr="00882518">
        <w:t>1, 2, 6 and 10</w:t>
      </w:r>
      <w:r w:rsidR="008D0E1F">
        <w:t xml:space="preserve"> (energy production, domestic heating, solvent use, agriculture)</w:t>
      </w:r>
      <w:r w:rsidR="003B4332" w:rsidRPr="00882518">
        <w:t>.</w:t>
      </w:r>
      <w:r w:rsidR="00CE43B6" w:rsidRPr="00882518">
        <w:t xml:space="preserve"> </w:t>
      </w:r>
    </w:p>
    <w:p w14:paraId="4E683E5C" w14:textId="5C0AFCD0" w:rsidR="00C73E5F" w:rsidRPr="007F1976" w:rsidRDefault="00A403B7" w:rsidP="00C73E5F">
      <w:r>
        <w:t xml:space="preserve">Figures 2 and </w:t>
      </w:r>
      <w:r w:rsidR="00C73E5F">
        <w:t>3</w:t>
      </w:r>
      <w:r w:rsidR="00C73E5F" w:rsidRPr="007F1976">
        <w:t xml:space="preserve"> </w:t>
      </w:r>
      <w:r w:rsidR="00C73E5F">
        <w:t xml:space="preserve">indicate </w:t>
      </w:r>
      <w:r w:rsidR="00C73E5F" w:rsidRPr="007F1976">
        <w:t xml:space="preserve">that the increasing of the </w:t>
      </w:r>
      <w:r w:rsidR="00C73E5F">
        <w:t>available abatement cost</w:t>
      </w:r>
      <w:r w:rsidR="00C73E5F" w:rsidRPr="007F1976">
        <w:t xml:space="preserve"> provide</w:t>
      </w:r>
      <w:r w:rsidR="00C73E5F">
        <w:t>s</w:t>
      </w:r>
      <w:r w:rsidR="00C73E5F" w:rsidRPr="007F1976">
        <w:t xml:space="preserve"> </w:t>
      </w:r>
      <w:r w:rsidR="00C73E5F">
        <w:t>a marginal improvement</w:t>
      </w:r>
      <w:r w:rsidR="00C73E5F" w:rsidRPr="007F1976">
        <w:t xml:space="preserve"> of air quality in terms of </w:t>
      </w:r>
      <w:r w:rsidR="00C73E5F">
        <w:t xml:space="preserve">lower </w:t>
      </w:r>
      <w:r w:rsidR="00C73E5F" w:rsidRPr="007F1976">
        <w:t>PM</w:t>
      </w:r>
      <w:r w:rsidR="00C73E5F" w:rsidRPr="00ED57EC">
        <w:rPr>
          <w:vertAlign w:val="subscript"/>
        </w:rPr>
        <w:t>10</w:t>
      </w:r>
      <w:r w:rsidR="00C73E5F" w:rsidRPr="007F1976">
        <w:t xml:space="preserve"> </w:t>
      </w:r>
      <w:r w:rsidR="00C73E5F">
        <w:t>concentration</w:t>
      </w:r>
      <w:r w:rsidR="00C73E5F" w:rsidRPr="007F1976">
        <w:t>, but also increase</w:t>
      </w:r>
      <w:r w:rsidR="00C73E5F">
        <w:t>s</w:t>
      </w:r>
      <w:r w:rsidR="00C73E5F" w:rsidRPr="007F1976">
        <w:t xml:space="preserve"> the impact of uncertainty in the</w:t>
      </w:r>
      <w:r w:rsidR="00C73E5F">
        <w:t xml:space="preserve"> optimal cost</w:t>
      </w:r>
      <w:r w:rsidR="00C73E5F" w:rsidRPr="007F1976">
        <w:t xml:space="preserve"> </w:t>
      </w:r>
      <w:r>
        <w:t>allocation</w:t>
      </w:r>
      <w:r w:rsidR="00C73E5F" w:rsidRPr="007F1976">
        <w:t xml:space="preserve">. </w:t>
      </w:r>
    </w:p>
    <w:p w14:paraId="4604C733" w14:textId="59D6BE8C" w:rsidR="0099627E" w:rsidRPr="00882518" w:rsidRDefault="0099627E" w:rsidP="0099627E"/>
    <w:p w14:paraId="405AC240" w14:textId="77777777" w:rsidR="00CE43B6" w:rsidRPr="00882518" w:rsidRDefault="00086EE2" w:rsidP="0099627E">
      <w:pPr>
        <w:rPr>
          <w:rFonts w:ascii="URWPalladioL-Roma" w:hAnsi="URWPalladioL-Roma" w:cs="URWPalladioL-Roma"/>
          <w:sz w:val="20"/>
          <w:szCs w:val="20"/>
        </w:rPr>
      </w:pPr>
      <w:r>
        <w:rPr>
          <w:rFonts w:ascii="URWPalladioL-Roma" w:hAnsi="URWPalladioL-Roma" w:cs="URWPalladioL-Roma"/>
          <w:noProof/>
          <w:sz w:val="20"/>
          <w:szCs w:val="20"/>
        </w:rPr>
        <mc:AlternateContent>
          <mc:Choice Requires="wps">
            <w:drawing>
              <wp:anchor distT="0" distB="0" distL="114300" distR="114300" simplePos="0" relativeHeight="251659264" behindDoc="0" locked="0" layoutInCell="1" allowOverlap="1" wp14:anchorId="0242CBBD" wp14:editId="578ED5D8">
                <wp:simplePos x="0" y="0"/>
                <wp:positionH relativeFrom="column">
                  <wp:posOffset>3886200</wp:posOffset>
                </wp:positionH>
                <wp:positionV relativeFrom="paragraph">
                  <wp:posOffset>1851660</wp:posOffset>
                </wp:positionV>
                <wp:extent cx="914400" cy="914400"/>
                <wp:effectExtent l="0" t="0" r="0" b="0"/>
                <wp:wrapNone/>
                <wp:docPr id="2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w="9525">
                          <a:noFill/>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15783B72" w14:textId="77777777" w:rsidR="00AC4CAA" w:rsidRDefault="00AC4CAA" w:rsidP="00CE43B6">
                            <w:r>
                              <w:t>(b)</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9" o:spid="_x0000_s1026" type="#_x0000_t202" style="position:absolute;left:0;text-align:left;margin-left:306pt;margin-top:145.8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" filled="f" stroked="f">
                <v:textbox inset=",7.2pt,,7.2pt">
                  <w:txbxContent>
                    <w:p w14:paraId="15783B72" w14:textId="77777777" w:rsidR="00AC4CAA" w:rsidRDefault="00AC4CAA" w:rsidP="00CE43B6">
                      <w:r>
                        <w:t>(</w:t>
                      </w:r>
                      <w:proofErr w:type="gramStart"/>
                      <w:r>
                        <w:t>b</w:t>
                      </w:r>
                      <w:proofErr w:type="gramEnd"/>
                      <w:r>
                        <w:t>)</w:t>
                      </w:r>
                    </w:p>
                  </w:txbxContent>
                </v:textbox>
              </v:shape>
            </w:pict>
          </mc:Fallback>
        </mc:AlternateContent>
      </w:r>
      <w:r>
        <w:rPr>
          <w:rFonts w:ascii="URWPalladioL-Roma" w:hAnsi="URWPalladioL-Roma" w:cs="URWPalladioL-Roma"/>
          <w:noProof/>
          <w:sz w:val="20"/>
          <w:szCs w:val="20"/>
        </w:rPr>
        <mc:AlternateContent>
          <mc:Choice Requires="wps">
            <w:drawing>
              <wp:anchor distT="0" distB="0" distL="114300" distR="114300" simplePos="0" relativeHeight="251658240" behindDoc="0" locked="0" layoutInCell="1" allowOverlap="1" wp14:anchorId="1DAEA48D" wp14:editId="4FEB80F9">
                <wp:simplePos x="0" y="0"/>
                <wp:positionH relativeFrom="column">
                  <wp:posOffset>1143000</wp:posOffset>
                </wp:positionH>
                <wp:positionV relativeFrom="paragraph">
                  <wp:posOffset>1828800</wp:posOffset>
                </wp:positionV>
                <wp:extent cx="914400" cy="914400"/>
                <wp:effectExtent l="0" t="0" r="0" b="0"/>
                <wp:wrapNone/>
                <wp:docPr id="2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07AE1496" w14:textId="77777777" w:rsidR="00AC4CAA" w:rsidRDefault="00AC4CAA">
                            <w:r>
                              <w:t>(a)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8" o:spid="_x0000_s1027" type="#_x0000_t202" style="position:absolute;left:0;text-align:left;margin-left:90pt;margin-top:2in;width:1in;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" filled="f" stroked="f">
                <v:textbox inset=",7.2pt,,7.2pt">
                  <w:txbxContent>
                    <w:p w14:paraId="07AE1496" w14:textId="77777777" w:rsidR="00AC4CAA" w:rsidRDefault="00AC4CAA">
                      <w:r>
                        <w:t>(</w:t>
                      </w:r>
                      <w:proofErr w:type="gramStart"/>
                      <w:r>
                        <w:t>a</w:t>
                      </w:r>
                      <w:proofErr w:type="gramEnd"/>
                      <w:r>
                        <w:t>)</w:t>
                      </w:r>
                    </w:p>
                  </w:txbxContent>
                </v:textbox>
              </v:shape>
            </w:pict>
          </mc:Fallback>
        </mc:AlternateContent>
      </w:r>
      <w:r w:rsidR="00CE43B6" w:rsidRPr="007F1976">
        <w:rPr>
          <w:rFonts w:ascii="URWPalladioL-Roma" w:hAnsi="URWPalladioL-Roma" w:cs="URWPalladioL-Roma"/>
          <w:noProof/>
          <w:sz w:val="20"/>
          <w:szCs w:val="20"/>
        </w:rPr>
        <w:drawing>
          <wp:inline distT="0" distB="0" distL="0" distR="0" wp14:anchorId="18BFC2CD" wp14:editId="0FA0ECFF">
            <wp:extent cx="2700000" cy="20256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MS_200_total.png"/>
                    <pic:cNvPicPr/>
                  </pic:nvPicPr>
                  <pic:blipFill>
                    <a:blip r:embed="rId12">
                      <a:extLst>
                        <a:ext uri="{28A0092B-C50C-407E-A947-70E740481C1C}">
                          <a14:useLocalDpi xmlns:a14="http://schemas.microsoft.com/office/drawing/2010/main" val="0"/>
                        </a:ext>
                      </a:extLst>
                    </a:blip>
                    <a:stretch>
                      <a:fillRect/>
                    </a:stretch>
                  </pic:blipFill>
                  <pic:spPr>
                    <a:xfrm>
                      <a:off x="0" y="0"/>
                      <a:ext cx="2700000" cy="2025631"/>
                    </a:xfrm>
                    <a:prstGeom prst="rect">
                      <a:avLst/>
                    </a:prstGeom>
                  </pic:spPr>
                </pic:pic>
              </a:graphicData>
            </a:graphic>
          </wp:inline>
        </w:drawing>
      </w:r>
      <w:r w:rsidR="00CE43B6" w:rsidRPr="007F1976">
        <w:rPr>
          <w:rFonts w:ascii="URWPalladioL-Roma" w:hAnsi="URWPalladioL-Roma" w:cs="URWPalladioL-Roma"/>
          <w:noProof/>
          <w:sz w:val="20"/>
          <w:szCs w:val="20"/>
        </w:rPr>
        <w:drawing>
          <wp:inline distT="0" distB="0" distL="0" distR="0" wp14:anchorId="2BB0A0CB" wp14:editId="32156164">
            <wp:extent cx="2700000" cy="20256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MS_400_total.png"/>
                    <pic:cNvPicPr/>
                  </pic:nvPicPr>
                  <pic:blipFill>
                    <a:blip r:embed="rId13">
                      <a:extLst>
                        <a:ext uri="{28A0092B-C50C-407E-A947-70E740481C1C}">
                          <a14:useLocalDpi xmlns:a14="http://schemas.microsoft.com/office/drawing/2010/main" val="0"/>
                        </a:ext>
                      </a:extLst>
                    </a:blip>
                    <a:stretch>
                      <a:fillRect/>
                    </a:stretch>
                  </pic:blipFill>
                  <pic:spPr>
                    <a:xfrm>
                      <a:off x="0" y="0"/>
                      <a:ext cx="2700000" cy="2025631"/>
                    </a:xfrm>
                    <a:prstGeom prst="rect">
                      <a:avLst/>
                    </a:prstGeom>
                  </pic:spPr>
                </pic:pic>
              </a:graphicData>
            </a:graphic>
          </wp:inline>
        </w:drawing>
      </w:r>
    </w:p>
    <w:p w14:paraId="74DAD91A" w14:textId="77777777" w:rsidR="0099627E" w:rsidRPr="007F1976" w:rsidRDefault="0099627E" w:rsidP="0099627E">
      <w:pPr>
        <w:pStyle w:val="Didascalia"/>
        <w:ind w:firstLine="0"/>
      </w:pPr>
      <w:r w:rsidRPr="007F1976">
        <w:lastRenderedPageBreak/>
        <w:t>Figure 3. Boxplots showing the variation of the investment in the different CORINAIR Macro-sectors. Figure (a) is relative to a cost-effectiveness optimization with a 200M€</w:t>
      </w:r>
      <w:r w:rsidR="00C67F2C">
        <w:t>/year</w:t>
      </w:r>
      <w:r w:rsidRPr="007F1976">
        <w:t xml:space="preserve"> </w:t>
      </w:r>
      <w:r w:rsidR="00C67F2C">
        <w:t>cost</w:t>
      </w:r>
      <w:r w:rsidRPr="007F1976">
        <w:t xml:space="preserve">, while Figure (b) is relative to </w:t>
      </w:r>
      <w:r w:rsidR="00CF4A7A" w:rsidRPr="007F1976">
        <w:t>4</w:t>
      </w:r>
      <w:r w:rsidRPr="007F1976">
        <w:t>00M€</w:t>
      </w:r>
      <w:r w:rsidR="00C67F2C">
        <w:t>/year</w:t>
      </w:r>
      <w:r w:rsidRPr="007F1976">
        <w:t>,</w:t>
      </w:r>
    </w:p>
    <w:p w14:paraId="0AC7C212" w14:textId="77777777" w:rsidR="0099627E" w:rsidRPr="007F1976" w:rsidRDefault="0099627E" w:rsidP="0099627E">
      <w:pPr>
        <w:pStyle w:val="NormaleWeb"/>
        <w:spacing w:before="0" w:beforeAutospacing="0" w:after="0" w:afterAutospacing="0"/>
        <w:jc w:val="center"/>
        <w:rPr>
          <w:lang w:val="en-US"/>
        </w:rPr>
      </w:pPr>
    </w:p>
    <w:p w14:paraId="2C6CD753" w14:textId="02C57156" w:rsidR="0099627E" w:rsidRPr="007F1976" w:rsidRDefault="00A403B7" w:rsidP="00031763">
      <w:pPr>
        <w:rPr>
          <w:lang w:val="en-GB"/>
        </w:rPr>
      </w:pPr>
      <w:r>
        <w:rPr>
          <w:lang w:val="en-GB"/>
        </w:rPr>
        <w:t xml:space="preserve">Finally, </w:t>
      </w:r>
      <w:r w:rsidR="00CF4A7A" w:rsidRPr="007F1976">
        <w:rPr>
          <w:lang w:val="en-GB"/>
        </w:rPr>
        <w:t>Figure 4 analyses</w:t>
      </w:r>
      <w:r w:rsidR="0099627E" w:rsidRPr="007F1976">
        <w:rPr>
          <w:lang w:val="en-GB"/>
        </w:rPr>
        <w:t xml:space="preserve"> the application rates of the measures belonging to the CORINAIR </w:t>
      </w:r>
      <w:r w:rsidR="00C73E5F">
        <w:rPr>
          <w:lang w:val="en-GB"/>
        </w:rPr>
        <w:t>m</w:t>
      </w:r>
      <w:r w:rsidR="00C73E5F" w:rsidRPr="007F1976">
        <w:rPr>
          <w:lang w:val="en-GB"/>
        </w:rPr>
        <w:t>acro</w:t>
      </w:r>
      <w:r w:rsidR="0099627E" w:rsidRPr="007F1976">
        <w:rPr>
          <w:lang w:val="en-GB"/>
        </w:rPr>
        <w:t>-sectors for the optimization solutions (200 M€ and 400 M€</w:t>
      </w:r>
      <w:r w:rsidR="00CF4A7A" w:rsidRPr="007F1976">
        <w:rPr>
          <w:lang w:val="en-GB"/>
        </w:rPr>
        <w:t xml:space="preserve"> per year).</w:t>
      </w:r>
      <w:r w:rsidR="0099627E" w:rsidRPr="007F1976">
        <w:rPr>
          <w:lang w:val="en-GB"/>
        </w:rPr>
        <w:t xml:space="preserve"> For each measure, the difference of application rates between the maximum application over the </w:t>
      </w:r>
      <w:r w:rsidR="00CF4A7A" w:rsidRPr="007F1976">
        <w:rPr>
          <w:lang w:val="en-GB"/>
        </w:rPr>
        <w:t>50 perturbations</w:t>
      </w:r>
      <w:r w:rsidR="0099627E" w:rsidRPr="007F1976">
        <w:rPr>
          <w:lang w:val="en-GB"/>
        </w:rPr>
        <w:t xml:space="preserve"> and the minimum has been computed, these differences have been clustered for the </w:t>
      </w:r>
      <w:r w:rsidR="00115C1E">
        <w:rPr>
          <w:lang w:val="en-GB"/>
        </w:rPr>
        <w:t>m</w:t>
      </w:r>
      <w:r w:rsidR="00115C1E" w:rsidRPr="007F1976">
        <w:rPr>
          <w:lang w:val="en-GB"/>
        </w:rPr>
        <w:t>acro</w:t>
      </w:r>
      <w:r w:rsidR="0099627E" w:rsidRPr="007F1976">
        <w:rPr>
          <w:lang w:val="en-GB"/>
        </w:rPr>
        <w:t xml:space="preserve">-sectors to which the measures belong. </w:t>
      </w:r>
    </w:p>
    <w:p w14:paraId="668D5A20" w14:textId="77777777" w:rsidR="005B74EF" w:rsidRPr="00882518" w:rsidRDefault="00086EE2" w:rsidP="0099627E">
      <w:pPr>
        <w:pStyle w:val="NormaleWeb"/>
        <w:spacing w:before="0" w:beforeAutospacing="0" w:after="0" w:afterAutospacing="0" w:line="480" w:lineRule="auto"/>
        <w:rPr>
          <w:lang w:val="en-US"/>
        </w:rPr>
      </w:pPr>
      <w:r>
        <w:rPr>
          <w:rFonts w:ascii="URWPalladioL-Roma" w:hAnsi="URWPalladioL-Roma" w:cs="URWPalladioL-Roma"/>
          <w:noProof/>
          <w:sz w:val="20"/>
          <w:szCs w:val="20"/>
          <w:lang w:val="en-US" w:eastAsia="en-US"/>
        </w:rPr>
        <mc:AlternateContent>
          <mc:Choice Requires="wps">
            <w:drawing>
              <wp:anchor distT="0" distB="0" distL="114300" distR="114300" simplePos="0" relativeHeight="251661312" behindDoc="0" locked="0" layoutInCell="1" allowOverlap="1" wp14:anchorId="79460467" wp14:editId="0E23E3C6">
                <wp:simplePos x="0" y="0"/>
                <wp:positionH relativeFrom="column">
                  <wp:posOffset>1028700</wp:posOffset>
                </wp:positionH>
                <wp:positionV relativeFrom="paragraph">
                  <wp:posOffset>1774190</wp:posOffset>
                </wp:positionV>
                <wp:extent cx="914400" cy="914400"/>
                <wp:effectExtent l="0" t="0" r="0" b="0"/>
                <wp:wrapNone/>
                <wp:docPr id="3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280209CD" w14:textId="77777777" w:rsidR="00AC4CAA" w:rsidRDefault="00AC4CAA" w:rsidP="005B74EF">
                            <w:r>
                              <w:t>(a)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28" type="#_x0000_t202" style="position:absolute;margin-left:81pt;margin-top:139.7pt;width:1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" filled="f" stroked="f">
                <v:textbox inset=",7.2pt,,7.2pt">
                  <w:txbxContent>
                    <w:p w14:paraId="280209CD" w14:textId="77777777" w:rsidR="00AC4CAA" w:rsidRDefault="00AC4CAA" w:rsidP="005B74EF">
                      <w:r>
                        <w:t>(</w:t>
                      </w:r>
                      <w:proofErr w:type="gramStart"/>
                      <w:r>
                        <w:t>a</w:t>
                      </w:r>
                      <w:proofErr w:type="gramEnd"/>
                      <w:r>
                        <w:t>)</w:t>
                      </w:r>
                    </w:p>
                  </w:txbxContent>
                </v:textbox>
              </v:shape>
            </w:pict>
          </mc:Fallback>
        </mc:AlternateContent>
      </w:r>
      <w:r>
        <w:rPr>
          <w:rFonts w:ascii="URWPalladioL-Roma" w:hAnsi="URWPalladioL-Roma" w:cs="URWPalladioL-Roma"/>
          <w:noProof/>
          <w:sz w:val="20"/>
          <w:szCs w:val="20"/>
          <w:lang w:val="en-US" w:eastAsia="en-US"/>
        </w:rPr>
        <mc:AlternateContent>
          <mc:Choice Requires="wps">
            <w:drawing>
              <wp:anchor distT="0" distB="0" distL="114300" distR="114300" simplePos="0" relativeHeight="251662336" behindDoc="0" locked="0" layoutInCell="1" allowOverlap="1" wp14:anchorId="11E5DC41" wp14:editId="3A3F5B5E">
                <wp:simplePos x="0" y="0"/>
                <wp:positionH relativeFrom="column">
                  <wp:posOffset>3771900</wp:posOffset>
                </wp:positionH>
                <wp:positionV relativeFrom="paragraph">
                  <wp:posOffset>1774190</wp:posOffset>
                </wp:positionV>
                <wp:extent cx="914400" cy="914400"/>
                <wp:effectExtent l="0" t="0" r="0" b="0"/>
                <wp:wrapNone/>
                <wp:docPr id="3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11F6B3D3" w14:textId="77777777" w:rsidR="00AC4CAA" w:rsidRDefault="00AC4CAA" w:rsidP="005B74EF">
                            <w:r>
                              <w:t>(b)</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29" type="#_x0000_t202" style="position:absolute;margin-left:297pt;margin-top:139.7pt;width:1in;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" filled="f" stroked="f">
                <v:textbox inset=",7.2pt,,7.2pt">
                  <w:txbxContent>
                    <w:p w14:paraId="11F6B3D3" w14:textId="77777777" w:rsidR="00AC4CAA" w:rsidRDefault="00AC4CAA" w:rsidP="005B74EF">
                      <w:r>
                        <w:t>(</w:t>
                      </w:r>
                      <w:proofErr w:type="gramStart"/>
                      <w:r>
                        <w:t>b</w:t>
                      </w:r>
                      <w:proofErr w:type="gramEnd"/>
                      <w:r>
                        <w:t>)</w:t>
                      </w:r>
                    </w:p>
                  </w:txbxContent>
                </v:textbox>
              </v:shape>
            </w:pict>
          </mc:Fallback>
        </mc:AlternateContent>
      </w:r>
      <w:r w:rsidR="005B74EF" w:rsidRPr="003E5B1F">
        <w:rPr>
          <w:noProof/>
          <w:lang w:val="en-US" w:eastAsia="en-US"/>
        </w:rPr>
        <w:drawing>
          <wp:inline distT="0" distB="0" distL="0" distR="0" wp14:anchorId="2BA0F001" wp14:editId="58241B72">
            <wp:extent cx="2700000" cy="2022828"/>
            <wp:effectExtent l="0" t="0" r="0" b="9525"/>
            <wp:docPr id="29" name="Picture 29" descr="Macintosh HD:Users:claudio:Library:Containers:com.apple.mail:Data:Library:Mail Downloads:F444ACBD-2351-4C04-AA6A-C7AC76717CD0:FIGURES:arMS_200_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laudio:Library:Containers:com.apple.mail:Data:Library:Mail Downloads:F444ACBD-2351-4C04-AA6A-C7AC76717CD0:FIGURES:arMS_200_total.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0000" cy="2022828"/>
                    </a:xfrm>
                    <a:prstGeom prst="rect">
                      <a:avLst/>
                    </a:prstGeom>
                    <a:noFill/>
                    <a:ln>
                      <a:noFill/>
                    </a:ln>
                  </pic:spPr>
                </pic:pic>
              </a:graphicData>
            </a:graphic>
          </wp:inline>
        </w:drawing>
      </w:r>
      <w:r w:rsidR="005B74EF" w:rsidRPr="003E5B1F">
        <w:rPr>
          <w:noProof/>
          <w:lang w:val="en-US" w:eastAsia="en-US"/>
        </w:rPr>
        <w:drawing>
          <wp:inline distT="0" distB="0" distL="0" distR="0" wp14:anchorId="7C3DD062" wp14:editId="6A7035FC">
            <wp:extent cx="2700000" cy="2022828"/>
            <wp:effectExtent l="0" t="0" r="0" b="9525"/>
            <wp:docPr id="30" name="Picture 30" descr="Macintosh HD:Users:claudio:Library:Containers:com.apple.mail:Data:Library:Mail Downloads:F444ACBD-2351-4C04-AA6A-C7AC76717CD0:FIGURES:arMS_400_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laudio:Library:Containers:com.apple.mail:Data:Library:Mail Downloads:F444ACBD-2351-4C04-AA6A-C7AC76717CD0:FIGURES:arMS_400_tota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0000" cy="2022828"/>
                    </a:xfrm>
                    <a:prstGeom prst="rect">
                      <a:avLst/>
                    </a:prstGeom>
                    <a:noFill/>
                    <a:ln>
                      <a:noFill/>
                    </a:ln>
                  </pic:spPr>
                </pic:pic>
              </a:graphicData>
            </a:graphic>
          </wp:inline>
        </w:drawing>
      </w:r>
    </w:p>
    <w:p w14:paraId="18086429" w14:textId="271D2DCF" w:rsidR="005B3553" w:rsidRPr="007F1976" w:rsidRDefault="0099627E" w:rsidP="00CF6E33">
      <w:pPr>
        <w:pStyle w:val="Didascalia"/>
      </w:pPr>
      <w:r w:rsidRPr="007F1976">
        <w:t xml:space="preserve">Figure 4. </w:t>
      </w:r>
      <w:r w:rsidR="0020344D">
        <w:t>D</w:t>
      </w:r>
      <w:r w:rsidRPr="007F1976">
        <w:t>ifference</w:t>
      </w:r>
      <w:r w:rsidR="0020344D">
        <w:t>s</w:t>
      </w:r>
      <w:r w:rsidRPr="007F1976">
        <w:t xml:space="preserve"> between maximum and minimum application rate of the measures for each </w:t>
      </w:r>
      <w:r w:rsidR="0020344D">
        <w:t>m</w:t>
      </w:r>
      <w:r w:rsidR="0020344D" w:rsidRPr="007F1976">
        <w:t>acro</w:t>
      </w:r>
      <w:r w:rsidRPr="007F1976">
        <w:t xml:space="preserve">-sector in the </w:t>
      </w:r>
      <w:r w:rsidR="0020344D" w:rsidRPr="007F1976">
        <w:t xml:space="preserve">solutions </w:t>
      </w:r>
      <w:r w:rsidRPr="007F1976">
        <w:t xml:space="preserve">with </w:t>
      </w:r>
      <w:r w:rsidR="0020344D">
        <w:t xml:space="preserve">annual cost </w:t>
      </w:r>
      <w:r w:rsidRPr="007F1976">
        <w:t xml:space="preserve">200 M€ (a) and 400 M€ (b). </w:t>
      </w:r>
    </w:p>
    <w:p w14:paraId="14F7372A" w14:textId="77777777" w:rsidR="0099627E" w:rsidRPr="007F1976" w:rsidRDefault="0099627E" w:rsidP="0099627E">
      <w:pPr>
        <w:pStyle w:val="Titolo2"/>
      </w:pPr>
      <w:r w:rsidRPr="007F1976">
        <w:t>Sensitivity</w:t>
      </w:r>
      <w:r w:rsidR="005E0682">
        <w:t xml:space="preserve"> analysis</w:t>
      </w:r>
    </w:p>
    <w:p w14:paraId="6B0BF78F" w14:textId="77777777" w:rsidR="00931ED8" w:rsidRPr="007F1976" w:rsidRDefault="00B72060" w:rsidP="007F1976">
      <w:pPr>
        <w:rPr>
          <w:lang w:val="en-GB"/>
        </w:rPr>
      </w:pPr>
      <w:r>
        <w:rPr>
          <w:lang w:val="en-GB"/>
        </w:rPr>
        <w:t>T</w:t>
      </w:r>
      <w:r w:rsidR="00931ED8" w:rsidRPr="007F1976">
        <w:rPr>
          <w:lang w:val="en-GB"/>
        </w:rPr>
        <w:t xml:space="preserve">he question the sensitivity analysis would </w:t>
      </w:r>
      <w:r>
        <w:rPr>
          <w:lang w:val="en-GB"/>
        </w:rPr>
        <w:t xml:space="preserve">now </w:t>
      </w:r>
      <w:r w:rsidR="00931ED8" w:rsidRPr="007F1976">
        <w:rPr>
          <w:lang w:val="en-GB"/>
        </w:rPr>
        <w:t xml:space="preserve">try to answer is </w:t>
      </w:r>
      <w:r w:rsidRPr="007F1976">
        <w:rPr>
          <w:lang w:val="en-GB"/>
        </w:rPr>
        <w:t>wh</w:t>
      </w:r>
      <w:r>
        <w:rPr>
          <w:lang w:val="en-GB"/>
        </w:rPr>
        <w:t>ich inputs</w:t>
      </w:r>
      <w:r w:rsidRPr="007F1976">
        <w:rPr>
          <w:lang w:val="en-GB"/>
        </w:rPr>
        <w:t xml:space="preserve"> </w:t>
      </w:r>
      <w:r w:rsidR="00931ED8" w:rsidRPr="007F1976">
        <w:rPr>
          <w:lang w:val="en-GB"/>
        </w:rPr>
        <w:t xml:space="preserve">are the main responsible </w:t>
      </w:r>
      <w:r w:rsidR="0004352F">
        <w:rPr>
          <w:lang w:val="en-GB"/>
        </w:rPr>
        <w:t>for</w:t>
      </w:r>
      <w:r>
        <w:rPr>
          <w:lang w:val="en-GB"/>
        </w:rPr>
        <w:t xml:space="preserve"> the</w:t>
      </w:r>
      <w:r w:rsidR="00931ED8" w:rsidRPr="007F1976">
        <w:rPr>
          <w:lang w:val="en-GB"/>
        </w:rPr>
        <w:t xml:space="preserve"> decision variation. </w:t>
      </w:r>
    </w:p>
    <w:p w14:paraId="452516B8" w14:textId="77777777" w:rsidR="00AE2826" w:rsidRPr="007F1976" w:rsidRDefault="00931ED8" w:rsidP="007F1976">
      <w:pPr>
        <w:rPr>
          <w:lang w:val="en-GB"/>
        </w:rPr>
      </w:pPr>
      <w:r w:rsidRPr="007F1976">
        <w:rPr>
          <w:lang w:val="en-GB"/>
        </w:rPr>
        <w:t xml:space="preserve">In particular, </w:t>
      </w:r>
      <w:r w:rsidR="001C3465" w:rsidRPr="007F1976">
        <w:rPr>
          <w:lang w:val="en-GB"/>
        </w:rPr>
        <w:t>in this study</w:t>
      </w:r>
      <w:r w:rsidR="0004352F">
        <w:rPr>
          <w:lang w:val="en-GB"/>
        </w:rPr>
        <w:t xml:space="preserve">, </w:t>
      </w:r>
      <w:r w:rsidR="001C3465" w:rsidRPr="007F1976">
        <w:rPr>
          <w:lang w:val="en-GB"/>
        </w:rPr>
        <w:t xml:space="preserve"> </w:t>
      </w:r>
      <w:r w:rsidR="00B72060">
        <w:rPr>
          <w:lang w:val="en-GB"/>
        </w:rPr>
        <w:t>the following</w:t>
      </w:r>
      <w:r w:rsidR="00AE2826" w:rsidRPr="007F1976">
        <w:rPr>
          <w:lang w:val="en-GB"/>
        </w:rPr>
        <w:t xml:space="preserve"> Total Sensitivity Index</w:t>
      </w:r>
      <w:r w:rsidR="0004352F">
        <w:rPr>
          <w:lang w:val="en-GB"/>
        </w:rPr>
        <w:t xml:space="preserve"> is computed</w:t>
      </w:r>
      <w:r w:rsidR="001C3465" w:rsidRPr="007F1976">
        <w:rPr>
          <w:lang w:val="en-GB"/>
        </w:rPr>
        <w:t>:</w:t>
      </w:r>
    </w:p>
    <w:p w14:paraId="3AE56EBB" w14:textId="77777777" w:rsidR="00AE2826" w:rsidRPr="00882518" w:rsidRDefault="00031763" w:rsidP="007F1976">
      <w:pPr>
        <w:rPr>
          <w:lang w:val="en-GB"/>
        </w:rPr>
      </w:pPr>
      <m:oMathPara>
        <m:oMath>
          <m:sSub>
            <m:sSubPr>
              <m:ctrlPr>
                <w:rPr>
                  <w:rFonts w:ascii="Cambria Math" w:hAnsi="Cambria Math"/>
                  <w:i/>
                  <w:lang w:val="en-GB"/>
                </w:rPr>
              </m:ctrlPr>
            </m:sSubPr>
            <m:e>
              <m:r>
                <w:rPr>
                  <w:rFonts w:ascii="Cambria Math" w:hAnsi="Cambria Math"/>
                  <w:lang w:val="en-GB"/>
                </w:rPr>
                <m:t>S</m:t>
              </m:r>
            </m:e>
            <m:sub>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j</m:t>
                  </m:r>
                </m:sub>
              </m:sSub>
            </m:sub>
          </m:sSub>
          <m:r>
            <w:rPr>
              <w:rFonts w:ascii="Cambria Math" w:hAnsi="Cambria Math"/>
              <w:lang w:val="en-GB"/>
            </w:rPr>
            <m:t>=</m:t>
          </m:r>
          <m:f>
            <m:fPr>
              <m:ctrlPr>
                <w:rPr>
                  <w:rFonts w:ascii="Cambria Math" w:hAnsi="Cambria Math"/>
                  <w:i/>
                  <w:lang w:val="en-GB"/>
                </w:rPr>
              </m:ctrlPr>
            </m:fPr>
            <m:num>
              <m:r>
                <w:rPr>
                  <w:rFonts w:ascii="Cambria Math" w:hAnsi="Cambria Math"/>
                  <w:lang w:val="en-GB"/>
                </w:rPr>
                <m:t>E(V(Y/</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~j</m:t>
                  </m:r>
                </m:sub>
              </m:sSub>
              <m:r>
                <w:rPr>
                  <w:rFonts w:ascii="Cambria Math" w:hAnsi="Cambria Math"/>
                  <w:lang w:val="en-GB"/>
                </w:rPr>
                <m:t>))</m:t>
              </m:r>
            </m:num>
            <m:den>
              <m:r>
                <w:rPr>
                  <w:rFonts w:ascii="Cambria Math" w:hAnsi="Cambria Math"/>
                  <w:lang w:val="en-GB"/>
                </w:rPr>
                <m:t>V(Y)</m:t>
              </m:r>
            </m:den>
          </m:f>
        </m:oMath>
      </m:oMathPara>
    </w:p>
    <w:p w14:paraId="0ED5C644" w14:textId="77777777" w:rsidR="00AE2826" w:rsidRPr="007F1976" w:rsidRDefault="00AE2826" w:rsidP="00215186">
      <w:pPr>
        <w:ind w:firstLine="0"/>
        <w:rPr>
          <w:lang w:val="en-GB"/>
        </w:rPr>
      </w:pPr>
      <w:r w:rsidRPr="007F1976">
        <w:rPr>
          <w:lang w:val="en-GB"/>
        </w:rPr>
        <w:t xml:space="preserve">Given all the possible input values </w:t>
      </w:r>
      <w:proofErr w:type="spellStart"/>
      <w:r w:rsidRPr="007F1976">
        <w:rPr>
          <w:lang w:val="en-GB"/>
        </w:rPr>
        <w:t>H</w:t>
      </w:r>
      <w:r w:rsidRPr="007F1976">
        <w:rPr>
          <w:vertAlign w:val="subscript"/>
          <w:lang w:val="en-GB"/>
        </w:rPr>
        <w:t>j</w:t>
      </w:r>
      <w:proofErr w:type="spellEnd"/>
      <w:r w:rsidRPr="007F1976">
        <w:rPr>
          <w:lang w:val="en-GB"/>
        </w:rPr>
        <w:t>, t</w:t>
      </w:r>
      <w:r w:rsidR="001C3465" w:rsidRPr="007F1976">
        <w:rPr>
          <w:lang w:val="en-GB"/>
        </w:rPr>
        <w:t>he total index</w:t>
      </w:r>
      <w:r w:rsidRPr="007F1976">
        <w:rPr>
          <w:lang w:val="en-GB"/>
        </w:rPr>
        <w:t xml:space="preserve"> </w:t>
      </w:r>
      <w:proofErr w:type="spellStart"/>
      <w:r w:rsidR="001C3465" w:rsidRPr="007F1976">
        <w:rPr>
          <w:lang w:val="en-GB"/>
        </w:rPr>
        <w:t>S</w:t>
      </w:r>
      <w:r w:rsidR="001C3465" w:rsidRPr="007F1976">
        <w:rPr>
          <w:vertAlign w:val="subscript"/>
          <w:lang w:val="en-GB"/>
        </w:rPr>
        <w:t>Tj</w:t>
      </w:r>
      <w:proofErr w:type="spellEnd"/>
      <w:r w:rsidR="001C3465" w:rsidRPr="007F1976">
        <w:rPr>
          <w:lang w:val="en-GB"/>
        </w:rPr>
        <w:t xml:space="preserve"> is the average of the variance of the output Y when</w:t>
      </w:r>
      <w:r w:rsidRPr="007F1976">
        <w:rPr>
          <w:lang w:val="en-GB"/>
        </w:rPr>
        <w:t xml:space="preserve"> </w:t>
      </w:r>
      <w:r w:rsidR="001C3465" w:rsidRPr="007F1976">
        <w:rPr>
          <w:lang w:val="en-GB"/>
        </w:rPr>
        <w:t xml:space="preserve">this is conditioned by all the </w:t>
      </w:r>
      <w:r w:rsidR="00B72060" w:rsidRPr="007F1976">
        <w:rPr>
          <w:lang w:val="en-GB"/>
        </w:rPr>
        <w:t>possible</w:t>
      </w:r>
      <w:r w:rsidR="001C3465" w:rsidRPr="007F1976">
        <w:rPr>
          <w:lang w:val="en-GB"/>
        </w:rPr>
        <w:t xml:space="preserve"> input values with</w:t>
      </w:r>
      <w:r w:rsidRPr="007F1976">
        <w:rPr>
          <w:lang w:val="en-GB"/>
        </w:rPr>
        <w:t xml:space="preserve"> </w:t>
      </w:r>
      <w:r w:rsidR="001C3465" w:rsidRPr="007F1976">
        <w:rPr>
          <w:lang w:val="en-GB"/>
        </w:rPr>
        <w:t xml:space="preserve">the exception of </w:t>
      </w:r>
      <w:proofErr w:type="spellStart"/>
      <w:r w:rsidR="001C3465" w:rsidRPr="007F1976">
        <w:rPr>
          <w:lang w:val="en-GB"/>
        </w:rPr>
        <w:t>H</w:t>
      </w:r>
      <w:r w:rsidR="001C3465" w:rsidRPr="007F1976">
        <w:rPr>
          <w:vertAlign w:val="subscript"/>
          <w:lang w:val="en-GB"/>
        </w:rPr>
        <w:t>j</w:t>
      </w:r>
      <w:proofErr w:type="spellEnd"/>
      <w:r w:rsidR="001C3465" w:rsidRPr="007F1976">
        <w:rPr>
          <w:lang w:val="en-GB"/>
        </w:rPr>
        <w:t xml:space="preserve"> . It accounts for the total contribution</w:t>
      </w:r>
      <w:r w:rsidRPr="007F1976">
        <w:rPr>
          <w:lang w:val="en-GB"/>
        </w:rPr>
        <w:t xml:space="preserve"> </w:t>
      </w:r>
      <w:r w:rsidR="001C3465" w:rsidRPr="007F1976">
        <w:rPr>
          <w:lang w:val="en-GB"/>
        </w:rPr>
        <w:t xml:space="preserve">to the output variation due to factor </w:t>
      </w:r>
      <w:proofErr w:type="spellStart"/>
      <w:r w:rsidR="001C3465" w:rsidRPr="007F1976">
        <w:rPr>
          <w:lang w:val="en-GB"/>
        </w:rPr>
        <w:t>H</w:t>
      </w:r>
      <w:r w:rsidR="001C3465" w:rsidRPr="007F1976">
        <w:rPr>
          <w:vertAlign w:val="subscript"/>
          <w:lang w:val="en-GB"/>
        </w:rPr>
        <w:t>j</w:t>
      </w:r>
      <w:proofErr w:type="spellEnd"/>
      <w:r w:rsidR="001C3465" w:rsidRPr="007F1976">
        <w:rPr>
          <w:lang w:val="en-GB"/>
        </w:rPr>
        <w:t xml:space="preserve"> , i.e., its first-order</w:t>
      </w:r>
      <w:r w:rsidRPr="007F1976">
        <w:rPr>
          <w:lang w:val="en-GB"/>
        </w:rPr>
        <w:t xml:space="preserve"> effect plus all</w:t>
      </w:r>
      <w:r w:rsidR="001C3465" w:rsidRPr="007F1976">
        <w:rPr>
          <w:lang w:val="en-GB"/>
        </w:rPr>
        <w:t xml:space="preserve"> higher ord</w:t>
      </w:r>
      <w:r w:rsidRPr="007F1976">
        <w:rPr>
          <w:lang w:val="en-GB"/>
        </w:rPr>
        <w:t>er effects due to interactions.</w:t>
      </w:r>
      <w:r w:rsidR="0004352F">
        <w:rPr>
          <w:lang w:val="en-GB"/>
        </w:rPr>
        <w:t xml:space="preserve"> </w:t>
      </w:r>
      <w:r w:rsidRPr="007F1976">
        <w:rPr>
          <w:lang w:val="en-GB"/>
        </w:rPr>
        <w:t>A</w:t>
      </w:r>
      <w:r w:rsidR="001C3465" w:rsidRPr="007F1976">
        <w:rPr>
          <w:lang w:val="en-GB"/>
        </w:rPr>
        <w:t xml:space="preserve"> value of </w:t>
      </w:r>
      <w:proofErr w:type="spellStart"/>
      <w:r w:rsidR="001C3465" w:rsidRPr="007F1976">
        <w:rPr>
          <w:lang w:val="en-GB"/>
        </w:rPr>
        <w:t>S</w:t>
      </w:r>
      <w:r w:rsidR="001C3465" w:rsidRPr="007F1976">
        <w:rPr>
          <w:vertAlign w:val="subscript"/>
          <w:lang w:val="en-GB"/>
        </w:rPr>
        <w:t>Tj</w:t>
      </w:r>
      <w:proofErr w:type="spellEnd"/>
      <w:r w:rsidR="001C3465" w:rsidRPr="007F1976">
        <w:rPr>
          <w:lang w:val="en-GB"/>
        </w:rPr>
        <w:t xml:space="preserve"> </w:t>
      </w:r>
      <w:r w:rsidR="003974D9">
        <w:rPr>
          <w:lang w:val="en-GB"/>
        </w:rPr>
        <w:t>close to 0</w:t>
      </w:r>
      <w:r w:rsidR="003974D9" w:rsidRPr="007F1976">
        <w:rPr>
          <w:lang w:val="en-GB"/>
        </w:rPr>
        <w:t xml:space="preserve"> </w:t>
      </w:r>
      <w:r w:rsidR="001C3465" w:rsidRPr="007F1976">
        <w:rPr>
          <w:lang w:val="en-GB"/>
        </w:rPr>
        <w:t>means that the</w:t>
      </w:r>
      <w:r w:rsidRPr="007F1976">
        <w:rPr>
          <w:lang w:val="en-GB"/>
        </w:rPr>
        <w:t xml:space="preserve"> </w:t>
      </w:r>
      <w:r w:rsidR="001C3465" w:rsidRPr="007F1976">
        <w:rPr>
          <w:lang w:val="en-GB"/>
        </w:rPr>
        <w:t xml:space="preserve">variable </w:t>
      </w:r>
      <w:proofErr w:type="spellStart"/>
      <w:r w:rsidR="001C3465" w:rsidRPr="007F1976">
        <w:rPr>
          <w:lang w:val="en-GB"/>
        </w:rPr>
        <w:t>H</w:t>
      </w:r>
      <w:r w:rsidR="001C3465" w:rsidRPr="007F1976">
        <w:rPr>
          <w:vertAlign w:val="subscript"/>
          <w:lang w:val="en-GB"/>
        </w:rPr>
        <w:t>j</w:t>
      </w:r>
      <w:proofErr w:type="spellEnd"/>
      <w:r w:rsidR="001C3465" w:rsidRPr="007F1976">
        <w:rPr>
          <w:lang w:val="en-GB"/>
        </w:rPr>
        <w:t xml:space="preserve"> do</w:t>
      </w:r>
      <w:r w:rsidR="00A07CCA">
        <w:rPr>
          <w:lang w:val="en-GB"/>
        </w:rPr>
        <w:t>es</w:t>
      </w:r>
      <w:r w:rsidR="001C3465" w:rsidRPr="007F1976">
        <w:rPr>
          <w:lang w:val="en-GB"/>
        </w:rPr>
        <w:t xml:space="preserve"> not affect the output Y neither directly nor</w:t>
      </w:r>
      <w:r w:rsidRPr="007F1976">
        <w:rPr>
          <w:lang w:val="en-GB"/>
        </w:rPr>
        <w:t xml:space="preserve"> </w:t>
      </w:r>
      <w:r w:rsidR="001C3465" w:rsidRPr="007F1976">
        <w:rPr>
          <w:lang w:val="en-GB"/>
        </w:rPr>
        <w:t>indirectly.</w:t>
      </w:r>
    </w:p>
    <w:p w14:paraId="3A23D95F" w14:textId="341493B4" w:rsidR="005D0B46" w:rsidRPr="007F1976" w:rsidRDefault="005D0B46" w:rsidP="007F1976">
      <w:pPr>
        <w:rPr>
          <w:lang w:val="en-GB"/>
        </w:rPr>
      </w:pPr>
      <w:r w:rsidRPr="007F1976">
        <w:rPr>
          <w:lang w:val="en-GB"/>
        </w:rPr>
        <w:lastRenderedPageBreak/>
        <w:t>Due to the computational time</w:t>
      </w:r>
      <w:r w:rsidR="008D0E1F">
        <w:rPr>
          <w:lang w:val="en-GB"/>
        </w:rPr>
        <w:t xml:space="preserve"> by the analysis</w:t>
      </w:r>
      <w:r w:rsidR="008D0E1F" w:rsidRPr="007F1976">
        <w:rPr>
          <w:lang w:val="en-GB"/>
        </w:rPr>
        <w:t xml:space="preserve"> </w:t>
      </w:r>
      <w:r w:rsidRPr="007F1976">
        <w:rPr>
          <w:lang w:val="en-GB"/>
        </w:rPr>
        <w:t xml:space="preserve">and the limited differences in terms of </w:t>
      </w:r>
      <w:r w:rsidR="00A07CCA">
        <w:rPr>
          <w:lang w:val="en-GB"/>
        </w:rPr>
        <w:t>air quality</w:t>
      </w:r>
      <w:r w:rsidR="00A07CCA" w:rsidRPr="007F1976">
        <w:rPr>
          <w:lang w:val="en-GB"/>
        </w:rPr>
        <w:t xml:space="preserve"> </w:t>
      </w:r>
      <w:r w:rsidRPr="007F1976">
        <w:rPr>
          <w:lang w:val="en-GB"/>
        </w:rPr>
        <w:t xml:space="preserve">for the two </w:t>
      </w:r>
      <w:r w:rsidR="00931ED8" w:rsidRPr="007F1976">
        <w:rPr>
          <w:lang w:val="en-GB"/>
        </w:rPr>
        <w:t>cases (Figure 2)</w:t>
      </w:r>
      <w:r w:rsidR="00A07CCA">
        <w:rPr>
          <w:lang w:val="en-GB"/>
        </w:rPr>
        <w:t>,</w:t>
      </w:r>
      <w:r w:rsidRPr="007F1976">
        <w:rPr>
          <w:lang w:val="en-GB"/>
        </w:rPr>
        <w:t xml:space="preserve"> </w:t>
      </w:r>
      <w:r w:rsidR="00931ED8" w:rsidRPr="007F1976">
        <w:rPr>
          <w:lang w:val="en-GB"/>
        </w:rPr>
        <w:t xml:space="preserve">the sensitivity analysis </w:t>
      </w:r>
      <w:r w:rsidR="008D0E1F">
        <w:rPr>
          <w:lang w:val="en-GB"/>
        </w:rPr>
        <w:t>has been performed</w:t>
      </w:r>
      <w:r w:rsidR="00931ED8" w:rsidRPr="007F1976">
        <w:rPr>
          <w:lang w:val="en-GB"/>
        </w:rPr>
        <w:t xml:space="preserve"> only for </w:t>
      </w:r>
      <w:r w:rsidR="00A403B7">
        <w:rPr>
          <w:lang w:val="en-GB"/>
        </w:rPr>
        <w:t xml:space="preserve">the </w:t>
      </w:r>
      <w:r w:rsidR="00931ED8" w:rsidRPr="007F1976">
        <w:rPr>
          <w:lang w:val="en-GB"/>
        </w:rPr>
        <w:t>200M€</w:t>
      </w:r>
      <w:r w:rsidR="0004352F">
        <w:rPr>
          <w:lang w:val="en-GB"/>
        </w:rPr>
        <w:t>/year</w:t>
      </w:r>
      <w:r w:rsidR="00A403B7">
        <w:rPr>
          <w:lang w:val="en-GB"/>
        </w:rPr>
        <w:t xml:space="preserve"> case</w:t>
      </w:r>
      <w:r w:rsidR="007F1976">
        <w:rPr>
          <w:lang w:val="en-GB"/>
        </w:rPr>
        <w:t>, comparing its results with that of CLE.</w:t>
      </w:r>
    </w:p>
    <w:p w14:paraId="0C56F3F9" w14:textId="243C428F" w:rsidR="001C3465" w:rsidRPr="007F1976" w:rsidRDefault="00AE2826" w:rsidP="00801E86">
      <w:pPr>
        <w:rPr>
          <w:lang w:val="en-GB"/>
        </w:rPr>
      </w:pPr>
      <w:r w:rsidRPr="007F1976">
        <w:rPr>
          <w:lang w:val="en-GB"/>
        </w:rPr>
        <w:t xml:space="preserve"> </w:t>
      </w:r>
      <w:r w:rsidR="00931ED8" w:rsidRPr="007F1976">
        <w:rPr>
          <w:lang w:val="en-GB"/>
        </w:rPr>
        <w:t xml:space="preserve">In particular, </w:t>
      </w:r>
      <w:r w:rsidR="00422C3A" w:rsidRPr="007F1976">
        <w:rPr>
          <w:lang w:val="en-GB"/>
        </w:rPr>
        <w:t xml:space="preserve">Figure </w:t>
      </w:r>
      <w:r w:rsidR="00931ED8" w:rsidRPr="00882518">
        <w:t>5</w:t>
      </w:r>
      <w:r w:rsidR="00422C3A" w:rsidRPr="007F1976">
        <w:rPr>
          <w:lang w:val="en-GB"/>
        </w:rPr>
        <w:t xml:space="preserve"> shows the S</w:t>
      </w:r>
      <w:r w:rsidR="00422C3A" w:rsidRPr="007F1976">
        <w:rPr>
          <w:vertAlign w:val="subscript"/>
          <w:lang w:val="en-GB"/>
        </w:rPr>
        <w:t>T</w:t>
      </w:r>
      <w:r w:rsidR="00422C3A" w:rsidRPr="007F1976">
        <w:rPr>
          <w:lang w:val="en-GB"/>
        </w:rPr>
        <w:t xml:space="preserve"> indexes for the impact of </w:t>
      </w:r>
      <w:r w:rsidR="00A07CCA">
        <w:rPr>
          <w:lang w:val="en-GB"/>
        </w:rPr>
        <w:t>a</w:t>
      </w:r>
      <w:r w:rsidR="00A07CCA" w:rsidRPr="007F1976">
        <w:rPr>
          <w:lang w:val="en-GB"/>
        </w:rPr>
        <w:t xml:space="preserve">ctivity </w:t>
      </w:r>
      <w:r w:rsidR="00422C3A" w:rsidRPr="007F1976">
        <w:rPr>
          <w:lang w:val="en-GB"/>
        </w:rPr>
        <w:t xml:space="preserve">level variations in the different macro-sectors on PM10 yearly mean for CLE scenario and the Cost-effectiveness solutions with 200 M€ </w:t>
      </w:r>
      <w:r w:rsidR="00A07CCA">
        <w:rPr>
          <w:lang w:val="en-GB"/>
        </w:rPr>
        <w:t>total cost</w:t>
      </w:r>
      <w:r w:rsidR="00422C3A" w:rsidRPr="007F1976">
        <w:rPr>
          <w:lang w:val="en-GB"/>
        </w:rPr>
        <w:t xml:space="preserve">. It is clear that variations on </w:t>
      </w:r>
      <w:r w:rsidR="00A07CCA">
        <w:rPr>
          <w:lang w:val="en-GB"/>
        </w:rPr>
        <w:t>m</w:t>
      </w:r>
      <w:r w:rsidR="00A07CCA" w:rsidRPr="007F1976">
        <w:rPr>
          <w:lang w:val="en-GB"/>
        </w:rPr>
        <w:t>acro</w:t>
      </w:r>
      <w:r w:rsidR="00422C3A" w:rsidRPr="007F1976">
        <w:rPr>
          <w:lang w:val="en-GB"/>
        </w:rPr>
        <w:t xml:space="preserve">-sectors 5 </w:t>
      </w:r>
      <w:r w:rsidR="00A403B7">
        <w:rPr>
          <w:lang w:val="en-GB"/>
        </w:rPr>
        <w:t xml:space="preserve">(fossil fuels/geothermal energy) </w:t>
      </w:r>
      <w:r w:rsidR="00422C3A" w:rsidRPr="007F1976">
        <w:rPr>
          <w:lang w:val="en-GB"/>
        </w:rPr>
        <w:t>and 11</w:t>
      </w:r>
      <w:r w:rsidR="00A403B7">
        <w:rPr>
          <w:lang w:val="en-GB"/>
        </w:rPr>
        <w:t xml:space="preserve"> (natural emissions)</w:t>
      </w:r>
      <w:r w:rsidR="00422C3A" w:rsidRPr="007F1976">
        <w:rPr>
          <w:lang w:val="en-GB"/>
        </w:rPr>
        <w:t xml:space="preserve"> do not affect the PM10 concentrations on the domain and that </w:t>
      </w:r>
      <w:r w:rsidR="002B0300" w:rsidRPr="007F1976">
        <w:rPr>
          <w:lang w:val="en-GB"/>
        </w:rPr>
        <w:t xml:space="preserve">the </w:t>
      </w:r>
      <w:r w:rsidR="002B0300">
        <w:rPr>
          <w:lang w:val="en-GB"/>
        </w:rPr>
        <w:t>PM10</w:t>
      </w:r>
      <w:r w:rsidR="00A07CCA">
        <w:rPr>
          <w:lang w:val="en-GB"/>
        </w:rPr>
        <w:t xml:space="preserve"> concentration</w:t>
      </w:r>
      <w:r w:rsidR="00422C3A" w:rsidRPr="007F1976">
        <w:rPr>
          <w:lang w:val="en-GB"/>
        </w:rPr>
        <w:t xml:space="preserve"> is much more </w:t>
      </w:r>
      <w:r w:rsidR="00091833" w:rsidRPr="007F1976">
        <w:rPr>
          <w:lang w:val="en-GB"/>
        </w:rPr>
        <w:t>sensitive</w:t>
      </w:r>
      <w:r w:rsidR="00422C3A" w:rsidRPr="007F1976">
        <w:rPr>
          <w:lang w:val="en-GB"/>
        </w:rPr>
        <w:t xml:space="preserve"> to the input variation in the </w:t>
      </w:r>
      <w:r w:rsidR="00A07CCA">
        <w:rPr>
          <w:lang w:val="en-GB"/>
        </w:rPr>
        <w:t xml:space="preserve">200 M€ </w:t>
      </w:r>
      <w:r w:rsidR="00422C3A" w:rsidRPr="007F1976">
        <w:rPr>
          <w:lang w:val="en-GB"/>
        </w:rPr>
        <w:t>solution than in the evaluation of CLE scenario concentrations.</w:t>
      </w:r>
      <w:r w:rsidR="004A0D4B" w:rsidRPr="007F1976">
        <w:rPr>
          <w:lang w:val="en-GB"/>
        </w:rPr>
        <w:t xml:space="preserve"> </w:t>
      </w:r>
      <w:r w:rsidR="00A60BB7">
        <w:rPr>
          <w:lang w:val="en-GB"/>
        </w:rPr>
        <w:t xml:space="preserve">This can be explained by the fact that, in the CLE </w:t>
      </w:r>
      <w:commentRangeStart w:id="47"/>
      <w:r w:rsidR="00A60BB7">
        <w:rPr>
          <w:lang w:val="en-GB"/>
        </w:rPr>
        <w:t>case</w:t>
      </w:r>
      <w:ins w:id="48" w:author="Giorgio Guariso" w:date="2015-11-12T18:14:00Z">
        <w:r w:rsidR="00031763">
          <w:rPr>
            <w:lang w:val="en-GB"/>
          </w:rPr>
          <w:t>,</w:t>
        </w:r>
      </w:ins>
      <w:r w:rsidR="00A60BB7">
        <w:rPr>
          <w:lang w:val="en-GB"/>
        </w:rPr>
        <w:t xml:space="preserve"> </w:t>
      </w:r>
      <w:commentRangeEnd w:id="47"/>
      <w:r w:rsidR="00031763">
        <w:rPr>
          <w:rStyle w:val="Rimandocommento"/>
        </w:rPr>
        <w:commentReference w:id="47"/>
      </w:r>
      <w:r w:rsidR="00A60BB7">
        <w:rPr>
          <w:lang w:val="en-GB"/>
        </w:rPr>
        <w:t xml:space="preserve">the emission values are fixed by law, while in the CEA one both the emission scenario and the allocation of abatement rates over the sectors are the result of the optimization procedure.  </w:t>
      </w:r>
    </w:p>
    <w:p w14:paraId="7EDA3E7E" w14:textId="77777777" w:rsidR="00931ED8" w:rsidRPr="00882518" w:rsidRDefault="00E17245" w:rsidP="00E17245">
      <w:pPr>
        <w:keepNext/>
        <w:ind w:firstLine="0"/>
        <w:jc w:val="center"/>
      </w:pPr>
      <w:r w:rsidRPr="007F1976">
        <w:rPr>
          <w:noProof/>
        </w:rPr>
        <w:drawing>
          <wp:inline distT="0" distB="0" distL="0" distR="0" wp14:anchorId="6DD40472" wp14:editId="79BB8BF0">
            <wp:extent cx="4023178" cy="2873829"/>
            <wp:effectExtent l="19050" t="0" r="0" b="0"/>
            <wp:docPr id="6" name="Immagine 6" descr="C:\Users\Enrico\Documents\Uni-WIP\Paper_APPRAISAL\SensitivitàOptim\FIGURES\Sens_AQI_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rico\Documents\Uni-WIP\Paper_APPRAISAL\SensitivitàOptim\FIGURES\Sens_AQI_total.png"/>
                    <pic:cNvPicPr>
                      <a:picLocks noChangeAspect="1" noChangeArrowheads="1"/>
                    </pic:cNvPicPr>
                  </pic:nvPicPr>
                  <pic:blipFill>
                    <a:blip r:embed="rId16"/>
                    <a:srcRect b="4808"/>
                    <a:stretch>
                      <a:fillRect/>
                    </a:stretch>
                  </pic:blipFill>
                  <pic:spPr bwMode="auto">
                    <a:xfrm>
                      <a:off x="0" y="0"/>
                      <a:ext cx="4023178" cy="2873829"/>
                    </a:xfrm>
                    <a:prstGeom prst="rect">
                      <a:avLst/>
                    </a:prstGeom>
                    <a:noFill/>
                    <a:ln w="9525">
                      <a:noFill/>
                      <a:miter lim="800000"/>
                      <a:headEnd/>
                      <a:tailEnd/>
                    </a:ln>
                  </pic:spPr>
                </pic:pic>
              </a:graphicData>
            </a:graphic>
          </wp:inline>
        </w:drawing>
      </w:r>
    </w:p>
    <w:p w14:paraId="159C59F8" w14:textId="77777777" w:rsidR="00E17245" w:rsidRPr="007F1976" w:rsidRDefault="00931ED8" w:rsidP="000C7084">
      <w:pPr>
        <w:pStyle w:val="Didascalia"/>
        <w:jc w:val="center"/>
      </w:pPr>
      <w:r w:rsidRPr="007F1976">
        <w:t>Figure 5: S</w:t>
      </w:r>
      <w:r w:rsidRPr="00215186">
        <w:rPr>
          <w:vertAlign w:val="subscript"/>
        </w:rPr>
        <w:t>T</w:t>
      </w:r>
      <w:r w:rsidRPr="007F1976">
        <w:t xml:space="preserve"> indexes for the impact of Activity level variations in the different macro-sectors on PM10 yearly mean for CLE scenario and the Cost-effectiveness solution with 200 M€</w:t>
      </w:r>
      <w:r w:rsidR="0004352F">
        <w:t>/year cost</w:t>
      </w:r>
      <w:r w:rsidRPr="007F1976">
        <w:t>.</w:t>
      </w:r>
    </w:p>
    <w:p w14:paraId="2A342BAE" w14:textId="77777777" w:rsidR="00E17245" w:rsidRPr="00882518" w:rsidRDefault="00E17245" w:rsidP="00E17245">
      <w:pPr>
        <w:pStyle w:val="Didascalia"/>
        <w:jc w:val="center"/>
        <w:rPr>
          <w:lang w:val="en-GB"/>
        </w:rPr>
      </w:pPr>
    </w:p>
    <w:p w14:paraId="2E7C689C" w14:textId="77777777" w:rsidR="00897215" w:rsidRDefault="00897215" w:rsidP="00CF6E33">
      <w:pPr>
        <w:pStyle w:val="Titolo1"/>
      </w:pPr>
      <w:r>
        <w:t>Conclusions</w:t>
      </w:r>
    </w:p>
    <w:p w14:paraId="75C5FD90" w14:textId="286D62E9" w:rsidR="003F3C66" w:rsidRDefault="003F3C66" w:rsidP="00200E0C">
      <w:pPr>
        <w:rPr>
          <w:lang w:val="en-GB"/>
        </w:rPr>
      </w:pPr>
      <w:r>
        <w:rPr>
          <w:lang w:val="en-GB"/>
        </w:rPr>
        <w:lastRenderedPageBreak/>
        <w:t>Talking about robustness in IAMs requires new tools with respect to the traditional ones extensively discussed in scientific literature. The output of IAMs are</w:t>
      </w:r>
      <w:r w:rsidR="00A5776E">
        <w:rPr>
          <w:lang w:val="en-GB"/>
        </w:rPr>
        <w:t xml:space="preserve"> plans for air quality improvement that (hopefully) will materialize in different conditions (e.g. in a changed climate or in different energy use scenarios) and will involve emission scenarios that are, by definition, different from those experienced in the past on which air pollution models have been developed and tested.</w:t>
      </w:r>
    </w:p>
    <w:p w14:paraId="479D75CC" w14:textId="077855A5" w:rsidR="00A5776E" w:rsidRDefault="00A5776E" w:rsidP="00200E0C">
      <w:pPr>
        <w:rPr>
          <w:lang w:val="en-GB"/>
        </w:rPr>
      </w:pPr>
      <w:r>
        <w:rPr>
          <w:lang w:val="en-GB"/>
        </w:rPr>
        <w:t>This makes mandatory the development of a new framework to perform and evaluate uncertainty and sensitivity analyses that we tried to outline in this paper by summarizing some of the key aspects of the problem and how they have been dealt with in the current literature.</w:t>
      </w:r>
    </w:p>
    <w:p w14:paraId="7EBCEFF1" w14:textId="2E7A5BFB" w:rsidR="00A5776E" w:rsidRDefault="00A5776E" w:rsidP="00200E0C">
      <w:pPr>
        <w:rPr>
          <w:lang w:val="en-GB"/>
        </w:rPr>
      </w:pPr>
      <w:r>
        <w:rPr>
          <w:lang w:val="en-GB"/>
        </w:rPr>
        <w:t xml:space="preserve">The analysis of a real-world case shows indeed that the propagation of uncertainty through various blocks of an integrated </w:t>
      </w:r>
      <w:r w:rsidR="002B0300">
        <w:rPr>
          <w:lang w:val="en-GB"/>
        </w:rPr>
        <w:t>model may</w:t>
      </w:r>
      <w:r>
        <w:rPr>
          <w:lang w:val="en-GB"/>
        </w:rPr>
        <w:t xml:space="preserve"> increase the variance of the most efficient</w:t>
      </w:r>
      <w:r w:rsidR="00086EE2">
        <w:rPr>
          <w:lang w:val="en-GB"/>
        </w:rPr>
        <w:t xml:space="preserve"> actions, and thus suggests the way future studies have to follow in order for IAMs to become a reliable tool in policy-making.</w:t>
      </w:r>
    </w:p>
    <w:p w14:paraId="314DF2C7" w14:textId="77777777" w:rsidR="00595BA0" w:rsidRPr="00882518" w:rsidRDefault="00595BA0" w:rsidP="00200E0C"/>
    <w:p w14:paraId="16678A72" w14:textId="77777777" w:rsidR="00200E0C" w:rsidRPr="00882518" w:rsidRDefault="00200E0C" w:rsidP="00200E0C">
      <w:pPr>
        <w:pStyle w:val="Titolo1"/>
      </w:pPr>
      <w:bookmarkStart w:id="49" w:name="_Toc408392994"/>
      <w:r w:rsidRPr="00882518">
        <w:t>References</w:t>
      </w:r>
      <w:bookmarkEnd w:id="49"/>
    </w:p>
    <w:p w14:paraId="1D36FC33" w14:textId="77777777" w:rsidR="00200E0C" w:rsidRPr="00882518" w:rsidRDefault="00200E0C" w:rsidP="00200E0C">
      <w:pPr>
        <w:pStyle w:val="Paragrafoelenco"/>
        <w:widowControl w:val="0"/>
        <w:numPr>
          <w:ilvl w:val="0"/>
          <w:numId w:val="17"/>
        </w:numPr>
        <w:autoSpaceDE w:val="0"/>
        <w:autoSpaceDN w:val="0"/>
        <w:adjustRightInd w:val="0"/>
        <w:spacing w:after="280" w:line="280" w:lineRule="atLeast"/>
        <w:jc w:val="both"/>
        <w:outlineLvl w:val="6"/>
        <w:rPr>
          <w:lang w:val="en-GB"/>
        </w:rPr>
      </w:pPr>
      <w:proofErr w:type="spellStart"/>
      <w:r w:rsidRPr="00882518">
        <w:rPr>
          <w:lang w:val="en-GB"/>
        </w:rPr>
        <w:t>Amann</w:t>
      </w:r>
      <w:proofErr w:type="spellEnd"/>
      <w:r w:rsidRPr="00882518">
        <w:rPr>
          <w:lang w:val="en-GB"/>
        </w:rPr>
        <w:t xml:space="preserve"> M. et al. (2011). Cost-effective control of air quality and greenhouse gases in Europe: </w:t>
      </w:r>
      <w:proofErr w:type="spellStart"/>
      <w:r w:rsidRPr="00882518">
        <w:rPr>
          <w:lang w:val="en-GB"/>
        </w:rPr>
        <w:t>Modeling</w:t>
      </w:r>
      <w:proofErr w:type="spellEnd"/>
      <w:r w:rsidRPr="00882518">
        <w:rPr>
          <w:lang w:val="en-GB"/>
        </w:rPr>
        <w:t xml:space="preserve"> and policy applications, Environmental Modelling &amp; Software, 26, 1489-150.</w:t>
      </w:r>
    </w:p>
    <w:p w14:paraId="617600A0" w14:textId="77777777" w:rsidR="00200E0C" w:rsidRPr="00882518" w:rsidRDefault="00B01366" w:rsidP="00200E0C">
      <w:pPr>
        <w:pStyle w:val="Paragrafoelenco"/>
        <w:widowControl w:val="0"/>
        <w:numPr>
          <w:ilvl w:val="0"/>
          <w:numId w:val="17"/>
        </w:numPr>
        <w:autoSpaceDE w:val="0"/>
        <w:autoSpaceDN w:val="0"/>
        <w:adjustRightInd w:val="0"/>
        <w:spacing w:after="280" w:line="280" w:lineRule="atLeast"/>
        <w:jc w:val="both"/>
        <w:outlineLvl w:val="6"/>
        <w:rPr>
          <w:lang w:val="en-GB"/>
        </w:rPr>
      </w:pPr>
      <w:r w:rsidRPr="000C7084">
        <w:rPr>
          <w:lang w:val="it-IT"/>
        </w:rPr>
        <w:t xml:space="preserve">Baroni G., Carnevale C., </w:t>
      </w:r>
      <w:proofErr w:type="spellStart"/>
      <w:r w:rsidRPr="000C7084">
        <w:rPr>
          <w:lang w:val="it-IT"/>
        </w:rPr>
        <w:t>Finzi</w:t>
      </w:r>
      <w:proofErr w:type="spellEnd"/>
      <w:r w:rsidRPr="000C7084">
        <w:rPr>
          <w:lang w:val="it-IT"/>
        </w:rPr>
        <w:t xml:space="preserve"> G., </w:t>
      </w:r>
      <w:proofErr w:type="spellStart"/>
      <w:r w:rsidRPr="000C7084">
        <w:rPr>
          <w:lang w:val="it-IT"/>
        </w:rPr>
        <w:t>Pisoni</w:t>
      </w:r>
      <w:proofErr w:type="spellEnd"/>
      <w:r w:rsidRPr="000C7084">
        <w:rPr>
          <w:lang w:val="it-IT"/>
        </w:rPr>
        <w:t xml:space="preserve"> E., Turrini E. Volta M. (2013). </w:t>
      </w:r>
      <w:r w:rsidR="00200E0C" w:rsidRPr="00882518">
        <w:rPr>
          <w:lang w:val="en-GB"/>
        </w:rPr>
        <w:t>Uncertainty analysis in air quality control systems. Proceeding of the Conference in Decision and Control 2013, 6792-6797.</w:t>
      </w:r>
    </w:p>
    <w:p w14:paraId="0702DAA3" w14:textId="77777777" w:rsidR="00200E0C" w:rsidRPr="00882518" w:rsidRDefault="00200E0C" w:rsidP="00200E0C">
      <w:pPr>
        <w:pStyle w:val="Paragrafoelenco"/>
        <w:widowControl w:val="0"/>
        <w:numPr>
          <w:ilvl w:val="0"/>
          <w:numId w:val="17"/>
        </w:numPr>
        <w:autoSpaceDE w:val="0"/>
        <w:autoSpaceDN w:val="0"/>
        <w:adjustRightInd w:val="0"/>
        <w:spacing w:after="280" w:line="280" w:lineRule="atLeast"/>
        <w:jc w:val="both"/>
        <w:outlineLvl w:val="6"/>
        <w:rPr>
          <w:lang w:val="en-GB"/>
        </w:rPr>
      </w:pPr>
      <w:proofErr w:type="spellStart"/>
      <w:r w:rsidRPr="00882518">
        <w:rPr>
          <w:lang w:val="en-GB"/>
        </w:rPr>
        <w:t>Boynard</w:t>
      </w:r>
      <w:proofErr w:type="spellEnd"/>
      <w:r w:rsidRPr="00882518">
        <w:rPr>
          <w:lang w:val="en-GB"/>
        </w:rPr>
        <w:t xml:space="preserve">, A., Beekman, M., </w:t>
      </w:r>
      <w:proofErr w:type="spellStart"/>
      <w:r w:rsidRPr="00882518">
        <w:rPr>
          <w:lang w:val="en-GB"/>
        </w:rPr>
        <w:t>Foret</w:t>
      </w:r>
      <w:proofErr w:type="spellEnd"/>
      <w:r w:rsidRPr="00882518">
        <w:rPr>
          <w:lang w:val="en-GB"/>
        </w:rPr>
        <w:t xml:space="preserve">, G., Ung, A., </w:t>
      </w:r>
      <w:proofErr w:type="spellStart"/>
      <w:r w:rsidRPr="00882518">
        <w:rPr>
          <w:lang w:val="en-GB"/>
        </w:rPr>
        <w:t>Szopa</w:t>
      </w:r>
      <w:proofErr w:type="spellEnd"/>
      <w:r w:rsidRPr="00882518">
        <w:rPr>
          <w:lang w:val="en-GB"/>
        </w:rPr>
        <w:t xml:space="preserve">, S., </w:t>
      </w:r>
      <w:proofErr w:type="spellStart"/>
      <w:r w:rsidRPr="00882518">
        <w:rPr>
          <w:lang w:val="en-GB"/>
        </w:rPr>
        <w:t>Schmechtig</w:t>
      </w:r>
      <w:proofErr w:type="spellEnd"/>
      <w:r w:rsidRPr="00882518">
        <w:rPr>
          <w:lang w:val="en-GB"/>
        </w:rPr>
        <w:t xml:space="preserve">, C., </w:t>
      </w:r>
      <w:proofErr w:type="spellStart"/>
      <w:r w:rsidRPr="00882518">
        <w:rPr>
          <w:lang w:val="en-GB"/>
        </w:rPr>
        <w:t>Coman</w:t>
      </w:r>
      <w:proofErr w:type="spellEnd"/>
      <w:r w:rsidRPr="00882518">
        <w:rPr>
          <w:lang w:val="en-GB"/>
        </w:rPr>
        <w:t>, A. (2011). An ensemble assessment of regional ozone model uncertainty with an explicit error representation. Atmospheric Environment, 45:784-793.</w:t>
      </w:r>
    </w:p>
    <w:p w14:paraId="138A50E5" w14:textId="77777777" w:rsidR="00200E0C" w:rsidRDefault="00200E0C" w:rsidP="00200E0C">
      <w:pPr>
        <w:pStyle w:val="Paragrafoelenco"/>
        <w:widowControl w:val="0"/>
        <w:numPr>
          <w:ilvl w:val="0"/>
          <w:numId w:val="17"/>
        </w:numPr>
        <w:autoSpaceDE w:val="0"/>
        <w:autoSpaceDN w:val="0"/>
        <w:adjustRightInd w:val="0"/>
        <w:spacing w:after="280" w:line="280" w:lineRule="atLeast"/>
        <w:jc w:val="both"/>
        <w:outlineLvl w:val="6"/>
        <w:rPr>
          <w:lang w:val="en-GB"/>
        </w:rPr>
      </w:pPr>
      <w:r w:rsidRPr="00882518">
        <w:rPr>
          <w:lang w:val="en-GB"/>
        </w:rPr>
        <w:t>Butler</w:t>
      </w:r>
      <w:r w:rsidRPr="00242ECF">
        <w:rPr>
          <w:lang w:val="en-GB"/>
        </w:rPr>
        <w:t>, M.P., Reed P.M., Fisher-</w:t>
      </w:r>
      <w:proofErr w:type="spellStart"/>
      <w:r w:rsidRPr="00242ECF">
        <w:rPr>
          <w:lang w:val="en-GB"/>
        </w:rPr>
        <w:t>Vanden</w:t>
      </w:r>
      <w:proofErr w:type="spellEnd"/>
      <w:r w:rsidRPr="00242ECF">
        <w:rPr>
          <w:lang w:val="en-GB"/>
        </w:rPr>
        <w:t>, K., Keller, K., Wagener, T. (2014). Identifying parametric controls and dependencies in integrated assessment model using global sensitivity analysis. Environmental Modelling and Software, 59:10-29.</w:t>
      </w:r>
    </w:p>
    <w:p w14:paraId="3C4E2514" w14:textId="77777777" w:rsidR="00200E0C" w:rsidRDefault="00200E0C" w:rsidP="00200E0C">
      <w:pPr>
        <w:pStyle w:val="Paragrafoelenco"/>
        <w:widowControl w:val="0"/>
        <w:numPr>
          <w:ilvl w:val="0"/>
          <w:numId w:val="17"/>
        </w:numPr>
        <w:autoSpaceDE w:val="0"/>
        <w:autoSpaceDN w:val="0"/>
        <w:adjustRightInd w:val="0"/>
        <w:spacing w:after="280" w:line="280" w:lineRule="atLeast"/>
        <w:jc w:val="both"/>
        <w:outlineLvl w:val="6"/>
        <w:rPr>
          <w:lang w:val="en-GB"/>
        </w:rPr>
      </w:pPr>
      <w:proofErr w:type="spellStart"/>
      <w:r w:rsidRPr="0095746D">
        <w:rPr>
          <w:lang w:val="en-GB"/>
        </w:rPr>
        <w:t>Cacuci</w:t>
      </w:r>
      <w:proofErr w:type="spellEnd"/>
      <w:r w:rsidRPr="0095746D">
        <w:rPr>
          <w:lang w:val="en-GB"/>
        </w:rPr>
        <w:t>, D. G. (1981). Sensitivity Theory for Nonlinear Systems. Part I and II. J. Math. Physics 22:2794.</w:t>
      </w:r>
    </w:p>
    <w:p w14:paraId="1CF13979" w14:textId="77777777" w:rsidR="00200E0C" w:rsidRPr="006A57FF" w:rsidRDefault="00B01366" w:rsidP="00200E0C">
      <w:pPr>
        <w:pStyle w:val="Paragrafoelenco"/>
        <w:widowControl w:val="0"/>
        <w:numPr>
          <w:ilvl w:val="0"/>
          <w:numId w:val="17"/>
        </w:numPr>
        <w:autoSpaceDE w:val="0"/>
        <w:autoSpaceDN w:val="0"/>
        <w:adjustRightInd w:val="0"/>
        <w:spacing w:after="280" w:line="280" w:lineRule="atLeast"/>
        <w:jc w:val="both"/>
        <w:outlineLvl w:val="6"/>
        <w:rPr>
          <w:lang w:val="en-GB"/>
        </w:rPr>
      </w:pPr>
      <w:r w:rsidRPr="00325F60">
        <w:rPr>
          <w:lang w:val="it-IT"/>
        </w:rPr>
        <w:t xml:space="preserve">Campolongo, F., J. </w:t>
      </w:r>
      <w:proofErr w:type="spellStart"/>
      <w:r w:rsidRPr="00325F60">
        <w:rPr>
          <w:lang w:val="it-IT"/>
        </w:rPr>
        <w:t>Cariboni</w:t>
      </w:r>
      <w:proofErr w:type="spellEnd"/>
      <w:r w:rsidRPr="00325F60">
        <w:rPr>
          <w:lang w:val="it-IT"/>
        </w:rPr>
        <w:t xml:space="preserve">, A. Saltelli (2007). </w:t>
      </w:r>
      <w:r w:rsidR="00200E0C" w:rsidRPr="00225E04">
        <w:rPr>
          <w:lang w:val="en-GB"/>
        </w:rPr>
        <w:t>An effective screening design for sensitivity analysis of large mo</w:t>
      </w:r>
      <w:r w:rsidR="00200E0C" w:rsidRPr="006A57FF">
        <w:rPr>
          <w:lang w:val="en-GB"/>
        </w:rPr>
        <w:t>dels. Environmental Modelling and Software 22:1509-1518.</w:t>
      </w:r>
    </w:p>
    <w:p w14:paraId="6D369C30" w14:textId="77777777" w:rsidR="00200E0C" w:rsidRDefault="00382435" w:rsidP="00200E0C">
      <w:pPr>
        <w:pStyle w:val="Paragrafoelenco"/>
        <w:widowControl w:val="0"/>
        <w:numPr>
          <w:ilvl w:val="0"/>
          <w:numId w:val="17"/>
        </w:numPr>
        <w:autoSpaceDE w:val="0"/>
        <w:autoSpaceDN w:val="0"/>
        <w:adjustRightInd w:val="0"/>
        <w:spacing w:after="280" w:line="280" w:lineRule="atLeast"/>
        <w:jc w:val="both"/>
        <w:outlineLvl w:val="6"/>
        <w:rPr>
          <w:lang w:val="en-GB"/>
        </w:rPr>
      </w:pPr>
      <w:r w:rsidRPr="00215186">
        <w:rPr>
          <w:lang w:val="es-ES"/>
        </w:rPr>
        <w:t xml:space="preserve">Carmichael G.R., Sandu A., Potra F. (1997). </w:t>
      </w:r>
      <w:r w:rsidR="00200E0C" w:rsidRPr="006C64F0">
        <w:rPr>
          <w:lang w:val="en-GB"/>
        </w:rPr>
        <w:t>Sensitivity analysis for atmospheric ch</w:t>
      </w:r>
      <w:r w:rsidR="00200E0C">
        <w:rPr>
          <w:lang w:val="en-GB"/>
        </w:rPr>
        <w:t>emistry models via automatic diff</w:t>
      </w:r>
      <w:r w:rsidR="00200E0C" w:rsidRPr="006C64F0">
        <w:rPr>
          <w:lang w:val="en-GB"/>
        </w:rPr>
        <w:t>erentiation.</w:t>
      </w:r>
      <w:r w:rsidR="00200E0C">
        <w:rPr>
          <w:lang w:val="en-GB"/>
        </w:rPr>
        <w:t xml:space="preserve"> </w:t>
      </w:r>
      <w:r w:rsidR="00200E0C" w:rsidRPr="00327DB6">
        <w:rPr>
          <w:lang w:val="en-GB"/>
        </w:rPr>
        <w:t>Atmospheric Environment</w:t>
      </w:r>
      <w:r w:rsidR="00200E0C">
        <w:rPr>
          <w:lang w:val="en-GB"/>
        </w:rPr>
        <w:t>,</w:t>
      </w:r>
      <w:r w:rsidR="00200E0C" w:rsidRPr="00327DB6">
        <w:rPr>
          <w:lang w:val="en-GB"/>
        </w:rPr>
        <w:t xml:space="preserve"> 31</w:t>
      </w:r>
      <w:r w:rsidR="00BB1F3C">
        <w:rPr>
          <w:lang w:val="en-GB"/>
        </w:rPr>
        <w:t>:</w:t>
      </w:r>
      <w:r w:rsidR="00200E0C" w:rsidRPr="00327DB6">
        <w:rPr>
          <w:lang w:val="en-GB"/>
        </w:rPr>
        <w:t>475</w:t>
      </w:r>
      <w:r w:rsidR="00200E0C">
        <w:rPr>
          <w:lang w:val="en-GB"/>
        </w:rPr>
        <w:t>-</w:t>
      </w:r>
      <w:r w:rsidR="00200E0C" w:rsidRPr="00327DB6">
        <w:rPr>
          <w:lang w:val="en-GB"/>
        </w:rPr>
        <w:t>489.</w:t>
      </w:r>
    </w:p>
    <w:p w14:paraId="6312D758" w14:textId="77777777" w:rsidR="00BB1F3C" w:rsidRPr="00BB1F3C" w:rsidRDefault="00BB1F3C" w:rsidP="00200E0C">
      <w:pPr>
        <w:pStyle w:val="Paragrafoelenco"/>
        <w:widowControl w:val="0"/>
        <w:numPr>
          <w:ilvl w:val="0"/>
          <w:numId w:val="17"/>
        </w:numPr>
        <w:autoSpaceDE w:val="0"/>
        <w:autoSpaceDN w:val="0"/>
        <w:adjustRightInd w:val="0"/>
        <w:spacing w:after="280" w:line="280" w:lineRule="atLeast"/>
        <w:jc w:val="both"/>
        <w:outlineLvl w:val="6"/>
        <w:rPr>
          <w:lang w:val="en-GB"/>
        </w:rPr>
      </w:pPr>
      <w:r w:rsidRPr="008C35D4">
        <w:rPr>
          <w:lang w:val="it-IT"/>
        </w:rPr>
        <w:t xml:space="preserve">Carnevale, C., </w:t>
      </w:r>
      <w:proofErr w:type="spellStart"/>
      <w:r w:rsidRPr="008C35D4">
        <w:rPr>
          <w:lang w:val="it-IT"/>
        </w:rPr>
        <w:t>Finzi</w:t>
      </w:r>
      <w:proofErr w:type="spellEnd"/>
      <w:r w:rsidRPr="008C35D4">
        <w:rPr>
          <w:lang w:val="it-IT"/>
        </w:rPr>
        <w:t xml:space="preserve">, G., </w:t>
      </w:r>
      <w:proofErr w:type="spellStart"/>
      <w:r w:rsidRPr="008C35D4">
        <w:rPr>
          <w:lang w:val="it-IT"/>
        </w:rPr>
        <w:t>Pisoni</w:t>
      </w:r>
      <w:proofErr w:type="spellEnd"/>
      <w:r w:rsidRPr="008C35D4">
        <w:rPr>
          <w:lang w:val="it-IT"/>
        </w:rPr>
        <w:t xml:space="preserve">, E., Volta, M., Guariso, G., </w:t>
      </w:r>
      <w:proofErr w:type="spellStart"/>
      <w:r w:rsidRPr="008C35D4">
        <w:rPr>
          <w:lang w:val="it-IT"/>
        </w:rPr>
        <w:t>Gianfreda</w:t>
      </w:r>
      <w:proofErr w:type="spellEnd"/>
      <w:r w:rsidRPr="008C35D4">
        <w:rPr>
          <w:lang w:val="it-IT"/>
        </w:rPr>
        <w:t xml:space="preserve">, R., </w:t>
      </w:r>
      <w:proofErr w:type="spellStart"/>
      <w:r w:rsidRPr="008C35D4">
        <w:rPr>
          <w:lang w:val="it-IT"/>
        </w:rPr>
        <w:t>Triacchini</w:t>
      </w:r>
      <w:proofErr w:type="spellEnd"/>
      <w:r w:rsidRPr="008C35D4">
        <w:rPr>
          <w:lang w:val="it-IT"/>
        </w:rPr>
        <w:t xml:space="preserve">, G. (2012). </w:t>
      </w:r>
      <w:r w:rsidRPr="00BB1F3C">
        <w:rPr>
          <w:lang w:val="en-GB"/>
        </w:rPr>
        <w:t>An integrated assessment tool to define effective air quality policies at regional scale. Environmental Modelling and Software, 38</w:t>
      </w:r>
      <w:r>
        <w:rPr>
          <w:lang w:val="en-GB"/>
        </w:rPr>
        <w:t>:</w:t>
      </w:r>
      <w:r w:rsidRPr="00BB1F3C">
        <w:rPr>
          <w:lang w:val="en-GB"/>
        </w:rPr>
        <w:t xml:space="preserve">306–315. </w:t>
      </w:r>
    </w:p>
    <w:p w14:paraId="64DC3930" w14:textId="77777777" w:rsidR="00BB1F3C" w:rsidRPr="00215186" w:rsidRDefault="00BB1F3C" w:rsidP="00BB1F3C">
      <w:pPr>
        <w:pStyle w:val="Paragrafoelenco"/>
        <w:widowControl w:val="0"/>
        <w:numPr>
          <w:ilvl w:val="0"/>
          <w:numId w:val="17"/>
        </w:numPr>
        <w:autoSpaceDE w:val="0"/>
        <w:autoSpaceDN w:val="0"/>
        <w:adjustRightInd w:val="0"/>
        <w:spacing w:after="280" w:line="280" w:lineRule="atLeast"/>
        <w:jc w:val="both"/>
        <w:outlineLvl w:val="6"/>
        <w:rPr>
          <w:lang w:val="it-IT"/>
        </w:rPr>
      </w:pPr>
      <w:r w:rsidRPr="00BB1F3C">
        <w:rPr>
          <w:lang w:val="it-IT"/>
        </w:rPr>
        <w:t xml:space="preserve">Carnevale, C., </w:t>
      </w:r>
      <w:proofErr w:type="spellStart"/>
      <w:r w:rsidRPr="00BB1F3C">
        <w:rPr>
          <w:lang w:val="it-IT"/>
        </w:rPr>
        <w:t>Finzi</w:t>
      </w:r>
      <w:proofErr w:type="spellEnd"/>
      <w:r w:rsidRPr="00BB1F3C">
        <w:rPr>
          <w:lang w:val="it-IT"/>
        </w:rPr>
        <w:t xml:space="preserve">, G., </w:t>
      </w:r>
      <w:proofErr w:type="spellStart"/>
      <w:r w:rsidRPr="00BB1F3C">
        <w:rPr>
          <w:lang w:val="it-IT"/>
        </w:rPr>
        <w:t>Pederzoli</w:t>
      </w:r>
      <w:proofErr w:type="spellEnd"/>
      <w:r w:rsidRPr="00BB1F3C">
        <w:rPr>
          <w:lang w:val="it-IT"/>
        </w:rPr>
        <w:t xml:space="preserve">, A., Turrini, E., Volta, M., Guariso, G., </w:t>
      </w:r>
      <w:proofErr w:type="spellStart"/>
      <w:r w:rsidRPr="00BB1F3C">
        <w:rPr>
          <w:lang w:val="it-IT"/>
        </w:rPr>
        <w:t>Perron</w:t>
      </w:r>
      <w:proofErr w:type="spellEnd"/>
      <w:r w:rsidRPr="00BB1F3C">
        <w:rPr>
          <w:lang w:val="it-IT"/>
        </w:rPr>
        <w:t xml:space="preserve">, G. (2014). </w:t>
      </w:r>
      <w:r w:rsidRPr="008C35D4">
        <w:t xml:space="preserve">Exploring trade-offs between air pollutants through an Integrated Assessment Model. </w:t>
      </w:r>
      <w:r w:rsidR="00382435" w:rsidRPr="00215186">
        <w:rPr>
          <w:iCs/>
          <w:lang w:val="it-IT"/>
        </w:rPr>
        <w:t>The Science of the Total Environment</w:t>
      </w:r>
      <w:r w:rsidRPr="00BB1F3C">
        <w:rPr>
          <w:lang w:val="it-IT"/>
        </w:rPr>
        <w:t xml:space="preserve">, </w:t>
      </w:r>
      <w:r w:rsidR="00382435" w:rsidRPr="00215186">
        <w:rPr>
          <w:iCs/>
          <w:lang w:val="it-IT"/>
        </w:rPr>
        <w:t>481</w:t>
      </w:r>
      <w:r>
        <w:rPr>
          <w:lang w:val="it-IT"/>
        </w:rPr>
        <w:t>:</w:t>
      </w:r>
      <w:r w:rsidRPr="00BB1F3C">
        <w:rPr>
          <w:lang w:val="it-IT"/>
        </w:rPr>
        <w:t xml:space="preserve">7–16. </w:t>
      </w:r>
    </w:p>
    <w:p w14:paraId="6F8AC7B1" w14:textId="77777777" w:rsidR="00200E0C" w:rsidRPr="00700E7A" w:rsidRDefault="00200E0C" w:rsidP="00200E0C">
      <w:pPr>
        <w:pStyle w:val="Paragrafoelenco"/>
        <w:widowControl w:val="0"/>
        <w:numPr>
          <w:ilvl w:val="0"/>
          <w:numId w:val="17"/>
        </w:numPr>
        <w:autoSpaceDE w:val="0"/>
        <w:autoSpaceDN w:val="0"/>
        <w:adjustRightInd w:val="0"/>
        <w:spacing w:after="280" w:line="280" w:lineRule="atLeast"/>
        <w:jc w:val="both"/>
        <w:outlineLvl w:val="6"/>
        <w:rPr>
          <w:lang w:val="en-GB"/>
        </w:rPr>
      </w:pPr>
      <w:r>
        <w:rPr>
          <w:lang w:val="en-GB"/>
        </w:rPr>
        <w:t>Chart-</w:t>
      </w:r>
      <w:proofErr w:type="spellStart"/>
      <w:r>
        <w:rPr>
          <w:lang w:val="en-GB"/>
        </w:rPr>
        <w:t>asa</w:t>
      </w:r>
      <w:proofErr w:type="spellEnd"/>
      <w:r>
        <w:rPr>
          <w:lang w:val="en-GB"/>
        </w:rPr>
        <w:t xml:space="preserve"> C., MacDonald Gibson J. (2015). Health impact assessment of traffic related air pollution at </w:t>
      </w:r>
      <w:r>
        <w:rPr>
          <w:lang w:val="en-GB"/>
        </w:rPr>
        <w:lastRenderedPageBreak/>
        <w:t>the urban project scale: influence of variability and uncertainty. Science of the Total Environment, 506, 409-421.</w:t>
      </w:r>
    </w:p>
    <w:p w14:paraId="3A1BC8AA" w14:textId="77777777" w:rsidR="00200E0C" w:rsidRPr="00700E7A" w:rsidRDefault="00200E0C" w:rsidP="00200E0C">
      <w:pPr>
        <w:pStyle w:val="Paragrafoelenco"/>
        <w:widowControl w:val="0"/>
        <w:numPr>
          <w:ilvl w:val="0"/>
          <w:numId w:val="17"/>
        </w:numPr>
        <w:autoSpaceDE w:val="0"/>
        <w:autoSpaceDN w:val="0"/>
        <w:adjustRightInd w:val="0"/>
        <w:spacing w:after="280" w:line="280" w:lineRule="atLeast"/>
        <w:jc w:val="both"/>
        <w:outlineLvl w:val="6"/>
        <w:rPr>
          <w:lang w:val="en-GB"/>
        </w:rPr>
      </w:pPr>
      <w:r>
        <w:rPr>
          <w:lang w:val="en-GB"/>
        </w:rPr>
        <w:t xml:space="preserve">Cheng H., </w:t>
      </w:r>
      <w:proofErr w:type="spellStart"/>
      <w:r>
        <w:rPr>
          <w:lang w:val="en-GB"/>
        </w:rPr>
        <w:t>Sandu</w:t>
      </w:r>
      <w:proofErr w:type="spellEnd"/>
      <w:r>
        <w:rPr>
          <w:lang w:val="en-GB"/>
        </w:rPr>
        <w:t xml:space="preserve"> A. (2009) Uncertainty quantification and apportionment in air quality models using the polynomial chaos methods. Environmental Modelling and Software, 24, 917-925.</w:t>
      </w:r>
    </w:p>
    <w:p w14:paraId="56EDE2DF" w14:textId="77777777" w:rsidR="00200E0C" w:rsidRDefault="00200E0C" w:rsidP="00200E0C">
      <w:pPr>
        <w:pStyle w:val="Paragrafoelenco"/>
        <w:widowControl w:val="0"/>
        <w:numPr>
          <w:ilvl w:val="0"/>
          <w:numId w:val="17"/>
        </w:numPr>
        <w:autoSpaceDE w:val="0"/>
        <w:autoSpaceDN w:val="0"/>
        <w:adjustRightInd w:val="0"/>
        <w:spacing w:after="280" w:line="280" w:lineRule="atLeast"/>
        <w:jc w:val="both"/>
        <w:outlineLvl w:val="6"/>
        <w:rPr>
          <w:lang w:val="en-GB"/>
        </w:rPr>
      </w:pPr>
      <w:proofErr w:type="spellStart"/>
      <w:r>
        <w:rPr>
          <w:lang w:val="en-GB"/>
        </w:rPr>
        <w:t>Crosetto</w:t>
      </w:r>
      <w:proofErr w:type="spellEnd"/>
      <w:r>
        <w:rPr>
          <w:lang w:val="en-GB"/>
        </w:rPr>
        <w:t xml:space="preserve"> M., </w:t>
      </w:r>
      <w:proofErr w:type="spellStart"/>
      <w:r>
        <w:rPr>
          <w:lang w:val="en-GB"/>
        </w:rPr>
        <w:t>Tarantola</w:t>
      </w:r>
      <w:proofErr w:type="spellEnd"/>
      <w:r>
        <w:rPr>
          <w:lang w:val="en-GB"/>
        </w:rPr>
        <w:t xml:space="preserve"> S. (2001) Uncertainty and sensitivity analysis: tools for GIS-based model implementation. International Geographic Information, 15, 415-437.</w:t>
      </w:r>
    </w:p>
    <w:p w14:paraId="7F2558EE" w14:textId="77777777" w:rsidR="00200E0C" w:rsidRDefault="00200E0C" w:rsidP="00200E0C">
      <w:pPr>
        <w:pStyle w:val="Paragrafoelenco"/>
        <w:widowControl w:val="0"/>
        <w:numPr>
          <w:ilvl w:val="0"/>
          <w:numId w:val="17"/>
        </w:numPr>
        <w:autoSpaceDE w:val="0"/>
        <w:autoSpaceDN w:val="0"/>
        <w:adjustRightInd w:val="0"/>
        <w:spacing w:after="280" w:line="280" w:lineRule="atLeast"/>
        <w:jc w:val="both"/>
        <w:outlineLvl w:val="6"/>
        <w:rPr>
          <w:lang w:val="en-GB"/>
        </w:rPr>
      </w:pPr>
      <w:proofErr w:type="spellStart"/>
      <w:r>
        <w:rPr>
          <w:lang w:val="en-GB"/>
        </w:rPr>
        <w:t>Cukier</w:t>
      </w:r>
      <w:proofErr w:type="spellEnd"/>
      <w:r>
        <w:rPr>
          <w:lang w:val="en-GB"/>
        </w:rPr>
        <w:t xml:space="preserve"> R.I., </w:t>
      </w:r>
      <w:proofErr w:type="spellStart"/>
      <w:r>
        <w:rPr>
          <w:lang w:val="en-GB"/>
        </w:rPr>
        <w:t>Fortuin</w:t>
      </w:r>
      <w:proofErr w:type="spellEnd"/>
      <w:r>
        <w:rPr>
          <w:lang w:val="en-GB"/>
        </w:rPr>
        <w:t xml:space="preserve"> C.M. </w:t>
      </w:r>
      <w:proofErr w:type="spellStart"/>
      <w:r>
        <w:rPr>
          <w:lang w:val="en-GB"/>
        </w:rPr>
        <w:t>Shler</w:t>
      </w:r>
      <w:proofErr w:type="spellEnd"/>
      <w:r>
        <w:rPr>
          <w:lang w:val="en-GB"/>
        </w:rPr>
        <w:t xml:space="preserve"> K.E., </w:t>
      </w:r>
      <w:proofErr w:type="spellStart"/>
      <w:r>
        <w:rPr>
          <w:lang w:val="en-GB"/>
        </w:rPr>
        <w:t>Petschek</w:t>
      </w:r>
      <w:proofErr w:type="spellEnd"/>
      <w:r>
        <w:rPr>
          <w:lang w:val="en-GB"/>
        </w:rPr>
        <w:t xml:space="preserve"> A.G., </w:t>
      </w:r>
      <w:proofErr w:type="spellStart"/>
      <w:r>
        <w:rPr>
          <w:lang w:val="en-GB"/>
        </w:rPr>
        <w:t>Schibly</w:t>
      </w:r>
      <w:proofErr w:type="spellEnd"/>
      <w:r>
        <w:rPr>
          <w:lang w:val="en-GB"/>
        </w:rPr>
        <w:t xml:space="preserve"> J.H. (1973). Study of the sensitivity of coupled reaction systems to uncertainties in rate coefficients. Journal of Chemistry Physics, 59, 3873-3878.</w:t>
      </w:r>
    </w:p>
    <w:p w14:paraId="56D18D15" w14:textId="77777777" w:rsidR="00200E0C" w:rsidRDefault="00200E0C" w:rsidP="00200E0C">
      <w:pPr>
        <w:pStyle w:val="Paragrafoelenco"/>
        <w:widowControl w:val="0"/>
        <w:numPr>
          <w:ilvl w:val="0"/>
          <w:numId w:val="17"/>
        </w:numPr>
        <w:autoSpaceDE w:val="0"/>
        <w:autoSpaceDN w:val="0"/>
        <w:adjustRightInd w:val="0"/>
        <w:spacing w:after="280" w:line="280" w:lineRule="atLeast"/>
        <w:jc w:val="both"/>
        <w:outlineLvl w:val="6"/>
        <w:rPr>
          <w:lang w:val="en-GB"/>
        </w:rPr>
      </w:pPr>
      <w:r w:rsidRPr="00C218F8">
        <w:rPr>
          <w:lang w:val="en-GB"/>
        </w:rPr>
        <w:t>Downing, D. J., Gardner</w:t>
      </w:r>
      <w:r>
        <w:rPr>
          <w:lang w:val="en-GB"/>
        </w:rPr>
        <w:t xml:space="preserve"> R.H., </w:t>
      </w:r>
      <w:r w:rsidRPr="00C218F8">
        <w:rPr>
          <w:lang w:val="en-GB"/>
        </w:rPr>
        <w:t>Hoffman</w:t>
      </w:r>
      <w:r>
        <w:rPr>
          <w:lang w:val="en-GB"/>
        </w:rPr>
        <w:t xml:space="preserve"> F.O. (</w:t>
      </w:r>
      <w:r w:rsidRPr="00C218F8">
        <w:rPr>
          <w:lang w:val="en-GB"/>
        </w:rPr>
        <w:t>1985</w:t>
      </w:r>
      <w:r>
        <w:rPr>
          <w:lang w:val="en-GB"/>
        </w:rPr>
        <w:t>)</w:t>
      </w:r>
      <w:r w:rsidRPr="00C218F8">
        <w:rPr>
          <w:lang w:val="en-GB"/>
        </w:rPr>
        <w:t xml:space="preserve">. An Examination of Response-Surface Methodologies for Uncertainty Analysis in Assessment Models. </w:t>
      </w:r>
      <w:proofErr w:type="spellStart"/>
      <w:r w:rsidRPr="00C218F8">
        <w:rPr>
          <w:lang w:val="en-GB"/>
        </w:rPr>
        <w:t>Technometrics</w:t>
      </w:r>
      <w:proofErr w:type="spellEnd"/>
      <w:r w:rsidRPr="00C218F8">
        <w:rPr>
          <w:lang w:val="en-GB"/>
        </w:rPr>
        <w:t xml:space="preserve"> 27</w:t>
      </w:r>
      <w:r>
        <w:rPr>
          <w:lang w:val="en-GB"/>
        </w:rPr>
        <w:t xml:space="preserve">, </w:t>
      </w:r>
      <w:r w:rsidRPr="00C218F8">
        <w:rPr>
          <w:lang w:val="en-GB"/>
        </w:rPr>
        <w:t>151-163.</w:t>
      </w:r>
    </w:p>
    <w:p w14:paraId="401E4AC0" w14:textId="747BDC9F" w:rsidR="00D71A08" w:rsidRDefault="00D71A08" w:rsidP="00BF6D3E">
      <w:pPr>
        <w:pStyle w:val="Paragrafoelenco"/>
        <w:widowControl w:val="0"/>
        <w:numPr>
          <w:ilvl w:val="0"/>
          <w:numId w:val="17"/>
        </w:numPr>
        <w:autoSpaceDE w:val="0"/>
        <w:autoSpaceDN w:val="0"/>
        <w:adjustRightInd w:val="0"/>
        <w:spacing w:after="280" w:line="280" w:lineRule="atLeast"/>
        <w:jc w:val="both"/>
        <w:outlineLvl w:val="6"/>
        <w:rPr>
          <w:lang w:val="en-GB"/>
        </w:rPr>
      </w:pPr>
      <w:r w:rsidRPr="00BF6D3E">
        <w:rPr>
          <w:lang w:val="en-GB"/>
        </w:rPr>
        <w:t>EPA</w:t>
      </w:r>
      <w:r w:rsidR="009D356C">
        <w:rPr>
          <w:lang w:val="en-GB"/>
        </w:rPr>
        <w:t xml:space="preserve"> (2009)</w:t>
      </w:r>
      <w:r w:rsidRPr="00BF6D3E">
        <w:rPr>
          <w:lang w:val="en-GB"/>
        </w:rPr>
        <w:t xml:space="preserve">. Guidance on the development, evaluation, and application of environmental models. Technical report, Office of the Science Advisor, Council for Regulatory Environmental </w:t>
      </w:r>
      <w:proofErr w:type="spellStart"/>
      <w:r w:rsidRPr="00BF6D3E">
        <w:rPr>
          <w:lang w:val="en-GB"/>
        </w:rPr>
        <w:t>Modeling</w:t>
      </w:r>
      <w:proofErr w:type="spellEnd"/>
      <w:r w:rsidRPr="00BF6D3E">
        <w:rPr>
          <w:lang w:val="en-GB"/>
        </w:rPr>
        <w:t>, March 2009.</w:t>
      </w:r>
      <w:ins w:id="50" w:author="claudio carnevale" w:date="2015-11-12T16:16:00Z">
        <w:r w:rsidR="00297D8B" w:rsidRPr="00BF6D3E" w:rsidDel="00297D8B">
          <w:rPr>
            <w:lang w:val="en-GB"/>
          </w:rPr>
          <w:t xml:space="preserve"> </w:t>
        </w:r>
      </w:ins>
      <w:del w:id="51" w:author="claudio carnevale" w:date="2015-11-12T16:16:00Z">
        <w:r w:rsidRPr="00BF6D3E" w:rsidDel="00297D8B">
          <w:rPr>
            <w:lang w:val="en-GB"/>
          </w:rPr>
          <w:delText xml:space="preserve"> EPA /100/K-09/003, p. 26, accessed April 10  </w:delText>
        </w:r>
        <w:r w:rsidR="005C34D3" w:rsidDel="00297D8B">
          <w:fldChar w:fldCharType="begin"/>
        </w:r>
        <w:r w:rsidR="005C34D3" w:rsidDel="00297D8B">
          <w:delInstrText xml:space="preserve"> HYPERLINK "http://www.epa.gov/crem/library/cred_guidance_0309.pdf" \t "externObjLink" </w:delInstrText>
        </w:r>
        <w:r w:rsidR="005C34D3" w:rsidDel="00297D8B">
          <w:fldChar w:fldCharType="separate"/>
        </w:r>
        <w:r w:rsidRPr="00BF6D3E" w:rsidDel="00297D8B">
          <w:rPr>
            <w:lang w:val="en-GB"/>
          </w:rPr>
          <w:delText>http://www.epa.gov/crem/library/cred_guidance_0309.pdf</w:delText>
        </w:r>
        <w:r w:rsidR="005C34D3" w:rsidDel="00297D8B">
          <w:rPr>
            <w:lang w:val="en-GB"/>
          </w:rPr>
          <w:fldChar w:fldCharType="end"/>
        </w:r>
      </w:del>
    </w:p>
    <w:p w14:paraId="652685B5" w14:textId="77777777" w:rsidR="00A33DFC" w:rsidRPr="00215186" w:rsidRDefault="00A33DFC" w:rsidP="00A33DFC">
      <w:pPr>
        <w:pStyle w:val="Paragrafoelenco"/>
        <w:widowControl w:val="0"/>
        <w:numPr>
          <w:ilvl w:val="0"/>
          <w:numId w:val="17"/>
        </w:numPr>
        <w:autoSpaceDE w:val="0"/>
        <w:autoSpaceDN w:val="0"/>
        <w:adjustRightInd w:val="0"/>
        <w:spacing w:after="280" w:line="280" w:lineRule="atLeast"/>
        <w:jc w:val="both"/>
        <w:outlineLvl w:val="6"/>
      </w:pPr>
      <w:r w:rsidRPr="00A33DFC">
        <w:t xml:space="preserve">François, </w:t>
      </w:r>
      <w:r w:rsidR="00382435" w:rsidRPr="00215186">
        <w:t xml:space="preserve">S. </w:t>
      </w:r>
      <w:r w:rsidRPr="00A33DFC">
        <w:t xml:space="preserve">, </w:t>
      </w:r>
      <w:proofErr w:type="spellStart"/>
      <w:r w:rsidRPr="00A33DFC">
        <w:t>Grondin</w:t>
      </w:r>
      <w:proofErr w:type="spellEnd"/>
      <w:r w:rsidRPr="00A33DFC">
        <w:t>,  E.</w:t>
      </w:r>
      <w:r w:rsidR="00382435" w:rsidRPr="00215186">
        <w:t xml:space="preserve">, </w:t>
      </w:r>
      <w:proofErr w:type="spellStart"/>
      <w:r w:rsidRPr="00A33DFC">
        <w:t>Fayet</w:t>
      </w:r>
      <w:proofErr w:type="spellEnd"/>
      <w:r w:rsidRPr="00A33DFC">
        <w:t>,</w:t>
      </w:r>
      <w:r w:rsidR="00382435" w:rsidRPr="00215186">
        <w:t xml:space="preserve"> S. and </w:t>
      </w:r>
      <w:proofErr w:type="spellStart"/>
      <w:r w:rsidRPr="00A33DFC">
        <w:t>Ponche</w:t>
      </w:r>
      <w:proofErr w:type="spellEnd"/>
      <w:r w:rsidR="00382435" w:rsidRPr="00215186">
        <w:t>, J.-L. (2005), The establishment of the atmospheric emission inventories of the ESCOMPTE program</w:t>
      </w:r>
      <w:r w:rsidRPr="00A33DFC">
        <w:t xml:space="preserve">, </w:t>
      </w:r>
      <w:proofErr w:type="spellStart"/>
      <w:r w:rsidRPr="00A33DFC">
        <w:t>Atmos</w:t>
      </w:r>
      <w:proofErr w:type="spellEnd"/>
      <w:r w:rsidRPr="00A33DFC">
        <w:t xml:space="preserve"> Res 74</w:t>
      </w:r>
      <w:r>
        <w:t>, 5-35.</w:t>
      </w:r>
    </w:p>
    <w:p w14:paraId="11E4686B" w14:textId="77777777" w:rsidR="00200E0C" w:rsidRDefault="00200E0C" w:rsidP="00200E0C">
      <w:pPr>
        <w:pStyle w:val="Paragrafoelenco"/>
        <w:widowControl w:val="0"/>
        <w:numPr>
          <w:ilvl w:val="0"/>
          <w:numId w:val="17"/>
        </w:numPr>
        <w:autoSpaceDE w:val="0"/>
        <w:autoSpaceDN w:val="0"/>
        <w:adjustRightInd w:val="0"/>
        <w:spacing w:after="280" w:line="280" w:lineRule="atLeast"/>
        <w:jc w:val="both"/>
        <w:outlineLvl w:val="6"/>
        <w:rPr>
          <w:lang w:val="en-GB"/>
        </w:rPr>
      </w:pPr>
      <w:r w:rsidRPr="00131E3E">
        <w:rPr>
          <w:lang w:val="en-GB"/>
        </w:rPr>
        <w:t xml:space="preserve">Freeman, D.L., </w:t>
      </w:r>
      <w:proofErr w:type="spellStart"/>
      <w:r w:rsidRPr="00131E3E">
        <w:rPr>
          <w:lang w:val="en-GB"/>
        </w:rPr>
        <w:t>Egami</w:t>
      </w:r>
      <w:proofErr w:type="spellEnd"/>
      <w:r w:rsidRPr="00131E3E">
        <w:rPr>
          <w:lang w:val="en-GB"/>
        </w:rPr>
        <w:t>, R.T., Robinson, N.F., Watson, J.G.</w:t>
      </w:r>
      <w:r w:rsidRPr="00197DDB">
        <w:rPr>
          <w:lang w:val="en-GB"/>
        </w:rPr>
        <w:t xml:space="preserve"> (1986), A Method for Propagating Measurement Uncertainties through Dispersion Models, J. Air Poll. Cont. Assoc. 36, 246–253.</w:t>
      </w:r>
    </w:p>
    <w:p w14:paraId="0286876C" w14:textId="77777777" w:rsidR="00200E0C" w:rsidRPr="004C5CB7" w:rsidRDefault="00200E0C" w:rsidP="00200E0C">
      <w:pPr>
        <w:pStyle w:val="Paragrafoelenco"/>
        <w:widowControl w:val="0"/>
        <w:numPr>
          <w:ilvl w:val="0"/>
          <w:numId w:val="17"/>
        </w:numPr>
        <w:autoSpaceDE w:val="0"/>
        <w:autoSpaceDN w:val="0"/>
        <w:adjustRightInd w:val="0"/>
        <w:spacing w:after="280" w:line="280" w:lineRule="atLeast"/>
        <w:jc w:val="both"/>
        <w:outlineLvl w:val="6"/>
        <w:rPr>
          <w:rStyle w:val="citation-flpages"/>
          <w:lang w:val="en-GB"/>
        </w:rPr>
      </w:pPr>
      <w:r w:rsidRPr="004C5CB7">
        <w:rPr>
          <w:lang w:val="en-GB"/>
        </w:rPr>
        <w:t>Fuentes M. (2009)</w:t>
      </w:r>
      <w:r>
        <w:rPr>
          <w:lang w:val="en-GB"/>
        </w:rPr>
        <w:t>.</w:t>
      </w:r>
      <w:r w:rsidRPr="004C5CB7">
        <w:rPr>
          <w:lang w:val="en-GB"/>
        </w:rPr>
        <w:t xml:space="preserve"> Statistical issues in health impact assessment at the state and local levels, Air </w:t>
      </w:r>
      <w:proofErr w:type="spellStart"/>
      <w:r w:rsidRPr="004C5CB7">
        <w:rPr>
          <w:lang w:val="en-GB"/>
        </w:rPr>
        <w:t>Qual</w:t>
      </w:r>
      <w:proofErr w:type="spellEnd"/>
      <w:r w:rsidRPr="004C5CB7">
        <w:rPr>
          <w:lang w:val="en-GB"/>
        </w:rPr>
        <w:t xml:space="preserve"> </w:t>
      </w:r>
      <w:proofErr w:type="spellStart"/>
      <w:r w:rsidRPr="004C5CB7">
        <w:rPr>
          <w:lang w:val="en-GB"/>
        </w:rPr>
        <w:t>Atmos</w:t>
      </w:r>
      <w:proofErr w:type="spellEnd"/>
      <w:r w:rsidRPr="004C5CB7">
        <w:rPr>
          <w:lang w:val="en-GB"/>
        </w:rPr>
        <w:t xml:space="preserve"> Health, 2(1)</w:t>
      </w:r>
      <w:r>
        <w:rPr>
          <w:lang w:val="en-GB"/>
        </w:rPr>
        <w:t>:</w:t>
      </w:r>
      <w:r w:rsidRPr="004C5CB7">
        <w:rPr>
          <w:lang w:val="en-GB"/>
        </w:rPr>
        <w:t xml:space="preserve"> 47–55.</w:t>
      </w:r>
    </w:p>
    <w:p w14:paraId="7E05F6B3" w14:textId="77777777" w:rsidR="00200E0C" w:rsidRPr="00242ECF" w:rsidRDefault="00200E0C" w:rsidP="00200E0C">
      <w:pPr>
        <w:pStyle w:val="Paragrafoelenco"/>
        <w:widowControl w:val="0"/>
        <w:numPr>
          <w:ilvl w:val="0"/>
          <w:numId w:val="17"/>
        </w:numPr>
        <w:autoSpaceDE w:val="0"/>
        <w:autoSpaceDN w:val="0"/>
        <w:adjustRightInd w:val="0"/>
        <w:spacing w:after="280" w:line="280" w:lineRule="atLeast"/>
        <w:jc w:val="both"/>
        <w:outlineLvl w:val="6"/>
        <w:rPr>
          <w:lang w:val="en-GB" w:eastAsia="fr-FR"/>
        </w:rPr>
      </w:pPr>
      <w:r>
        <w:rPr>
          <w:lang w:val="en-GB" w:eastAsia="fr-FR"/>
        </w:rPr>
        <w:t>Gao D., Stockwell W.R., Milford</w:t>
      </w:r>
      <w:r w:rsidRPr="006C64F0">
        <w:rPr>
          <w:lang w:val="en-GB" w:eastAsia="fr-FR"/>
        </w:rPr>
        <w:t xml:space="preserve"> J.B.</w:t>
      </w:r>
      <w:r>
        <w:rPr>
          <w:lang w:val="en-GB" w:eastAsia="fr-FR"/>
        </w:rPr>
        <w:t xml:space="preserve"> (</w:t>
      </w:r>
      <w:r w:rsidRPr="006C64F0">
        <w:rPr>
          <w:lang w:val="en-GB" w:eastAsia="fr-FR"/>
        </w:rPr>
        <w:t>1996</w:t>
      </w:r>
      <w:r>
        <w:rPr>
          <w:lang w:val="en-GB" w:eastAsia="fr-FR"/>
        </w:rPr>
        <w:t>)</w:t>
      </w:r>
      <w:r w:rsidRPr="006C64F0">
        <w:rPr>
          <w:lang w:val="en-GB" w:eastAsia="fr-FR"/>
        </w:rPr>
        <w:t>. Global uncertainty analysis of a regional-scale gas-phase chemistry mechanism. Journal of Geophysical Research</w:t>
      </w:r>
      <w:r>
        <w:rPr>
          <w:lang w:val="en-GB" w:eastAsia="fr-FR"/>
        </w:rPr>
        <w:t>,</w:t>
      </w:r>
      <w:r w:rsidRPr="006C64F0">
        <w:rPr>
          <w:lang w:val="en-GB" w:eastAsia="fr-FR"/>
        </w:rPr>
        <w:t xml:space="preserve"> 101, 9107</w:t>
      </w:r>
      <w:r>
        <w:rPr>
          <w:lang w:val="en-GB" w:eastAsia="fr-FR"/>
        </w:rPr>
        <w:t>-</w:t>
      </w:r>
      <w:r w:rsidRPr="006C64F0">
        <w:rPr>
          <w:lang w:val="en-GB" w:eastAsia="fr-FR"/>
        </w:rPr>
        <w:t>9119.</w:t>
      </w:r>
    </w:p>
    <w:p w14:paraId="45D62146" w14:textId="77777777" w:rsidR="00200E0C" w:rsidRPr="00700E7A" w:rsidRDefault="00200E0C" w:rsidP="00200E0C">
      <w:pPr>
        <w:pStyle w:val="Paragrafoelenco"/>
        <w:widowControl w:val="0"/>
        <w:numPr>
          <w:ilvl w:val="0"/>
          <w:numId w:val="17"/>
        </w:numPr>
        <w:autoSpaceDE w:val="0"/>
        <w:autoSpaceDN w:val="0"/>
        <w:adjustRightInd w:val="0"/>
        <w:spacing w:after="280" w:line="280" w:lineRule="atLeast"/>
        <w:jc w:val="both"/>
        <w:outlineLvl w:val="6"/>
        <w:rPr>
          <w:lang w:val="en-GB"/>
        </w:rPr>
      </w:pPr>
      <w:proofErr w:type="spellStart"/>
      <w:r w:rsidRPr="006C64F0">
        <w:rPr>
          <w:lang w:val="en-GB"/>
        </w:rPr>
        <w:t>Hakami</w:t>
      </w:r>
      <w:proofErr w:type="spellEnd"/>
      <w:r w:rsidRPr="006C64F0">
        <w:rPr>
          <w:lang w:val="en-GB"/>
        </w:rPr>
        <w:t xml:space="preserve"> A</w:t>
      </w:r>
      <w:r>
        <w:rPr>
          <w:lang w:val="en-GB"/>
        </w:rPr>
        <w:t>.</w:t>
      </w:r>
      <w:r w:rsidRPr="006C64F0">
        <w:rPr>
          <w:lang w:val="en-GB"/>
        </w:rPr>
        <w:t xml:space="preserve">, </w:t>
      </w:r>
      <w:proofErr w:type="spellStart"/>
      <w:r w:rsidRPr="006C64F0">
        <w:rPr>
          <w:lang w:val="en-GB"/>
        </w:rPr>
        <w:t>Odman</w:t>
      </w:r>
      <w:proofErr w:type="spellEnd"/>
      <w:r w:rsidRPr="006C64F0">
        <w:rPr>
          <w:lang w:val="en-GB"/>
        </w:rPr>
        <w:t xml:space="preserve"> M</w:t>
      </w:r>
      <w:r>
        <w:rPr>
          <w:lang w:val="en-GB"/>
        </w:rPr>
        <w:t>.</w:t>
      </w:r>
      <w:r w:rsidRPr="006C64F0">
        <w:rPr>
          <w:lang w:val="en-GB"/>
        </w:rPr>
        <w:t>T</w:t>
      </w:r>
      <w:r>
        <w:rPr>
          <w:lang w:val="en-GB"/>
        </w:rPr>
        <w:t>.</w:t>
      </w:r>
      <w:r w:rsidRPr="006C64F0">
        <w:rPr>
          <w:lang w:val="en-GB"/>
        </w:rPr>
        <w:t>, Russel A</w:t>
      </w:r>
      <w:r>
        <w:rPr>
          <w:lang w:val="en-GB"/>
        </w:rPr>
        <w:t>.</w:t>
      </w:r>
      <w:r w:rsidRPr="006C64F0">
        <w:rPr>
          <w:lang w:val="en-GB"/>
        </w:rPr>
        <w:t>G.</w:t>
      </w:r>
      <w:r>
        <w:rPr>
          <w:lang w:val="en-GB"/>
        </w:rPr>
        <w:t xml:space="preserve"> (2003).</w:t>
      </w:r>
      <w:r w:rsidRPr="006C64F0">
        <w:rPr>
          <w:lang w:val="en-GB"/>
        </w:rPr>
        <w:t xml:space="preserve"> High-order, direct sensitivity analysis of multidimensional air quality models. Environ </w:t>
      </w:r>
      <w:proofErr w:type="spellStart"/>
      <w:r w:rsidRPr="006C64F0">
        <w:rPr>
          <w:lang w:val="en-GB"/>
        </w:rPr>
        <w:t>Sci</w:t>
      </w:r>
      <w:proofErr w:type="spellEnd"/>
      <w:r w:rsidRPr="006C64F0">
        <w:rPr>
          <w:lang w:val="en-GB"/>
        </w:rPr>
        <w:t xml:space="preserve"> </w:t>
      </w:r>
      <w:proofErr w:type="spellStart"/>
      <w:r w:rsidRPr="006C64F0">
        <w:rPr>
          <w:lang w:val="en-GB"/>
        </w:rPr>
        <w:t>Technol</w:t>
      </w:r>
      <w:proofErr w:type="spellEnd"/>
      <w:r>
        <w:rPr>
          <w:lang w:val="en-GB"/>
        </w:rPr>
        <w:t xml:space="preserve">, </w:t>
      </w:r>
      <w:r w:rsidRPr="006C64F0">
        <w:rPr>
          <w:lang w:val="en-GB"/>
        </w:rPr>
        <w:t>37</w:t>
      </w:r>
      <w:r>
        <w:rPr>
          <w:lang w:val="en-GB"/>
        </w:rPr>
        <w:t>,</w:t>
      </w:r>
      <w:r w:rsidRPr="006C64F0">
        <w:rPr>
          <w:lang w:val="en-GB"/>
        </w:rPr>
        <w:t xml:space="preserve"> 2442–</w:t>
      </w:r>
      <w:r>
        <w:rPr>
          <w:lang w:val="en-GB"/>
        </w:rPr>
        <w:t>24</w:t>
      </w:r>
      <w:r w:rsidRPr="006C64F0">
        <w:rPr>
          <w:lang w:val="en-GB"/>
        </w:rPr>
        <w:t>52.</w:t>
      </w:r>
    </w:p>
    <w:p w14:paraId="42C748BB" w14:textId="77777777" w:rsidR="00200E0C" w:rsidRPr="00A57996" w:rsidRDefault="00200E0C" w:rsidP="00200E0C">
      <w:pPr>
        <w:pStyle w:val="Paragrafoelenco"/>
        <w:widowControl w:val="0"/>
        <w:numPr>
          <w:ilvl w:val="0"/>
          <w:numId w:val="17"/>
        </w:numPr>
        <w:autoSpaceDE w:val="0"/>
        <w:autoSpaceDN w:val="0"/>
        <w:adjustRightInd w:val="0"/>
        <w:spacing w:after="280" w:line="280" w:lineRule="atLeast"/>
        <w:jc w:val="both"/>
        <w:outlineLvl w:val="6"/>
        <w:rPr>
          <w:lang w:val="en-GB"/>
        </w:rPr>
      </w:pPr>
      <w:proofErr w:type="spellStart"/>
      <w:r w:rsidRPr="006C64F0">
        <w:rPr>
          <w:lang w:val="en-GB"/>
        </w:rPr>
        <w:t>Hakami</w:t>
      </w:r>
      <w:proofErr w:type="spellEnd"/>
      <w:r w:rsidRPr="006C64F0">
        <w:rPr>
          <w:lang w:val="en-GB"/>
        </w:rPr>
        <w:t xml:space="preserve"> A</w:t>
      </w:r>
      <w:r>
        <w:rPr>
          <w:lang w:val="en-GB"/>
        </w:rPr>
        <w:t>.</w:t>
      </w:r>
      <w:r w:rsidRPr="006C64F0">
        <w:rPr>
          <w:lang w:val="en-GB"/>
        </w:rPr>
        <w:t xml:space="preserve">, </w:t>
      </w:r>
      <w:proofErr w:type="spellStart"/>
      <w:r w:rsidRPr="006C64F0">
        <w:rPr>
          <w:lang w:val="en-GB"/>
        </w:rPr>
        <w:t>Odman</w:t>
      </w:r>
      <w:proofErr w:type="spellEnd"/>
      <w:r w:rsidRPr="006C64F0">
        <w:rPr>
          <w:lang w:val="en-GB"/>
        </w:rPr>
        <w:t xml:space="preserve"> M</w:t>
      </w:r>
      <w:r>
        <w:rPr>
          <w:lang w:val="en-GB"/>
        </w:rPr>
        <w:t>.</w:t>
      </w:r>
      <w:r w:rsidRPr="006C64F0">
        <w:rPr>
          <w:lang w:val="en-GB"/>
        </w:rPr>
        <w:t>T</w:t>
      </w:r>
      <w:r>
        <w:rPr>
          <w:lang w:val="en-GB"/>
        </w:rPr>
        <w:t>.</w:t>
      </w:r>
      <w:r w:rsidRPr="006C64F0">
        <w:rPr>
          <w:lang w:val="en-GB"/>
        </w:rPr>
        <w:t>, Russell A</w:t>
      </w:r>
      <w:r>
        <w:rPr>
          <w:lang w:val="en-GB"/>
        </w:rPr>
        <w:t>.</w:t>
      </w:r>
      <w:r w:rsidRPr="006C64F0">
        <w:rPr>
          <w:lang w:val="en-GB"/>
        </w:rPr>
        <w:t>G</w:t>
      </w:r>
      <w:r>
        <w:rPr>
          <w:lang w:val="en-GB"/>
        </w:rPr>
        <w:t>. (2004)</w:t>
      </w:r>
      <w:r w:rsidRPr="006C64F0">
        <w:rPr>
          <w:lang w:val="en-GB"/>
        </w:rPr>
        <w:t xml:space="preserve">. Nonlinearity in atmospheric response: a direct sensitivity analysis approach. J </w:t>
      </w:r>
      <w:proofErr w:type="spellStart"/>
      <w:r w:rsidRPr="006C64F0">
        <w:rPr>
          <w:lang w:val="en-GB"/>
        </w:rPr>
        <w:t>Geophys</w:t>
      </w:r>
      <w:proofErr w:type="spellEnd"/>
      <w:r w:rsidRPr="006C64F0">
        <w:rPr>
          <w:lang w:val="en-GB"/>
        </w:rPr>
        <w:t xml:space="preserve"> Res</w:t>
      </w:r>
      <w:r>
        <w:rPr>
          <w:lang w:val="en-GB"/>
        </w:rPr>
        <w:t xml:space="preserve">, </w:t>
      </w:r>
      <w:r w:rsidRPr="006C64F0">
        <w:rPr>
          <w:lang w:val="en-GB"/>
        </w:rPr>
        <w:t>109.</w:t>
      </w:r>
    </w:p>
    <w:p w14:paraId="723E00A7" w14:textId="77777777" w:rsidR="00200E0C" w:rsidRPr="001128A5" w:rsidRDefault="00200E0C" w:rsidP="00200E0C">
      <w:pPr>
        <w:pStyle w:val="Paragrafoelenco"/>
        <w:widowControl w:val="0"/>
        <w:numPr>
          <w:ilvl w:val="0"/>
          <w:numId w:val="17"/>
        </w:numPr>
        <w:autoSpaceDE w:val="0"/>
        <w:autoSpaceDN w:val="0"/>
        <w:adjustRightInd w:val="0"/>
        <w:spacing w:after="280" w:line="280" w:lineRule="atLeast"/>
        <w:jc w:val="both"/>
        <w:outlineLvl w:val="6"/>
        <w:rPr>
          <w:lang w:eastAsia="fr-FR"/>
        </w:rPr>
      </w:pPr>
      <w:r>
        <w:rPr>
          <w:lang w:val="en-GB" w:eastAsia="fr-FR"/>
        </w:rPr>
        <w:t xml:space="preserve">Hanna S.R., </w:t>
      </w:r>
      <w:r w:rsidRPr="005712B1">
        <w:rPr>
          <w:lang w:val="en-GB" w:eastAsia="fr-FR"/>
        </w:rPr>
        <w:t>Lu</w:t>
      </w:r>
      <w:r>
        <w:rPr>
          <w:lang w:val="en-GB" w:eastAsia="fr-FR"/>
        </w:rPr>
        <w:t xml:space="preserve"> Z., </w:t>
      </w:r>
      <w:r w:rsidRPr="005712B1">
        <w:rPr>
          <w:lang w:val="en-GB" w:eastAsia="fr-FR"/>
        </w:rPr>
        <w:t>Frey</w:t>
      </w:r>
      <w:r>
        <w:rPr>
          <w:lang w:val="en-GB" w:eastAsia="fr-FR"/>
        </w:rPr>
        <w:t xml:space="preserve"> H.C., </w:t>
      </w:r>
      <w:proofErr w:type="spellStart"/>
      <w:r w:rsidRPr="005712B1">
        <w:rPr>
          <w:lang w:val="en-GB" w:eastAsia="fr-FR"/>
        </w:rPr>
        <w:t>Vukovich</w:t>
      </w:r>
      <w:proofErr w:type="spellEnd"/>
      <w:r>
        <w:rPr>
          <w:lang w:val="en-GB" w:eastAsia="fr-FR"/>
        </w:rPr>
        <w:t xml:space="preserve"> N.W.J., </w:t>
      </w:r>
      <w:proofErr w:type="spellStart"/>
      <w:r w:rsidRPr="005712B1">
        <w:rPr>
          <w:lang w:val="en-GB" w:eastAsia="fr-FR"/>
        </w:rPr>
        <w:t>Arunachalam</w:t>
      </w:r>
      <w:proofErr w:type="spellEnd"/>
      <w:r>
        <w:rPr>
          <w:lang w:val="en-GB" w:eastAsia="fr-FR"/>
        </w:rPr>
        <w:t xml:space="preserve"> S., </w:t>
      </w:r>
      <w:proofErr w:type="spellStart"/>
      <w:r w:rsidRPr="005712B1">
        <w:rPr>
          <w:lang w:val="en-GB" w:eastAsia="fr-FR"/>
        </w:rPr>
        <w:t>Fernau</w:t>
      </w:r>
      <w:proofErr w:type="spellEnd"/>
      <w:r>
        <w:rPr>
          <w:lang w:val="en-GB" w:eastAsia="fr-FR"/>
        </w:rPr>
        <w:t xml:space="preserve"> M.</w:t>
      </w:r>
      <w:r w:rsidRPr="005712B1">
        <w:rPr>
          <w:lang w:val="en-GB" w:eastAsia="fr-FR"/>
        </w:rPr>
        <w:t xml:space="preserve">, </w:t>
      </w:r>
      <w:r w:rsidRPr="00242ECF">
        <w:rPr>
          <w:iCs/>
          <w:lang w:val="en-GB" w:eastAsia="fr-FR"/>
        </w:rPr>
        <w:t>et al.</w:t>
      </w:r>
      <w:r w:rsidRPr="00700E7A">
        <w:rPr>
          <w:lang w:val="en-GB" w:eastAsia="fr-FR"/>
        </w:rPr>
        <w:t xml:space="preserve"> </w:t>
      </w:r>
      <w:r>
        <w:rPr>
          <w:lang w:val="en-GB" w:eastAsia="fr-FR"/>
        </w:rPr>
        <w:t>(2001).</w:t>
      </w:r>
      <w:r w:rsidRPr="00700E7A">
        <w:rPr>
          <w:lang w:val="en-GB" w:eastAsia="fr-FR"/>
        </w:rPr>
        <w:t xml:space="preserve"> </w:t>
      </w:r>
      <w:r w:rsidRPr="001128A5">
        <w:rPr>
          <w:lang w:eastAsia="fr-FR"/>
        </w:rPr>
        <w:t xml:space="preserve">Uncertainties in predicted ozone concentrations due to input uncertainties for the UAM-V photochemical grid model applied to the July 1995 OTAG domain, </w:t>
      </w:r>
      <w:proofErr w:type="spellStart"/>
      <w:r w:rsidRPr="001128A5">
        <w:rPr>
          <w:lang w:eastAsia="fr-FR"/>
        </w:rPr>
        <w:t>Atmos</w:t>
      </w:r>
      <w:proofErr w:type="spellEnd"/>
      <w:r w:rsidRPr="001128A5">
        <w:rPr>
          <w:lang w:eastAsia="fr-FR"/>
        </w:rPr>
        <w:t xml:space="preserve"> Environ, 35, 891–903</w:t>
      </w:r>
    </w:p>
    <w:p w14:paraId="4FABF4E3" w14:textId="77777777" w:rsidR="00200E0C" w:rsidRDefault="00200E0C" w:rsidP="00200E0C">
      <w:pPr>
        <w:pStyle w:val="Paragrafoelenco"/>
        <w:widowControl w:val="0"/>
        <w:numPr>
          <w:ilvl w:val="0"/>
          <w:numId w:val="17"/>
        </w:numPr>
        <w:autoSpaceDE w:val="0"/>
        <w:autoSpaceDN w:val="0"/>
        <w:adjustRightInd w:val="0"/>
        <w:spacing w:after="280" w:line="280" w:lineRule="atLeast"/>
        <w:jc w:val="both"/>
        <w:outlineLvl w:val="6"/>
        <w:rPr>
          <w:lang w:val="en-GB"/>
        </w:rPr>
      </w:pPr>
      <w:r w:rsidRPr="00197DDB">
        <w:rPr>
          <w:lang w:val="en-GB"/>
        </w:rPr>
        <w:t xml:space="preserve">Homma, T., </w:t>
      </w:r>
      <w:proofErr w:type="spellStart"/>
      <w:r w:rsidRPr="00197DDB">
        <w:rPr>
          <w:lang w:val="en-GB"/>
        </w:rPr>
        <w:t>Saltelli</w:t>
      </w:r>
      <w:proofErr w:type="spellEnd"/>
      <w:r w:rsidRPr="00197DDB">
        <w:rPr>
          <w:lang w:val="en-GB"/>
        </w:rPr>
        <w:t xml:space="preserve"> A. (1996). Importance measures in global sensitivity analysis of nonlinear models. Reliability Engineering and System Safety 52, 1–17.</w:t>
      </w:r>
    </w:p>
    <w:p w14:paraId="12DE89CD" w14:textId="77777777" w:rsidR="00200E0C" w:rsidRPr="00700E7A" w:rsidRDefault="00200E0C" w:rsidP="00200E0C">
      <w:pPr>
        <w:pStyle w:val="Paragrafoelenco"/>
        <w:widowControl w:val="0"/>
        <w:numPr>
          <w:ilvl w:val="0"/>
          <w:numId w:val="17"/>
        </w:numPr>
        <w:autoSpaceDE w:val="0"/>
        <w:autoSpaceDN w:val="0"/>
        <w:adjustRightInd w:val="0"/>
        <w:spacing w:after="280" w:line="280" w:lineRule="atLeast"/>
        <w:jc w:val="both"/>
        <w:outlineLvl w:val="6"/>
        <w:rPr>
          <w:lang w:val="en-GB"/>
        </w:rPr>
      </w:pPr>
      <w:r w:rsidRPr="0095746D">
        <w:rPr>
          <w:lang w:val="en-GB"/>
        </w:rPr>
        <w:t>IPCC (2000). Good practice guidance and uncertainty management in National Greenhouse Gas Inventories, http://www.ipcc-nggip.iges.or.jp/public/gp/gpgaum.htm</w:t>
      </w:r>
    </w:p>
    <w:p w14:paraId="7E592F12" w14:textId="77777777" w:rsidR="00200E0C" w:rsidRPr="00197DDB" w:rsidRDefault="00200E0C" w:rsidP="00200E0C">
      <w:pPr>
        <w:pStyle w:val="Paragrafoelenco"/>
        <w:widowControl w:val="0"/>
        <w:numPr>
          <w:ilvl w:val="0"/>
          <w:numId w:val="17"/>
        </w:numPr>
        <w:autoSpaceDE w:val="0"/>
        <w:autoSpaceDN w:val="0"/>
        <w:adjustRightInd w:val="0"/>
        <w:spacing w:after="280" w:line="280" w:lineRule="atLeast"/>
        <w:jc w:val="both"/>
        <w:outlineLvl w:val="6"/>
        <w:rPr>
          <w:lang w:val="en-GB" w:eastAsia="fr-FR"/>
        </w:rPr>
      </w:pPr>
      <w:r w:rsidRPr="005712B1">
        <w:rPr>
          <w:lang w:val="en-GB" w:eastAsia="fr-FR"/>
        </w:rPr>
        <w:t>I</w:t>
      </w:r>
      <w:r w:rsidRPr="00131E3E">
        <w:rPr>
          <w:lang w:val="en-GB" w:eastAsia="fr-FR"/>
        </w:rPr>
        <w:t>rwin</w:t>
      </w:r>
      <w:r w:rsidRPr="005712B1">
        <w:rPr>
          <w:lang w:val="en-GB" w:eastAsia="fr-FR"/>
        </w:rPr>
        <w:t xml:space="preserve"> J.S., R</w:t>
      </w:r>
      <w:r w:rsidRPr="00131E3E">
        <w:rPr>
          <w:lang w:val="en-GB" w:eastAsia="fr-FR"/>
        </w:rPr>
        <w:t>ao</w:t>
      </w:r>
      <w:r w:rsidRPr="005712B1">
        <w:rPr>
          <w:lang w:val="en-GB" w:eastAsia="fr-FR"/>
        </w:rPr>
        <w:t xml:space="preserve"> S.T., P</w:t>
      </w:r>
      <w:r w:rsidRPr="00131E3E">
        <w:rPr>
          <w:lang w:val="en-GB" w:eastAsia="fr-FR"/>
        </w:rPr>
        <w:t>etersen</w:t>
      </w:r>
      <w:r w:rsidRPr="005712B1">
        <w:rPr>
          <w:lang w:val="en-GB" w:eastAsia="fr-FR"/>
        </w:rPr>
        <w:t xml:space="preserve"> W.B., T</w:t>
      </w:r>
      <w:r w:rsidRPr="00131E3E">
        <w:rPr>
          <w:lang w:val="en-GB" w:eastAsia="fr-FR"/>
        </w:rPr>
        <w:t>urner</w:t>
      </w:r>
      <w:r w:rsidRPr="005712B1">
        <w:rPr>
          <w:lang w:val="en-GB" w:eastAsia="fr-FR"/>
        </w:rPr>
        <w:t xml:space="preserve"> D.B. (1987)</w:t>
      </w:r>
      <w:r>
        <w:rPr>
          <w:lang w:val="en-GB" w:eastAsia="fr-FR"/>
        </w:rPr>
        <w:t>.</w:t>
      </w:r>
      <w:r w:rsidRPr="005712B1">
        <w:rPr>
          <w:lang w:val="en-GB" w:eastAsia="fr-FR"/>
        </w:rPr>
        <w:t xml:space="preserve"> Relating Error Bounds for Maximum</w:t>
      </w:r>
      <w:r w:rsidRPr="00197DDB">
        <w:rPr>
          <w:lang w:val="en-GB" w:eastAsia="fr-FR"/>
        </w:rPr>
        <w:t xml:space="preserve"> </w:t>
      </w:r>
      <w:r w:rsidRPr="005712B1">
        <w:rPr>
          <w:lang w:val="en-GB" w:eastAsia="fr-FR"/>
        </w:rPr>
        <w:t>Concentration Estimates to Diffusion Meteorology Uncertainty, Atmos. Environ.</w:t>
      </w:r>
      <w:r>
        <w:rPr>
          <w:lang w:val="en-GB" w:eastAsia="fr-FR"/>
        </w:rPr>
        <w:t>,</w:t>
      </w:r>
      <w:r w:rsidRPr="005712B1">
        <w:rPr>
          <w:lang w:val="en-GB" w:eastAsia="fr-FR"/>
        </w:rPr>
        <w:t xml:space="preserve"> 21, 1927–1937.</w:t>
      </w:r>
    </w:p>
    <w:p w14:paraId="3E6FCF2F" w14:textId="77777777" w:rsidR="00200E0C" w:rsidRPr="001128A5" w:rsidRDefault="00200E0C" w:rsidP="00200E0C">
      <w:pPr>
        <w:pStyle w:val="Paragrafoelenco"/>
        <w:widowControl w:val="0"/>
        <w:numPr>
          <w:ilvl w:val="0"/>
          <w:numId w:val="17"/>
        </w:numPr>
        <w:autoSpaceDE w:val="0"/>
        <w:autoSpaceDN w:val="0"/>
        <w:adjustRightInd w:val="0"/>
        <w:spacing w:after="280" w:line="280" w:lineRule="atLeast"/>
        <w:jc w:val="both"/>
        <w:outlineLvl w:val="6"/>
      </w:pPr>
      <w:proofErr w:type="spellStart"/>
      <w:r>
        <w:rPr>
          <w:lang w:val="en-GB"/>
        </w:rPr>
        <w:t>Isukapalli</w:t>
      </w:r>
      <w:proofErr w:type="spellEnd"/>
      <w:r>
        <w:rPr>
          <w:lang w:val="en-GB"/>
        </w:rPr>
        <w:t xml:space="preserve"> S.S., Roy</w:t>
      </w:r>
      <w:r w:rsidRPr="006C64F0">
        <w:rPr>
          <w:lang w:val="en-GB"/>
        </w:rPr>
        <w:t xml:space="preserve"> A., </w:t>
      </w:r>
      <w:proofErr w:type="spellStart"/>
      <w:r w:rsidRPr="006C64F0">
        <w:rPr>
          <w:lang w:val="en-GB"/>
        </w:rPr>
        <w:t>Georgeopoulos</w:t>
      </w:r>
      <w:proofErr w:type="spellEnd"/>
      <w:r w:rsidRPr="006C64F0">
        <w:rPr>
          <w:lang w:val="en-GB"/>
        </w:rPr>
        <w:t>, P.G. (1998)</w:t>
      </w:r>
      <w:r>
        <w:rPr>
          <w:lang w:val="en-GB"/>
        </w:rPr>
        <w:t>.</w:t>
      </w:r>
      <w:r w:rsidRPr="006C64F0">
        <w:rPr>
          <w:lang w:val="en-GB"/>
        </w:rPr>
        <w:t xml:space="preserve"> Stochastic Response Surface Methods</w:t>
      </w:r>
      <w:r w:rsidRPr="001128A5">
        <w:t xml:space="preserve"> </w:t>
      </w:r>
      <w:r w:rsidRPr="006C64F0">
        <w:rPr>
          <w:lang w:val="en-GB"/>
        </w:rPr>
        <w:t>(SRSMs) for Uncertainty Characterization and Propagation: Application to Environmental and Biological Systems, Risk Analysis</w:t>
      </w:r>
      <w:r>
        <w:rPr>
          <w:lang w:val="en-GB"/>
        </w:rPr>
        <w:t>,</w:t>
      </w:r>
      <w:r w:rsidRPr="006C64F0">
        <w:rPr>
          <w:lang w:val="en-GB"/>
        </w:rPr>
        <w:t xml:space="preserve"> 18, 351–363.</w:t>
      </w:r>
    </w:p>
    <w:p w14:paraId="626C0B79" w14:textId="77777777" w:rsidR="00200E0C" w:rsidRPr="00700E7A" w:rsidRDefault="00200E0C" w:rsidP="00200E0C">
      <w:pPr>
        <w:pStyle w:val="Paragrafoelenco"/>
        <w:widowControl w:val="0"/>
        <w:numPr>
          <w:ilvl w:val="0"/>
          <w:numId w:val="17"/>
        </w:numPr>
        <w:autoSpaceDE w:val="0"/>
        <w:autoSpaceDN w:val="0"/>
        <w:adjustRightInd w:val="0"/>
        <w:spacing w:after="280" w:line="280" w:lineRule="atLeast"/>
        <w:jc w:val="both"/>
        <w:outlineLvl w:val="6"/>
        <w:rPr>
          <w:lang w:val="en-GB"/>
        </w:rPr>
      </w:pPr>
      <w:proofErr w:type="spellStart"/>
      <w:r>
        <w:rPr>
          <w:lang w:val="en-GB"/>
        </w:rPr>
        <w:t>Kioutsioukis</w:t>
      </w:r>
      <w:proofErr w:type="spellEnd"/>
      <w:r>
        <w:rPr>
          <w:lang w:val="en-GB"/>
        </w:rPr>
        <w:t xml:space="preserve">, I. </w:t>
      </w:r>
      <w:proofErr w:type="spellStart"/>
      <w:r>
        <w:rPr>
          <w:lang w:val="en-GB"/>
        </w:rPr>
        <w:t>Tarantola</w:t>
      </w:r>
      <w:proofErr w:type="spellEnd"/>
      <w:r>
        <w:rPr>
          <w:lang w:val="en-GB"/>
        </w:rPr>
        <w:t xml:space="preserve">, S:, </w:t>
      </w:r>
      <w:proofErr w:type="spellStart"/>
      <w:r>
        <w:rPr>
          <w:lang w:val="en-GB"/>
        </w:rPr>
        <w:t>Saltelli</w:t>
      </w:r>
      <w:proofErr w:type="spellEnd"/>
      <w:r>
        <w:rPr>
          <w:lang w:val="en-GB"/>
        </w:rPr>
        <w:t>, A. (2004) Uncertainty and global sensitivity analysis of road transport emission estimates. Atmospheric Environment 38:6609-6620.</w:t>
      </w:r>
    </w:p>
    <w:p w14:paraId="66011325" w14:textId="77777777" w:rsidR="00200E0C" w:rsidRDefault="00200E0C" w:rsidP="00200E0C">
      <w:pPr>
        <w:pStyle w:val="Paragrafoelenco"/>
        <w:widowControl w:val="0"/>
        <w:numPr>
          <w:ilvl w:val="0"/>
          <w:numId w:val="17"/>
        </w:numPr>
        <w:autoSpaceDE w:val="0"/>
        <w:autoSpaceDN w:val="0"/>
        <w:adjustRightInd w:val="0"/>
        <w:spacing w:after="280" w:line="280" w:lineRule="atLeast"/>
        <w:jc w:val="both"/>
        <w:outlineLvl w:val="6"/>
        <w:rPr>
          <w:lang w:val="en-GB"/>
        </w:rPr>
      </w:pPr>
      <w:proofErr w:type="spellStart"/>
      <w:r w:rsidRPr="00BA0C86">
        <w:rPr>
          <w:lang w:val="en-GB"/>
        </w:rPr>
        <w:t>Kouridis</w:t>
      </w:r>
      <w:proofErr w:type="spellEnd"/>
      <w:r w:rsidRPr="00BA0C86">
        <w:rPr>
          <w:lang w:val="en-GB"/>
        </w:rPr>
        <w:t xml:space="preserve">, C., </w:t>
      </w:r>
      <w:proofErr w:type="spellStart"/>
      <w:r w:rsidRPr="00BA0C86">
        <w:rPr>
          <w:lang w:val="en-GB"/>
        </w:rPr>
        <w:t>Gkatzoflias</w:t>
      </w:r>
      <w:proofErr w:type="spellEnd"/>
      <w:r w:rsidRPr="00BA0C86">
        <w:rPr>
          <w:lang w:val="en-GB"/>
        </w:rPr>
        <w:t xml:space="preserve"> D., </w:t>
      </w:r>
      <w:proofErr w:type="spellStart"/>
      <w:r w:rsidRPr="00BA0C86">
        <w:rPr>
          <w:lang w:val="en-GB"/>
        </w:rPr>
        <w:t>Kioutsioukis</w:t>
      </w:r>
      <w:proofErr w:type="spellEnd"/>
      <w:r w:rsidRPr="00BA0C86">
        <w:rPr>
          <w:lang w:val="en-GB"/>
        </w:rPr>
        <w:t xml:space="preserve"> I., </w:t>
      </w:r>
      <w:proofErr w:type="spellStart"/>
      <w:r w:rsidRPr="00BA0C86">
        <w:rPr>
          <w:lang w:val="en-GB"/>
        </w:rPr>
        <w:t>Ntziachristos</w:t>
      </w:r>
      <w:proofErr w:type="spellEnd"/>
      <w:r w:rsidRPr="00BA0C86">
        <w:rPr>
          <w:lang w:val="en-GB"/>
        </w:rPr>
        <w:t xml:space="preserve"> L., </w:t>
      </w:r>
      <w:proofErr w:type="spellStart"/>
      <w:r w:rsidRPr="00BA0C86">
        <w:rPr>
          <w:lang w:val="en-GB"/>
        </w:rPr>
        <w:t>Pastorello</w:t>
      </w:r>
      <w:proofErr w:type="spellEnd"/>
      <w:r w:rsidRPr="00BA0C86">
        <w:rPr>
          <w:lang w:val="en-GB"/>
        </w:rPr>
        <w:t xml:space="preserve"> C., </w:t>
      </w:r>
      <w:proofErr w:type="spellStart"/>
      <w:r w:rsidRPr="00BA0C86">
        <w:rPr>
          <w:lang w:val="en-GB"/>
        </w:rPr>
        <w:t>Dilara</w:t>
      </w:r>
      <w:proofErr w:type="spellEnd"/>
      <w:r w:rsidRPr="00BA0C86">
        <w:rPr>
          <w:lang w:val="en-GB"/>
        </w:rPr>
        <w:t xml:space="preserve"> P</w:t>
      </w:r>
      <w:r>
        <w:rPr>
          <w:lang w:val="en-GB"/>
        </w:rPr>
        <w:t xml:space="preserve">. </w:t>
      </w:r>
      <w:r w:rsidRPr="00BA0C86">
        <w:rPr>
          <w:lang w:val="en-GB"/>
        </w:rPr>
        <w:t>(2010)</w:t>
      </w:r>
      <w:r>
        <w:rPr>
          <w:lang w:val="en-GB"/>
        </w:rPr>
        <w:t>.</w:t>
      </w:r>
      <w:r w:rsidRPr="00BA0C86">
        <w:rPr>
          <w:lang w:val="en-GB"/>
        </w:rPr>
        <w:t xml:space="preserve"> Uncertainty Estimates and Guidance for Road Transport Emission</w:t>
      </w:r>
      <w:r>
        <w:rPr>
          <w:lang w:val="en-GB"/>
        </w:rPr>
        <w:t xml:space="preserve"> </w:t>
      </w:r>
      <w:r w:rsidRPr="00BA0C86">
        <w:rPr>
          <w:lang w:val="en-GB"/>
        </w:rPr>
        <w:t>Calculations, JRC Scientific and Technical Reports, EUR 24296 EN</w:t>
      </w:r>
      <w:r>
        <w:rPr>
          <w:lang w:val="en-GB"/>
        </w:rPr>
        <w:t>.</w:t>
      </w:r>
    </w:p>
    <w:p w14:paraId="52486BC0" w14:textId="77777777" w:rsidR="00200E0C" w:rsidRDefault="00200E0C" w:rsidP="00200E0C">
      <w:pPr>
        <w:pStyle w:val="Paragrafoelenco"/>
        <w:widowControl w:val="0"/>
        <w:numPr>
          <w:ilvl w:val="0"/>
          <w:numId w:val="17"/>
        </w:numPr>
        <w:autoSpaceDE w:val="0"/>
        <w:autoSpaceDN w:val="0"/>
        <w:adjustRightInd w:val="0"/>
        <w:spacing w:after="280" w:line="280" w:lineRule="atLeast"/>
        <w:jc w:val="both"/>
        <w:outlineLvl w:val="6"/>
        <w:rPr>
          <w:iCs/>
          <w:lang w:val="en-GB"/>
        </w:rPr>
      </w:pPr>
      <w:proofErr w:type="spellStart"/>
      <w:r w:rsidRPr="00C91477">
        <w:rPr>
          <w:lang w:val="en-GB"/>
        </w:rPr>
        <w:t>Krzyzanowski</w:t>
      </w:r>
      <w:proofErr w:type="spellEnd"/>
      <w:r w:rsidRPr="00C91477">
        <w:rPr>
          <w:lang w:val="en-GB"/>
        </w:rPr>
        <w:t xml:space="preserve"> M., Cohen A., Anderson R. a</w:t>
      </w:r>
      <w:r>
        <w:rPr>
          <w:lang w:val="en-GB"/>
        </w:rPr>
        <w:t xml:space="preserve">nd the WHO Working Group (2002). </w:t>
      </w:r>
      <w:r w:rsidRPr="00C91477">
        <w:rPr>
          <w:lang w:val="en-GB"/>
        </w:rPr>
        <w:t xml:space="preserve">Quantification of health effects of exposure to air pollution, </w:t>
      </w:r>
      <w:r w:rsidRPr="00C91477">
        <w:rPr>
          <w:iCs/>
          <w:lang w:val="en-GB"/>
        </w:rPr>
        <w:t>Occupational &amp; Environmental Medicine, 59</w:t>
      </w:r>
      <w:r>
        <w:rPr>
          <w:iCs/>
          <w:lang w:val="en-GB"/>
        </w:rPr>
        <w:t>:</w:t>
      </w:r>
      <w:r w:rsidRPr="00C91477">
        <w:rPr>
          <w:iCs/>
          <w:lang w:val="en-GB"/>
        </w:rPr>
        <w:t>791-793.</w:t>
      </w:r>
    </w:p>
    <w:p w14:paraId="3F5A8183" w14:textId="77777777" w:rsidR="00200E0C" w:rsidRDefault="00200E0C" w:rsidP="00200E0C">
      <w:pPr>
        <w:pStyle w:val="Paragrafoelenco"/>
        <w:widowControl w:val="0"/>
        <w:numPr>
          <w:ilvl w:val="0"/>
          <w:numId w:val="17"/>
        </w:numPr>
        <w:autoSpaceDE w:val="0"/>
        <w:autoSpaceDN w:val="0"/>
        <w:adjustRightInd w:val="0"/>
        <w:spacing w:after="280" w:line="280" w:lineRule="atLeast"/>
        <w:jc w:val="both"/>
        <w:outlineLvl w:val="6"/>
        <w:rPr>
          <w:iCs/>
          <w:lang w:val="en-GB"/>
        </w:rPr>
      </w:pPr>
      <w:proofErr w:type="spellStart"/>
      <w:r w:rsidRPr="00351AA6">
        <w:rPr>
          <w:iCs/>
          <w:lang w:val="en-GB"/>
        </w:rPr>
        <w:t>Künzli</w:t>
      </w:r>
      <w:proofErr w:type="spellEnd"/>
      <w:r w:rsidRPr="00351AA6">
        <w:rPr>
          <w:iCs/>
          <w:lang w:val="en-GB"/>
        </w:rPr>
        <w:t xml:space="preserve"> N., Kaiser R., Medina S., </w:t>
      </w:r>
      <w:proofErr w:type="spellStart"/>
      <w:r w:rsidRPr="00351AA6">
        <w:rPr>
          <w:iCs/>
          <w:lang w:val="en-GB"/>
        </w:rPr>
        <w:t>Studnicka</w:t>
      </w:r>
      <w:proofErr w:type="spellEnd"/>
      <w:r w:rsidRPr="00351AA6">
        <w:rPr>
          <w:iCs/>
          <w:lang w:val="en-GB"/>
        </w:rPr>
        <w:t xml:space="preserve"> M., Chanel O., </w:t>
      </w:r>
      <w:proofErr w:type="spellStart"/>
      <w:r w:rsidRPr="00351AA6">
        <w:rPr>
          <w:iCs/>
          <w:lang w:val="en-GB"/>
        </w:rPr>
        <w:t>Filliger</w:t>
      </w:r>
      <w:proofErr w:type="spellEnd"/>
      <w:r w:rsidRPr="00351AA6">
        <w:rPr>
          <w:iCs/>
          <w:lang w:val="en-GB"/>
        </w:rPr>
        <w:t xml:space="preserve"> P., </w:t>
      </w:r>
      <w:proofErr w:type="spellStart"/>
      <w:r w:rsidRPr="00351AA6">
        <w:rPr>
          <w:iCs/>
          <w:lang w:val="en-GB"/>
        </w:rPr>
        <w:t>Herry</w:t>
      </w:r>
      <w:proofErr w:type="spellEnd"/>
      <w:r w:rsidRPr="00351AA6">
        <w:rPr>
          <w:iCs/>
          <w:lang w:val="en-GB"/>
        </w:rPr>
        <w:t xml:space="preserve"> M., </w:t>
      </w:r>
      <w:proofErr w:type="spellStart"/>
      <w:r w:rsidRPr="00351AA6">
        <w:rPr>
          <w:iCs/>
          <w:lang w:val="en-GB"/>
        </w:rPr>
        <w:t>Horak</w:t>
      </w:r>
      <w:proofErr w:type="spellEnd"/>
      <w:r w:rsidRPr="00351AA6">
        <w:rPr>
          <w:iCs/>
          <w:lang w:val="en-GB"/>
        </w:rPr>
        <w:t xml:space="preserve"> Jr F., </w:t>
      </w:r>
      <w:proofErr w:type="spellStart"/>
      <w:r w:rsidRPr="00351AA6">
        <w:rPr>
          <w:iCs/>
          <w:lang w:val="en-GB"/>
        </w:rPr>
        <w:t>Puybonnieux-Texier</w:t>
      </w:r>
      <w:proofErr w:type="spellEnd"/>
      <w:r w:rsidRPr="00351AA6">
        <w:rPr>
          <w:iCs/>
          <w:lang w:val="en-GB"/>
        </w:rPr>
        <w:t xml:space="preserve"> V., </w:t>
      </w:r>
      <w:proofErr w:type="spellStart"/>
      <w:r w:rsidRPr="00351AA6">
        <w:rPr>
          <w:iCs/>
          <w:lang w:val="en-GB"/>
        </w:rPr>
        <w:t>Quénel</w:t>
      </w:r>
      <w:proofErr w:type="spellEnd"/>
      <w:r w:rsidRPr="00351AA6">
        <w:rPr>
          <w:iCs/>
          <w:lang w:val="en-GB"/>
        </w:rPr>
        <w:t xml:space="preserve"> P., Schneider J., </w:t>
      </w:r>
      <w:proofErr w:type="spellStart"/>
      <w:r w:rsidRPr="00351AA6">
        <w:rPr>
          <w:iCs/>
          <w:lang w:val="en-GB"/>
        </w:rPr>
        <w:t>Seethaler</w:t>
      </w:r>
      <w:proofErr w:type="spellEnd"/>
      <w:r w:rsidRPr="00351AA6">
        <w:rPr>
          <w:iCs/>
          <w:lang w:val="en-GB"/>
        </w:rPr>
        <w:t xml:space="preserve"> R., </w:t>
      </w:r>
      <w:proofErr w:type="spellStart"/>
      <w:r w:rsidRPr="00351AA6">
        <w:rPr>
          <w:iCs/>
          <w:lang w:val="en-GB"/>
        </w:rPr>
        <w:t>Vergnaud</w:t>
      </w:r>
      <w:proofErr w:type="spellEnd"/>
      <w:r w:rsidRPr="00351AA6">
        <w:rPr>
          <w:iCs/>
          <w:lang w:val="en-GB"/>
        </w:rPr>
        <w:t xml:space="preserve"> J.-C., Sommer H. (2000)</w:t>
      </w:r>
      <w:r>
        <w:rPr>
          <w:iCs/>
          <w:lang w:val="en-GB"/>
        </w:rPr>
        <w:t>.</w:t>
      </w:r>
      <w:r w:rsidRPr="00351AA6">
        <w:rPr>
          <w:iCs/>
          <w:lang w:val="en-GB"/>
        </w:rPr>
        <w:t xml:space="preserve"> Public-health impact of outdoor and traffic-related air pollution: a European assessment, THE LANCET, 356</w:t>
      </w:r>
      <w:r>
        <w:rPr>
          <w:iCs/>
          <w:lang w:val="en-GB"/>
        </w:rPr>
        <w:t>:</w:t>
      </w:r>
      <w:r w:rsidRPr="00351AA6">
        <w:rPr>
          <w:iCs/>
          <w:lang w:val="en-GB"/>
        </w:rPr>
        <w:t>795-801.</w:t>
      </w:r>
    </w:p>
    <w:p w14:paraId="0E27537D" w14:textId="77777777" w:rsidR="00200E0C" w:rsidRPr="00F67FB9" w:rsidRDefault="00382435" w:rsidP="00200E0C">
      <w:pPr>
        <w:pStyle w:val="Paragrafoelenco"/>
        <w:widowControl w:val="0"/>
        <w:numPr>
          <w:ilvl w:val="0"/>
          <w:numId w:val="17"/>
        </w:numPr>
        <w:autoSpaceDE w:val="0"/>
        <w:autoSpaceDN w:val="0"/>
        <w:adjustRightInd w:val="0"/>
        <w:spacing w:after="280" w:line="280" w:lineRule="atLeast"/>
        <w:jc w:val="both"/>
        <w:outlineLvl w:val="6"/>
      </w:pPr>
      <w:r w:rsidRPr="00215186">
        <w:rPr>
          <w:lang w:val="fr-FR"/>
        </w:rPr>
        <w:t xml:space="preserve">Martien P., Harley R., </w:t>
      </w:r>
      <w:proofErr w:type="spellStart"/>
      <w:r w:rsidRPr="00215186">
        <w:rPr>
          <w:lang w:val="fr-FR"/>
        </w:rPr>
        <w:t>Cacuci</w:t>
      </w:r>
      <w:proofErr w:type="spellEnd"/>
      <w:r w:rsidRPr="00215186">
        <w:rPr>
          <w:lang w:val="fr-FR"/>
        </w:rPr>
        <w:t xml:space="preserve"> D. (2006). </w:t>
      </w:r>
      <w:proofErr w:type="spellStart"/>
      <w:r w:rsidR="00200E0C" w:rsidRPr="006C64F0">
        <w:rPr>
          <w:lang w:val="en-GB"/>
        </w:rPr>
        <w:t>Adjoint</w:t>
      </w:r>
      <w:proofErr w:type="spellEnd"/>
      <w:r w:rsidR="00200E0C" w:rsidRPr="006C64F0">
        <w:rPr>
          <w:lang w:val="en-GB"/>
        </w:rPr>
        <w:t xml:space="preserve"> sensitivity analysis for a </w:t>
      </w:r>
      <w:proofErr w:type="spellStart"/>
      <w:r w:rsidR="00200E0C" w:rsidRPr="006C64F0">
        <w:rPr>
          <w:lang w:val="en-GB"/>
        </w:rPr>
        <w:t>threedimensional</w:t>
      </w:r>
      <w:proofErr w:type="spellEnd"/>
      <w:r w:rsidR="00200E0C" w:rsidRPr="006C64F0">
        <w:rPr>
          <w:lang w:val="en-GB"/>
        </w:rPr>
        <w:t xml:space="preserve"> photochemical model: implementation and method comparison. Environ </w:t>
      </w:r>
      <w:proofErr w:type="spellStart"/>
      <w:r w:rsidR="00200E0C" w:rsidRPr="006C64F0">
        <w:rPr>
          <w:lang w:val="en-GB"/>
        </w:rPr>
        <w:t>Sci</w:t>
      </w:r>
      <w:proofErr w:type="spellEnd"/>
      <w:r w:rsidR="00200E0C" w:rsidRPr="006C64F0">
        <w:rPr>
          <w:lang w:val="en-GB"/>
        </w:rPr>
        <w:t xml:space="preserve"> </w:t>
      </w:r>
      <w:proofErr w:type="spellStart"/>
      <w:r w:rsidR="00200E0C" w:rsidRPr="006C64F0">
        <w:rPr>
          <w:lang w:val="en-GB"/>
        </w:rPr>
        <w:t>Technol</w:t>
      </w:r>
      <w:proofErr w:type="spellEnd"/>
      <w:r w:rsidR="00200E0C">
        <w:rPr>
          <w:lang w:val="en-GB"/>
        </w:rPr>
        <w:t xml:space="preserve">, </w:t>
      </w:r>
      <w:r w:rsidR="00200E0C" w:rsidRPr="006C64F0">
        <w:rPr>
          <w:lang w:val="en-GB"/>
        </w:rPr>
        <w:t>40:2663–70.</w:t>
      </w:r>
    </w:p>
    <w:p w14:paraId="15BA8E2C" w14:textId="77777777" w:rsidR="00200E0C" w:rsidRPr="00F67FB9" w:rsidRDefault="00200E0C" w:rsidP="00200E0C">
      <w:pPr>
        <w:pStyle w:val="Paragrafoelenco"/>
        <w:widowControl w:val="0"/>
        <w:numPr>
          <w:ilvl w:val="0"/>
          <w:numId w:val="17"/>
        </w:numPr>
        <w:autoSpaceDE w:val="0"/>
        <w:autoSpaceDN w:val="0"/>
        <w:adjustRightInd w:val="0"/>
        <w:spacing w:after="280" w:line="280" w:lineRule="atLeast"/>
        <w:jc w:val="both"/>
        <w:outlineLvl w:val="6"/>
        <w:rPr>
          <w:lang w:val="en-GB"/>
        </w:rPr>
      </w:pPr>
      <w:r w:rsidRPr="003323D4">
        <w:rPr>
          <w:lang w:val="pl-PL"/>
        </w:rPr>
        <w:t xml:space="preserve">Martuzzi M., Krzyzanowski M. and Bertollini R. (2003). </w:t>
      </w:r>
      <w:r w:rsidRPr="004C5CB7">
        <w:rPr>
          <w:lang w:val="en-GB"/>
        </w:rPr>
        <w:t xml:space="preserve">Health impact assessment of air pollution: </w:t>
      </w:r>
      <w:r w:rsidRPr="004C5CB7">
        <w:rPr>
          <w:lang w:val="en-GB"/>
        </w:rPr>
        <w:lastRenderedPageBreak/>
        <w:t>providing further evidence for public health action, European Respiratory Journal, 21</w:t>
      </w:r>
      <w:r>
        <w:rPr>
          <w:lang w:val="en-GB"/>
        </w:rPr>
        <w:t>:</w:t>
      </w:r>
      <w:r w:rsidRPr="004C5CB7">
        <w:rPr>
          <w:lang w:val="en-GB"/>
        </w:rPr>
        <w:t xml:space="preserve"> 86–91. </w:t>
      </w:r>
    </w:p>
    <w:p w14:paraId="30ECE475" w14:textId="77777777" w:rsidR="00200E0C" w:rsidRPr="00242ECF" w:rsidRDefault="00200E0C" w:rsidP="00200E0C">
      <w:pPr>
        <w:pStyle w:val="Paragrafoelenco"/>
        <w:widowControl w:val="0"/>
        <w:numPr>
          <w:ilvl w:val="0"/>
          <w:numId w:val="17"/>
        </w:numPr>
        <w:autoSpaceDE w:val="0"/>
        <w:autoSpaceDN w:val="0"/>
        <w:adjustRightInd w:val="0"/>
        <w:spacing w:after="280" w:line="280" w:lineRule="atLeast"/>
        <w:jc w:val="both"/>
        <w:outlineLvl w:val="6"/>
        <w:rPr>
          <w:lang w:eastAsia="fr-FR"/>
        </w:rPr>
      </w:pPr>
      <w:proofErr w:type="spellStart"/>
      <w:r w:rsidRPr="001128A5">
        <w:rPr>
          <w:lang w:eastAsia="fr-FR"/>
        </w:rPr>
        <w:t>Menut</w:t>
      </w:r>
      <w:proofErr w:type="spellEnd"/>
      <w:r w:rsidRPr="001128A5">
        <w:rPr>
          <w:lang w:eastAsia="fr-FR"/>
        </w:rPr>
        <w:t xml:space="preserve"> L., </w:t>
      </w:r>
      <w:proofErr w:type="spellStart"/>
      <w:r w:rsidRPr="001128A5">
        <w:rPr>
          <w:lang w:eastAsia="fr-FR"/>
        </w:rPr>
        <w:t>Vautard</w:t>
      </w:r>
      <w:proofErr w:type="spellEnd"/>
      <w:r w:rsidRPr="001128A5">
        <w:rPr>
          <w:lang w:eastAsia="fr-FR"/>
        </w:rPr>
        <w:t xml:space="preserve"> R., </w:t>
      </w:r>
      <w:proofErr w:type="spellStart"/>
      <w:r w:rsidRPr="001128A5">
        <w:rPr>
          <w:lang w:eastAsia="fr-FR"/>
        </w:rPr>
        <w:t>Beekmann</w:t>
      </w:r>
      <w:proofErr w:type="spellEnd"/>
      <w:r w:rsidRPr="001128A5">
        <w:rPr>
          <w:lang w:eastAsia="fr-FR"/>
        </w:rPr>
        <w:t xml:space="preserve"> M., </w:t>
      </w:r>
      <w:proofErr w:type="spellStart"/>
      <w:r w:rsidRPr="001128A5">
        <w:rPr>
          <w:lang w:eastAsia="fr-FR"/>
        </w:rPr>
        <w:t>Honoré</w:t>
      </w:r>
      <w:proofErr w:type="spellEnd"/>
      <w:r w:rsidRPr="001128A5">
        <w:rPr>
          <w:lang w:eastAsia="fr-FR"/>
        </w:rPr>
        <w:t xml:space="preserve"> C. (2000). Sensitivity of photochemical pollution using the </w:t>
      </w:r>
      <w:proofErr w:type="spellStart"/>
      <w:r w:rsidRPr="001128A5">
        <w:rPr>
          <w:lang w:eastAsia="fr-FR"/>
        </w:rPr>
        <w:t>adjoint</w:t>
      </w:r>
      <w:proofErr w:type="spellEnd"/>
      <w:r w:rsidRPr="001128A5">
        <w:rPr>
          <w:lang w:eastAsia="fr-FR"/>
        </w:rPr>
        <w:t xml:space="preserve"> of a </w:t>
      </w:r>
      <w:proofErr w:type="spellStart"/>
      <w:r w:rsidRPr="001128A5">
        <w:rPr>
          <w:lang w:eastAsia="fr-FR"/>
        </w:rPr>
        <w:t>simpli_ed</w:t>
      </w:r>
      <w:proofErr w:type="spellEnd"/>
      <w:r w:rsidRPr="001128A5">
        <w:rPr>
          <w:lang w:eastAsia="fr-FR"/>
        </w:rPr>
        <w:t xml:space="preserve"> chemistry-transport model. </w:t>
      </w:r>
      <w:r w:rsidRPr="003918EF">
        <w:rPr>
          <w:lang w:eastAsia="fr-FR"/>
        </w:rPr>
        <w:t>Journal of Geophysical Research, 105</w:t>
      </w:r>
      <w:r>
        <w:rPr>
          <w:lang w:eastAsia="fr-FR"/>
        </w:rPr>
        <w:t>,</w:t>
      </w:r>
      <w:r w:rsidRPr="003918EF">
        <w:rPr>
          <w:lang w:eastAsia="fr-FR"/>
        </w:rPr>
        <w:t>15379</w:t>
      </w:r>
      <w:r>
        <w:rPr>
          <w:lang w:eastAsia="fr-FR"/>
        </w:rPr>
        <w:t>-</w:t>
      </w:r>
      <w:r w:rsidRPr="003918EF">
        <w:rPr>
          <w:lang w:eastAsia="fr-FR"/>
        </w:rPr>
        <w:t>15402.</w:t>
      </w:r>
    </w:p>
    <w:p w14:paraId="0B05385F" w14:textId="77777777" w:rsidR="00200E0C" w:rsidRPr="00700E7A" w:rsidRDefault="00382435" w:rsidP="00200E0C">
      <w:pPr>
        <w:pStyle w:val="Paragrafoelenco"/>
        <w:widowControl w:val="0"/>
        <w:numPr>
          <w:ilvl w:val="0"/>
          <w:numId w:val="17"/>
        </w:numPr>
        <w:autoSpaceDE w:val="0"/>
        <w:autoSpaceDN w:val="0"/>
        <w:adjustRightInd w:val="0"/>
        <w:spacing w:after="280" w:line="280" w:lineRule="atLeast"/>
        <w:jc w:val="both"/>
        <w:outlineLvl w:val="6"/>
        <w:rPr>
          <w:lang w:val="en-GB"/>
        </w:rPr>
      </w:pPr>
      <w:r w:rsidRPr="00215186">
        <w:t xml:space="preserve">Martz, H. F., Waller R.A. (1982). </w:t>
      </w:r>
      <w:r w:rsidR="00200E0C" w:rsidRPr="00C218F8">
        <w:rPr>
          <w:lang w:val="en-GB"/>
        </w:rPr>
        <w:t>Bayesian Reliability Analysis. John Wiley &amp; Sons, New York.</w:t>
      </w:r>
    </w:p>
    <w:p w14:paraId="62503C26" w14:textId="77777777" w:rsidR="00200E0C" w:rsidRPr="00700E7A" w:rsidRDefault="00200E0C" w:rsidP="00200E0C">
      <w:pPr>
        <w:pStyle w:val="Paragrafoelenco"/>
        <w:widowControl w:val="0"/>
        <w:numPr>
          <w:ilvl w:val="0"/>
          <w:numId w:val="17"/>
        </w:numPr>
        <w:autoSpaceDE w:val="0"/>
        <w:autoSpaceDN w:val="0"/>
        <w:adjustRightInd w:val="0"/>
        <w:spacing w:after="280" w:line="280" w:lineRule="atLeast"/>
        <w:jc w:val="both"/>
        <w:outlineLvl w:val="6"/>
        <w:rPr>
          <w:lang w:val="en-GB"/>
        </w:rPr>
      </w:pPr>
      <w:r w:rsidRPr="00C218F8">
        <w:rPr>
          <w:lang w:val="en-GB"/>
        </w:rPr>
        <w:t>Morgan, M. G.</w:t>
      </w:r>
      <w:r>
        <w:rPr>
          <w:lang w:val="en-GB"/>
        </w:rPr>
        <w:t xml:space="preserve">, </w:t>
      </w:r>
      <w:proofErr w:type="spellStart"/>
      <w:r>
        <w:rPr>
          <w:lang w:val="en-GB"/>
        </w:rPr>
        <w:t>Henrion</w:t>
      </w:r>
      <w:proofErr w:type="spellEnd"/>
      <w:r w:rsidRPr="00C218F8">
        <w:rPr>
          <w:lang w:val="en-GB"/>
        </w:rPr>
        <w:t xml:space="preserve"> </w:t>
      </w:r>
      <w:r>
        <w:rPr>
          <w:lang w:val="en-GB"/>
        </w:rPr>
        <w:t>M. (</w:t>
      </w:r>
      <w:r w:rsidRPr="00C218F8">
        <w:rPr>
          <w:lang w:val="en-GB"/>
        </w:rPr>
        <w:t>1990</w:t>
      </w:r>
      <w:r>
        <w:rPr>
          <w:lang w:val="en-GB"/>
        </w:rPr>
        <w:t>)</w:t>
      </w:r>
      <w:r w:rsidRPr="00C218F8">
        <w:rPr>
          <w:lang w:val="en-GB"/>
        </w:rPr>
        <w:t>. Uncertainty, A Guide to Dealing with Uncertainty in Quantitative Risk and Policy Analysis. Cambridge University Press, New York.</w:t>
      </w:r>
    </w:p>
    <w:p w14:paraId="3B205B04" w14:textId="77777777" w:rsidR="00200E0C" w:rsidRPr="00225E04" w:rsidRDefault="00200E0C" w:rsidP="00200E0C">
      <w:pPr>
        <w:pStyle w:val="Paragrafoelenco"/>
        <w:widowControl w:val="0"/>
        <w:numPr>
          <w:ilvl w:val="0"/>
          <w:numId w:val="17"/>
        </w:numPr>
        <w:autoSpaceDE w:val="0"/>
        <w:autoSpaceDN w:val="0"/>
        <w:adjustRightInd w:val="0"/>
        <w:spacing w:after="280" w:line="280" w:lineRule="atLeast"/>
        <w:jc w:val="both"/>
        <w:outlineLvl w:val="6"/>
        <w:rPr>
          <w:lang w:val="en-GB"/>
        </w:rPr>
      </w:pPr>
      <w:proofErr w:type="spellStart"/>
      <w:r w:rsidRPr="00C218F8">
        <w:rPr>
          <w:lang w:val="en-GB"/>
        </w:rPr>
        <w:t>Morokoff</w:t>
      </w:r>
      <w:proofErr w:type="spellEnd"/>
      <w:r w:rsidRPr="00C218F8">
        <w:rPr>
          <w:lang w:val="en-GB"/>
        </w:rPr>
        <w:t xml:space="preserve"> </w:t>
      </w:r>
      <w:r>
        <w:rPr>
          <w:lang w:val="en-GB"/>
        </w:rPr>
        <w:t xml:space="preserve">W.J., </w:t>
      </w:r>
      <w:proofErr w:type="spellStart"/>
      <w:r w:rsidRPr="00700E7A">
        <w:rPr>
          <w:lang w:val="en-GB"/>
        </w:rPr>
        <w:t>Caflisch</w:t>
      </w:r>
      <w:proofErr w:type="spellEnd"/>
      <w:r>
        <w:rPr>
          <w:lang w:val="en-GB"/>
        </w:rPr>
        <w:t xml:space="preserve"> R</w:t>
      </w:r>
      <w:r w:rsidRPr="00700E7A">
        <w:rPr>
          <w:lang w:val="en-GB"/>
        </w:rPr>
        <w:t>.</w:t>
      </w:r>
      <w:r>
        <w:rPr>
          <w:lang w:val="en-GB"/>
        </w:rPr>
        <w:t>E.</w:t>
      </w:r>
      <w:r w:rsidRPr="00700E7A">
        <w:rPr>
          <w:lang w:val="en-GB"/>
        </w:rPr>
        <w:t xml:space="preserve"> (1996)</w:t>
      </w:r>
      <w:r>
        <w:rPr>
          <w:lang w:val="en-GB"/>
        </w:rPr>
        <w:t>.</w:t>
      </w:r>
      <w:r w:rsidRPr="00700E7A">
        <w:rPr>
          <w:lang w:val="en-GB"/>
        </w:rPr>
        <w:t xml:space="preserve"> </w:t>
      </w:r>
      <w:r w:rsidR="00B01366" w:rsidRPr="00325F60">
        <w:rPr>
          <w:lang w:val="it-IT"/>
        </w:rPr>
        <w:t xml:space="preserve">Quasi-Monte Carlo </w:t>
      </w:r>
      <w:proofErr w:type="spellStart"/>
      <w:r w:rsidR="00B01366" w:rsidRPr="00325F60">
        <w:rPr>
          <w:lang w:val="it-IT"/>
        </w:rPr>
        <w:t>integration</w:t>
      </w:r>
      <w:proofErr w:type="spellEnd"/>
      <w:r w:rsidR="00B01366" w:rsidRPr="00325F60">
        <w:rPr>
          <w:lang w:val="it-IT"/>
        </w:rPr>
        <w:t xml:space="preserve">, J. </w:t>
      </w:r>
      <w:proofErr w:type="spellStart"/>
      <w:r w:rsidR="00B01366" w:rsidRPr="00325F60">
        <w:rPr>
          <w:lang w:val="it-IT"/>
        </w:rPr>
        <w:t>Comput</w:t>
      </w:r>
      <w:proofErr w:type="spellEnd"/>
      <w:r w:rsidR="00B01366" w:rsidRPr="00325F60">
        <w:rPr>
          <w:lang w:val="it-IT"/>
        </w:rPr>
        <w:t xml:space="preserve">. </w:t>
      </w:r>
      <w:r w:rsidRPr="00700E7A">
        <w:rPr>
          <w:lang w:val="en-GB"/>
        </w:rPr>
        <w:t>Phys. 122, 2</w:t>
      </w:r>
      <w:r w:rsidRPr="00225E04">
        <w:rPr>
          <w:lang w:val="en-GB"/>
        </w:rPr>
        <w:t>18--230.</w:t>
      </w:r>
    </w:p>
    <w:p w14:paraId="635080CB" w14:textId="77777777" w:rsidR="00200E0C" w:rsidRDefault="00200E0C" w:rsidP="00200E0C">
      <w:pPr>
        <w:pStyle w:val="Paragrafoelenco"/>
        <w:widowControl w:val="0"/>
        <w:numPr>
          <w:ilvl w:val="0"/>
          <w:numId w:val="17"/>
        </w:numPr>
        <w:autoSpaceDE w:val="0"/>
        <w:autoSpaceDN w:val="0"/>
        <w:adjustRightInd w:val="0"/>
        <w:spacing w:after="280" w:line="280" w:lineRule="atLeast"/>
        <w:jc w:val="both"/>
        <w:outlineLvl w:val="6"/>
        <w:rPr>
          <w:lang w:val="en-GB"/>
        </w:rPr>
      </w:pPr>
      <w:r w:rsidRPr="00242ECF">
        <w:rPr>
          <w:lang w:val="en-GB"/>
        </w:rPr>
        <w:t xml:space="preserve">Morris, M. D. (1991). Factorial sampling plans for preliminary computational experiments. </w:t>
      </w:r>
      <w:proofErr w:type="spellStart"/>
      <w:r w:rsidRPr="00242ECF">
        <w:rPr>
          <w:lang w:val="en-GB"/>
        </w:rPr>
        <w:t>Technometrics</w:t>
      </w:r>
      <w:proofErr w:type="spellEnd"/>
      <w:r w:rsidRPr="00242ECF">
        <w:rPr>
          <w:lang w:val="en-GB"/>
        </w:rPr>
        <w:t xml:space="preserve">, 33, 161–174. </w:t>
      </w:r>
    </w:p>
    <w:p w14:paraId="2269CB82" w14:textId="77777777" w:rsidR="00200E0C" w:rsidRPr="00242ECF" w:rsidRDefault="00B01366" w:rsidP="00200E0C">
      <w:pPr>
        <w:pStyle w:val="Paragrafoelenco"/>
        <w:widowControl w:val="0"/>
        <w:numPr>
          <w:ilvl w:val="0"/>
          <w:numId w:val="17"/>
        </w:numPr>
        <w:autoSpaceDE w:val="0"/>
        <w:autoSpaceDN w:val="0"/>
        <w:adjustRightInd w:val="0"/>
        <w:spacing w:after="280" w:line="280" w:lineRule="atLeast"/>
        <w:jc w:val="both"/>
        <w:outlineLvl w:val="6"/>
        <w:rPr>
          <w:sz w:val="24"/>
          <w:szCs w:val="24"/>
        </w:rPr>
      </w:pPr>
      <w:r w:rsidRPr="00325F60">
        <w:rPr>
          <w:lang w:val="en-GB"/>
        </w:rPr>
        <w:t xml:space="preserve">O’Hagan A., Buck C.E., </w:t>
      </w:r>
      <w:proofErr w:type="spellStart"/>
      <w:r w:rsidRPr="00325F60">
        <w:rPr>
          <w:lang w:val="en-GB"/>
        </w:rPr>
        <w:t>Daneshkhah</w:t>
      </w:r>
      <w:proofErr w:type="spellEnd"/>
      <w:r w:rsidRPr="00325F60">
        <w:rPr>
          <w:lang w:val="en-GB"/>
        </w:rPr>
        <w:t xml:space="preserve"> A., </w:t>
      </w:r>
      <w:proofErr w:type="spellStart"/>
      <w:r w:rsidRPr="00325F60">
        <w:rPr>
          <w:lang w:val="en-GB"/>
        </w:rPr>
        <w:t>Eiser</w:t>
      </w:r>
      <w:proofErr w:type="spellEnd"/>
      <w:r w:rsidRPr="00325F60">
        <w:rPr>
          <w:lang w:val="en-GB"/>
        </w:rPr>
        <w:t xml:space="preserve"> J.R., </w:t>
      </w:r>
      <w:proofErr w:type="spellStart"/>
      <w:r w:rsidRPr="00325F60">
        <w:rPr>
          <w:lang w:val="en-GB"/>
        </w:rPr>
        <w:t>Garthwaite</w:t>
      </w:r>
      <w:proofErr w:type="spellEnd"/>
      <w:r w:rsidRPr="00325F60">
        <w:rPr>
          <w:lang w:val="en-GB"/>
        </w:rPr>
        <w:t xml:space="preserve"> P.H., Jenkinson D.J., Oakley J.E., </w:t>
      </w:r>
      <w:proofErr w:type="spellStart"/>
      <w:r w:rsidRPr="00325F60">
        <w:rPr>
          <w:lang w:val="en-GB"/>
        </w:rPr>
        <w:t>Rakow</w:t>
      </w:r>
      <w:proofErr w:type="spellEnd"/>
      <w:r w:rsidRPr="00325F60">
        <w:rPr>
          <w:lang w:val="en-GB"/>
        </w:rPr>
        <w:t xml:space="preserve"> T. (2006). </w:t>
      </w:r>
      <w:r w:rsidR="00200E0C">
        <w:t>Uncertain Judgements</w:t>
      </w:r>
      <w:r w:rsidR="00C063B9">
        <w:t>:</w:t>
      </w:r>
      <w:r w:rsidR="00200E0C">
        <w:t xml:space="preserve"> Eliciting Experts' Probabilities. Wiley. </w:t>
      </w:r>
    </w:p>
    <w:p w14:paraId="4FB0F2F2" w14:textId="77777777" w:rsidR="00200E0C" w:rsidRDefault="00200E0C" w:rsidP="00200E0C">
      <w:pPr>
        <w:pStyle w:val="Paragrafoelenco"/>
        <w:widowControl w:val="0"/>
        <w:numPr>
          <w:ilvl w:val="0"/>
          <w:numId w:val="17"/>
        </w:numPr>
        <w:autoSpaceDE w:val="0"/>
        <w:autoSpaceDN w:val="0"/>
        <w:adjustRightInd w:val="0"/>
        <w:spacing w:after="280" w:line="280" w:lineRule="atLeast"/>
        <w:jc w:val="both"/>
        <w:outlineLvl w:val="6"/>
        <w:rPr>
          <w:lang w:val="en-GB"/>
        </w:rPr>
      </w:pPr>
      <w:r>
        <w:rPr>
          <w:lang w:val="en-GB"/>
        </w:rPr>
        <w:t xml:space="preserve">Oxley, T., </w:t>
      </w:r>
      <w:proofErr w:type="spellStart"/>
      <w:r>
        <w:rPr>
          <w:lang w:val="en-GB"/>
        </w:rPr>
        <w:t>ApSimon</w:t>
      </w:r>
      <w:proofErr w:type="spellEnd"/>
      <w:r>
        <w:rPr>
          <w:lang w:val="en-GB"/>
        </w:rPr>
        <w:t>, H.M. (2007). Space, time and nesting Integrated Assessment Models. Environmental Modelling and Software, 22:1732-1749.</w:t>
      </w:r>
    </w:p>
    <w:p w14:paraId="52651B02" w14:textId="77777777" w:rsidR="00200E0C" w:rsidRPr="00700E7A" w:rsidRDefault="00200E0C" w:rsidP="00200E0C">
      <w:pPr>
        <w:pStyle w:val="Paragrafoelenco"/>
        <w:widowControl w:val="0"/>
        <w:numPr>
          <w:ilvl w:val="0"/>
          <w:numId w:val="17"/>
        </w:numPr>
        <w:autoSpaceDE w:val="0"/>
        <w:autoSpaceDN w:val="0"/>
        <w:adjustRightInd w:val="0"/>
        <w:spacing w:after="280" w:line="280" w:lineRule="atLeast"/>
        <w:jc w:val="both"/>
        <w:outlineLvl w:val="6"/>
        <w:rPr>
          <w:lang w:val="en-GB"/>
        </w:rPr>
      </w:pPr>
      <w:proofErr w:type="spellStart"/>
      <w:r>
        <w:rPr>
          <w:lang w:val="en-GB"/>
        </w:rPr>
        <w:t>Pisoni</w:t>
      </w:r>
      <w:proofErr w:type="spellEnd"/>
      <w:r>
        <w:rPr>
          <w:lang w:val="en-GB"/>
        </w:rPr>
        <w:t>, E., Carnevale, C., Volta, M. (2010) Sensitivity to spatial resolution of modelling systems designing air quality control policies. Environmental Modelling and Software, 25:66-73.</w:t>
      </w:r>
    </w:p>
    <w:p w14:paraId="0BCA078D" w14:textId="59214111" w:rsidR="00200E0C" w:rsidRDefault="00200E0C" w:rsidP="00200E0C">
      <w:pPr>
        <w:pStyle w:val="Paragrafoelenco"/>
        <w:widowControl w:val="0"/>
        <w:numPr>
          <w:ilvl w:val="0"/>
          <w:numId w:val="17"/>
        </w:numPr>
        <w:autoSpaceDE w:val="0"/>
        <w:autoSpaceDN w:val="0"/>
        <w:adjustRightInd w:val="0"/>
        <w:spacing w:after="280" w:line="280" w:lineRule="atLeast"/>
        <w:jc w:val="both"/>
        <w:outlineLvl w:val="6"/>
        <w:rPr>
          <w:lang w:val="en-GB"/>
        </w:rPr>
      </w:pPr>
      <w:proofErr w:type="spellStart"/>
      <w:r w:rsidRPr="00225E04">
        <w:rPr>
          <w:iCs/>
          <w:lang w:val="en-GB"/>
        </w:rPr>
        <w:t>Ponche</w:t>
      </w:r>
      <w:proofErr w:type="spellEnd"/>
      <w:r w:rsidRPr="00225E04">
        <w:rPr>
          <w:iCs/>
          <w:lang w:val="en-GB"/>
        </w:rPr>
        <w:t xml:space="preserve"> J.-L.</w:t>
      </w:r>
      <w:r w:rsidRPr="00242ECF">
        <w:rPr>
          <w:lang w:val="en-GB"/>
        </w:rPr>
        <w:t xml:space="preserve"> (2002). The spatialized emission inventories</w:t>
      </w:r>
      <w:del w:id="52" w:author="claudio carnevale" w:date="2015-11-12T17:24:00Z">
        <w:r w:rsidRPr="00242ECF" w:rsidDel="002B0300">
          <w:rPr>
            <w:lang w:val="en-GB"/>
          </w:rPr>
          <w:delText> </w:delText>
        </w:r>
      </w:del>
      <w:r w:rsidRPr="00242ECF">
        <w:rPr>
          <w:lang w:val="en-GB"/>
        </w:rPr>
        <w:t xml:space="preserve">: a tool for the Air Quality Management French IGPB-WCRP News Letters (in </w:t>
      </w:r>
      <w:del w:id="53" w:author="claudio carnevale" w:date="2015-11-12T17:24:00Z">
        <w:r w:rsidRPr="00242ECF" w:rsidDel="002B0300">
          <w:rPr>
            <w:lang w:val="en-GB"/>
          </w:rPr>
          <w:delText>french</w:delText>
        </w:r>
      </w:del>
      <w:ins w:id="54" w:author="claudio carnevale" w:date="2015-11-12T17:24:00Z">
        <w:r w:rsidR="002B0300">
          <w:rPr>
            <w:lang w:val="en-GB"/>
          </w:rPr>
          <w:t>F</w:t>
        </w:r>
        <w:r w:rsidR="002B0300" w:rsidRPr="00242ECF">
          <w:rPr>
            <w:lang w:val="en-GB"/>
          </w:rPr>
          <w:t>rench</w:t>
        </w:r>
      </w:ins>
      <w:r w:rsidRPr="00242ECF">
        <w:rPr>
          <w:lang w:val="en-GB"/>
        </w:rPr>
        <w:t>).</w:t>
      </w:r>
    </w:p>
    <w:p w14:paraId="60906E4F" w14:textId="77777777" w:rsidR="00200E0C" w:rsidRPr="006A57FF" w:rsidRDefault="00200E0C" w:rsidP="00200E0C">
      <w:pPr>
        <w:pStyle w:val="Paragrafoelenco"/>
        <w:widowControl w:val="0"/>
        <w:numPr>
          <w:ilvl w:val="0"/>
          <w:numId w:val="17"/>
        </w:numPr>
        <w:autoSpaceDE w:val="0"/>
        <w:autoSpaceDN w:val="0"/>
        <w:adjustRightInd w:val="0"/>
        <w:spacing w:after="280" w:line="280" w:lineRule="atLeast"/>
        <w:jc w:val="both"/>
        <w:outlineLvl w:val="6"/>
        <w:rPr>
          <w:lang w:val="en-GB"/>
        </w:rPr>
      </w:pPr>
      <w:proofErr w:type="spellStart"/>
      <w:r w:rsidRPr="001B1B4F">
        <w:rPr>
          <w:lang w:val="en-GB"/>
        </w:rPr>
        <w:t>Rabitz</w:t>
      </w:r>
      <w:proofErr w:type="spellEnd"/>
      <w:r w:rsidRPr="001B1B4F">
        <w:rPr>
          <w:lang w:val="en-GB"/>
        </w:rPr>
        <w:t>, H. (1989). System analysis at molecular scale. Science, 246, 221–226.</w:t>
      </w:r>
    </w:p>
    <w:p w14:paraId="1FE4AE7C" w14:textId="77777777" w:rsidR="00200E0C" w:rsidRPr="00700E7A" w:rsidRDefault="00200E0C" w:rsidP="00200E0C">
      <w:pPr>
        <w:pStyle w:val="Paragrafoelenco"/>
        <w:widowControl w:val="0"/>
        <w:numPr>
          <w:ilvl w:val="0"/>
          <w:numId w:val="17"/>
        </w:numPr>
        <w:autoSpaceDE w:val="0"/>
        <w:autoSpaceDN w:val="0"/>
        <w:adjustRightInd w:val="0"/>
        <w:spacing w:after="280" w:line="280" w:lineRule="atLeast"/>
        <w:jc w:val="both"/>
        <w:outlineLvl w:val="6"/>
        <w:rPr>
          <w:lang w:val="en-GB"/>
        </w:rPr>
      </w:pPr>
      <w:proofErr w:type="spellStart"/>
      <w:r>
        <w:rPr>
          <w:lang w:val="en-GB"/>
        </w:rPr>
        <w:t>Ravalico</w:t>
      </w:r>
      <w:proofErr w:type="spellEnd"/>
      <w:r>
        <w:rPr>
          <w:lang w:val="en-GB"/>
        </w:rPr>
        <w:t xml:space="preserve">, J.K., Maier, H.R., Dandy, G.C. (2009) Sensitivity analysis for decision-making using the MORE method – A Pareto approach. Reliability Engineering and System Safety, 94:1229-1237. </w:t>
      </w:r>
    </w:p>
    <w:p w14:paraId="23068019" w14:textId="77777777" w:rsidR="00200E0C" w:rsidRPr="00700E7A" w:rsidRDefault="00382435" w:rsidP="00200E0C">
      <w:pPr>
        <w:pStyle w:val="Paragrafoelenco"/>
        <w:widowControl w:val="0"/>
        <w:numPr>
          <w:ilvl w:val="0"/>
          <w:numId w:val="17"/>
        </w:numPr>
        <w:autoSpaceDE w:val="0"/>
        <w:autoSpaceDN w:val="0"/>
        <w:adjustRightInd w:val="0"/>
        <w:spacing w:after="280" w:line="280" w:lineRule="atLeast"/>
        <w:jc w:val="both"/>
        <w:outlineLvl w:val="6"/>
        <w:rPr>
          <w:lang w:val="en-GB"/>
        </w:rPr>
      </w:pPr>
      <w:r w:rsidRPr="00215186">
        <w:rPr>
          <w:lang w:val="es-ES"/>
        </w:rPr>
        <w:t xml:space="preserve">Rios-Insua  D., French  S. (1991). </w:t>
      </w:r>
      <w:r w:rsidR="00200E0C">
        <w:rPr>
          <w:lang w:val="en-GB"/>
        </w:rPr>
        <w:t>A framework for sensitivity analysis in discrete multi-objective decision-making. European Journal of Operational Research, 54,176-190.</w:t>
      </w:r>
    </w:p>
    <w:p w14:paraId="4B6D09A3" w14:textId="77777777" w:rsidR="00200E0C" w:rsidRPr="00C218F8" w:rsidRDefault="00200E0C" w:rsidP="00200E0C">
      <w:pPr>
        <w:pStyle w:val="Paragrafoelenco"/>
        <w:widowControl w:val="0"/>
        <w:numPr>
          <w:ilvl w:val="0"/>
          <w:numId w:val="17"/>
        </w:numPr>
        <w:autoSpaceDE w:val="0"/>
        <w:autoSpaceDN w:val="0"/>
        <w:adjustRightInd w:val="0"/>
        <w:spacing w:after="280" w:line="280" w:lineRule="atLeast"/>
        <w:jc w:val="both"/>
        <w:outlineLvl w:val="6"/>
        <w:rPr>
          <w:lang w:val="en-GB"/>
        </w:rPr>
      </w:pPr>
      <w:r w:rsidRPr="00C218F8">
        <w:rPr>
          <w:lang w:val="en-GB"/>
        </w:rPr>
        <w:t xml:space="preserve">Rubinstein, R. Y. </w:t>
      </w:r>
      <w:r>
        <w:rPr>
          <w:lang w:val="en-GB"/>
        </w:rPr>
        <w:t>(</w:t>
      </w:r>
      <w:r w:rsidRPr="00C218F8">
        <w:rPr>
          <w:lang w:val="en-GB"/>
        </w:rPr>
        <w:t>1981</w:t>
      </w:r>
      <w:r>
        <w:rPr>
          <w:lang w:val="en-GB"/>
        </w:rPr>
        <w:t>)</w:t>
      </w:r>
      <w:r w:rsidRPr="00C218F8">
        <w:rPr>
          <w:lang w:val="en-GB"/>
        </w:rPr>
        <w:t>. Simulation and the Monte Carlo Method. Wiley, New York.</w:t>
      </w:r>
    </w:p>
    <w:p w14:paraId="311781CA" w14:textId="77777777" w:rsidR="006C407A" w:rsidRDefault="00200E0C" w:rsidP="006C407A">
      <w:pPr>
        <w:pStyle w:val="Paragrafoelenco"/>
        <w:widowControl w:val="0"/>
        <w:numPr>
          <w:ilvl w:val="0"/>
          <w:numId w:val="17"/>
        </w:numPr>
        <w:autoSpaceDE w:val="0"/>
        <w:autoSpaceDN w:val="0"/>
        <w:adjustRightInd w:val="0"/>
        <w:spacing w:after="280" w:line="280" w:lineRule="atLeast"/>
        <w:jc w:val="both"/>
        <w:outlineLvl w:val="6"/>
        <w:rPr>
          <w:lang w:val="en-GB"/>
        </w:rPr>
      </w:pPr>
      <w:proofErr w:type="spellStart"/>
      <w:r w:rsidRPr="00C218F8">
        <w:rPr>
          <w:lang w:val="en-GB"/>
        </w:rPr>
        <w:t>Saltelli</w:t>
      </w:r>
      <w:proofErr w:type="spellEnd"/>
      <w:r w:rsidRPr="00C218F8">
        <w:rPr>
          <w:lang w:val="en-GB"/>
        </w:rPr>
        <w:t xml:space="preserve">, A., Chan </w:t>
      </w:r>
      <w:r>
        <w:rPr>
          <w:lang w:val="en-GB"/>
        </w:rPr>
        <w:t xml:space="preserve">K. </w:t>
      </w:r>
      <w:r w:rsidRPr="00C218F8">
        <w:rPr>
          <w:lang w:val="en-GB"/>
        </w:rPr>
        <w:t xml:space="preserve">and M. Scott </w:t>
      </w:r>
      <w:r>
        <w:rPr>
          <w:lang w:val="en-GB"/>
        </w:rPr>
        <w:t xml:space="preserve">M. </w:t>
      </w:r>
      <w:r w:rsidRPr="00C218F8">
        <w:rPr>
          <w:lang w:val="en-GB"/>
        </w:rPr>
        <w:t>(2000). Sensitivity Analysis. Wiley Series in Probability</w:t>
      </w:r>
      <w:r>
        <w:rPr>
          <w:lang w:val="en-GB"/>
        </w:rPr>
        <w:t xml:space="preserve"> </w:t>
      </w:r>
      <w:r w:rsidRPr="00C218F8">
        <w:rPr>
          <w:lang w:val="en-GB"/>
        </w:rPr>
        <w:t>and Statistics. New York: John Wiley &amp; Sons, Ltd.</w:t>
      </w:r>
    </w:p>
    <w:p w14:paraId="6DDAF879" w14:textId="77777777" w:rsidR="006C407A" w:rsidRPr="006C407A" w:rsidRDefault="006C407A" w:rsidP="006C407A">
      <w:pPr>
        <w:pStyle w:val="Paragrafoelenco"/>
        <w:widowControl w:val="0"/>
        <w:numPr>
          <w:ilvl w:val="0"/>
          <w:numId w:val="17"/>
        </w:numPr>
        <w:autoSpaceDE w:val="0"/>
        <w:autoSpaceDN w:val="0"/>
        <w:adjustRightInd w:val="0"/>
        <w:spacing w:after="280" w:line="280" w:lineRule="atLeast"/>
        <w:jc w:val="both"/>
        <w:outlineLvl w:val="6"/>
        <w:rPr>
          <w:lang w:val="en-GB"/>
        </w:rPr>
      </w:pPr>
      <w:proofErr w:type="spellStart"/>
      <w:r w:rsidRPr="006C407A">
        <w:rPr>
          <w:lang w:val="en-GB"/>
        </w:rPr>
        <w:t>Saltelli</w:t>
      </w:r>
      <w:proofErr w:type="spellEnd"/>
      <w:r>
        <w:rPr>
          <w:lang w:val="en-GB"/>
        </w:rPr>
        <w:t xml:space="preserve"> A. (2002)</w:t>
      </w:r>
      <w:r w:rsidRPr="006C407A">
        <w:rPr>
          <w:lang w:val="en-GB"/>
        </w:rPr>
        <w:t>, “Making best use of model evaluations to compute sensitivity indices.” Computer Physics Communications, vol. 145, pp. 280– 297.</w:t>
      </w:r>
    </w:p>
    <w:p w14:paraId="047B2ED9" w14:textId="77777777" w:rsidR="00200E0C" w:rsidRPr="00197DDB" w:rsidRDefault="00200E0C" w:rsidP="00200E0C">
      <w:pPr>
        <w:pStyle w:val="Paragrafoelenco"/>
        <w:widowControl w:val="0"/>
        <w:numPr>
          <w:ilvl w:val="0"/>
          <w:numId w:val="17"/>
        </w:numPr>
        <w:autoSpaceDE w:val="0"/>
        <w:autoSpaceDN w:val="0"/>
        <w:adjustRightInd w:val="0"/>
        <w:spacing w:after="280" w:line="280" w:lineRule="atLeast"/>
        <w:jc w:val="both"/>
        <w:outlineLvl w:val="6"/>
        <w:rPr>
          <w:lang w:val="en-GB"/>
        </w:rPr>
      </w:pPr>
      <w:proofErr w:type="spellStart"/>
      <w:r w:rsidRPr="001B1B4F">
        <w:rPr>
          <w:lang w:val="en-GB"/>
        </w:rPr>
        <w:t>Scavia</w:t>
      </w:r>
      <w:proofErr w:type="spellEnd"/>
      <w:r w:rsidRPr="001B1B4F">
        <w:rPr>
          <w:lang w:val="en-GB"/>
        </w:rPr>
        <w:t xml:space="preserve">, D., Powers W.F., </w:t>
      </w:r>
      <w:proofErr w:type="spellStart"/>
      <w:r w:rsidRPr="001B1B4F">
        <w:rPr>
          <w:lang w:val="en-GB"/>
        </w:rPr>
        <w:t>Canale</w:t>
      </w:r>
      <w:proofErr w:type="spellEnd"/>
      <w:r w:rsidRPr="001B1B4F">
        <w:rPr>
          <w:lang w:val="en-GB"/>
        </w:rPr>
        <w:t xml:space="preserve"> R.P., Moody J.L. (1981). Comparison of First-Order Error Analysis and Monte Carlo Simulation in Time-Dependent Lake Eutrophication Models. Water Resources Research 17, 1051-1059.</w:t>
      </w:r>
    </w:p>
    <w:p w14:paraId="04C0FC19" w14:textId="77777777" w:rsidR="00200E0C" w:rsidRPr="00700E7A" w:rsidRDefault="00200E0C" w:rsidP="00200E0C">
      <w:pPr>
        <w:pStyle w:val="Paragrafoelenco"/>
        <w:widowControl w:val="0"/>
        <w:numPr>
          <w:ilvl w:val="0"/>
          <w:numId w:val="17"/>
        </w:numPr>
        <w:autoSpaceDE w:val="0"/>
        <w:autoSpaceDN w:val="0"/>
        <w:adjustRightInd w:val="0"/>
        <w:spacing w:after="280" w:line="280" w:lineRule="atLeast"/>
        <w:jc w:val="both"/>
        <w:outlineLvl w:val="6"/>
        <w:rPr>
          <w:lang w:val="en-GB"/>
        </w:rPr>
      </w:pPr>
      <w:proofErr w:type="spellStart"/>
      <w:r w:rsidRPr="006C64F0">
        <w:rPr>
          <w:lang w:val="en-GB"/>
        </w:rPr>
        <w:t>Seigneur</w:t>
      </w:r>
      <w:proofErr w:type="spellEnd"/>
      <w:r>
        <w:rPr>
          <w:lang w:val="en-GB"/>
        </w:rPr>
        <w:t xml:space="preserve"> </w:t>
      </w:r>
      <w:r w:rsidRPr="006C64F0">
        <w:rPr>
          <w:lang w:val="en-GB"/>
        </w:rPr>
        <w:t xml:space="preserve"> C., </w:t>
      </w:r>
      <w:proofErr w:type="spellStart"/>
      <w:r w:rsidRPr="006C64F0">
        <w:rPr>
          <w:lang w:val="en-GB"/>
        </w:rPr>
        <w:t>Tesche</w:t>
      </w:r>
      <w:proofErr w:type="spellEnd"/>
      <w:r>
        <w:rPr>
          <w:lang w:val="en-GB"/>
        </w:rPr>
        <w:t xml:space="preserve"> </w:t>
      </w:r>
      <w:r w:rsidRPr="006C64F0">
        <w:rPr>
          <w:lang w:val="en-GB"/>
        </w:rPr>
        <w:t xml:space="preserve"> T.W., Roth</w:t>
      </w:r>
      <w:r>
        <w:rPr>
          <w:lang w:val="en-GB"/>
        </w:rPr>
        <w:t xml:space="preserve"> </w:t>
      </w:r>
      <w:r w:rsidRPr="006C64F0">
        <w:rPr>
          <w:lang w:val="en-GB"/>
        </w:rPr>
        <w:t xml:space="preserve"> P.M., Reid</w:t>
      </w:r>
      <w:r>
        <w:rPr>
          <w:lang w:val="en-GB"/>
        </w:rPr>
        <w:t xml:space="preserve"> </w:t>
      </w:r>
      <w:r w:rsidRPr="006C64F0">
        <w:rPr>
          <w:lang w:val="en-GB"/>
        </w:rPr>
        <w:t xml:space="preserve"> L.E.</w:t>
      </w:r>
      <w:r>
        <w:rPr>
          <w:lang w:val="en-GB"/>
        </w:rPr>
        <w:t xml:space="preserve"> (</w:t>
      </w:r>
      <w:r w:rsidRPr="006C64F0">
        <w:rPr>
          <w:lang w:val="en-GB"/>
        </w:rPr>
        <w:t>1981</w:t>
      </w:r>
      <w:r>
        <w:rPr>
          <w:lang w:val="en-GB"/>
        </w:rPr>
        <w:t>)</w:t>
      </w:r>
      <w:r w:rsidRPr="006C64F0">
        <w:rPr>
          <w:lang w:val="en-GB"/>
        </w:rPr>
        <w:t>. Sensitivity of a complex urban air quality model to input data. Journal of Applied Meteorology</w:t>
      </w:r>
      <w:r>
        <w:rPr>
          <w:lang w:val="en-GB"/>
        </w:rPr>
        <w:t>,</w:t>
      </w:r>
      <w:r w:rsidRPr="006C64F0">
        <w:rPr>
          <w:lang w:val="en-GB"/>
        </w:rPr>
        <w:t xml:space="preserve"> 20, 1020</w:t>
      </w:r>
      <w:r>
        <w:rPr>
          <w:lang w:val="en-GB"/>
        </w:rPr>
        <w:t>-</w:t>
      </w:r>
      <w:r w:rsidRPr="006C64F0">
        <w:rPr>
          <w:lang w:val="en-GB"/>
        </w:rPr>
        <w:t>1040.</w:t>
      </w:r>
    </w:p>
    <w:p w14:paraId="7A940692" w14:textId="77777777" w:rsidR="006C407A" w:rsidRPr="00215186" w:rsidRDefault="00200E0C" w:rsidP="006C407A">
      <w:pPr>
        <w:pStyle w:val="Paragrafoelenco"/>
        <w:widowControl w:val="0"/>
        <w:numPr>
          <w:ilvl w:val="0"/>
          <w:numId w:val="17"/>
        </w:numPr>
        <w:autoSpaceDE w:val="0"/>
        <w:autoSpaceDN w:val="0"/>
        <w:adjustRightInd w:val="0"/>
        <w:spacing w:after="280" w:line="280" w:lineRule="atLeast"/>
        <w:jc w:val="both"/>
        <w:outlineLvl w:val="6"/>
      </w:pPr>
      <w:proofErr w:type="spellStart"/>
      <w:r w:rsidRPr="00C218F8">
        <w:rPr>
          <w:lang w:val="en-GB"/>
        </w:rPr>
        <w:t>Sobol</w:t>
      </w:r>
      <w:proofErr w:type="spellEnd"/>
      <w:r w:rsidRPr="00C218F8">
        <w:rPr>
          <w:lang w:val="en-GB"/>
        </w:rPr>
        <w:t xml:space="preserve"> I. M. (1993). Sensitivity analysis for non-linear mathematical models. Mathematical Modelling </w:t>
      </w:r>
      <w:r w:rsidR="00382435" w:rsidRPr="00215186">
        <w:t xml:space="preserve">and Computational Experiment 1, 407–414. English translation of Russian original paper </w:t>
      </w:r>
      <w:proofErr w:type="spellStart"/>
      <w:r w:rsidR="00382435" w:rsidRPr="00215186">
        <w:t>Sobol</w:t>
      </w:r>
      <w:proofErr w:type="spellEnd"/>
      <w:r w:rsidR="00382435" w:rsidRPr="00215186">
        <w:t>’ (1990).</w:t>
      </w:r>
    </w:p>
    <w:p w14:paraId="1BCD17C9" w14:textId="77777777" w:rsidR="006C407A" w:rsidRPr="00215186" w:rsidRDefault="00382435" w:rsidP="006C407A">
      <w:pPr>
        <w:pStyle w:val="Paragrafoelenco"/>
        <w:widowControl w:val="0"/>
        <w:numPr>
          <w:ilvl w:val="0"/>
          <w:numId w:val="17"/>
        </w:numPr>
        <w:autoSpaceDE w:val="0"/>
        <w:autoSpaceDN w:val="0"/>
        <w:adjustRightInd w:val="0"/>
        <w:spacing w:after="280" w:line="280" w:lineRule="atLeast"/>
        <w:jc w:val="both"/>
        <w:outlineLvl w:val="6"/>
      </w:pPr>
      <w:proofErr w:type="spellStart"/>
      <w:r w:rsidRPr="00215186">
        <w:t>Sobol</w:t>
      </w:r>
      <w:proofErr w:type="spellEnd"/>
      <w:r w:rsidRPr="00215186">
        <w:t xml:space="preserve"> I. M. (2001), “Global sensitivity indices for nonlinear mathematical models and their Monte Carlo estimates,” Mathematics and Computers in Simulation, vol. 55, no. 1-3, pp. 271 – 280.</w:t>
      </w:r>
    </w:p>
    <w:p w14:paraId="26164087" w14:textId="77777777" w:rsidR="00200E0C" w:rsidRPr="00242ECF" w:rsidRDefault="00382435" w:rsidP="00200E0C">
      <w:pPr>
        <w:pStyle w:val="Paragrafoelenco"/>
        <w:widowControl w:val="0"/>
        <w:numPr>
          <w:ilvl w:val="0"/>
          <w:numId w:val="17"/>
        </w:numPr>
        <w:autoSpaceDE w:val="0"/>
        <w:autoSpaceDN w:val="0"/>
        <w:adjustRightInd w:val="0"/>
        <w:spacing w:after="280" w:line="280" w:lineRule="atLeast"/>
        <w:jc w:val="both"/>
        <w:outlineLvl w:val="6"/>
      </w:pPr>
      <w:r w:rsidRPr="00215186">
        <w:rPr>
          <w:lang w:val="es-ES"/>
        </w:rPr>
        <w:t xml:space="preserve">Tatang M.A., Pan W., Prinn R.G., McRae G.J., 1997. </w:t>
      </w:r>
      <w:r w:rsidR="00200E0C" w:rsidRPr="006C64F0">
        <w:rPr>
          <w:lang w:val="en-GB"/>
        </w:rPr>
        <w:t>An e</w:t>
      </w:r>
      <w:r w:rsidR="00200E0C">
        <w:rPr>
          <w:lang w:val="en-GB"/>
        </w:rPr>
        <w:t>ffi</w:t>
      </w:r>
      <w:r w:rsidR="00200E0C" w:rsidRPr="006C64F0">
        <w:rPr>
          <w:lang w:val="en-GB"/>
        </w:rPr>
        <w:t>cient method for parametric uncertainty analysis of numerical geophysical models. Journal of Geophysical Research</w:t>
      </w:r>
      <w:r w:rsidR="00200E0C">
        <w:rPr>
          <w:lang w:val="en-GB"/>
        </w:rPr>
        <w:t>,</w:t>
      </w:r>
      <w:r w:rsidR="00200E0C" w:rsidRPr="006C64F0">
        <w:rPr>
          <w:lang w:val="en-GB"/>
        </w:rPr>
        <w:t xml:space="preserve"> 102, 21925</w:t>
      </w:r>
      <w:r w:rsidR="00200E0C">
        <w:rPr>
          <w:lang w:val="en-GB"/>
        </w:rPr>
        <w:t>-</w:t>
      </w:r>
      <w:r w:rsidR="00200E0C" w:rsidRPr="006C64F0">
        <w:rPr>
          <w:lang w:val="en-GB"/>
        </w:rPr>
        <w:t>21932.</w:t>
      </w:r>
    </w:p>
    <w:p w14:paraId="3EB651F6" w14:textId="77777777" w:rsidR="00200E0C" w:rsidRDefault="00200E0C" w:rsidP="00200E0C">
      <w:pPr>
        <w:pStyle w:val="Paragrafoelenco"/>
        <w:widowControl w:val="0"/>
        <w:numPr>
          <w:ilvl w:val="0"/>
          <w:numId w:val="17"/>
        </w:numPr>
        <w:autoSpaceDE w:val="0"/>
        <w:autoSpaceDN w:val="0"/>
        <w:adjustRightInd w:val="0"/>
        <w:spacing w:after="280" w:line="280" w:lineRule="atLeast"/>
        <w:jc w:val="both"/>
        <w:outlineLvl w:val="6"/>
        <w:rPr>
          <w:lang w:val="en-GB"/>
        </w:rPr>
      </w:pPr>
      <w:proofErr w:type="spellStart"/>
      <w:r w:rsidRPr="003413B8">
        <w:rPr>
          <w:lang w:val="en-GB"/>
        </w:rPr>
        <w:t>Thunis</w:t>
      </w:r>
      <w:proofErr w:type="spellEnd"/>
      <w:r w:rsidRPr="003413B8">
        <w:rPr>
          <w:lang w:val="en-GB"/>
        </w:rPr>
        <w:t xml:space="preserve"> P. et al., (2012). A tool to evaluate air quality model performances in regulatory applications, Environmental Modelling &amp; Software, 38, 220–230.</w:t>
      </w:r>
    </w:p>
    <w:p w14:paraId="737318D0" w14:textId="77777777" w:rsidR="009D356C" w:rsidRDefault="009D356C" w:rsidP="009D356C">
      <w:pPr>
        <w:pStyle w:val="Paragrafoelenco"/>
        <w:widowControl w:val="0"/>
        <w:numPr>
          <w:ilvl w:val="0"/>
          <w:numId w:val="17"/>
        </w:numPr>
        <w:autoSpaceDE w:val="0"/>
        <w:autoSpaceDN w:val="0"/>
        <w:adjustRightInd w:val="0"/>
        <w:spacing w:after="280" w:line="280" w:lineRule="atLeast"/>
        <w:jc w:val="both"/>
        <w:outlineLvl w:val="6"/>
        <w:rPr>
          <w:lang w:val="en-GB"/>
        </w:rPr>
      </w:pPr>
      <w:proofErr w:type="spellStart"/>
      <w:r w:rsidRPr="009D356C">
        <w:rPr>
          <w:lang w:val="en-GB"/>
        </w:rPr>
        <w:t>Thunis</w:t>
      </w:r>
      <w:proofErr w:type="spellEnd"/>
      <w:r>
        <w:rPr>
          <w:lang w:val="en-GB"/>
        </w:rPr>
        <w:t xml:space="preserve"> et al. (2015). </w:t>
      </w:r>
      <w:r w:rsidRPr="009D356C">
        <w:rPr>
          <w:lang w:val="en-GB"/>
        </w:rPr>
        <w:t>Dynamic evaluation of air quality models over European regions, Atmospheric Environment, 111, 185-194</w:t>
      </w:r>
    </w:p>
    <w:p w14:paraId="218BEA96" w14:textId="77777777" w:rsidR="00200E0C" w:rsidRPr="003413B8" w:rsidRDefault="00200E0C" w:rsidP="00200E0C">
      <w:pPr>
        <w:pStyle w:val="Paragrafoelenco"/>
        <w:widowControl w:val="0"/>
        <w:numPr>
          <w:ilvl w:val="0"/>
          <w:numId w:val="17"/>
        </w:numPr>
        <w:autoSpaceDE w:val="0"/>
        <w:autoSpaceDN w:val="0"/>
        <w:adjustRightInd w:val="0"/>
        <w:spacing w:after="280" w:line="280" w:lineRule="atLeast"/>
        <w:jc w:val="both"/>
        <w:outlineLvl w:val="6"/>
        <w:rPr>
          <w:lang w:val="en-GB"/>
        </w:rPr>
      </w:pPr>
      <w:proofErr w:type="spellStart"/>
      <w:r w:rsidRPr="001B1B4F">
        <w:rPr>
          <w:lang w:val="en-GB"/>
        </w:rPr>
        <w:t>Turanyi</w:t>
      </w:r>
      <w:proofErr w:type="spellEnd"/>
      <w:r w:rsidRPr="001B1B4F">
        <w:rPr>
          <w:lang w:val="en-GB"/>
        </w:rPr>
        <w:t>, T. (1990). Sensitivity analysis of complex kinetic systems. Tools and applications. Journal of Mathematical Chemistry, 5, 203–248.</w:t>
      </w:r>
    </w:p>
    <w:p w14:paraId="0FB33C42" w14:textId="77777777" w:rsidR="00200E0C" w:rsidRPr="001128A5" w:rsidRDefault="00200E0C" w:rsidP="00200E0C">
      <w:pPr>
        <w:pStyle w:val="Paragrafoelenco"/>
        <w:widowControl w:val="0"/>
        <w:numPr>
          <w:ilvl w:val="0"/>
          <w:numId w:val="17"/>
        </w:numPr>
        <w:autoSpaceDE w:val="0"/>
        <w:autoSpaceDN w:val="0"/>
        <w:adjustRightInd w:val="0"/>
        <w:spacing w:after="280" w:line="280" w:lineRule="atLeast"/>
        <w:jc w:val="both"/>
        <w:outlineLvl w:val="6"/>
      </w:pPr>
      <w:proofErr w:type="spellStart"/>
      <w:r w:rsidRPr="006C64F0">
        <w:rPr>
          <w:lang w:val="en-GB"/>
        </w:rPr>
        <w:t>U</w:t>
      </w:r>
      <w:r>
        <w:rPr>
          <w:lang w:val="en-GB"/>
        </w:rPr>
        <w:t>liasz</w:t>
      </w:r>
      <w:proofErr w:type="spellEnd"/>
      <w:r w:rsidRPr="006C64F0">
        <w:rPr>
          <w:lang w:val="en-GB"/>
        </w:rPr>
        <w:t xml:space="preserve"> M. (1988)</w:t>
      </w:r>
      <w:r>
        <w:rPr>
          <w:lang w:val="en-GB"/>
        </w:rPr>
        <w:t>.</w:t>
      </w:r>
      <w:r w:rsidRPr="006C64F0">
        <w:rPr>
          <w:lang w:val="en-GB"/>
        </w:rPr>
        <w:t xml:space="preserve"> Application of the FAST Method to </w:t>
      </w:r>
      <w:proofErr w:type="spellStart"/>
      <w:r w:rsidRPr="006C64F0">
        <w:rPr>
          <w:lang w:val="en-GB"/>
        </w:rPr>
        <w:t>Analyze</w:t>
      </w:r>
      <w:proofErr w:type="spellEnd"/>
      <w:r w:rsidRPr="006C64F0">
        <w:rPr>
          <w:lang w:val="en-GB"/>
        </w:rPr>
        <w:t xml:space="preserve"> the Sensitivity–Uncertainty of a Lagrangian Model of Sulphur Transport in Europe, Water, Air and Soil Pollut</w:t>
      </w:r>
      <w:r>
        <w:rPr>
          <w:lang w:val="en-GB"/>
        </w:rPr>
        <w:t>ion,</w:t>
      </w:r>
      <w:r w:rsidRPr="006C64F0">
        <w:rPr>
          <w:lang w:val="en-GB"/>
        </w:rPr>
        <w:t xml:space="preserve"> 40, 33–49.</w:t>
      </w:r>
    </w:p>
    <w:p w14:paraId="6A1B798E" w14:textId="77777777" w:rsidR="00200E0C" w:rsidRPr="001128A5" w:rsidRDefault="00200E0C" w:rsidP="00200E0C">
      <w:pPr>
        <w:pStyle w:val="Paragrafoelenco"/>
        <w:widowControl w:val="0"/>
        <w:numPr>
          <w:ilvl w:val="0"/>
          <w:numId w:val="17"/>
        </w:numPr>
        <w:autoSpaceDE w:val="0"/>
        <w:autoSpaceDN w:val="0"/>
        <w:adjustRightInd w:val="0"/>
        <w:spacing w:after="280" w:line="280" w:lineRule="atLeast"/>
        <w:jc w:val="both"/>
        <w:outlineLvl w:val="6"/>
      </w:pPr>
      <w:r w:rsidRPr="001128A5">
        <w:t>UNECE (2002). Progress Report Prepared by the Chairman of the Task Force on Integrated Assessment Modelling, United Nations Economic Commission for Europe, Geneva, Switzerland.</w:t>
      </w:r>
    </w:p>
    <w:p w14:paraId="3B1324A9" w14:textId="77777777" w:rsidR="00200E0C" w:rsidRPr="00700E7A" w:rsidRDefault="00382435" w:rsidP="00200E0C">
      <w:pPr>
        <w:pStyle w:val="Paragrafoelenco"/>
        <w:widowControl w:val="0"/>
        <w:numPr>
          <w:ilvl w:val="0"/>
          <w:numId w:val="17"/>
        </w:numPr>
        <w:autoSpaceDE w:val="0"/>
        <w:autoSpaceDN w:val="0"/>
        <w:adjustRightInd w:val="0"/>
        <w:spacing w:after="280" w:line="280" w:lineRule="atLeast"/>
        <w:jc w:val="both"/>
        <w:outlineLvl w:val="6"/>
        <w:rPr>
          <w:lang w:val="en-GB"/>
        </w:rPr>
      </w:pPr>
      <w:proofErr w:type="spellStart"/>
      <w:r w:rsidRPr="00215186">
        <w:rPr>
          <w:lang w:val="fr-FR"/>
        </w:rPr>
        <w:t>Uusitalo</w:t>
      </w:r>
      <w:proofErr w:type="spellEnd"/>
      <w:r w:rsidRPr="00215186">
        <w:rPr>
          <w:lang w:val="fr-FR"/>
        </w:rPr>
        <w:t xml:space="preserve"> L., </w:t>
      </w:r>
      <w:proofErr w:type="spellStart"/>
      <w:r w:rsidRPr="00215186">
        <w:rPr>
          <w:lang w:val="fr-FR"/>
        </w:rPr>
        <w:t>Lehikoinen</w:t>
      </w:r>
      <w:proofErr w:type="spellEnd"/>
      <w:r w:rsidRPr="00215186">
        <w:rPr>
          <w:lang w:val="fr-FR"/>
        </w:rPr>
        <w:t xml:space="preserve"> A., </w:t>
      </w:r>
      <w:proofErr w:type="spellStart"/>
      <w:r w:rsidRPr="00215186">
        <w:rPr>
          <w:lang w:val="fr-FR"/>
        </w:rPr>
        <w:t>Helle</w:t>
      </w:r>
      <w:proofErr w:type="spellEnd"/>
      <w:r w:rsidRPr="00215186">
        <w:rPr>
          <w:lang w:val="fr-FR"/>
        </w:rPr>
        <w:t xml:space="preserve"> I., </w:t>
      </w:r>
      <w:proofErr w:type="spellStart"/>
      <w:r w:rsidRPr="00215186">
        <w:rPr>
          <w:lang w:val="fr-FR"/>
        </w:rPr>
        <w:t>Myrberg</w:t>
      </w:r>
      <w:proofErr w:type="spellEnd"/>
      <w:r w:rsidRPr="00215186">
        <w:rPr>
          <w:lang w:val="fr-FR"/>
        </w:rPr>
        <w:t xml:space="preserve"> K. (2015). </w:t>
      </w:r>
      <w:r w:rsidR="00200E0C">
        <w:rPr>
          <w:lang w:val="en-GB"/>
        </w:rPr>
        <w:t>An overview of methods to evaluate uncertainty of deterministic model in decision support, Environmental Modelling and Software, 63, 24-31.</w:t>
      </w:r>
    </w:p>
    <w:p w14:paraId="68724CB2" w14:textId="77777777" w:rsidR="00200E0C" w:rsidRPr="003413B8" w:rsidRDefault="00B01366" w:rsidP="00200E0C">
      <w:pPr>
        <w:pStyle w:val="Paragrafoelenco"/>
        <w:widowControl w:val="0"/>
        <w:numPr>
          <w:ilvl w:val="0"/>
          <w:numId w:val="17"/>
        </w:numPr>
        <w:autoSpaceDE w:val="0"/>
        <w:autoSpaceDN w:val="0"/>
        <w:adjustRightInd w:val="0"/>
        <w:spacing w:after="280" w:line="280" w:lineRule="atLeast"/>
        <w:jc w:val="both"/>
        <w:outlineLvl w:val="6"/>
        <w:rPr>
          <w:lang w:val="en-GB"/>
        </w:rPr>
      </w:pPr>
      <w:proofErr w:type="spellStart"/>
      <w:r w:rsidRPr="00325F60">
        <w:rPr>
          <w:lang w:val="it-IT"/>
        </w:rPr>
        <w:t>Varma</w:t>
      </w:r>
      <w:proofErr w:type="spellEnd"/>
      <w:r w:rsidRPr="00325F60">
        <w:rPr>
          <w:lang w:val="it-IT"/>
        </w:rPr>
        <w:t xml:space="preserve">, A., M. Morbidelli M., and H. </w:t>
      </w:r>
      <w:proofErr w:type="spellStart"/>
      <w:r w:rsidRPr="00325F60">
        <w:rPr>
          <w:lang w:val="it-IT"/>
        </w:rPr>
        <w:t>Wu</w:t>
      </w:r>
      <w:proofErr w:type="spellEnd"/>
      <w:r w:rsidRPr="00325F60">
        <w:rPr>
          <w:lang w:val="it-IT"/>
        </w:rPr>
        <w:t xml:space="preserve"> H. (1999). </w:t>
      </w:r>
      <w:r w:rsidR="00200E0C" w:rsidRPr="001B1B4F">
        <w:rPr>
          <w:lang w:val="en-GB"/>
        </w:rPr>
        <w:t xml:space="preserve">Parametric Sensitivity in Chemical Systems. </w:t>
      </w:r>
      <w:r w:rsidR="00200E0C" w:rsidRPr="001B1B4F">
        <w:rPr>
          <w:lang w:val="en-GB"/>
        </w:rPr>
        <w:lastRenderedPageBreak/>
        <w:t>Cambridge University Press.</w:t>
      </w:r>
    </w:p>
    <w:p w14:paraId="03F538B0" w14:textId="4594BAC1" w:rsidR="00520030" w:rsidDel="00CF6E33" w:rsidRDefault="00520030" w:rsidP="00520030">
      <w:pPr>
        <w:pStyle w:val="Paragrafoelenco"/>
        <w:widowControl w:val="0"/>
        <w:numPr>
          <w:ilvl w:val="0"/>
          <w:numId w:val="17"/>
        </w:numPr>
        <w:autoSpaceDE w:val="0"/>
        <w:autoSpaceDN w:val="0"/>
        <w:adjustRightInd w:val="0"/>
        <w:spacing w:after="280" w:line="280" w:lineRule="atLeast"/>
        <w:jc w:val="both"/>
        <w:outlineLvl w:val="6"/>
        <w:rPr>
          <w:del w:id="55" w:author="claudio carnevale" w:date="2015-11-12T15:55:00Z"/>
          <w:lang w:val="it-IT"/>
        </w:rPr>
      </w:pPr>
      <w:del w:id="56" w:author="claudio carnevale" w:date="2015-11-12T15:55:00Z">
        <w:r w:rsidRPr="00520030" w:rsidDel="00CF6E33">
          <w:delText xml:space="preserve">Vestreng V. , Adams M. , Goodwin J. Inventory Review 2004. </w:delText>
        </w:r>
        <w:r w:rsidRPr="00D230C5" w:rsidDel="00CF6E33">
          <w:delText>Emission data reportedd to CRLTAP and under the NEC Directive. Technical report,</w:delText>
        </w:r>
        <w:r w:rsidDel="00CF6E33">
          <w:rPr>
            <w:lang w:val="it-IT"/>
          </w:rPr>
          <w:delText xml:space="preserve"> </w:delText>
        </w:r>
        <w:r w:rsidRPr="00D230C5" w:rsidDel="00CF6E33">
          <w:rPr>
            <w:lang w:val="it-IT"/>
          </w:rPr>
          <w:delText>EMEP/EEA Joint Review Report, 2004.</w:delText>
        </w:r>
      </w:del>
    </w:p>
    <w:p w14:paraId="718C5A41" w14:textId="17F14F4C" w:rsidR="00C2387F" w:rsidRPr="008C35D4" w:rsidRDefault="00C2387F" w:rsidP="00C2387F">
      <w:pPr>
        <w:pStyle w:val="Paragrafoelenco"/>
        <w:widowControl w:val="0"/>
        <w:numPr>
          <w:ilvl w:val="0"/>
          <w:numId w:val="17"/>
        </w:numPr>
        <w:autoSpaceDE w:val="0"/>
        <w:autoSpaceDN w:val="0"/>
        <w:adjustRightInd w:val="0"/>
        <w:spacing w:after="280" w:line="280" w:lineRule="atLeast"/>
        <w:jc w:val="both"/>
        <w:outlineLvl w:val="6"/>
      </w:pPr>
      <w:proofErr w:type="spellStart"/>
      <w:r w:rsidRPr="00511840">
        <w:rPr>
          <w:lang w:val="it-IT"/>
          <w:rPrChange w:id="57" w:author="Giorgio Guariso" w:date="2015-11-12T18:05:00Z">
            <w:rPr/>
          </w:rPrChange>
        </w:rPr>
        <w:t>Vlachokostas</w:t>
      </w:r>
      <w:proofErr w:type="spellEnd"/>
      <w:r w:rsidRPr="00511840">
        <w:rPr>
          <w:lang w:val="it-IT"/>
          <w:rPrChange w:id="58" w:author="Giorgio Guariso" w:date="2015-11-12T18:05:00Z">
            <w:rPr/>
          </w:rPrChange>
        </w:rPr>
        <w:t xml:space="preserve">, </w:t>
      </w:r>
      <w:proofErr w:type="spellStart"/>
      <w:r w:rsidRPr="00511840">
        <w:rPr>
          <w:lang w:val="it-IT"/>
          <w:rPrChange w:id="59" w:author="Giorgio Guariso" w:date="2015-11-12T18:05:00Z">
            <w:rPr/>
          </w:rPrChange>
        </w:rPr>
        <w:t>Ch</w:t>
      </w:r>
      <w:proofErr w:type="spellEnd"/>
      <w:r w:rsidRPr="00511840">
        <w:rPr>
          <w:lang w:val="it-IT"/>
          <w:rPrChange w:id="60" w:author="Giorgio Guariso" w:date="2015-11-12T18:05:00Z">
            <w:rPr/>
          </w:rPrChange>
        </w:rPr>
        <w:t xml:space="preserve">., </w:t>
      </w:r>
      <w:proofErr w:type="spellStart"/>
      <w:r w:rsidRPr="00511840">
        <w:rPr>
          <w:lang w:val="it-IT"/>
          <w:rPrChange w:id="61" w:author="Giorgio Guariso" w:date="2015-11-12T18:05:00Z">
            <w:rPr/>
          </w:rPrChange>
        </w:rPr>
        <w:t>Achillas</w:t>
      </w:r>
      <w:proofErr w:type="spellEnd"/>
      <w:r w:rsidRPr="00511840">
        <w:rPr>
          <w:lang w:val="it-IT"/>
          <w:rPrChange w:id="62" w:author="Giorgio Guariso" w:date="2015-11-12T18:05:00Z">
            <w:rPr/>
          </w:rPrChange>
        </w:rPr>
        <w:t xml:space="preserve">, </w:t>
      </w:r>
      <w:proofErr w:type="spellStart"/>
      <w:r w:rsidRPr="00511840">
        <w:rPr>
          <w:lang w:val="it-IT"/>
          <w:rPrChange w:id="63" w:author="Giorgio Guariso" w:date="2015-11-12T18:05:00Z">
            <w:rPr/>
          </w:rPrChange>
        </w:rPr>
        <w:t>Ch</w:t>
      </w:r>
      <w:proofErr w:type="spellEnd"/>
      <w:r w:rsidRPr="00511840">
        <w:rPr>
          <w:lang w:val="it-IT"/>
          <w:rPrChange w:id="64" w:author="Giorgio Guariso" w:date="2015-11-12T18:05:00Z">
            <w:rPr/>
          </w:rPrChange>
        </w:rPr>
        <w:t xml:space="preserve">., </w:t>
      </w:r>
      <w:proofErr w:type="spellStart"/>
      <w:r w:rsidRPr="00511840">
        <w:rPr>
          <w:lang w:val="it-IT"/>
          <w:rPrChange w:id="65" w:author="Giorgio Guariso" w:date="2015-11-12T18:05:00Z">
            <w:rPr/>
          </w:rPrChange>
        </w:rPr>
        <w:t>Moussiopoulos</w:t>
      </w:r>
      <w:proofErr w:type="spellEnd"/>
      <w:r w:rsidRPr="00511840">
        <w:rPr>
          <w:lang w:val="it-IT"/>
          <w:rPrChange w:id="66" w:author="Giorgio Guariso" w:date="2015-11-12T18:05:00Z">
            <w:rPr/>
          </w:rPrChange>
        </w:rPr>
        <w:t xml:space="preserve">, ., </w:t>
      </w:r>
      <w:proofErr w:type="spellStart"/>
      <w:r w:rsidRPr="00511840">
        <w:rPr>
          <w:lang w:val="it-IT"/>
          <w:rPrChange w:id="67" w:author="Giorgio Guariso" w:date="2015-11-12T18:05:00Z">
            <w:rPr/>
          </w:rPrChange>
        </w:rPr>
        <w:t>Hourdakis</w:t>
      </w:r>
      <w:proofErr w:type="spellEnd"/>
      <w:r w:rsidRPr="00511840">
        <w:rPr>
          <w:lang w:val="it-IT"/>
          <w:rPrChange w:id="68" w:author="Giorgio Guariso" w:date="2015-11-12T18:05:00Z">
            <w:rPr/>
          </w:rPrChange>
        </w:rPr>
        <w:t xml:space="preserve">, E., </w:t>
      </w:r>
      <w:proofErr w:type="spellStart"/>
      <w:r w:rsidRPr="00511840">
        <w:rPr>
          <w:lang w:val="it-IT"/>
          <w:rPrChange w:id="69" w:author="Giorgio Guariso" w:date="2015-11-12T18:05:00Z">
            <w:rPr/>
          </w:rPrChange>
        </w:rPr>
        <w:t>Tsilingiridis</w:t>
      </w:r>
      <w:proofErr w:type="spellEnd"/>
      <w:r w:rsidRPr="00511840">
        <w:rPr>
          <w:lang w:val="it-IT"/>
          <w:rPrChange w:id="70" w:author="Giorgio Guariso" w:date="2015-11-12T18:05:00Z">
            <w:rPr/>
          </w:rPrChange>
        </w:rPr>
        <w:t xml:space="preserve">, G., </w:t>
      </w:r>
      <w:proofErr w:type="spellStart"/>
      <w:r w:rsidRPr="00511840">
        <w:rPr>
          <w:lang w:val="it-IT"/>
          <w:rPrChange w:id="71" w:author="Giorgio Guariso" w:date="2015-11-12T18:05:00Z">
            <w:rPr/>
          </w:rPrChange>
        </w:rPr>
        <w:t>Ntziachristos</w:t>
      </w:r>
      <w:proofErr w:type="spellEnd"/>
      <w:r w:rsidRPr="00511840">
        <w:rPr>
          <w:lang w:val="it-IT"/>
          <w:rPrChange w:id="72" w:author="Giorgio Guariso" w:date="2015-11-12T18:05:00Z">
            <w:rPr/>
          </w:rPrChange>
        </w:rPr>
        <w:t xml:space="preserve">, L., </w:t>
      </w:r>
      <w:proofErr w:type="spellStart"/>
      <w:r w:rsidRPr="00511840">
        <w:rPr>
          <w:lang w:val="it-IT"/>
          <w:rPrChange w:id="73" w:author="Giorgio Guariso" w:date="2015-11-12T18:05:00Z">
            <w:rPr/>
          </w:rPrChange>
        </w:rPr>
        <w:t>Banias</w:t>
      </w:r>
      <w:proofErr w:type="spellEnd"/>
      <w:r w:rsidRPr="00511840">
        <w:rPr>
          <w:lang w:val="it-IT"/>
          <w:rPrChange w:id="74" w:author="Giorgio Guariso" w:date="2015-11-12T18:05:00Z">
            <w:rPr/>
          </w:rPrChange>
        </w:rPr>
        <w:t xml:space="preserve">, G., </w:t>
      </w:r>
      <w:proofErr w:type="spellStart"/>
      <w:r w:rsidRPr="00511840">
        <w:rPr>
          <w:lang w:val="it-IT"/>
          <w:rPrChange w:id="75" w:author="Giorgio Guariso" w:date="2015-11-12T18:05:00Z">
            <w:rPr/>
          </w:rPrChange>
        </w:rPr>
        <w:t>Stavrakakis</w:t>
      </w:r>
      <w:proofErr w:type="spellEnd"/>
      <w:r w:rsidRPr="00511840">
        <w:rPr>
          <w:lang w:val="it-IT"/>
          <w:rPrChange w:id="76" w:author="Giorgio Guariso" w:date="2015-11-12T18:05:00Z">
            <w:rPr/>
          </w:rPrChange>
        </w:rPr>
        <w:t xml:space="preserve">, N., </w:t>
      </w:r>
      <w:proofErr w:type="spellStart"/>
      <w:r w:rsidRPr="00511840">
        <w:rPr>
          <w:lang w:val="it-IT"/>
          <w:rPrChange w:id="77" w:author="Giorgio Guariso" w:date="2015-11-12T18:05:00Z">
            <w:rPr/>
          </w:rPrChange>
        </w:rPr>
        <w:t>Sidiropoulos</w:t>
      </w:r>
      <w:proofErr w:type="spellEnd"/>
      <w:r w:rsidRPr="00511840">
        <w:rPr>
          <w:lang w:val="it-IT"/>
          <w:rPrChange w:id="78" w:author="Giorgio Guariso" w:date="2015-11-12T18:05:00Z">
            <w:rPr/>
          </w:rPrChange>
        </w:rPr>
        <w:t xml:space="preserve">, C. </w:t>
      </w:r>
      <w:ins w:id="79" w:author="claudio carnevale" w:date="2015-11-12T17:33:00Z">
        <w:r w:rsidR="0009547C" w:rsidRPr="00511840">
          <w:rPr>
            <w:lang w:val="it-IT"/>
            <w:rPrChange w:id="80" w:author="Giorgio Guariso" w:date="2015-11-12T18:05:00Z">
              <w:rPr/>
            </w:rPrChange>
          </w:rPr>
          <w:t xml:space="preserve">(2009). </w:t>
        </w:r>
      </w:ins>
      <w:r w:rsidRPr="008C35D4">
        <w:t>Decision support system for the evaluation of urban air pollution control options: Application for particulate pollution in Thessaloniki, Greece</w:t>
      </w:r>
      <w:ins w:id="81" w:author="claudio carnevale" w:date="2015-11-12T17:32:00Z">
        <w:r w:rsidR="0009547C">
          <w:t>.</w:t>
        </w:r>
      </w:ins>
      <w:del w:id="82" w:author="claudio carnevale" w:date="2015-11-12T17:33:00Z">
        <w:r w:rsidRPr="008C35D4" w:rsidDel="0009547C">
          <w:delText xml:space="preserve"> (2009)</w:delText>
        </w:r>
      </w:del>
      <w:r w:rsidRPr="008C35D4">
        <w:t xml:space="preserve"> Science of the Total Environment, 407 (23), pp. 5937-5948.</w:t>
      </w:r>
    </w:p>
    <w:p w14:paraId="306F50CC" w14:textId="1F7BD926" w:rsidR="00C2387F" w:rsidRDefault="00C2387F" w:rsidP="00C2387F">
      <w:pPr>
        <w:pStyle w:val="Paragrafoelenco"/>
        <w:widowControl w:val="0"/>
        <w:numPr>
          <w:ilvl w:val="0"/>
          <w:numId w:val="17"/>
        </w:numPr>
        <w:autoSpaceDE w:val="0"/>
        <w:autoSpaceDN w:val="0"/>
        <w:adjustRightInd w:val="0"/>
        <w:spacing w:after="280" w:line="280" w:lineRule="atLeast"/>
        <w:jc w:val="both"/>
        <w:outlineLvl w:val="6"/>
        <w:rPr>
          <w:ins w:id="83" w:author="claudio carnevale" w:date="2015-11-12T17:32:00Z"/>
        </w:rPr>
      </w:pPr>
      <w:proofErr w:type="spellStart"/>
      <w:r w:rsidRPr="008C35D4">
        <w:t>Vlachokostas</w:t>
      </w:r>
      <w:proofErr w:type="spellEnd"/>
      <w:r w:rsidRPr="008C35D4">
        <w:t xml:space="preserve">, Ch., </w:t>
      </w:r>
      <w:proofErr w:type="spellStart"/>
      <w:r w:rsidRPr="008C35D4">
        <w:t>Michailidou</w:t>
      </w:r>
      <w:proofErr w:type="spellEnd"/>
      <w:r w:rsidRPr="008C35D4">
        <w:t xml:space="preserve">, A.V., </w:t>
      </w:r>
      <w:proofErr w:type="spellStart"/>
      <w:r w:rsidRPr="008C35D4">
        <w:t>Spyridi</w:t>
      </w:r>
      <w:proofErr w:type="spellEnd"/>
      <w:r w:rsidRPr="008C35D4">
        <w:t xml:space="preserve">, D., </w:t>
      </w:r>
      <w:proofErr w:type="spellStart"/>
      <w:r w:rsidRPr="008C35D4">
        <w:t>Moussiopoulos</w:t>
      </w:r>
      <w:proofErr w:type="spellEnd"/>
      <w:r w:rsidRPr="008C35D4">
        <w:t xml:space="preserve">, N. </w:t>
      </w:r>
      <w:ins w:id="84" w:author="claudio carnevale" w:date="2015-11-12T17:32:00Z">
        <w:r w:rsidR="0009547C">
          <w:t>(2013)</w:t>
        </w:r>
      </w:ins>
      <w:ins w:id="85" w:author="claudio carnevale" w:date="2015-11-12T17:33:00Z">
        <w:r w:rsidR="0009547C">
          <w:t>.</w:t>
        </w:r>
      </w:ins>
      <w:ins w:id="86" w:author="claudio carnevale" w:date="2015-11-12T17:32:00Z">
        <w:r w:rsidR="0009547C">
          <w:t xml:space="preserve"> </w:t>
        </w:r>
      </w:ins>
      <w:r w:rsidRPr="008C35D4">
        <w:t>Bridging the gap between traffic generated health stressors in urban areas: Predicting xylene levels in EU cities</w:t>
      </w:r>
      <w:ins w:id="87" w:author="claudio carnevale" w:date="2015-11-12T17:32:00Z">
        <w:r w:rsidR="0009547C">
          <w:t>.</w:t>
        </w:r>
      </w:ins>
      <w:del w:id="88" w:author="claudio carnevale" w:date="2015-11-12T17:32:00Z">
        <w:r w:rsidRPr="008C35D4" w:rsidDel="0009547C">
          <w:delText xml:space="preserve"> (2013)</w:delText>
        </w:r>
      </w:del>
      <w:r w:rsidRPr="008C35D4">
        <w:t xml:space="preserve"> Environmental Pollution, 180, pp. 251-258.</w:t>
      </w:r>
    </w:p>
    <w:p w14:paraId="147ED0B1" w14:textId="794A7097" w:rsidR="0009547C" w:rsidRPr="008C35D4" w:rsidRDefault="0009547C" w:rsidP="00C2387F">
      <w:pPr>
        <w:pStyle w:val="Paragrafoelenco"/>
        <w:widowControl w:val="0"/>
        <w:numPr>
          <w:ilvl w:val="0"/>
          <w:numId w:val="17"/>
        </w:numPr>
        <w:autoSpaceDE w:val="0"/>
        <w:autoSpaceDN w:val="0"/>
        <w:adjustRightInd w:val="0"/>
        <w:spacing w:after="280" w:line="280" w:lineRule="atLeast"/>
        <w:jc w:val="both"/>
        <w:outlineLvl w:val="6"/>
      </w:pPr>
      <w:ins w:id="89" w:author="claudio carnevale" w:date="2015-11-12T17:32:00Z">
        <w:r w:rsidRPr="00511840">
          <w:rPr>
            <w:lang w:val="it-IT"/>
            <w:rPrChange w:id="90" w:author="Giorgio Guariso" w:date="2015-11-12T18:05:00Z">
              <w:rPr/>
            </w:rPrChange>
          </w:rPr>
          <w:t>Volta, M., Guariso, G., Maione, M.</w:t>
        </w:r>
      </w:ins>
      <w:ins w:id="91" w:author="claudio carnevale" w:date="2015-11-12T17:33:00Z">
        <w:r w:rsidRPr="00511840">
          <w:rPr>
            <w:lang w:val="it-IT"/>
            <w:rPrChange w:id="92" w:author="Giorgio Guariso" w:date="2015-11-12T18:05:00Z">
              <w:rPr/>
            </w:rPrChange>
          </w:rPr>
          <w:t xml:space="preserve"> (</w:t>
        </w:r>
        <w:proofErr w:type="spellStart"/>
        <w:r w:rsidRPr="00511840">
          <w:rPr>
            <w:lang w:val="it-IT"/>
            <w:rPrChange w:id="93" w:author="Giorgio Guariso" w:date="2015-11-12T18:05:00Z">
              <w:rPr/>
            </w:rPrChange>
          </w:rPr>
          <w:t>submitted</w:t>
        </w:r>
        <w:proofErr w:type="spellEnd"/>
        <w:r w:rsidRPr="00511840">
          <w:rPr>
            <w:lang w:val="it-IT"/>
            <w:rPrChange w:id="94" w:author="Giorgio Guariso" w:date="2015-11-12T18:05:00Z">
              <w:rPr/>
            </w:rPrChange>
          </w:rPr>
          <w:t xml:space="preserve">). </w:t>
        </w:r>
        <w:r>
          <w:t>A decision framework for Integrated Assessment Modelling at regional and local scale. Environmental Science &amp; Policy.</w:t>
        </w:r>
      </w:ins>
    </w:p>
    <w:p w14:paraId="397B6C37" w14:textId="77777777" w:rsidR="00200E0C" w:rsidRDefault="00200E0C" w:rsidP="00200E0C">
      <w:pPr>
        <w:pStyle w:val="Paragrafoelenco"/>
        <w:widowControl w:val="0"/>
        <w:numPr>
          <w:ilvl w:val="0"/>
          <w:numId w:val="17"/>
        </w:numPr>
        <w:autoSpaceDE w:val="0"/>
        <w:autoSpaceDN w:val="0"/>
        <w:adjustRightInd w:val="0"/>
        <w:spacing w:after="280" w:line="280" w:lineRule="atLeast"/>
        <w:jc w:val="both"/>
        <w:outlineLvl w:val="6"/>
        <w:rPr>
          <w:lang w:val="en-GB"/>
        </w:rPr>
      </w:pPr>
      <w:r>
        <w:rPr>
          <w:lang w:val="en-GB"/>
        </w:rPr>
        <w:t>Worley, B.</w:t>
      </w:r>
      <w:r w:rsidRPr="00C218F8">
        <w:rPr>
          <w:lang w:val="en-GB"/>
        </w:rPr>
        <w:t xml:space="preserve"> A. </w:t>
      </w:r>
      <w:r>
        <w:rPr>
          <w:lang w:val="en-GB"/>
        </w:rPr>
        <w:t>(</w:t>
      </w:r>
      <w:r w:rsidRPr="00C218F8">
        <w:rPr>
          <w:lang w:val="en-GB"/>
        </w:rPr>
        <w:t>1987</w:t>
      </w:r>
      <w:r>
        <w:rPr>
          <w:lang w:val="en-GB"/>
        </w:rPr>
        <w:t>)</w:t>
      </w:r>
      <w:r w:rsidRPr="00C218F8">
        <w:rPr>
          <w:lang w:val="en-GB"/>
        </w:rPr>
        <w:t>. Deterministic Uncertainty Analysis. ORNL-6428. Oak Ridge National Laboratory, Oak Ridge, Tennessee.</w:t>
      </w:r>
    </w:p>
    <w:p w14:paraId="4EF3461B" w14:textId="77777777" w:rsidR="00200E0C" w:rsidRDefault="00200E0C" w:rsidP="00200E0C">
      <w:pPr>
        <w:pStyle w:val="Paragrafoelenco"/>
        <w:widowControl w:val="0"/>
        <w:numPr>
          <w:ilvl w:val="0"/>
          <w:numId w:val="17"/>
        </w:numPr>
        <w:autoSpaceDE w:val="0"/>
        <w:autoSpaceDN w:val="0"/>
        <w:adjustRightInd w:val="0"/>
        <w:spacing w:after="280" w:line="280" w:lineRule="atLeast"/>
        <w:jc w:val="both"/>
        <w:outlineLvl w:val="6"/>
        <w:rPr>
          <w:lang w:val="en-GB"/>
        </w:rPr>
      </w:pPr>
      <w:r>
        <w:rPr>
          <w:lang w:val="en-GB"/>
        </w:rPr>
        <w:t>Yang Y-J., Wilkinson J.G., Russell</w:t>
      </w:r>
      <w:r w:rsidRPr="006C64F0">
        <w:rPr>
          <w:lang w:val="en-GB"/>
        </w:rPr>
        <w:t xml:space="preserve"> A.G.</w:t>
      </w:r>
      <w:r>
        <w:rPr>
          <w:lang w:val="en-GB"/>
        </w:rPr>
        <w:t xml:space="preserve"> (1</w:t>
      </w:r>
      <w:r w:rsidRPr="006C64F0">
        <w:rPr>
          <w:lang w:val="en-GB"/>
        </w:rPr>
        <w:t>997</w:t>
      </w:r>
      <w:r>
        <w:rPr>
          <w:lang w:val="en-GB"/>
        </w:rPr>
        <w:t>)</w:t>
      </w:r>
      <w:r w:rsidRPr="006C64F0">
        <w:rPr>
          <w:lang w:val="en-GB"/>
        </w:rPr>
        <w:t>. Fast, direct analysis of multidimensional photochemical models. Environmental Science and Technology</w:t>
      </w:r>
      <w:r>
        <w:rPr>
          <w:lang w:val="en-GB"/>
        </w:rPr>
        <w:t>,</w:t>
      </w:r>
      <w:r w:rsidRPr="006C64F0">
        <w:rPr>
          <w:lang w:val="en-GB"/>
        </w:rPr>
        <w:t xml:space="preserve"> 31, 2859</w:t>
      </w:r>
      <w:r>
        <w:rPr>
          <w:lang w:val="en-GB"/>
        </w:rPr>
        <w:t>-</w:t>
      </w:r>
      <w:r w:rsidRPr="006C64F0">
        <w:rPr>
          <w:lang w:val="en-GB"/>
        </w:rPr>
        <w:t>2868.</w:t>
      </w:r>
    </w:p>
    <w:p w14:paraId="65D568A0" w14:textId="77777777" w:rsidR="00200E0C" w:rsidRDefault="00200E0C" w:rsidP="00200E0C">
      <w:pPr>
        <w:pStyle w:val="Paragrafoelenco"/>
        <w:widowControl w:val="0"/>
        <w:numPr>
          <w:ilvl w:val="0"/>
          <w:numId w:val="17"/>
        </w:numPr>
        <w:autoSpaceDE w:val="0"/>
        <w:autoSpaceDN w:val="0"/>
        <w:adjustRightInd w:val="0"/>
        <w:spacing w:after="280" w:line="280" w:lineRule="atLeast"/>
        <w:jc w:val="both"/>
        <w:outlineLvl w:val="6"/>
        <w:rPr>
          <w:lang w:val="en-GB"/>
        </w:rPr>
      </w:pPr>
      <w:r w:rsidRPr="00613FEC">
        <w:rPr>
          <w:lang w:val="pl-PL"/>
        </w:rPr>
        <w:t xml:space="preserve">Zabkar R., Koracin D., Rakovec J. (2013). </w:t>
      </w:r>
      <w:r>
        <w:rPr>
          <w:lang w:val="en-GB"/>
        </w:rPr>
        <w:t>A WRF/</w:t>
      </w:r>
      <w:proofErr w:type="spellStart"/>
      <w:r>
        <w:rPr>
          <w:lang w:val="en-GB"/>
        </w:rPr>
        <w:t>Chem</w:t>
      </w:r>
      <w:proofErr w:type="spellEnd"/>
      <w:r>
        <w:rPr>
          <w:lang w:val="en-GB"/>
        </w:rPr>
        <w:t xml:space="preserve"> sensitivity study using ensemble modelling for a high ozone episode in Slovenia and the Northern Adriatic area. Atmospheric Environment 77:990-1004.</w:t>
      </w:r>
    </w:p>
    <w:p w14:paraId="471BB4C4" w14:textId="77777777" w:rsidR="00200E0C" w:rsidRPr="00700E7A" w:rsidRDefault="00200E0C" w:rsidP="00200E0C">
      <w:pPr>
        <w:rPr>
          <w:lang w:val="en-GB"/>
        </w:rPr>
      </w:pPr>
    </w:p>
    <w:p w14:paraId="0CF29999" w14:textId="77777777" w:rsidR="00200E0C" w:rsidRDefault="00200E0C" w:rsidP="00200E0C">
      <w:pPr>
        <w:rPr>
          <w:lang w:val="en-GB"/>
        </w:rPr>
      </w:pPr>
    </w:p>
    <w:p w14:paraId="51FB469E" w14:textId="77777777" w:rsidR="00200E0C" w:rsidRPr="003413B8" w:rsidRDefault="00200E0C" w:rsidP="00200E0C">
      <w:pPr>
        <w:rPr>
          <w:lang w:val="en-GB"/>
        </w:rPr>
      </w:pPr>
    </w:p>
    <w:p w14:paraId="2FD0F28B" w14:textId="77777777" w:rsidR="002F72F8" w:rsidRPr="004C2AC1" w:rsidRDefault="002F72F8" w:rsidP="00DF1FDD">
      <w:pPr>
        <w:spacing w:before="36"/>
        <w:ind w:right="144"/>
        <w:jc w:val="both"/>
        <w:rPr>
          <w:lang w:val="en-GB"/>
        </w:rPr>
      </w:pPr>
    </w:p>
    <w:sectPr w:rsidR="002F72F8" w:rsidRPr="004C2AC1" w:rsidSect="00570514">
      <w:pgSz w:w="11901" w:h="16817"/>
      <w:pgMar w:top="1134" w:right="1134" w:bottom="1134" w:left="1134"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Giorgio Guariso" w:date="2015-11-12T18:20:00Z" w:initials="GG">
    <w:p w14:paraId="0CC48285" w14:textId="6771BDEE" w:rsidR="00031763" w:rsidRDefault="00031763">
      <w:pPr>
        <w:pStyle w:val="Testocommento"/>
      </w:pPr>
      <w:r>
        <w:rPr>
          <w:rStyle w:val="Rimandocommento"/>
        </w:rPr>
        <w:annotationRef/>
      </w:r>
      <w:proofErr w:type="spellStart"/>
      <w:r>
        <w:t>toglierei</w:t>
      </w:r>
      <w:proofErr w:type="spellEnd"/>
    </w:p>
  </w:comment>
  <w:comment w:id="6" w:author="Giorgio Guariso" w:date="2015-11-12T18:20:00Z" w:initials="GG">
    <w:p w14:paraId="75ACAA19" w14:textId="5F7B575D" w:rsidR="00511840" w:rsidRDefault="00511840">
      <w:pPr>
        <w:pStyle w:val="Testocommento"/>
      </w:pPr>
      <w:r>
        <w:rPr>
          <w:rStyle w:val="Rimandocommento"/>
        </w:rPr>
        <w:annotationRef/>
      </w:r>
      <w:r>
        <w:t>Delete “take”</w:t>
      </w:r>
    </w:p>
  </w:comment>
  <w:comment w:id="7" w:author="Giorgio Guariso" w:date="2015-11-12T18:20:00Z" w:initials="GG">
    <w:p w14:paraId="31C4BD3C" w14:textId="2B51A17B" w:rsidR="00511840" w:rsidRDefault="00511840">
      <w:pPr>
        <w:pStyle w:val="Testocommento"/>
      </w:pPr>
      <w:r>
        <w:rPr>
          <w:rStyle w:val="Rimandocommento"/>
        </w:rPr>
        <w:annotationRef/>
      </w:r>
      <w:r w:rsidRPr="00511840">
        <w:t>is, on the other hand</w:t>
      </w:r>
      <w:r>
        <w:t xml:space="preserve">, </w:t>
      </w:r>
    </w:p>
  </w:comment>
  <w:comment w:id="32" w:author="Giorgio Guariso" w:date="2015-11-12T18:20:00Z" w:initials="GG">
    <w:p w14:paraId="13B3C25D" w14:textId="5475E375" w:rsidR="00031763" w:rsidRDefault="00031763">
      <w:pPr>
        <w:pStyle w:val="Testocommento"/>
      </w:pPr>
      <w:r>
        <w:rPr>
          <w:rStyle w:val="Rimandocommento"/>
        </w:rPr>
        <w:annotationRef/>
      </w:r>
      <w:proofErr w:type="spellStart"/>
      <w:r>
        <w:t>Aggiunto</w:t>
      </w:r>
      <w:proofErr w:type="spellEnd"/>
    </w:p>
  </w:comment>
  <w:comment w:id="33" w:author="Giorgio Guariso" w:date="2015-11-12T18:20:00Z" w:initials="GG">
    <w:p w14:paraId="16C39453" w14:textId="60E6BF28" w:rsidR="00511840" w:rsidRDefault="00511840">
      <w:pPr>
        <w:pStyle w:val="Testocommento"/>
      </w:pPr>
      <w:r>
        <w:rPr>
          <w:rStyle w:val="Rimandocommento"/>
        </w:rPr>
        <w:annotationRef/>
      </w:r>
      <w:r>
        <w:t>Base-case?</w:t>
      </w:r>
    </w:p>
  </w:comment>
  <w:comment w:id="35" w:author="Giorgio Guariso" w:date="2015-11-12T18:20:00Z" w:initials="GG">
    <w:p w14:paraId="541657CF" w14:textId="6D335CE4" w:rsidR="00511840" w:rsidRDefault="00511840">
      <w:pPr>
        <w:pStyle w:val="Testocommento"/>
      </w:pPr>
      <w:r>
        <w:rPr>
          <w:rStyle w:val="Rimandocommento"/>
        </w:rPr>
        <w:annotationRef/>
      </w:r>
      <w:proofErr w:type="spellStart"/>
      <w:r>
        <w:t>Modificato</w:t>
      </w:r>
      <w:proofErr w:type="spellEnd"/>
    </w:p>
  </w:comment>
  <w:comment w:id="39" w:author="Giorgio Guariso" w:date="2015-11-12T18:20:00Z" w:initials="GG">
    <w:p w14:paraId="67EF5561" w14:textId="3CFABDF4" w:rsidR="00511840" w:rsidRDefault="00511840">
      <w:pPr>
        <w:pStyle w:val="Testocommento"/>
      </w:pPr>
      <w:r>
        <w:rPr>
          <w:rStyle w:val="Rimandocommento"/>
        </w:rPr>
        <w:annotationRef/>
      </w:r>
      <w:proofErr w:type="spellStart"/>
      <w:r>
        <w:t>modificato</w:t>
      </w:r>
      <w:proofErr w:type="spellEnd"/>
    </w:p>
  </w:comment>
  <w:comment w:id="43" w:author="Giorgio Guariso" w:date="2015-11-12T18:20:00Z" w:initials="GG">
    <w:p w14:paraId="0812C879" w14:textId="744D68E4" w:rsidR="00511840" w:rsidRDefault="00511840">
      <w:pPr>
        <w:pStyle w:val="Testocommento"/>
      </w:pPr>
      <w:r>
        <w:rPr>
          <w:rStyle w:val="Rimandocommento"/>
        </w:rPr>
        <w:annotationRef/>
      </w:r>
      <w:proofErr w:type="spellStart"/>
      <w:r>
        <w:t>Modificato</w:t>
      </w:r>
      <w:proofErr w:type="spellEnd"/>
    </w:p>
  </w:comment>
  <w:comment w:id="47" w:author="Giorgio Guariso" w:date="2015-11-12T18:20:00Z" w:initials="GG">
    <w:p w14:paraId="36D2307B" w14:textId="31DAE858" w:rsidR="00031763" w:rsidRDefault="00031763">
      <w:pPr>
        <w:pStyle w:val="Testocommento"/>
      </w:pPr>
      <w:r>
        <w:rPr>
          <w:rStyle w:val="Rimandocommento"/>
        </w:rPr>
        <w:annotationRef/>
      </w:r>
      <w:r>
        <w:t>case,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76F8E50" w15:done="0"/>
  <w15:commentEx w15:paraId="6D957713" w15:done="0"/>
  <w15:commentEx w15:paraId="79A4698D" w15:done="0"/>
  <w15:commentEx w15:paraId="7E0081BE" w15:done="0"/>
  <w15:commentEx w15:paraId="3A15AF61" w15:done="0"/>
  <w15:commentEx w15:paraId="46C139A9" w15:done="0"/>
  <w15:commentEx w15:paraId="20FA7509" w15:done="0"/>
  <w15:commentEx w15:paraId="51192C8D" w15:done="0"/>
  <w15:commentEx w15:paraId="21C6D11B" w15:done="0"/>
  <w15:commentEx w15:paraId="1F05DB31" w15:done="0"/>
  <w15:commentEx w15:paraId="481AE1E0" w15:done="0"/>
  <w15:commentEx w15:paraId="1E865A9E" w15:done="0"/>
  <w15:commentEx w15:paraId="16399BD8" w15:done="0"/>
  <w15:commentEx w15:paraId="2AFC7C97" w15:done="0"/>
  <w15:commentEx w15:paraId="667AA94A" w15:done="0"/>
  <w15:commentEx w15:paraId="0B1772EE" w15:done="0"/>
  <w15:commentEx w15:paraId="2A713427" w15:done="0"/>
  <w15:commentEx w15:paraId="77E1DE32" w15:done="0"/>
  <w15:commentEx w15:paraId="015C4C66" w15:done="0"/>
  <w15:commentEx w15:paraId="50E6D502" w15:done="0"/>
  <w15:commentEx w15:paraId="25D8D32F" w15:done="0"/>
  <w15:commentEx w15:paraId="3C70D73E" w15:done="0"/>
  <w15:commentEx w15:paraId="08DCAE00" w15:done="0"/>
  <w15:commentEx w15:paraId="29A2FE78" w15:done="0"/>
  <w15:commentEx w15:paraId="546FA87B" w15:done="0"/>
  <w15:commentEx w15:paraId="20786DF1" w15:done="0"/>
  <w15:commentEx w15:paraId="424BD212" w15:done="0"/>
  <w15:commentEx w15:paraId="1179F0D3" w15:done="0"/>
  <w15:commentEx w15:paraId="4F8F9B33" w15:done="0"/>
  <w15:commentEx w15:paraId="7A7A4622" w15:done="0"/>
  <w15:commentEx w15:paraId="1DEC26C6" w15:done="0"/>
  <w15:commentEx w15:paraId="21C1B4B9" w15:done="0"/>
  <w15:commentEx w15:paraId="4AD8EBD0" w15:done="0"/>
  <w15:commentEx w15:paraId="6BABE291" w15:done="0"/>
  <w15:commentEx w15:paraId="16184CBE" w15:done="0"/>
  <w15:commentEx w15:paraId="4B424C6D" w15:done="0"/>
  <w15:commentEx w15:paraId="7F44BA4D" w15:done="0"/>
  <w15:commentEx w15:paraId="359C1768" w15:done="0"/>
  <w15:commentEx w15:paraId="3C200085" w15:done="0"/>
  <w15:commentEx w15:paraId="58543EB1"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URWPalladioL-Roma">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alibri">
    <w:charset w:val="00"/>
    <w:pitch w:val="variable"/>
    <w:family w:val="roman"/>
    <w:panose1 w:val="02020603050405020304"/>
  </w:font>
  <w:font w:name="Arial">
    <w:charset w:val="00"/>
    <w:pitch w:val="variable"/>
    <w:family w:val="swiss"/>
    <w:panose1 w:val="02020603050405020304"/>
  </w:font>
  <w:font w:name="Symbol">
    <w:pitch w:val="default"/>
    <w:family w:val="auto"/>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718F1"/>
    <w:multiLevelType w:val="hybridMultilevel"/>
    <w:tmpl w:val="20BC57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CBA5DDE"/>
    <w:multiLevelType w:val="hybridMultilevel"/>
    <w:tmpl w:val="303A8C5E"/>
    <w:lvl w:ilvl="0" w:tplc="D2C8F2FC">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17D2D9F"/>
    <w:multiLevelType w:val="hybridMultilevel"/>
    <w:tmpl w:val="58FC1A94"/>
    <w:lvl w:ilvl="0" w:tplc="877E710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F17935"/>
    <w:multiLevelType w:val="hybridMultilevel"/>
    <w:tmpl w:val="6BB0D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DC3A9B"/>
    <w:multiLevelType w:val="hybridMultilevel"/>
    <w:tmpl w:val="5DCA8EE8"/>
    <w:lvl w:ilvl="0" w:tplc="AEA8E12E">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4314FD5"/>
    <w:multiLevelType w:val="hybridMultilevel"/>
    <w:tmpl w:val="E142381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4F940E3"/>
    <w:multiLevelType w:val="hybridMultilevel"/>
    <w:tmpl w:val="17AED75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
    <w:nsid w:val="1A1834BB"/>
    <w:multiLevelType w:val="multilevel"/>
    <w:tmpl w:val="C1E8638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1A863489"/>
    <w:multiLevelType w:val="hybridMultilevel"/>
    <w:tmpl w:val="F6CED64A"/>
    <w:lvl w:ilvl="0" w:tplc="31E0B388">
      <w:numFmt w:val="bullet"/>
      <w:lvlText w:val="-"/>
      <w:lvlJc w:val="left"/>
      <w:pPr>
        <w:ind w:left="720" w:hanging="360"/>
      </w:pPr>
      <w:rPr>
        <w:rFonts w:ascii="Calibri" w:eastAsiaTheme="minorEastAsia" w:hAnsi="Calibri" w:cstheme="minorBidi" w:hint="default"/>
        <w:color w:val="auto"/>
        <w:w w:val="1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9E682B"/>
    <w:multiLevelType w:val="hybridMultilevel"/>
    <w:tmpl w:val="31A269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4F15F30"/>
    <w:multiLevelType w:val="hybridMultilevel"/>
    <w:tmpl w:val="F574F9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69A0D8A"/>
    <w:multiLevelType w:val="hybridMultilevel"/>
    <w:tmpl w:val="0B504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7D72F68"/>
    <w:multiLevelType w:val="hybridMultilevel"/>
    <w:tmpl w:val="B478E2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2D0429ED"/>
    <w:multiLevelType w:val="hybridMultilevel"/>
    <w:tmpl w:val="88047992"/>
    <w:lvl w:ilvl="0" w:tplc="CE2A9F1C">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FC6A4A"/>
    <w:multiLevelType w:val="hybridMultilevel"/>
    <w:tmpl w:val="D20E015C"/>
    <w:lvl w:ilvl="0" w:tplc="852455C0">
      <w:start w:val="17"/>
      <w:numFmt w:val="bullet"/>
      <w:lvlText w:val="-"/>
      <w:lvlJc w:val="left"/>
      <w:pPr>
        <w:ind w:left="108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F411866"/>
    <w:multiLevelType w:val="hybridMultilevel"/>
    <w:tmpl w:val="8716BC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06A0AD2"/>
    <w:multiLevelType w:val="hybridMultilevel"/>
    <w:tmpl w:val="8FA064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D3F492B"/>
    <w:multiLevelType w:val="hybridMultilevel"/>
    <w:tmpl w:val="90324F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E3410B3"/>
    <w:multiLevelType w:val="hybridMultilevel"/>
    <w:tmpl w:val="4C60960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9">
    <w:nsid w:val="4037393D"/>
    <w:multiLevelType w:val="multilevel"/>
    <w:tmpl w:val="1D0CC8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04E40D3"/>
    <w:multiLevelType w:val="hybridMultilevel"/>
    <w:tmpl w:val="598E1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437B33"/>
    <w:multiLevelType w:val="hybridMultilevel"/>
    <w:tmpl w:val="54E2F998"/>
    <w:lvl w:ilvl="0" w:tplc="04100001">
      <w:start w:val="1"/>
      <w:numFmt w:val="bullet"/>
      <w:lvlText w:val=""/>
      <w:lvlJc w:val="left"/>
      <w:pPr>
        <w:tabs>
          <w:tab w:val="num" w:pos="360"/>
        </w:tabs>
        <w:ind w:left="360" w:hanging="360"/>
      </w:pPr>
      <w:rPr>
        <w:rFonts w:ascii="Symbol" w:hAnsi="Symbol" w:hint="default"/>
      </w:rPr>
    </w:lvl>
    <w:lvl w:ilvl="1" w:tplc="04080019">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22">
    <w:nsid w:val="42D47C26"/>
    <w:multiLevelType w:val="hybridMultilevel"/>
    <w:tmpl w:val="3CD87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D901AE"/>
    <w:multiLevelType w:val="multilevel"/>
    <w:tmpl w:val="D9507F8E"/>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4">
    <w:nsid w:val="4C896873"/>
    <w:multiLevelType w:val="multilevel"/>
    <w:tmpl w:val="C0F887E4"/>
    <w:lvl w:ilvl="0">
      <w:start w:val="1"/>
      <w:numFmt w:val="bullet"/>
      <w:lvlText w:val=""/>
      <w:lvlJc w:val="left"/>
      <w:pPr>
        <w:tabs>
          <w:tab w:val="decimal" w:pos="432"/>
        </w:tabs>
        <w:ind w:left="720"/>
      </w:pPr>
      <w:rPr>
        <w:rFonts w:ascii="Symbol" w:hAnsi="Symbol"/>
        <w:strike w:val="0"/>
        <w:color w:val="000000"/>
        <w:spacing w:val="-4"/>
        <w:w w:val="105"/>
        <w:sz w:val="24"/>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CB51304"/>
    <w:multiLevelType w:val="hybridMultilevel"/>
    <w:tmpl w:val="4EB252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D3F2C4B"/>
    <w:multiLevelType w:val="hybridMultilevel"/>
    <w:tmpl w:val="FA32E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8C1E57"/>
    <w:multiLevelType w:val="hybridMultilevel"/>
    <w:tmpl w:val="4EE2B3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1BD594B"/>
    <w:multiLevelType w:val="hybridMultilevel"/>
    <w:tmpl w:val="CD0498B2"/>
    <w:lvl w:ilvl="0" w:tplc="852455C0">
      <w:start w:val="17"/>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BC3C76"/>
    <w:multiLevelType w:val="hybridMultilevel"/>
    <w:tmpl w:val="1CC29B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66F2226E"/>
    <w:multiLevelType w:val="hybridMultilevel"/>
    <w:tmpl w:val="146838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F54C7A"/>
    <w:multiLevelType w:val="hybridMultilevel"/>
    <w:tmpl w:val="EFECC42A"/>
    <w:lvl w:ilvl="0" w:tplc="852455C0">
      <w:start w:val="17"/>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6A550FC3"/>
    <w:multiLevelType w:val="hybridMultilevel"/>
    <w:tmpl w:val="2130AF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6B852118"/>
    <w:multiLevelType w:val="hybridMultilevel"/>
    <w:tmpl w:val="94EEFE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C1E7E19"/>
    <w:multiLevelType w:val="hybridMultilevel"/>
    <w:tmpl w:val="B9AA4C9A"/>
    <w:lvl w:ilvl="0" w:tplc="852455C0">
      <w:start w:val="17"/>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ED95360"/>
    <w:multiLevelType w:val="hybridMultilevel"/>
    <w:tmpl w:val="A664BCD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6F887FDC"/>
    <w:multiLevelType w:val="multilevel"/>
    <w:tmpl w:val="00F059B0"/>
    <w:lvl w:ilvl="0">
      <w:start w:val="1"/>
      <w:numFmt w:val="bullet"/>
      <w:lvlText w:val=""/>
      <w:lvlJc w:val="left"/>
      <w:pPr>
        <w:tabs>
          <w:tab w:val="decimal" w:pos="360"/>
        </w:tabs>
        <w:ind w:left="720"/>
      </w:pPr>
      <w:rPr>
        <w:rFonts w:ascii="Symbol" w:hAnsi="Symbol"/>
        <w:strike w:val="0"/>
        <w:color w:val="000000"/>
        <w:spacing w:val="-4"/>
        <w:w w:val="105"/>
        <w:sz w:val="24"/>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21A180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75046512"/>
    <w:multiLevelType w:val="hybridMultilevel"/>
    <w:tmpl w:val="4AF888A2"/>
    <w:lvl w:ilvl="0" w:tplc="CE2A9F1C">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53C3EF4"/>
    <w:multiLevelType w:val="hybridMultilevel"/>
    <w:tmpl w:val="AEB260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56D291C"/>
    <w:multiLevelType w:val="hybridMultilevel"/>
    <w:tmpl w:val="AC7A5566"/>
    <w:lvl w:ilvl="0" w:tplc="A462EBD0">
      <w:start w:val="1"/>
      <w:numFmt w:val="bullet"/>
      <w:lvlText w:val="•"/>
      <w:lvlJc w:val="left"/>
      <w:pPr>
        <w:tabs>
          <w:tab w:val="num" w:pos="720"/>
        </w:tabs>
        <w:ind w:left="720" w:hanging="360"/>
      </w:pPr>
      <w:rPr>
        <w:rFonts w:ascii="Arial" w:hAnsi="Arial" w:hint="default"/>
      </w:rPr>
    </w:lvl>
    <w:lvl w:ilvl="1" w:tplc="417244D2">
      <w:numFmt w:val="bullet"/>
      <w:lvlText w:val="–"/>
      <w:lvlJc w:val="left"/>
      <w:pPr>
        <w:tabs>
          <w:tab w:val="num" w:pos="1440"/>
        </w:tabs>
        <w:ind w:left="1440" w:hanging="360"/>
      </w:pPr>
      <w:rPr>
        <w:rFonts w:ascii="Arial" w:hAnsi="Arial" w:hint="default"/>
      </w:rPr>
    </w:lvl>
    <w:lvl w:ilvl="2" w:tplc="9A620ED4" w:tentative="1">
      <w:start w:val="1"/>
      <w:numFmt w:val="bullet"/>
      <w:lvlText w:val="•"/>
      <w:lvlJc w:val="left"/>
      <w:pPr>
        <w:tabs>
          <w:tab w:val="num" w:pos="2160"/>
        </w:tabs>
        <w:ind w:left="2160" w:hanging="360"/>
      </w:pPr>
      <w:rPr>
        <w:rFonts w:ascii="Arial" w:hAnsi="Arial" w:hint="default"/>
      </w:rPr>
    </w:lvl>
    <w:lvl w:ilvl="3" w:tplc="4DAC1290" w:tentative="1">
      <w:start w:val="1"/>
      <w:numFmt w:val="bullet"/>
      <w:lvlText w:val="•"/>
      <w:lvlJc w:val="left"/>
      <w:pPr>
        <w:tabs>
          <w:tab w:val="num" w:pos="2880"/>
        </w:tabs>
        <w:ind w:left="2880" w:hanging="360"/>
      </w:pPr>
      <w:rPr>
        <w:rFonts w:ascii="Arial" w:hAnsi="Arial" w:hint="default"/>
      </w:rPr>
    </w:lvl>
    <w:lvl w:ilvl="4" w:tplc="5FA257B2" w:tentative="1">
      <w:start w:val="1"/>
      <w:numFmt w:val="bullet"/>
      <w:lvlText w:val="•"/>
      <w:lvlJc w:val="left"/>
      <w:pPr>
        <w:tabs>
          <w:tab w:val="num" w:pos="3600"/>
        </w:tabs>
        <w:ind w:left="3600" w:hanging="360"/>
      </w:pPr>
      <w:rPr>
        <w:rFonts w:ascii="Arial" w:hAnsi="Arial" w:hint="default"/>
      </w:rPr>
    </w:lvl>
    <w:lvl w:ilvl="5" w:tplc="DC7C09E6" w:tentative="1">
      <w:start w:val="1"/>
      <w:numFmt w:val="bullet"/>
      <w:lvlText w:val="•"/>
      <w:lvlJc w:val="left"/>
      <w:pPr>
        <w:tabs>
          <w:tab w:val="num" w:pos="4320"/>
        </w:tabs>
        <w:ind w:left="4320" w:hanging="360"/>
      </w:pPr>
      <w:rPr>
        <w:rFonts w:ascii="Arial" w:hAnsi="Arial" w:hint="default"/>
      </w:rPr>
    </w:lvl>
    <w:lvl w:ilvl="6" w:tplc="253843B2" w:tentative="1">
      <w:start w:val="1"/>
      <w:numFmt w:val="bullet"/>
      <w:lvlText w:val="•"/>
      <w:lvlJc w:val="left"/>
      <w:pPr>
        <w:tabs>
          <w:tab w:val="num" w:pos="5040"/>
        </w:tabs>
        <w:ind w:left="5040" w:hanging="360"/>
      </w:pPr>
      <w:rPr>
        <w:rFonts w:ascii="Arial" w:hAnsi="Arial" w:hint="default"/>
      </w:rPr>
    </w:lvl>
    <w:lvl w:ilvl="7" w:tplc="96420A74" w:tentative="1">
      <w:start w:val="1"/>
      <w:numFmt w:val="bullet"/>
      <w:lvlText w:val="•"/>
      <w:lvlJc w:val="left"/>
      <w:pPr>
        <w:tabs>
          <w:tab w:val="num" w:pos="5760"/>
        </w:tabs>
        <w:ind w:left="5760" w:hanging="360"/>
      </w:pPr>
      <w:rPr>
        <w:rFonts w:ascii="Arial" w:hAnsi="Arial" w:hint="default"/>
      </w:rPr>
    </w:lvl>
    <w:lvl w:ilvl="8" w:tplc="4BFEAD0A" w:tentative="1">
      <w:start w:val="1"/>
      <w:numFmt w:val="bullet"/>
      <w:lvlText w:val="•"/>
      <w:lvlJc w:val="left"/>
      <w:pPr>
        <w:tabs>
          <w:tab w:val="num" w:pos="6480"/>
        </w:tabs>
        <w:ind w:left="6480" w:hanging="360"/>
      </w:pPr>
      <w:rPr>
        <w:rFonts w:ascii="Arial" w:hAnsi="Arial" w:hint="default"/>
      </w:rPr>
    </w:lvl>
  </w:abstractNum>
  <w:abstractNum w:abstractNumId="41">
    <w:nsid w:val="75796921"/>
    <w:multiLevelType w:val="hybridMultilevel"/>
    <w:tmpl w:val="DCC89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F228C5"/>
    <w:multiLevelType w:val="hybridMultilevel"/>
    <w:tmpl w:val="AFC0FB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nsid w:val="7E4D1593"/>
    <w:multiLevelType w:val="hybridMultilevel"/>
    <w:tmpl w:val="D346C4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4"/>
  </w:num>
  <w:num w:numId="2">
    <w:abstractNumId w:val="36"/>
  </w:num>
  <w:num w:numId="3">
    <w:abstractNumId w:val="40"/>
  </w:num>
  <w:num w:numId="4">
    <w:abstractNumId w:val="4"/>
  </w:num>
  <w:num w:numId="5">
    <w:abstractNumId w:val="1"/>
  </w:num>
  <w:num w:numId="6">
    <w:abstractNumId w:val="2"/>
  </w:num>
  <w:num w:numId="7">
    <w:abstractNumId w:val="7"/>
  </w:num>
  <w:num w:numId="8">
    <w:abstractNumId w:val="14"/>
  </w:num>
  <w:num w:numId="9">
    <w:abstractNumId w:val="32"/>
  </w:num>
  <w:num w:numId="10">
    <w:abstractNumId w:val="18"/>
  </w:num>
  <w:num w:numId="11">
    <w:abstractNumId w:val="10"/>
  </w:num>
  <w:num w:numId="12">
    <w:abstractNumId w:val="35"/>
  </w:num>
  <w:num w:numId="13">
    <w:abstractNumId w:val="28"/>
  </w:num>
  <w:num w:numId="14">
    <w:abstractNumId w:val="42"/>
  </w:num>
  <w:num w:numId="15">
    <w:abstractNumId w:val="34"/>
  </w:num>
  <w:num w:numId="16">
    <w:abstractNumId w:val="6"/>
  </w:num>
  <w:num w:numId="17">
    <w:abstractNumId w:val="21"/>
  </w:num>
  <w:num w:numId="18">
    <w:abstractNumId w:val="19"/>
  </w:num>
  <w:num w:numId="19">
    <w:abstractNumId w:val="23"/>
  </w:num>
  <w:num w:numId="20">
    <w:abstractNumId w:val="17"/>
  </w:num>
  <w:num w:numId="21">
    <w:abstractNumId w:val="39"/>
  </w:num>
  <w:num w:numId="22">
    <w:abstractNumId w:val="37"/>
  </w:num>
  <w:num w:numId="23">
    <w:abstractNumId w:val="31"/>
  </w:num>
  <w:num w:numId="24">
    <w:abstractNumId w:val="43"/>
  </w:num>
  <w:num w:numId="25">
    <w:abstractNumId w:val="8"/>
  </w:num>
  <w:num w:numId="26">
    <w:abstractNumId w:val="13"/>
  </w:num>
  <w:num w:numId="27">
    <w:abstractNumId w:val="38"/>
  </w:num>
  <w:num w:numId="28">
    <w:abstractNumId w:val="29"/>
  </w:num>
  <w:num w:numId="29">
    <w:abstractNumId w:val="25"/>
  </w:num>
  <w:num w:numId="30">
    <w:abstractNumId w:val="33"/>
  </w:num>
  <w:num w:numId="31">
    <w:abstractNumId w:val="26"/>
  </w:num>
  <w:num w:numId="32">
    <w:abstractNumId w:val="20"/>
  </w:num>
  <w:num w:numId="33">
    <w:abstractNumId w:val="41"/>
  </w:num>
  <w:num w:numId="34">
    <w:abstractNumId w:val="15"/>
  </w:num>
  <w:num w:numId="35">
    <w:abstractNumId w:val="16"/>
  </w:num>
  <w:num w:numId="36">
    <w:abstractNumId w:val="22"/>
  </w:num>
  <w:num w:numId="37">
    <w:abstractNumId w:val="3"/>
  </w:num>
  <w:num w:numId="38">
    <w:abstractNumId w:val="0"/>
  </w:num>
  <w:num w:numId="39">
    <w:abstractNumId w:val="5"/>
  </w:num>
  <w:num w:numId="40">
    <w:abstractNumId w:val="12"/>
  </w:num>
  <w:num w:numId="41">
    <w:abstractNumId w:val="9"/>
  </w:num>
  <w:num w:numId="42">
    <w:abstractNumId w:val="27"/>
  </w:num>
  <w:num w:numId="43">
    <w:abstractNumId w:val="30"/>
  </w:num>
  <w:num w:numId="44">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tos Vlachokostas">
    <w15:presenceInfo w15:providerId="Windows Live" w15:userId="07d1ee1822630644"/>
  </w15:person>
  <w15:person w15:author="nahorski">
    <w15:presenceInfo w15:providerId="None" w15:userId="nahorski"/>
  </w15:person>
  <w15:person w15:author="jean-luc ponche">
    <w15:presenceInfo w15:providerId="AD" w15:userId="S-1-5-21-3666657059-3915830358-3287689993-11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trackRevisions/>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706"/>
    <w:rsid w:val="00006A87"/>
    <w:rsid w:val="00024192"/>
    <w:rsid w:val="00031763"/>
    <w:rsid w:val="0004352F"/>
    <w:rsid w:val="00052617"/>
    <w:rsid w:val="0005373B"/>
    <w:rsid w:val="00063AA9"/>
    <w:rsid w:val="0007685F"/>
    <w:rsid w:val="0008499E"/>
    <w:rsid w:val="00086EE2"/>
    <w:rsid w:val="00091833"/>
    <w:rsid w:val="00093A75"/>
    <w:rsid w:val="0009547C"/>
    <w:rsid w:val="000A00A4"/>
    <w:rsid w:val="000A557C"/>
    <w:rsid w:val="000A6092"/>
    <w:rsid w:val="000B1643"/>
    <w:rsid w:val="000C7084"/>
    <w:rsid w:val="000D1374"/>
    <w:rsid w:val="000E11DD"/>
    <w:rsid w:val="000E55C2"/>
    <w:rsid w:val="000E6F0F"/>
    <w:rsid w:val="000F5CB2"/>
    <w:rsid w:val="000F6988"/>
    <w:rsid w:val="000F6FBA"/>
    <w:rsid w:val="00101B88"/>
    <w:rsid w:val="00102885"/>
    <w:rsid w:val="00115C1E"/>
    <w:rsid w:val="001245A8"/>
    <w:rsid w:val="00124C99"/>
    <w:rsid w:val="00127940"/>
    <w:rsid w:val="00134B94"/>
    <w:rsid w:val="00146572"/>
    <w:rsid w:val="00150D94"/>
    <w:rsid w:val="00157F70"/>
    <w:rsid w:val="0016214B"/>
    <w:rsid w:val="001623BB"/>
    <w:rsid w:val="00165557"/>
    <w:rsid w:val="00171FC9"/>
    <w:rsid w:val="001739A2"/>
    <w:rsid w:val="00176A4E"/>
    <w:rsid w:val="001838F8"/>
    <w:rsid w:val="00191286"/>
    <w:rsid w:val="00191293"/>
    <w:rsid w:val="0019267E"/>
    <w:rsid w:val="001C3465"/>
    <w:rsid w:val="001C3556"/>
    <w:rsid w:val="001D7800"/>
    <w:rsid w:val="001E1908"/>
    <w:rsid w:val="001E79E8"/>
    <w:rsid w:val="001F3B6A"/>
    <w:rsid w:val="00200E0C"/>
    <w:rsid w:val="0020344D"/>
    <w:rsid w:val="00206CDB"/>
    <w:rsid w:val="00215186"/>
    <w:rsid w:val="00237CC0"/>
    <w:rsid w:val="002472A5"/>
    <w:rsid w:val="0025445F"/>
    <w:rsid w:val="002548E2"/>
    <w:rsid w:val="00255E95"/>
    <w:rsid w:val="002609EE"/>
    <w:rsid w:val="00265524"/>
    <w:rsid w:val="00274FB3"/>
    <w:rsid w:val="00276E23"/>
    <w:rsid w:val="00292636"/>
    <w:rsid w:val="00293F18"/>
    <w:rsid w:val="00294EF9"/>
    <w:rsid w:val="00297D8B"/>
    <w:rsid w:val="002A61D5"/>
    <w:rsid w:val="002B0300"/>
    <w:rsid w:val="002C193D"/>
    <w:rsid w:val="002C2935"/>
    <w:rsid w:val="002C415E"/>
    <w:rsid w:val="002E1F9A"/>
    <w:rsid w:val="002E2966"/>
    <w:rsid w:val="002E31EE"/>
    <w:rsid w:val="002E3202"/>
    <w:rsid w:val="002E3CC6"/>
    <w:rsid w:val="002F1A1C"/>
    <w:rsid w:val="002F560B"/>
    <w:rsid w:val="002F72F8"/>
    <w:rsid w:val="00305413"/>
    <w:rsid w:val="0031379F"/>
    <w:rsid w:val="00321DFC"/>
    <w:rsid w:val="00325F60"/>
    <w:rsid w:val="003323D4"/>
    <w:rsid w:val="00333E1D"/>
    <w:rsid w:val="003559C5"/>
    <w:rsid w:val="0036265A"/>
    <w:rsid w:val="00376497"/>
    <w:rsid w:val="00382435"/>
    <w:rsid w:val="003974D9"/>
    <w:rsid w:val="003B4332"/>
    <w:rsid w:val="003B705B"/>
    <w:rsid w:val="003B745D"/>
    <w:rsid w:val="003E5B1F"/>
    <w:rsid w:val="003F10DA"/>
    <w:rsid w:val="003F3C66"/>
    <w:rsid w:val="003F4F2B"/>
    <w:rsid w:val="00404BBC"/>
    <w:rsid w:val="00413136"/>
    <w:rsid w:val="00414E19"/>
    <w:rsid w:val="00417CC4"/>
    <w:rsid w:val="00422C3A"/>
    <w:rsid w:val="00422F2E"/>
    <w:rsid w:val="00430DFA"/>
    <w:rsid w:val="004366EE"/>
    <w:rsid w:val="00441A30"/>
    <w:rsid w:val="00443ABA"/>
    <w:rsid w:val="00490B8E"/>
    <w:rsid w:val="0049305A"/>
    <w:rsid w:val="00496547"/>
    <w:rsid w:val="004A0D4B"/>
    <w:rsid w:val="004B0A8C"/>
    <w:rsid w:val="004C2AC1"/>
    <w:rsid w:val="004C450F"/>
    <w:rsid w:val="004C5640"/>
    <w:rsid w:val="004C6350"/>
    <w:rsid w:val="004D4458"/>
    <w:rsid w:val="004D7DB4"/>
    <w:rsid w:val="004E2F39"/>
    <w:rsid w:val="004F69AE"/>
    <w:rsid w:val="00500F47"/>
    <w:rsid w:val="00502E1C"/>
    <w:rsid w:val="00505602"/>
    <w:rsid w:val="00505B35"/>
    <w:rsid w:val="0050689A"/>
    <w:rsid w:val="00511840"/>
    <w:rsid w:val="005179FA"/>
    <w:rsid w:val="00520030"/>
    <w:rsid w:val="005246F3"/>
    <w:rsid w:val="00537171"/>
    <w:rsid w:val="005438C5"/>
    <w:rsid w:val="005516F3"/>
    <w:rsid w:val="00552BD5"/>
    <w:rsid w:val="005555B9"/>
    <w:rsid w:val="00570514"/>
    <w:rsid w:val="00582F59"/>
    <w:rsid w:val="00594997"/>
    <w:rsid w:val="00595BA0"/>
    <w:rsid w:val="005A71D5"/>
    <w:rsid w:val="005B3553"/>
    <w:rsid w:val="005B6406"/>
    <w:rsid w:val="005B74EF"/>
    <w:rsid w:val="005C092A"/>
    <w:rsid w:val="005C12A3"/>
    <w:rsid w:val="005C34D3"/>
    <w:rsid w:val="005C7D9F"/>
    <w:rsid w:val="005C7F5E"/>
    <w:rsid w:val="005D0B46"/>
    <w:rsid w:val="005E0682"/>
    <w:rsid w:val="005E60BE"/>
    <w:rsid w:val="005E64BE"/>
    <w:rsid w:val="005E6597"/>
    <w:rsid w:val="005E7D8B"/>
    <w:rsid w:val="005F1978"/>
    <w:rsid w:val="005F2CEE"/>
    <w:rsid w:val="005F4187"/>
    <w:rsid w:val="005F7B6D"/>
    <w:rsid w:val="00613FEC"/>
    <w:rsid w:val="00614FDD"/>
    <w:rsid w:val="00630552"/>
    <w:rsid w:val="00635F67"/>
    <w:rsid w:val="00642513"/>
    <w:rsid w:val="00645449"/>
    <w:rsid w:val="00647BC3"/>
    <w:rsid w:val="006657EA"/>
    <w:rsid w:val="00670BCB"/>
    <w:rsid w:val="00681032"/>
    <w:rsid w:val="006A107E"/>
    <w:rsid w:val="006A305E"/>
    <w:rsid w:val="006C407A"/>
    <w:rsid w:val="006C7DA1"/>
    <w:rsid w:val="006D0A72"/>
    <w:rsid w:val="006D5C6D"/>
    <w:rsid w:val="006F42AA"/>
    <w:rsid w:val="006F76DF"/>
    <w:rsid w:val="00710452"/>
    <w:rsid w:val="00726858"/>
    <w:rsid w:val="007348C8"/>
    <w:rsid w:val="00741A70"/>
    <w:rsid w:val="00743B95"/>
    <w:rsid w:val="0074573B"/>
    <w:rsid w:val="007623EE"/>
    <w:rsid w:val="007632E3"/>
    <w:rsid w:val="00764FE0"/>
    <w:rsid w:val="007660DC"/>
    <w:rsid w:val="0077450F"/>
    <w:rsid w:val="0078141C"/>
    <w:rsid w:val="00787159"/>
    <w:rsid w:val="00794ABB"/>
    <w:rsid w:val="00797A17"/>
    <w:rsid w:val="007A3FA7"/>
    <w:rsid w:val="007C13AD"/>
    <w:rsid w:val="007C1CC3"/>
    <w:rsid w:val="007C1DA8"/>
    <w:rsid w:val="007C74CA"/>
    <w:rsid w:val="007D1C83"/>
    <w:rsid w:val="007F1976"/>
    <w:rsid w:val="007F521F"/>
    <w:rsid w:val="00801E86"/>
    <w:rsid w:val="00802D18"/>
    <w:rsid w:val="00816AC2"/>
    <w:rsid w:val="008202E0"/>
    <w:rsid w:val="0082448A"/>
    <w:rsid w:val="00837F5F"/>
    <w:rsid w:val="008503D1"/>
    <w:rsid w:val="00853259"/>
    <w:rsid w:val="008547D8"/>
    <w:rsid w:val="00862131"/>
    <w:rsid w:val="00871C2C"/>
    <w:rsid w:val="00882518"/>
    <w:rsid w:val="0089039E"/>
    <w:rsid w:val="00890D38"/>
    <w:rsid w:val="00891623"/>
    <w:rsid w:val="00897215"/>
    <w:rsid w:val="008B1B37"/>
    <w:rsid w:val="008B29B2"/>
    <w:rsid w:val="008C35D4"/>
    <w:rsid w:val="008D0E1F"/>
    <w:rsid w:val="008D15ED"/>
    <w:rsid w:val="008D214E"/>
    <w:rsid w:val="008F2007"/>
    <w:rsid w:val="00912690"/>
    <w:rsid w:val="009238AD"/>
    <w:rsid w:val="009314F1"/>
    <w:rsid w:val="00931ED8"/>
    <w:rsid w:val="00934076"/>
    <w:rsid w:val="009407D9"/>
    <w:rsid w:val="00942F7C"/>
    <w:rsid w:val="00953ED1"/>
    <w:rsid w:val="00971698"/>
    <w:rsid w:val="009733C6"/>
    <w:rsid w:val="00974DCC"/>
    <w:rsid w:val="00977E39"/>
    <w:rsid w:val="0099156D"/>
    <w:rsid w:val="009928B2"/>
    <w:rsid w:val="0099627E"/>
    <w:rsid w:val="009A6465"/>
    <w:rsid w:val="009A6F56"/>
    <w:rsid w:val="009B08B4"/>
    <w:rsid w:val="009D356C"/>
    <w:rsid w:val="009D4988"/>
    <w:rsid w:val="009D4F7B"/>
    <w:rsid w:val="009E0E6F"/>
    <w:rsid w:val="009E7C67"/>
    <w:rsid w:val="00A0685F"/>
    <w:rsid w:val="00A07CCA"/>
    <w:rsid w:val="00A10538"/>
    <w:rsid w:val="00A12A97"/>
    <w:rsid w:val="00A25C6C"/>
    <w:rsid w:val="00A31A09"/>
    <w:rsid w:val="00A33DFC"/>
    <w:rsid w:val="00A403B7"/>
    <w:rsid w:val="00A43A91"/>
    <w:rsid w:val="00A51D88"/>
    <w:rsid w:val="00A5776E"/>
    <w:rsid w:val="00A60BB7"/>
    <w:rsid w:val="00A739D6"/>
    <w:rsid w:val="00A77022"/>
    <w:rsid w:val="00A87E86"/>
    <w:rsid w:val="00AA27DE"/>
    <w:rsid w:val="00AA6184"/>
    <w:rsid w:val="00AC4CAA"/>
    <w:rsid w:val="00AD173D"/>
    <w:rsid w:val="00AE277A"/>
    <w:rsid w:val="00AE2826"/>
    <w:rsid w:val="00B01366"/>
    <w:rsid w:val="00B021F1"/>
    <w:rsid w:val="00B02548"/>
    <w:rsid w:val="00B055CE"/>
    <w:rsid w:val="00B202C5"/>
    <w:rsid w:val="00B206AD"/>
    <w:rsid w:val="00B24BA3"/>
    <w:rsid w:val="00B35594"/>
    <w:rsid w:val="00B42948"/>
    <w:rsid w:val="00B47EDB"/>
    <w:rsid w:val="00B61D1B"/>
    <w:rsid w:val="00B72060"/>
    <w:rsid w:val="00B85640"/>
    <w:rsid w:val="00B90766"/>
    <w:rsid w:val="00BA508F"/>
    <w:rsid w:val="00BB1F3C"/>
    <w:rsid w:val="00BC153F"/>
    <w:rsid w:val="00BC75E4"/>
    <w:rsid w:val="00BD7CA6"/>
    <w:rsid w:val="00BE14D6"/>
    <w:rsid w:val="00BF1958"/>
    <w:rsid w:val="00BF6D3E"/>
    <w:rsid w:val="00C0259C"/>
    <w:rsid w:val="00C03FBB"/>
    <w:rsid w:val="00C063B9"/>
    <w:rsid w:val="00C14C34"/>
    <w:rsid w:val="00C2387F"/>
    <w:rsid w:val="00C26475"/>
    <w:rsid w:val="00C27BDC"/>
    <w:rsid w:val="00C43124"/>
    <w:rsid w:val="00C54770"/>
    <w:rsid w:val="00C57BA6"/>
    <w:rsid w:val="00C60D45"/>
    <w:rsid w:val="00C62412"/>
    <w:rsid w:val="00C67F2C"/>
    <w:rsid w:val="00C72DB5"/>
    <w:rsid w:val="00C73E5F"/>
    <w:rsid w:val="00C74DBA"/>
    <w:rsid w:val="00C76A4B"/>
    <w:rsid w:val="00C94F79"/>
    <w:rsid w:val="00C96698"/>
    <w:rsid w:val="00C978B1"/>
    <w:rsid w:val="00CA57EB"/>
    <w:rsid w:val="00CB0110"/>
    <w:rsid w:val="00CC6405"/>
    <w:rsid w:val="00CD0807"/>
    <w:rsid w:val="00CE43B6"/>
    <w:rsid w:val="00CF20D9"/>
    <w:rsid w:val="00CF4A7A"/>
    <w:rsid w:val="00CF677A"/>
    <w:rsid w:val="00CF6E33"/>
    <w:rsid w:val="00D228A2"/>
    <w:rsid w:val="00D31A63"/>
    <w:rsid w:val="00D341A1"/>
    <w:rsid w:val="00D64224"/>
    <w:rsid w:val="00D71A08"/>
    <w:rsid w:val="00D829EC"/>
    <w:rsid w:val="00DA7BA4"/>
    <w:rsid w:val="00DB045F"/>
    <w:rsid w:val="00DB17A0"/>
    <w:rsid w:val="00DB619F"/>
    <w:rsid w:val="00DC637E"/>
    <w:rsid w:val="00DD6639"/>
    <w:rsid w:val="00DF1FDD"/>
    <w:rsid w:val="00E1233A"/>
    <w:rsid w:val="00E134DA"/>
    <w:rsid w:val="00E14CE0"/>
    <w:rsid w:val="00E1502D"/>
    <w:rsid w:val="00E1576B"/>
    <w:rsid w:val="00E17245"/>
    <w:rsid w:val="00EA594D"/>
    <w:rsid w:val="00EA6960"/>
    <w:rsid w:val="00EB10EB"/>
    <w:rsid w:val="00EB27B9"/>
    <w:rsid w:val="00EC1016"/>
    <w:rsid w:val="00EC4012"/>
    <w:rsid w:val="00EC75D8"/>
    <w:rsid w:val="00ED2706"/>
    <w:rsid w:val="00ED3023"/>
    <w:rsid w:val="00EE019C"/>
    <w:rsid w:val="00EE7EAF"/>
    <w:rsid w:val="00EF1FD3"/>
    <w:rsid w:val="00F04598"/>
    <w:rsid w:val="00F10015"/>
    <w:rsid w:val="00F16058"/>
    <w:rsid w:val="00F16E2C"/>
    <w:rsid w:val="00F3402F"/>
    <w:rsid w:val="00F64B11"/>
    <w:rsid w:val="00F64EB7"/>
    <w:rsid w:val="00F91B89"/>
    <w:rsid w:val="00F94FCF"/>
    <w:rsid w:val="00FA0A31"/>
    <w:rsid w:val="00FA5E7C"/>
    <w:rsid w:val="00FA65A8"/>
    <w:rsid w:val="00FA7973"/>
    <w:rsid w:val="00FB1B73"/>
    <w:rsid w:val="00FC0699"/>
    <w:rsid w:val="00FC13DA"/>
    <w:rsid w:val="00FD7192"/>
    <w:rsid w:val="00FE14B4"/>
    <w:rsid w:val="00FF3971"/>
    <w:rsid w:val="00FF5643"/>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DFA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00E0C"/>
  </w:style>
  <w:style w:type="paragraph" w:styleId="Titolo1">
    <w:name w:val="heading 1"/>
    <w:basedOn w:val="Normale"/>
    <w:next w:val="Normale"/>
    <w:link w:val="Titolo1Carattere"/>
    <w:uiPriority w:val="9"/>
    <w:qFormat/>
    <w:rsid w:val="00594997"/>
    <w:pPr>
      <w:numPr>
        <w:numId w:val="19"/>
      </w:numPr>
      <w:spacing w:before="600" w:after="0" w:line="360" w:lineRule="auto"/>
      <w:outlineLvl w:val="0"/>
    </w:pPr>
    <w:rPr>
      <w:rFonts w:asciiTheme="majorHAnsi" w:eastAsiaTheme="majorEastAsia" w:hAnsiTheme="majorHAnsi" w:cstheme="majorBidi"/>
      <w:b/>
      <w:bCs/>
      <w:i/>
      <w:iCs/>
      <w:sz w:val="32"/>
      <w:szCs w:val="32"/>
    </w:rPr>
  </w:style>
  <w:style w:type="paragraph" w:styleId="Titolo2">
    <w:name w:val="heading 2"/>
    <w:basedOn w:val="Normale"/>
    <w:next w:val="Normale"/>
    <w:link w:val="Titolo2Carattere"/>
    <w:uiPriority w:val="9"/>
    <w:unhideWhenUsed/>
    <w:qFormat/>
    <w:rsid w:val="00594997"/>
    <w:pPr>
      <w:numPr>
        <w:ilvl w:val="1"/>
        <w:numId w:val="19"/>
      </w:numPr>
      <w:spacing w:before="320" w:after="0" w:line="360" w:lineRule="auto"/>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unhideWhenUsed/>
    <w:qFormat/>
    <w:rsid w:val="00594997"/>
    <w:pPr>
      <w:numPr>
        <w:ilvl w:val="2"/>
        <w:numId w:val="19"/>
      </w:numPr>
      <w:spacing w:before="320" w:after="0" w:line="360" w:lineRule="auto"/>
      <w:outlineLvl w:val="2"/>
    </w:pPr>
    <w:rPr>
      <w:rFonts w:asciiTheme="majorHAnsi" w:eastAsiaTheme="majorEastAsia" w:hAnsiTheme="majorHAnsi" w:cstheme="majorBidi"/>
      <w:b/>
      <w:bCs/>
      <w:i/>
      <w:iCs/>
      <w:sz w:val="26"/>
      <w:szCs w:val="26"/>
    </w:rPr>
  </w:style>
  <w:style w:type="paragraph" w:styleId="Titolo4">
    <w:name w:val="heading 4"/>
    <w:basedOn w:val="Normale"/>
    <w:next w:val="Normale"/>
    <w:link w:val="Titolo4Carattere"/>
    <w:uiPriority w:val="9"/>
    <w:unhideWhenUsed/>
    <w:qFormat/>
    <w:rsid w:val="00594997"/>
    <w:pPr>
      <w:numPr>
        <w:ilvl w:val="3"/>
        <w:numId w:val="19"/>
      </w:numPr>
      <w:spacing w:before="280" w:after="0" w:line="360" w:lineRule="auto"/>
      <w:outlineLvl w:val="3"/>
    </w:pPr>
    <w:rPr>
      <w:rFonts w:asciiTheme="majorHAnsi" w:eastAsiaTheme="majorEastAsia" w:hAnsiTheme="majorHAnsi" w:cstheme="majorBidi"/>
      <w:b/>
      <w:bCs/>
      <w:i/>
      <w:iCs/>
      <w:sz w:val="24"/>
      <w:szCs w:val="24"/>
    </w:rPr>
  </w:style>
  <w:style w:type="paragraph" w:styleId="Titolo5">
    <w:name w:val="heading 5"/>
    <w:basedOn w:val="Normale"/>
    <w:next w:val="Normale"/>
    <w:link w:val="Titolo5Carattere"/>
    <w:uiPriority w:val="9"/>
    <w:unhideWhenUsed/>
    <w:qFormat/>
    <w:rsid w:val="00594997"/>
    <w:pPr>
      <w:numPr>
        <w:ilvl w:val="4"/>
        <w:numId w:val="19"/>
      </w:numPr>
      <w:spacing w:before="280" w:after="0" w:line="360" w:lineRule="auto"/>
      <w:outlineLvl w:val="4"/>
    </w:pPr>
    <w:rPr>
      <w:rFonts w:asciiTheme="majorHAnsi" w:eastAsiaTheme="majorEastAsia" w:hAnsiTheme="majorHAnsi" w:cstheme="majorBidi"/>
      <w:b/>
      <w:bCs/>
      <w:i/>
      <w:iCs/>
    </w:rPr>
  </w:style>
  <w:style w:type="paragraph" w:styleId="Titolo6">
    <w:name w:val="heading 6"/>
    <w:basedOn w:val="Normale"/>
    <w:next w:val="Normale"/>
    <w:link w:val="Titolo6Carattere"/>
    <w:uiPriority w:val="9"/>
    <w:unhideWhenUsed/>
    <w:qFormat/>
    <w:rsid w:val="00594997"/>
    <w:pPr>
      <w:numPr>
        <w:ilvl w:val="5"/>
        <w:numId w:val="19"/>
      </w:numPr>
      <w:spacing w:before="280" w:after="80" w:line="360" w:lineRule="auto"/>
      <w:outlineLvl w:val="5"/>
    </w:pPr>
    <w:rPr>
      <w:rFonts w:asciiTheme="majorHAnsi" w:eastAsiaTheme="majorEastAsia" w:hAnsiTheme="majorHAnsi" w:cstheme="majorBidi"/>
      <w:b/>
      <w:bCs/>
      <w:i/>
      <w:iCs/>
    </w:rPr>
  </w:style>
  <w:style w:type="paragraph" w:styleId="Titolo7">
    <w:name w:val="heading 7"/>
    <w:basedOn w:val="Normale"/>
    <w:next w:val="Normale"/>
    <w:link w:val="Titolo7Carattere"/>
    <w:uiPriority w:val="9"/>
    <w:unhideWhenUsed/>
    <w:qFormat/>
    <w:rsid w:val="00594997"/>
    <w:pPr>
      <w:numPr>
        <w:ilvl w:val="6"/>
        <w:numId w:val="19"/>
      </w:numPr>
      <w:spacing w:before="280" w:after="0" w:line="360" w:lineRule="auto"/>
      <w:outlineLvl w:val="6"/>
    </w:pPr>
    <w:rPr>
      <w:rFonts w:asciiTheme="majorHAnsi" w:eastAsiaTheme="majorEastAsia" w:hAnsiTheme="majorHAnsi" w:cstheme="majorBidi"/>
      <w:b/>
      <w:bCs/>
      <w:i/>
      <w:iCs/>
      <w:sz w:val="20"/>
      <w:szCs w:val="20"/>
    </w:rPr>
  </w:style>
  <w:style w:type="paragraph" w:styleId="Titolo8">
    <w:name w:val="heading 8"/>
    <w:basedOn w:val="Normale"/>
    <w:next w:val="Normale"/>
    <w:link w:val="Titolo8Carattere"/>
    <w:uiPriority w:val="9"/>
    <w:unhideWhenUsed/>
    <w:qFormat/>
    <w:rsid w:val="00594997"/>
    <w:pPr>
      <w:numPr>
        <w:ilvl w:val="7"/>
        <w:numId w:val="19"/>
      </w:numPr>
      <w:spacing w:before="280" w:after="0" w:line="360" w:lineRule="auto"/>
      <w:outlineLvl w:val="7"/>
    </w:pPr>
    <w:rPr>
      <w:rFonts w:asciiTheme="majorHAnsi" w:eastAsiaTheme="majorEastAsia" w:hAnsiTheme="majorHAnsi" w:cstheme="majorBidi"/>
      <w:b/>
      <w:bCs/>
      <w:i/>
      <w:iCs/>
      <w:sz w:val="18"/>
      <w:szCs w:val="18"/>
    </w:rPr>
  </w:style>
  <w:style w:type="paragraph" w:styleId="Titolo9">
    <w:name w:val="heading 9"/>
    <w:basedOn w:val="Normale"/>
    <w:next w:val="Normale"/>
    <w:link w:val="Titolo9Carattere"/>
    <w:uiPriority w:val="9"/>
    <w:unhideWhenUsed/>
    <w:qFormat/>
    <w:rsid w:val="00594997"/>
    <w:pPr>
      <w:numPr>
        <w:ilvl w:val="8"/>
        <w:numId w:val="19"/>
      </w:numPr>
      <w:spacing w:before="280" w:after="0" w:line="360" w:lineRule="auto"/>
      <w:outlineLvl w:val="8"/>
    </w:pPr>
    <w:rPr>
      <w:rFonts w:asciiTheme="majorHAnsi" w:eastAsiaTheme="majorEastAsia" w:hAnsiTheme="majorHAnsi" w:cstheme="majorBidi"/>
      <w:i/>
      <w:iCs/>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1045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10452"/>
    <w:rPr>
      <w:rFonts w:ascii="Tahoma" w:hAnsi="Tahoma" w:cs="Tahoma"/>
      <w:sz w:val="16"/>
      <w:szCs w:val="16"/>
    </w:rPr>
  </w:style>
  <w:style w:type="paragraph" w:styleId="Paragrafoelenco">
    <w:name w:val="List Paragraph"/>
    <w:basedOn w:val="Normale"/>
    <w:uiPriority w:val="99"/>
    <w:qFormat/>
    <w:rsid w:val="00200E0C"/>
    <w:pPr>
      <w:ind w:left="720"/>
      <w:contextualSpacing/>
    </w:pPr>
  </w:style>
  <w:style w:type="character" w:styleId="Rimandocommento">
    <w:name w:val="annotation reference"/>
    <w:basedOn w:val="Carpredefinitoparagrafo"/>
    <w:uiPriority w:val="99"/>
    <w:semiHidden/>
    <w:unhideWhenUsed/>
    <w:rsid w:val="00B202C5"/>
    <w:rPr>
      <w:sz w:val="18"/>
      <w:szCs w:val="18"/>
    </w:rPr>
  </w:style>
  <w:style w:type="paragraph" w:styleId="Testocommento">
    <w:name w:val="annotation text"/>
    <w:basedOn w:val="Normale"/>
    <w:link w:val="TestocommentoCarattere"/>
    <w:uiPriority w:val="99"/>
    <w:unhideWhenUsed/>
    <w:rsid w:val="00B202C5"/>
    <w:rPr>
      <w:sz w:val="24"/>
      <w:szCs w:val="24"/>
    </w:rPr>
  </w:style>
  <w:style w:type="character" w:customStyle="1" w:styleId="TestocommentoCarattere">
    <w:name w:val="Testo commento Carattere"/>
    <w:basedOn w:val="Carpredefinitoparagrafo"/>
    <w:link w:val="Testocommento"/>
    <w:uiPriority w:val="99"/>
    <w:rsid w:val="00B202C5"/>
    <w:rPr>
      <w:sz w:val="24"/>
      <w:szCs w:val="24"/>
    </w:rPr>
  </w:style>
  <w:style w:type="paragraph" w:styleId="Soggettocommento">
    <w:name w:val="annotation subject"/>
    <w:basedOn w:val="Testocommento"/>
    <w:next w:val="Testocommento"/>
    <w:link w:val="SoggettocommentoCarattere"/>
    <w:uiPriority w:val="99"/>
    <w:semiHidden/>
    <w:unhideWhenUsed/>
    <w:rsid w:val="0082448A"/>
    <w:rPr>
      <w:b/>
      <w:bCs/>
      <w:sz w:val="20"/>
      <w:szCs w:val="20"/>
    </w:rPr>
  </w:style>
  <w:style w:type="character" w:customStyle="1" w:styleId="SoggettocommentoCarattere">
    <w:name w:val="Soggetto commento Carattere"/>
    <w:basedOn w:val="TestocommentoCarattere"/>
    <w:link w:val="Soggettocommento"/>
    <w:uiPriority w:val="99"/>
    <w:semiHidden/>
    <w:rsid w:val="0082448A"/>
    <w:rPr>
      <w:b/>
      <w:bCs/>
      <w:sz w:val="20"/>
      <w:szCs w:val="20"/>
    </w:rPr>
  </w:style>
  <w:style w:type="character" w:customStyle="1" w:styleId="Titolo1Carattere">
    <w:name w:val="Titolo 1 Carattere"/>
    <w:basedOn w:val="Carpredefinitoparagrafo"/>
    <w:link w:val="Titolo1"/>
    <w:uiPriority w:val="9"/>
    <w:rsid w:val="00594997"/>
    <w:rPr>
      <w:rFonts w:asciiTheme="majorHAnsi" w:eastAsiaTheme="majorEastAsia" w:hAnsiTheme="majorHAnsi" w:cstheme="majorBidi"/>
      <w:b/>
      <w:bCs/>
      <w:i/>
      <w:iCs/>
      <w:sz w:val="32"/>
      <w:szCs w:val="32"/>
    </w:rPr>
  </w:style>
  <w:style w:type="character" w:customStyle="1" w:styleId="Titolo2Carattere">
    <w:name w:val="Titolo 2 Carattere"/>
    <w:basedOn w:val="Carpredefinitoparagrafo"/>
    <w:link w:val="Titolo2"/>
    <w:rsid w:val="00594997"/>
    <w:rPr>
      <w:rFonts w:asciiTheme="majorHAnsi" w:eastAsiaTheme="majorEastAsia" w:hAnsiTheme="majorHAnsi" w:cstheme="majorBidi"/>
      <w:b/>
      <w:bCs/>
      <w:i/>
      <w:iCs/>
      <w:sz w:val="28"/>
      <w:szCs w:val="28"/>
    </w:rPr>
  </w:style>
  <w:style w:type="character" w:customStyle="1" w:styleId="Titolo3Carattere">
    <w:name w:val="Titolo 3 Carattere"/>
    <w:basedOn w:val="Carpredefinitoparagrafo"/>
    <w:link w:val="Titolo3"/>
    <w:uiPriority w:val="9"/>
    <w:rsid w:val="00594997"/>
    <w:rPr>
      <w:rFonts w:asciiTheme="majorHAnsi" w:eastAsiaTheme="majorEastAsia" w:hAnsiTheme="majorHAnsi" w:cstheme="majorBidi"/>
      <w:b/>
      <w:bCs/>
      <w:i/>
      <w:iCs/>
      <w:sz w:val="26"/>
      <w:szCs w:val="26"/>
    </w:rPr>
  </w:style>
  <w:style w:type="character" w:customStyle="1" w:styleId="Titolo4Carattere">
    <w:name w:val="Titolo 4 Carattere"/>
    <w:basedOn w:val="Carpredefinitoparagrafo"/>
    <w:link w:val="Titolo4"/>
    <w:uiPriority w:val="9"/>
    <w:rsid w:val="00594997"/>
    <w:rPr>
      <w:rFonts w:asciiTheme="majorHAnsi" w:eastAsiaTheme="majorEastAsia" w:hAnsiTheme="majorHAnsi" w:cstheme="majorBidi"/>
      <w:b/>
      <w:bCs/>
      <w:i/>
      <w:iCs/>
      <w:sz w:val="24"/>
      <w:szCs w:val="24"/>
    </w:rPr>
  </w:style>
  <w:style w:type="character" w:customStyle="1" w:styleId="Titolo5Carattere">
    <w:name w:val="Titolo 5 Carattere"/>
    <w:basedOn w:val="Carpredefinitoparagrafo"/>
    <w:link w:val="Titolo5"/>
    <w:uiPriority w:val="9"/>
    <w:rsid w:val="00594997"/>
    <w:rPr>
      <w:rFonts w:asciiTheme="majorHAnsi" w:eastAsiaTheme="majorEastAsia" w:hAnsiTheme="majorHAnsi" w:cstheme="majorBidi"/>
      <w:b/>
      <w:bCs/>
      <w:i/>
      <w:iCs/>
    </w:rPr>
  </w:style>
  <w:style w:type="character" w:customStyle="1" w:styleId="Titolo6Carattere">
    <w:name w:val="Titolo 6 Carattere"/>
    <w:basedOn w:val="Carpredefinitoparagrafo"/>
    <w:link w:val="Titolo6"/>
    <w:uiPriority w:val="9"/>
    <w:rsid w:val="00594997"/>
    <w:rPr>
      <w:rFonts w:asciiTheme="majorHAnsi" w:eastAsiaTheme="majorEastAsia" w:hAnsiTheme="majorHAnsi" w:cstheme="majorBidi"/>
      <w:b/>
      <w:bCs/>
      <w:i/>
      <w:iCs/>
    </w:rPr>
  </w:style>
  <w:style w:type="character" w:customStyle="1" w:styleId="Titolo7Carattere">
    <w:name w:val="Titolo 7 Carattere"/>
    <w:basedOn w:val="Carpredefinitoparagrafo"/>
    <w:link w:val="Titolo7"/>
    <w:uiPriority w:val="9"/>
    <w:rsid w:val="00594997"/>
    <w:rPr>
      <w:rFonts w:asciiTheme="majorHAnsi" w:eastAsiaTheme="majorEastAsia" w:hAnsiTheme="majorHAnsi" w:cstheme="majorBidi"/>
      <w:b/>
      <w:bCs/>
      <w:i/>
      <w:iCs/>
      <w:sz w:val="20"/>
      <w:szCs w:val="20"/>
    </w:rPr>
  </w:style>
  <w:style w:type="character" w:customStyle="1" w:styleId="Titolo8Carattere">
    <w:name w:val="Titolo 8 Carattere"/>
    <w:basedOn w:val="Carpredefinitoparagrafo"/>
    <w:link w:val="Titolo8"/>
    <w:uiPriority w:val="9"/>
    <w:rsid w:val="00594997"/>
    <w:rPr>
      <w:rFonts w:asciiTheme="majorHAnsi" w:eastAsiaTheme="majorEastAsia" w:hAnsiTheme="majorHAnsi" w:cstheme="majorBidi"/>
      <w:b/>
      <w:bCs/>
      <w:i/>
      <w:iCs/>
      <w:sz w:val="18"/>
      <w:szCs w:val="18"/>
    </w:rPr>
  </w:style>
  <w:style w:type="character" w:customStyle="1" w:styleId="Titolo9Carattere">
    <w:name w:val="Titolo 9 Carattere"/>
    <w:basedOn w:val="Carpredefinitoparagrafo"/>
    <w:link w:val="Titolo9"/>
    <w:uiPriority w:val="9"/>
    <w:rsid w:val="00594997"/>
    <w:rPr>
      <w:rFonts w:asciiTheme="majorHAnsi" w:eastAsiaTheme="majorEastAsia" w:hAnsiTheme="majorHAnsi" w:cstheme="majorBidi"/>
      <w:i/>
      <w:iCs/>
      <w:sz w:val="18"/>
      <w:szCs w:val="18"/>
    </w:rPr>
  </w:style>
  <w:style w:type="table" w:styleId="Grigliatabella">
    <w:name w:val="Table Grid"/>
    <w:basedOn w:val="Tabellanormale"/>
    <w:rsid w:val="00200E0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uiPriority w:val="35"/>
    <w:unhideWhenUsed/>
    <w:qFormat/>
    <w:rsid w:val="00200E0C"/>
    <w:rPr>
      <w:b/>
      <w:bCs/>
      <w:sz w:val="18"/>
      <w:szCs w:val="18"/>
    </w:rPr>
  </w:style>
  <w:style w:type="character" w:customStyle="1" w:styleId="name">
    <w:name w:val="name"/>
    <w:basedOn w:val="Carpredefinitoparagrafo"/>
    <w:rsid w:val="00200E0C"/>
  </w:style>
  <w:style w:type="character" w:styleId="Enfasigrassetto">
    <w:name w:val="Strong"/>
    <w:basedOn w:val="Carpredefinitoparagrafo"/>
    <w:uiPriority w:val="22"/>
    <w:qFormat/>
    <w:rsid w:val="00200E0C"/>
    <w:rPr>
      <w:b/>
      <w:bCs/>
      <w:spacing w:val="0"/>
    </w:rPr>
  </w:style>
  <w:style w:type="character" w:customStyle="1" w:styleId="citation-flpages">
    <w:name w:val="citation-flpages"/>
    <w:basedOn w:val="Carpredefinitoparagrafo"/>
    <w:rsid w:val="00200E0C"/>
  </w:style>
  <w:style w:type="paragraph" w:styleId="Titolo">
    <w:name w:val="Title"/>
    <w:basedOn w:val="Normale"/>
    <w:next w:val="Normale"/>
    <w:link w:val="TitoloCarattere"/>
    <w:uiPriority w:val="10"/>
    <w:qFormat/>
    <w:rsid w:val="00200E0C"/>
    <w:pPr>
      <w:spacing w:line="240" w:lineRule="auto"/>
      <w:ind w:firstLine="0"/>
    </w:pPr>
    <w:rPr>
      <w:rFonts w:asciiTheme="majorHAnsi" w:eastAsiaTheme="majorEastAsia" w:hAnsiTheme="majorHAnsi" w:cstheme="majorBidi"/>
      <w:b/>
      <w:bCs/>
      <w:i/>
      <w:iCs/>
      <w:spacing w:val="10"/>
      <w:sz w:val="60"/>
      <w:szCs w:val="60"/>
    </w:rPr>
  </w:style>
  <w:style w:type="character" w:customStyle="1" w:styleId="TitoloCarattere">
    <w:name w:val="Titolo Carattere"/>
    <w:basedOn w:val="Carpredefinitoparagrafo"/>
    <w:link w:val="Titolo"/>
    <w:uiPriority w:val="10"/>
    <w:rsid w:val="00200E0C"/>
    <w:rPr>
      <w:rFonts w:asciiTheme="majorHAnsi" w:eastAsiaTheme="majorEastAsia" w:hAnsiTheme="majorHAnsi" w:cstheme="majorBidi"/>
      <w:b/>
      <w:bCs/>
      <w:i/>
      <w:iCs/>
      <w:spacing w:val="10"/>
      <w:sz w:val="60"/>
      <w:szCs w:val="60"/>
    </w:rPr>
  </w:style>
  <w:style w:type="paragraph" w:styleId="Sottotitolo">
    <w:name w:val="Subtitle"/>
    <w:basedOn w:val="Normale"/>
    <w:next w:val="Normale"/>
    <w:link w:val="SottotitoloCarattere"/>
    <w:uiPriority w:val="11"/>
    <w:qFormat/>
    <w:rsid w:val="00200E0C"/>
    <w:pPr>
      <w:spacing w:after="320"/>
      <w:jc w:val="right"/>
    </w:pPr>
    <w:rPr>
      <w:i/>
      <w:iCs/>
      <w:color w:val="808080" w:themeColor="text1" w:themeTint="7F"/>
      <w:spacing w:val="10"/>
      <w:sz w:val="24"/>
      <w:szCs w:val="24"/>
    </w:rPr>
  </w:style>
  <w:style w:type="character" w:customStyle="1" w:styleId="SottotitoloCarattere">
    <w:name w:val="Sottotitolo Carattere"/>
    <w:basedOn w:val="Carpredefinitoparagrafo"/>
    <w:link w:val="Sottotitolo"/>
    <w:uiPriority w:val="11"/>
    <w:rsid w:val="00200E0C"/>
    <w:rPr>
      <w:i/>
      <w:iCs/>
      <w:color w:val="808080" w:themeColor="text1" w:themeTint="7F"/>
      <w:spacing w:val="10"/>
      <w:sz w:val="24"/>
      <w:szCs w:val="24"/>
    </w:rPr>
  </w:style>
  <w:style w:type="character" w:styleId="Enfasicorsivo">
    <w:name w:val="Emphasis"/>
    <w:uiPriority w:val="20"/>
    <w:qFormat/>
    <w:rsid w:val="00200E0C"/>
    <w:rPr>
      <w:b/>
      <w:bCs/>
      <w:i/>
      <w:iCs/>
      <w:color w:val="auto"/>
    </w:rPr>
  </w:style>
  <w:style w:type="paragraph" w:styleId="Nessunaspaziatura">
    <w:name w:val="No Spacing"/>
    <w:basedOn w:val="Normale"/>
    <w:link w:val="NessunaspaziaturaCarattere"/>
    <w:uiPriority w:val="1"/>
    <w:qFormat/>
    <w:rsid w:val="00200E0C"/>
    <w:pPr>
      <w:spacing w:after="0" w:line="240" w:lineRule="auto"/>
      <w:ind w:firstLine="0"/>
    </w:pPr>
  </w:style>
  <w:style w:type="paragraph" w:styleId="Citazione">
    <w:name w:val="Quote"/>
    <w:basedOn w:val="Normale"/>
    <w:next w:val="Normale"/>
    <w:link w:val="CitazioneCarattere"/>
    <w:uiPriority w:val="29"/>
    <w:qFormat/>
    <w:rsid w:val="00200E0C"/>
    <w:rPr>
      <w:color w:val="5A5A5A" w:themeColor="text1" w:themeTint="A5"/>
    </w:rPr>
  </w:style>
  <w:style w:type="character" w:customStyle="1" w:styleId="CitazioneCarattere">
    <w:name w:val="Citazione Carattere"/>
    <w:basedOn w:val="Carpredefinitoparagrafo"/>
    <w:link w:val="Citazione"/>
    <w:uiPriority w:val="29"/>
    <w:rsid w:val="00200E0C"/>
    <w:rPr>
      <w:color w:val="5A5A5A" w:themeColor="text1" w:themeTint="A5"/>
    </w:rPr>
  </w:style>
  <w:style w:type="paragraph" w:styleId="Citazioneintensa">
    <w:name w:val="Intense Quote"/>
    <w:basedOn w:val="Normale"/>
    <w:next w:val="Normale"/>
    <w:link w:val="CitazioneintensaCarattere"/>
    <w:uiPriority w:val="30"/>
    <w:qFormat/>
    <w:rsid w:val="00200E0C"/>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CitazioneintensaCarattere">
    <w:name w:val="Citazione intensa Carattere"/>
    <w:basedOn w:val="Carpredefinitoparagrafo"/>
    <w:link w:val="Citazioneintensa"/>
    <w:uiPriority w:val="30"/>
    <w:rsid w:val="00200E0C"/>
    <w:rPr>
      <w:rFonts w:asciiTheme="majorHAnsi" w:eastAsiaTheme="majorEastAsia" w:hAnsiTheme="majorHAnsi" w:cstheme="majorBidi"/>
      <w:i/>
      <w:iCs/>
      <w:sz w:val="20"/>
      <w:szCs w:val="20"/>
    </w:rPr>
  </w:style>
  <w:style w:type="character" w:styleId="Enfasidelicata">
    <w:name w:val="Subtle Emphasis"/>
    <w:uiPriority w:val="19"/>
    <w:qFormat/>
    <w:rsid w:val="00200E0C"/>
    <w:rPr>
      <w:i/>
      <w:iCs/>
      <w:color w:val="5A5A5A" w:themeColor="text1" w:themeTint="A5"/>
    </w:rPr>
  </w:style>
  <w:style w:type="character" w:styleId="Enfasiintensa">
    <w:name w:val="Intense Emphasis"/>
    <w:uiPriority w:val="21"/>
    <w:qFormat/>
    <w:rsid w:val="00200E0C"/>
    <w:rPr>
      <w:b/>
      <w:bCs/>
      <w:i/>
      <w:iCs/>
      <w:color w:val="auto"/>
      <w:u w:val="single"/>
    </w:rPr>
  </w:style>
  <w:style w:type="character" w:styleId="Riferimentodelicato">
    <w:name w:val="Subtle Reference"/>
    <w:uiPriority w:val="31"/>
    <w:qFormat/>
    <w:rsid w:val="00200E0C"/>
    <w:rPr>
      <w:smallCaps/>
    </w:rPr>
  </w:style>
  <w:style w:type="character" w:styleId="Riferimentointenso">
    <w:name w:val="Intense Reference"/>
    <w:uiPriority w:val="32"/>
    <w:qFormat/>
    <w:rsid w:val="00200E0C"/>
    <w:rPr>
      <w:b/>
      <w:bCs/>
      <w:smallCaps/>
      <w:color w:val="auto"/>
    </w:rPr>
  </w:style>
  <w:style w:type="character" w:styleId="Titolodellibro">
    <w:name w:val="Book Title"/>
    <w:uiPriority w:val="33"/>
    <w:qFormat/>
    <w:rsid w:val="00200E0C"/>
    <w:rPr>
      <w:rFonts w:asciiTheme="majorHAnsi" w:eastAsiaTheme="majorEastAsia" w:hAnsiTheme="majorHAnsi" w:cstheme="majorBidi"/>
      <w:b/>
      <w:bCs/>
      <w:smallCaps/>
      <w:color w:val="auto"/>
      <w:u w:val="single"/>
    </w:rPr>
  </w:style>
  <w:style w:type="paragraph" w:styleId="Titolosommario">
    <w:name w:val="TOC Heading"/>
    <w:basedOn w:val="Titolo1"/>
    <w:next w:val="Normale"/>
    <w:uiPriority w:val="39"/>
    <w:semiHidden/>
    <w:unhideWhenUsed/>
    <w:qFormat/>
    <w:rsid w:val="00200E0C"/>
    <w:pPr>
      <w:outlineLvl w:val="9"/>
    </w:pPr>
    <w:rPr>
      <w:lang w:bidi="en-US"/>
    </w:rPr>
  </w:style>
  <w:style w:type="character" w:customStyle="1" w:styleId="NessunaspaziaturaCarattere">
    <w:name w:val="Nessuna spaziatura Carattere"/>
    <w:basedOn w:val="Carpredefinitoparagrafo"/>
    <w:link w:val="Nessunaspaziatura"/>
    <w:uiPriority w:val="1"/>
    <w:rsid w:val="00200E0C"/>
  </w:style>
  <w:style w:type="character" w:customStyle="1" w:styleId="interref">
    <w:name w:val="interref"/>
    <w:basedOn w:val="Carpredefinitoparagrafo"/>
    <w:rsid w:val="00414E19"/>
  </w:style>
  <w:style w:type="character" w:styleId="Collegamentoipertestuale">
    <w:name w:val="Hyperlink"/>
    <w:basedOn w:val="Carpredefinitoparagrafo"/>
    <w:uiPriority w:val="99"/>
    <w:unhideWhenUsed/>
    <w:rsid w:val="00414E19"/>
    <w:rPr>
      <w:color w:val="0000FF"/>
      <w:u w:val="single"/>
    </w:rPr>
  </w:style>
  <w:style w:type="paragraph" w:styleId="NormaleWeb">
    <w:name w:val="Normal (Web)"/>
    <w:basedOn w:val="Normale"/>
    <w:uiPriority w:val="99"/>
    <w:unhideWhenUsed/>
    <w:rsid w:val="0099627E"/>
    <w:pPr>
      <w:spacing w:before="100" w:beforeAutospacing="1" w:after="100" w:afterAutospacing="1" w:line="240" w:lineRule="auto"/>
      <w:ind w:firstLine="0"/>
    </w:pPr>
    <w:rPr>
      <w:rFonts w:ascii="Times New Roman" w:eastAsia="Times New Roman" w:hAnsi="Times New Roman" w:cs="Times New Roman"/>
      <w:sz w:val="24"/>
      <w:szCs w:val="24"/>
      <w:lang w:val="it-IT" w:eastAsia="it-IT"/>
    </w:rPr>
  </w:style>
  <w:style w:type="paragraph" w:customStyle="1" w:styleId="Default">
    <w:name w:val="Default"/>
    <w:rsid w:val="001C3465"/>
    <w:pPr>
      <w:autoSpaceDE w:val="0"/>
      <w:autoSpaceDN w:val="0"/>
      <w:adjustRightInd w:val="0"/>
      <w:spacing w:after="0" w:line="240" w:lineRule="auto"/>
      <w:ind w:firstLine="0"/>
    </w:pPr>
    <w:rPr>
      <w:rFonts w:ascii="Times New Roman" w:hAnsi="Times New Roman" w:cs="Times New Roman"/>
      <w:color w:val="000000"/>
      <w:sz w:val="24"/>
      <w:szCs w:val="24"/>
      <w:lang w:val="it-IT"/>
    </w:rPr>
  </w:style>
  <w:style w:type="character" w:styleId="Testosegnaposto">
    <w:name w:val="Placeholder Text"/>
    <w:basedOn w:val="Carpredefinitoparagrafo"/>
    <w:uiPriority w:val="99"/>
    <w:semiHidden/>
    <w:rsid w:val="00AE2826"/>
    <w:rPr>
      <w:color w:val="808080"/>
    </w:rPr>
  </w:style>
  <w:style w:type="paragraph" w:styleId="Revisione">
    <w:name w:val="Revision"/>
    <w:hidden/>
    <w:uiPriority w:val="99"/>
    <w:semiHidden/>
    <w:rsid w:val="008D15ED"/>
    <w:pPr>
      <w:spacing w:after="0" w:line="240" w:lineRule="auto"/>
      <w:ind w:firstLine="0"/>
    </w:pPr>
  </w:style>
  <w:style w:type="character" w:customStyle="1" w:styleId="articletypelabel">
    <w:name w:val="articletypelabel"/>
    <w:basedOn w:val="Carpredefinitoparagrafo"/>
    <w:rsid w:val="00A33D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00E0C"/>
  </w:style>
  <w:style w:type="paragraph" w:styleId="Titolo1">
    <w:name w:val="heading 1"/>
    <w:basedOn w:val="Normale"/>
    <w:next w:val="Normale"/>
    <w:link w:val="Titolo1Carattere"/>
    <w:uiPriority w:val="9"/>
    <w:qFormat/>
    <w:rsid w:val="00594997"/>
    <w:pPr>
      <w:numPr>
        <w:numId w:val="19"/>
      </w:numPr>
      <w:spacing w:before="600" w:after="0" w:line="360" w:lineRule="auto"/>
      <w:outlineLvl w:val="0"/>
    </w:pPr>
    <w:rPr>
      <w:rFonts w:asciiTheme="majorHAnsi" w:eastAsiaTheme="majorEastAsia" w:hAnsiTheme="majorHAnsi" w:cstheme="majorBidi"/>
      <w:b/>
      <w:bCs/>
      <w:i/>
      <w:iCs/>
      <w:sz w:val="32"/>
      <w:szCs w:val="32"/>
    </w:rPr>
  </w:style>
  <w:style w:type="paragraph" w:styleId="Titolo2">
    <w:name w:val="heading 2"/>
    <w:basedOn w:val="Normale"/>
    <w:next w:val="Normale"/>
    <w:link w:val="Titolo2Carattere"/>
    <w:uiPriority w:val="9"/>
    <w:unhideWhenUsed/>
    <w:qFormat/>
    <w:rsid w:val="00594997"/>
    <w:pPr>
      <w:numPr>
        <w:ilvl w:val="1"/>
        <w:numId w:val="19"/>
      </w:numPr>
      <w:spacing w:before="320" w:after="0" w:line="360" w:lineRule="auto"/>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unhideWhenUsed/>
    <w:qFormat/>
    <w:rsid w:val="00594997"/>
    <w:pPr>
      <w:numPr>
        <w:ilvl w:val="2"/>
        <w:numId w:val="19"/>
      </w:numPr>
      <w:spacing w:before="320" w:after="0" w:line="360" w:lineRule="auto"/>
      <w:outlineLvl w:val="2"/>
    </w:pPr>
    <w:rPr>
      <w:rFonts w:asciiTheme="majorHAnsi" w:eastAsiaTheme="majorEastAsia" w:hAnsiTheme="majorHAnsi" w:cstheme="majorBidi"/>
      <w:b/>
      <w:bCs/>
      <w:i/>
      <w:iCs/>
      <w:sz w:val="26"/>
      <w:szCs w:val="26"/>
    </w:rPr>
  </w:style>
  <w:style w:type="paragraph" w:styleId="Titolo4">
    <w:name w:val="heading 4"/>
    <w:basedOn w:val="Normale"/>
    <w:next w:val="Normale"/>
    <w:link w:val="Titolo4Carattere"/>
    <w:uiPriority w:val="9"/>
    <w:unhideWhenUsed/>
    <w:qFormat/>
    <w:rsid w:val="00594997"/>
    <w:pPr>
      <w:numPr>
        <w:ilvl w:val="3"/>
        <w:numId w:val="19"/>
      </w:numPr>
      <w:spacing w:before="280" w:after="0" w:line="360" w:lineRule="auto"/>
      <w:outlineLvl w:val="3"/>
    </w:pPr>
    <w:rPr>
      <w:rFonts w:asciiTheme="majorHAnsi" w:eastAsiaTheme="majorEastAsia" w:hAnsiTheme="majorHAnsi" w:cstheme="majorBidi"/>
      <w:b/>
      <w:bCs/>
      <w:i/>
      <w:iCs/>
      <w:sz w:val="24"/>
      <w:szCs w:val="24"/>
    </w:rPr>
  </w:style>
  <w:style w:type="paragraph" w:styleId="Titolo5">
    <w:name w:val="heading 5"/>
    <w:basedOn w:val="Normale"/>
    <w:next w:val="Normale"/>
    <w:link w:val="Titolo5Carattere"/>
    <w:uiPriority w:val="9"/>
    <w:unhideWhenUsed/>
    <w:qFormat/>
    <w:rsid w:val="00594997"/>
    <w:pPr>
      <w:numPr>
        <w:ilvl w:val="4"/>
        <w:numId w:val="19"/>
      </w:numPr>
      <w:spacing w:before="280" w:after="0" w:line="360" w:lineRule="auto"/>
      <w:outlineLvl w:val="4"/>
    </w:pPr>
    <w:rPr>
      <w:rFonts w:asciiTheme="majorHAnsi" w:eastAsiaTheme="majorEastAsia" w:hAnsiTheme="majorHAnsi" w:cstheme="majorBidi"/>
      <w:b/>
      <w:bCs/>
      <w:i/>
      <w:iCs/>
    </w:rPr>
  </w:style>
  <w:style w:type="paragraph" w:styleId="Titolo6">
    <w:name w:val="heading 6"/>
    <w:basedOn w:val="Normale"/>
    <w:next w:val="Normale"/>
    <w:link w:val="Titolo6Carattere"/>
    <w:uiPriority w:val="9"/>
    <w:unhideWhenUsed/>
    <w:qFormat/>
    <w:rsid w:val="00594997"/>
    <w:pPr>
      <w:numPr>
        <w:ilvl w:val="5"/>
        <w:numId w:val="19"/>
      </w:numPr>
      <w:spacing w:before="280" w:after="80" w:line="360" w:lineRule="auto"/>
      <w:outlineLvl w:val="5"/>
    </w:pPr>
    <w:rPr>
      <w:rFonts w:asciiTheme="majorHAnsi" w:eastAsiaTheme="majorEastAsia" w:hAnsiTheme="majorHAnsi" w:cstheme="majorBidi"/>
      <w:b/>
      <w:bCs/>
      <w:i/>
      <w:iCs/>
    </w:rPr>
  </w:style>
  <w:style w:type="paragraph" w:styleId="Titolo7">
    <w:name w:val="heading 7"/>
    <w:basedOn w:val="Normale"/>
    <w:next w:val="Normale"/>
    <w:link w:val="Titolo7Carattere"/>
    <w:uiPriority w:val="9"/>
    <w:unhideWhenUsed/>
    <w:qFormat/>
    <w:rsid w:val="00594997"/>
    <w:pPr>
      <w:numPr>
        <w:ilvl w:val="6"/>
        <w:numId w:val="19"/>
      </w:numPr>
      <w:spacing w:before="280" w:after="0" w:line="360" w:lineRule="auto"/>
      <w:outlineLvl w:val="6"/>
    </w:pPr>
    <w:rPr>
      <w:rFonts w:asciiTheme="majorHAnsi" w:eastAsiaTheme="majorEastAsia" w:hAnsiTheme="majorHAnsi" w:cstheme="majorBidi"/>
      <w:b/>
      <w:bCs/>
      <w:i/>
      <w:iCs/>
      <w:sz w:val="20"/>
      <w:szCs w:val="20"/>
    </w:rPr>
  </w:style>
  <w:style w:type="paragraph" w:styleId="Titolo8">
    <w:name w:val="heading 8"/>
    <w:basedOn w:val="Normale"/>
    <w:next w:val="Normale"/>
    <w:link w:val="Titolo8Carattere"/>
    <w:uiPriority w:val="9"/>
    <w:unhideWhenUsed/>
    <w:qFormat/>
    <w:rsid w:val="00594997"/>
    <w:pPr>
      <w:numPr>
        <w:ilvl w:val="7"/>
        <w:numId w:val="19"/>
      </w:numPr>
      <w:spacing w:before="280" w:after="0" w:line="360" w:lineRule="auto"/>
      <w:outlineLvl w:val="7"/>
    </w:pPr>
    <w:rPr>
      <w:rFonts w:asciiTheme="majorHAnsi" w:eastAsiaTheme="majorEastAsia" w:hAnsiTheme="majorHAnsi" w:cstheme="majorBidi"/>
      <w:b/>
      <w:bCs/>
      <w:i/>
      <w:iCs/>
      <w:sz w:val="18"/>
      <w:szCs w:val="18"/>
    </w:rPr>
  </w:style>
  <w:style w:type="paragraph" w:styleId="Titolo9">
    <w:name w:val="heading 9"/>
    <w:basedOn w:val="Normale"/>
    <w:next w:val="Normale"/>
    <w:link w:val="Titolo9Carattere"/>
    <w:uiPriority w:val="9"/>
    <w:unhideWhenUsed/>
    <w:qFormat/>
    <w:rsid w:val="00594997"/>
    <w:pPr>
      <w:numPr>
        <w:ilvl w:val="8"/>
        <w:numId w:val="19"/>
      </w:numPr>
      <w:spacing w:before="280" w:after="0" w:line="360" w:lineRule="auto"/>
      <w:outlineLvl w:val="8"/>
    </w:pPr>
    <w:rPr>
      <w:rFonts w:asciiTheme="majorHAnsi" w:eastAsiaTheme="majorEastAsia" w:hAnsiTheme="majorHAnsi" w:cstheme="majorBidi"/>
      <w:i/>
      <w:iCs/>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1045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10452"/>
    <w:rPr>
      <w:rFonts w:ascii="Tahoma" w:hAnsi="Tahoma" w:cs="Tahoma"/>
      <w:sz w:val="16"/>
      <w:szCs w:val="16"/>
    </w:rPr>
  </w:style>
  <w:style w:type="paragraph" w:styleId="Paragrafoelenco">
    <w:name w:val="List Paragraph"/>
    <w:basedOn w:val="Normale"/>
    <w:uiPriority w:val="99"/>
    <w:qFormat/>
    <w:rsid w:val="00200E0C"/>
    <w:pPr>
      <w:ind w:left="720"/>
      <w:contextualSpacing/>
    </w:pPr>
  </w:style>
  <w:style w:type="character" w:styleId="Rimandocommento">
    <w:name w:val="annotation reference"/>
    <w:basedOn w:val="Carpredefinitoparagrafo"/>
    <w:uiPriority w:val="99"/>
    <w:semiHidden/>
    <w:unhideWhenUsed/>
    <w:rsid w:val="00B202C5"/>
    <w:rPr>
      <w:sz w:val="18"/>
      <w:szCs w:val="18"/>
    </w:rPr>
  </w:style>
  <w:style w:type="paragraph" w:styleId="Testocommento">
    <w:name w:val="annotation text"/>
    <w:basedOn w:val="Normale"/>
    <w:link w:val="TestocommentoCarattere"/>
    <w:uiPriority w:val="99"/>
    <w:unhideWhenUsed/>
    <w:rsid w:val="00B202C5"/>
    <w:rPr>
      <w:sz w:val="24"/>
      <w:szCs w:val="24"/>
    </w:rPr>
  </w:style>
  <w:style w:type="character" w:customStyle="1" w:styleId="TestocommentoCarattere">
    <w:name w:val="Testo commento Carattere"/>
    <w:basedOn w:val="Carpredefinitoparagrafo"/>
    <w:link w:val="Testocommento"/>
    <w:uiPriority w:val="99"/>
    <w:rsid w:val="00B202C5"/>
    <w:rPr>
      <w:sz w:val="24"/>
      <w:szCs w:val="24"/>
    </w:rPr>
  </w:style>
  <w:style w:type="paragraph" w:styleId="Soggettocommento">
    <w:name w:val="annotation subject"/>
    <w:basedOn w:val="Testocommento"/>
    <w:next w:val="Testocommento"/>
    <w:link w:val="SoggettocommentoCarattere"/>
    <w:uiPriority w:val="99"/>
    <w:semiHidden/>
    <w:unhideWhenUsed/>
    <w:rsid w:val="0082448A"/>
    <w:rPr>
      <w:b/>
      <w:bCs/>
      <w:sz w:val="20"/>
      <w:szCs w:val="20"/>
    </w:rPr>
  </w:style>
  <w:style w:type="character" w:customStyle="1" w:styleId="SoggettocommentoCarattere">
    <w:name w:val="Soggetto commento Carattere"/>
    <w:basedOn w:val="TestocommentoCarattere"/>
    <w:link w:val="Soggettocommento"/>
    <w:uiPriority w:val="99"/>
    <w:semiHidden/>
    <w:rsid w:val="0082448A"/>
    <w:rPr>
      <w:b/>
      <w:bCs/>
      <w:sz w:val="20"/>
      <w:szCs w:val="20"/>
    </w:rPr>
  </w:style>
  <w:style w:type="character" w:customStyle="1" w:styleId="Titolo1Carattere">
    <w:name w:val="Titolo 1 Carattere"/>
    <w:basedOn w:val="Carpredefinitoparagrafo"/>
    <w:link w:val="Titolo1"/>
    <w:uiPriority w:val="9"/>
    <w:rsid w:val="00594997"/>
    <w:rPr>
      <w:rFonts w:asciiTheme="majorHAnsi" w:eastAsiaTheme="majorEastAsia" w:hAnsiTheme="majorHAnsi" w:cstheme="majorBidi"/>
      <w:b/>
      <w:bCs/>
      <w:i/>
      <w:iCs/>
      <w:sz w:val="32"/>
      <w:szCs w:val="32"/>
    </w:rPr>
  </w:style>
  <w:style w:type="character" w:customStyle="1" w:styleId="Titolo2Carattere">
    <w:name w:val="Titolo 2 Carattere"/>
    <w:basedOn w:val="Carpredefinitoparagrafo"/>
    <w:link w:val="Titolo2"/>
    <w:rsid w:val="00594997"/>
    <w:rPr>
      <w:rFonts w:asciiTheme="majorHAnsi" w:eastAsiaTheme="majorEastAsia" w:hAnsiTheme="majorHAnsi" w:cstheme="majorBidi"/>
      <w:b/>
      <w:bCs/>
      <w:i/>
      <w:iCs/>
      <w:sz w:val="28"/>
      <w:szCs w:val="28"/>
    </w:rPr>
  </w:style>
  <w:style w:type="character" w:customStyle="1" w:styleId="Titolo3Carattere">
    <w:name w:val="Titolo 3 Carattere"/>
    <w:basedOn w:val="Carpredefinitoparagrafo"/>
    <w:link w:val="Titolo3"/>
    <w:uiPriority w:val="9"/>
    <w:rsid w:val="00594997"/>
    <w:rPr>
      <w:rFonts w:asciiTheme="majorHAnsi" w:eastAsiaTheme="majorEastAsia" w:hAnsiTheme="majorHAnsi" w:cstheme="majorBidi"/>
      <w:b/>
      <w:bCs/>
      <w:i/>
      <w:iCs/>
      <w:sz w:val="26"/>
      <w:szCs w:val="26"/>
    </w:rPr>
  </w:style>
  <w:style w:type="character" w:customStyle="1" w:styleId="Titolo4Carattere">
    <w:name w:val="Titolo 4 Carattere"/>
    <w:basedOn w:val="Carpredefinitoparagrafo"/>
    <w:link w:val="Titolo4"/>
    <w:uiPriority w:val="9"/>
    <w:rsid w:val="00594997"/>
    <w:rPr>
      <w:rFonts w:asciiTheme="majorHAnsi" w:eastAsiaTheme="majorEastAsia" w:hAnsiTheme="majorHAnsi" w:cstheme="majorBidi"/>
      <w:b/>
      <w:bCs/>
      <w:i/>
      <w:iCs/>
      <w:sz w:val="24"/>
      <w:szCs w:val="24"/>
    </w:rPr>
  </w:style>
  <w:style w:type="character" w:customStyle="1" w:styleId="Titolo5Carattere">
    <w:name w:val="Titolo 5 Carattere"/>
    <w:basedOn w:val="Carpredefinitoparagrafo"/>
    <w:link w:val="Titolo5"/>
    <w:uiPriority w:val="9"/>
    <w:rsid w:val="00594997"/>
    <w:rPr>
      <w:rFonts w:asciiTheme="majorHAnsi" w:eastAsiaTheme="majorEastAsia" w:hAnsiTheme="majorHAnsi" w:cstheme="majorBidi"/>
      <w:b/>
      <w:bCs/>
      <w:i/>
      <w:iCs/>
    </w:rPr>
  </w:style>
  <w:style w:type="character" w:customStyle="1" w:styleId="Titolo6Carattere">
    <w:name w:val="Titolo 6 Carattere"/>
    <w:basedOn w:val="Carpredefinitoparagrafo"/>
    <w:link w:val="Titolo6"/>
    <w:uiPriority w:val="9"/>
    <w:rsid w:val="00594997"/>
    <w:rPr>
      <w:rFonts w:asciiTheme="majorHAnsi" w:eastAsiaTheme="majorEastAsia" w:hAnsiTheme="majorHAnsi" w:cstheme="majorBidi"/>
      <w:b/>
      <w:bCs/>
      <w:i/>
      <w:iCs/>
    </w:rPr>
  </w:style>
  <w:style w:type="character" w:customStyle="1" w:styleId="Titolo7Carattere">
    <w:name w:val="Titolo 7 Carattere"/>
    <w:basedOn w:val="Carpredefinitoparagrafo"/>
    <w:link w:val="Titolo7"/>
    <w:uiPriority w:val="9"/>
    <w:rsid w:val="00594997"/>
    <w:rPr>
      <w:rFonts w:asciiTheme="majorHAnsi" w:eastAsiaTheme="majorEastAsia" w:hAnsiTheme="majorHAnsi" w:cstheme="majorBidi"/>
      <w:b/>
      <w:bCs/>
      <w:i/>
      <w:iCs/>
      <w:sz w:val="20"/>
      <w:szCs w:val="20"/>
    </w:rPr>
  </w:style>
  <w:style w:type="character" w:customStyle="1" w:styleId="Titolo8Carattere">
    <w:name w:val="Titolo 8 Carattere"/>
    <w:basedOn w:val="Carpredefinitoparagrafo"/>
    <w:link w:val="Titolo8"/>
    <w:uiPriority w:val="9"/>
    <w:rsid w:val="00594997"/>
    <w:rPr>
      <w:rFonts w:asciiTheme="majorHAnsi" w:eastAsiaTheme="majorEastAsia" w:hAnsiTheme="majorHAnsi" w:cstheme="majorBidi"/>
      <w:b/>
      <w:bCs/>
      <w:i/>
      <w:iCs/>
      <w:sz w:val="18"/>
      <w:szCs w:val="18"/>
    </w:rPr>
  </w:style>
  <w:style w:type="character" w:customStyle="1" w:styleId="Titolo9Carattere">
    <w:name w:val="Titolo 9 Carattere"/>
    <w:basedOn w:val="Carpredefinitoparagrafo"/>
    <w:link w:val="Titolo9"/>
    <w:uiPriority w:val="9"/>
    <w:rsid w:val="00594997"/>
    <w:rPr>
      <w:rFonts w:asciiTheme="majorHAnsi" w:eastAsiaTheme="majorEastAsia" w:hAnsiTheme="majorHAnsi" w:cstheme="majorBidi"/>
      <w:i/>
      <w:iCs/>
      <w:sz w:val="18"/>
      <w:szCs w:val="18"/>
    </w:rPr>
  </w:style>
  <w:style w:type="table" w:styleId="Grigliatabella">
    <w:name w:val="Table Grid"/>
    <w:basedOn w:val="Tabellanormale"/>
    <w:rsid w:val="00200E0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uiPriority w:val="35"/>
    <w:unhideWhenUsed/>
    <w:qFormat/>
    <w:rsid w:val="00200E0C"/>
    <w:rPr>
      <w:b/>
      <w:bCs/>
      <w:sz w:val="18"/>
      <w:szCs w:val="18"/>
    </w:rPr>
  </w:style>
  <w:style w:type="character" w:customStyle="1" w:styleId="name">
    <w:name w:val="name"/>
    <w:basedOn w:val="Carpredefinitoparagrafo"/>
    <w:rsid w:val="00200E0C"/>
  </w:style>
  <w:style w:type="character" w:styleId="Enfasigrassetto">
    <w:name w:val="Strong"/>
    <w:basedOn w:val="Carpredefinitoparagrafo"/>
    <w:uiPriority w:val="22"/>
    <w:qFormat/>
    <w:rsid w:val="00200E0C"/>
    <w:rPr>
      <w:b/>
      <w:bCs/>
      <w:spacing w:val="0"/>
    </w:rPr>
  </w:style>
  <w:style w:type="character" w:customStyle="1" w:styleId="citation-flpages">
    <w:name w:val="citation-flpages"/>
    <w:basedOn w:val="Carpredefinitoparagrafo"/>
    <w:rsid w:val="00200E0C"/>
  </w:style>
  <w:style w:type="paragraph" w:styleId="Titolo">
    <w:name w:val="Title"/>
    <w:basedOn w:val="Normale"/>
    <w:next w:val="Normale"/>
    <w:link w:val="TitoloCarattere"/>
    <w:uiPriority w:val="10"/>
    <w:qFormat/>
    <w:rsid w:val="00200E0C"/>
    <w:pPr>
      <w:spacing w:line="240" w:lineRule="auto"/>
      <w:ind w:firstLine="0"/>
    </w:pPr>
    <w:rPr>
      <w:rFonts w:asciiTheme="majorHAnsi" w:eastAsiaTheme="majorEastAsia" w:hAnsiTheme="majorHAnsi" w:cstheme="majorBidi"/>
      <w:b/>
      <w:bCs/>
      <w:i/>
      <w:iCs/>
      <w:spacing w:val="10"/>
      <w:sz w:val="60"/>
      <w:szCs w:val="60"/>
    </w:rPr>
  </w:style>
  <w:style w:type="character" w:customStyle="1" w:styleId="TitoloCarattere">
    <w:name w:val="Titolo Carattere"/>
    <w:basedOn w:val="Carpredefinitoparagrafo"/>
    <w:link w:val="Titolo"/>
    <w:uiPriority w:val="10"/>
    <w:rsid w:val="00200E0C"/>
    <w:rPr>
      <w:rFonts w:asciiTheme="majorHAnsi" w:eastAsiaTheme="majorEastAsia" w:hAnsiTheme="majorHAnsi" w:cstheme="majorBidi"/>
      <w:b/>
      <w:bCs/>
      <w:i/>
      <w:iCs/>
      <w:spacing w:val="10"/>
      <w:sz w:val="60"/>
      <w:szCs w:val="60"/>
    </w:rPr>
  </w:style>
  <w:style w:type="paragraph" w:styleId="Sottotitolo">
    <w:name w:val="Subtitle"/>
    <w:basedOn w:val="Normale"/>
    <w:next w:val="Normale"/>
    <w:link w:val="SottotitoloCarattere"/>
    <w:uiPriority w:val="11"/>
    <w:qFormat/>
    <w:rsid w:val="00200E0C"/>
    <w:pPr>
      <w:spacing w:after="320"/>
      <w:jc w:val="right"/>
    </w:pPr>
    <w:rPr>
      <w:i/>
      <w:iCs/>
      <w:color w:val="808080" w:themeColor="text1" w:themeTint="7F"/>
      <w:spacing w:val="10"/>
      <w:sz w:val="24"/>
      <w:szCs w:val="24"/>
    </w:rPr>
  </w:style>
  <w:style w:type="character" w:customStyle="1" w:styleId="SottotitoloCarattere">
    <w:name w:val="Sottotitolo Carattere"/>
    <w:basedOn w:val="Carpredefinitoparagrafo"/>
    <w:link w:val="Sottotitolo"/>
    <w:uiPriority w:val="11"/>
    <w:rsid w:val="00200E0C"/>
    <w:rPr>
      <w:i/>
      <w:iCs/>
      <w:color w:val="808080" w:themeColor="text1" w:themeTint="7F"/>
      <w:spacing w:val="10"/>
      <w:sz w:val="24"/>
      <w:szCs w:val="24"/>
    </w:rPr>
  </w:style>
  <w:style w:type="character" w:styleId="Enfasicorsivo">
    <w:name w:val="Emphasis"/>
    <w:uiPriority w:val="20"/>
    <w:qFormat/>
    <w:rsid w:val="00200E0C"/>
    <w:rPr>
      <w:b/>
      <w:bCs/>
      <w:i/>
      <w:iCs/>
      <w:color w:val="auto"/>
    </w:rPr>
  </w:style>
  <w:style w:type="paragraph" w:styleId="Nessunaspaziatura">
    <w:name w:val="No Spacing"/>
    <w:basedOn w:val="Normale"/>
    <w:link w:val="NessunaspaziaturaCarattere"/>
    <w:uiPriority w:val="1"/>
    <w:qFormat/>
    <w:rsid w:val="00200E0C"/>
    <w:pPr>
      <w:spacing w:after="0" w:line="240" w:lineRule="auto"/>
      <w:ind w:firstLine="0"/>
    </w:pPr>
  </w:style>
  <w:style w:type="paragraph" w:styleId="Citazione">
    <w:name w:val="Quote"/>
    <w:basedOn w:val="Normale"/>
    <w:next w:val="Normale"/>
    <w:link w:val="CitazioneCarattere"/>
    <w:uiPriority w:val="29"/>
    <w:qFormat/>
    <w:rsid w:val="00200E0C"/>
    <w:rPr>
      <w:color w:val="5A5A5A" w:themeColor="text1" w:themeTint="A5"/>
    </w:rPr>
  </w:style>
  <w:style w:type="character" w:customStyle="1" w:styleId="CitazioneCarattere">
    <w:name w:val="Citazione Carattere"/>
    <w:basedOn w:val="Carpredefinitoparagrafo"/>
    <w:link w:val="Citazione"/>
    <w:uiPriority w:val="29"/>
    <w:rsid w:val="00200E0C"/>
    <w:rPr>
      <w:color w:val="5A5A5A" w:themeColor="text1" w:themeTint="A5"/>
    </w:rPr>
  </w:style>
  <w:style w:type="paragraph" w:styleId="Citazioneintensa">
    <w:name w:val="Intense Quote"/>
    <w:basedOn w:val="Normale"/>
    <w:next w:val="Normale"/>
    <w:link w:val="CitazioneintensaCarattere"/>
    <w:uiPriority w:val="30"/>
    <w:qFormat/>
    <w:rsid w:val="00200E0C"/>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CitazioneintensaCarattere">
    <w:name w:val="Citazione intensa Carattere"/>
    <w:basedOn w:val="Carpredefinitoparagrafo"/>
    <w:link w:val="Citazioneintensa"/>
    <w:uiPriority w:val="30"/>
    <w:rsid w:val="00200E0C"/>
    <w:rPr>
      <w:rFonts w:asciiTheme="majorHAnsi" w:eastAsiaTheme="majorEastAsia" w:hAnsiTheme="majorHAnsi" w:cstheme="majorBidi"/>
      <w:i/>
      <w:iCs/>
      <w:sz w:val="20"/>
      <w:szCs w:val="20"/>
    </w:rPr>
  </w:style>
  <w:style w:type="character" w:styleId="Enfasidelicata">
    <w:name w:val="Subtle Emphasis"/>
    <w:uiPriority w:val="19"/>
    <w:qFormat/>
    <w:rsid w:val="00200E0C"/>
    <w:rPr>
      <w:i/>
      <w:iCs/>
      <w:color w:val="5A5A5A" w:themeColor="text1" w:themeTint="A5"/>
    </w:rPr>
  </w:style>
  <w:style w:type="character" w:styleId="Enfasiintensa">
    <w:name w:val="Intense Emphasis"/>
    <w:uiPriority w:val="21"/>
    <w:qFormat/>
    <w:rsid w:val="00200E0C"/>
    <w:rPr>
      <w:b/>
      <w:bCs/>
      <w:i/>
      <w:iCs/>
      <w:color w:val="auto"/>
      <w:u w:val="single"/>
    </w:rPr>
  </w:style>
  <w:style w:type="character" w:styleId="Riferimentodelicato">
    <w:name w:val="Subtle Reference"/>
    <w:uiPriority w:val="31"/>
    <w:qFormat/>
    <w:rsid w:val="00200E0C"/>
    <w:rPr>
      <w:smallCaps/>
    </w:rPr>
  </w:style>
  <w:style w:type="character" w:styleId="Riferimentointenso">
    <w:name w:val="Intense Reference"/>
    <w:uiPriority w:val="32"/>
    <w:qFormat/>
    <w:rsid w:val="00200E0C"/>
    <w:rPr>
      <w:b/>
      <w:bCs/>
      <w:smallCaps/>
      <w:color w:val="auto"/>
    </w:rPr>
  </w:style>
  <w:style w:type="character" w:styleId="Titolodellibro">
    <w:name w:val="Book Title"/>
    <w:uiPriority w:val="33"/>
    <w:qFormat/>
    <w:rsid w:val="00200E0C"/>
    <w:rPr>
      <w:rFonts w:asciiTheme="majorHAnsi" w:eastAsiaTheme="majorEastAsia" w:hAnsiTheme="majorHAnsi" w:cstheme="majorBidi"/>
      <w:b/>
      <w:bCs/>
      <w:smallCaps/>
      <w:color w:val="auto"/>
      <w:u w:val="single"/>
    </w:rPr>
  </w:style>
  <w:style w:type="paragraph" w:styleId="Titolosommario">
    <w:name w:val="TOC Heading"/>
    <w:basedOn w:val="Titolo1"/>
    <w:next w:val="Normale"/>
    <w:uiPriority w:val="39"/>
    <w:semiHidden/>
    <w:unhideWhenUsed/>
    <w:qFormat/>
    <w:rsid w:val="00200E0C"/>
    <w:pPr>
      <w:outlineLvl w:val="9"/>
    </w:pPr>
    <w:rPr>
      <w:lang w:bidi="en-US"/>
    </w:rPr>
  </w:style>
  <w:style w:type="character" w:customStyle="1" w:styleId="NessunaspaziaturaCarattere">
    <w:name w:val="Nessuna spaziatura Carattere"/>
    <w:basedOn w:val="Carpredefinitoparagrafo"/>
    <w:link w:val="Nessunaspaziatura"/>
    <w:uiPriority w:val="1"/>
    <w:rsid w:val="00200E0C"/>
  </w:style>
  <w:style w:type="character" w:customStyle="1" w:styleId="interref">
    <w:name w:val="interref"/>
    <w:basedOn w:val="Carpredefinitoparagrafo"/>
    <w:rsid w:val="00414E19"/>
  </w:style>
  <w:style w:type="character" w:styleId="Collegamentoipertestuale">
    <w:name w:val="Hyperlink"/>
    <w:basedOn w:val="Carpredefinitoparagrafo"/>
    <w:uiPriority w:val="99"/>
    <w:unhideWhenUsed/>
    <w:rsid w:val="00414E19"/>
    <w:rPr>
      <w:color w:val="0000FF"/>
      <w:u w:val="single"/>
    </w:rPr>
  </w:style>
  <w:style w:type="paragraph" w:styleId="NormaleWeb">
    <w:name w:val="Normal (Web)"/>
    <w:basedOn w:val="Normale"/>
    <w:uiPriority w:val="99"/>
    <w:unhideWhenUsed/>
    <w:rsid w:val="0099627E"/>
    <w:pPr>
      <w:spacing w:before="100" w:beforeAutospacing="1" w:after="100" w:afterAutospacing="1" w:line="240" w:lineRule="auto"/>
      <w:ind w:firstLine="0"/>
    </w:pPr>
    <w:rPr>
      <w:rFonts w:ascii="Times New Roman" w:eastAsia="Times New Roman" w:hAnsi="Times New Roman" w:cs="Times New Roman"/>
      <w:sz w:val="24"/>
      <w:szCs w:val="24"/>
      <w:lang w:val="it-IT" w:eastAsia="it-IT"/>
    </w:rPr>
  </w:style>
  <w:style w:type="paragraph" w:customStyle="1" w:styleId="Default">
    <w:name w:val="Default"/>
    <w:rsid w:val="001C3465"/>
    <w:pPr>
      <w:autoSpaceDE w:val="0"/>
      <w:autoSpaceDN w:val="0"/>
      <w:adjustRightInd w:val="0"/>
      <w:spacing w:after="0" w:line="240" w:lineRule="auto"/>
      <w:ind w:firstLine="0"/>
    </w:pPr>
    <w:rPr>
      <w:rFonts w:ascii="Times New Roman" w:hAnsi="Times New Roman" w:cs="Times New Roman"/>
      <w:color w:val="000000"/>
      <w:sz w:val="24"/>
      <w:szCs w:val="24"/>
      <w:lang w:val="it-IT"/>
    </w:rPr>
  </w:style>
  <w:style w:type="character" w:styleId="Testosegnaposto">
    <w:name w:val="Placeholder Text"/>
    <w:basedOn w:val="Carpredefinitoparagrafo"/>
    <w:uiPriority w:val="99"/>
    <w:semiHidden/>
    <w:rsid w:val="00AE2826"/>
    <w:rPr>
      <w:color w:val="808080"/>
    </w:rPr>
  </w:style>
  <w:style w:type="paragraph" w:styleId="Revisione">
    <w:name w:val="Revision"/>
    <w:hidden/>
    <w:uiPriority w:val="99"/>
    <w:semiHidden/>
    <w:rsid w:val="008D15ED"/>
    <w:pPr>
      <w:spacing w:after="0" w:line="240" w:lineRule="auto"/>
      <w:ind w:firstLine="0"/>
    </w:pPr>
  </w:style>
  <w:style w:type="character" w:customStyle="1" w:styleId="articletypelabel">
    <w:name w:val="articletypelabel"/>
    <w:basedOn w:val="Carpredefinitoparagrafo"/>
    <w:rsid w:val="00A33D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5197">
      <w:bodyDiv w:val="1"/>
      <w:marLeft w:val="0"/>
      <w:marRight w:val="0"/>
      <w:marTop w:val="0"/>
      <w:marBottom w:val="0"/>
      <w:divBdr>
        <w:top w:val="none" w:sz="0" w:space="0" w:color="auto"/>
        <w:left w:val="none" w:sz="0" w:space="0" w:color="auto"/>
        <w:bottom w:val="none" w:sz="0" w:space="0" w:color="auto"/>
        <w:right w:val="none" w:sz="0" w:space="0" w:color="auto"/>
      </w:divBdr>
    </w:div>
    <w:div w:id="585461749">
      <w:bodyDiv w:val="1"/>
      <w:marLeft w:val="0"/>
      <w:marRight w:val="0"/>
      <w:marTop w:val="0"/>
      <w:marBottom w:val="0"/>
      <w:divBdr>
        <w:top w:val="none" w:sz="0" w:space="0" w:color="auto"/>
        <w:left w:val="none" w:sz="0" w:space="0" w:color="auto"/>
        <w:bottom w:val="none" w:sz="0" w:space="0" w:color="auto"/>
        <w:right w:val="none" w:sz="0" w:space="0" w:color="auto"/>
      </w:divBdr>
    </w:div>
    <w:div w:id="592931668">
      <w:bodyDiv w:val="1"/>
      <w:marLeft w:val="0"/>
      <w:marRight w:val="0"/>
      <w:marTop w:val="0"/>
      <w:marBottom w:val="0"/>
      <w:divBdr>
        <w:top w:val="none" w:sz="0" w:space="0" w:color="auto"/>
        <w:left w:val="none" w:sz="0" w:space="0" w:color="auto"/>
        <w:bottom w:val="none" w:sz="0" w:space="0" w:color="auto"/>
        <w:right w:val="none" w:sz="0" w:space="0" w:color="auto"/>
      </w:divBdr>
    </w:div>
    <w:div w:id="849954805">
      <w:bodyDiv w:val="1"/>
      <w:marLeft w:val="0"/>
      <w:marRight w:val="0"/>
      <w:marTop w:val="0"/>
      <w:marBottom w:val="0"/>
      <w:divBdr>
        <w:top w:val="none" w:sz="0" w:space="0" w:color="auto"/>
        <w:left w:val="none" w:sz="0" w:space="0" w:color="auto"/>
        <w:bottom w:val="none" w:sz="0" w:space="0" w:color="auto"/>
        <w:right w:val="none" w:sz="0" w:space="0" w:color="auto"/>
      </w:divBdr>
      <w:divsChild>
        <w:div w:id="1904217250">
          <w:marLeft w:val="547"/>
          <w:marRight w:val="0"/>
          <w:marTop w:val="130"/>
          <w:marBottom w:val="0"/>
          <w:divBdr>
            <w:top w:val="none" w:sz="0" w:space="0" w:color="auto"/>
            <w:left w:val="none" w:sz="0" w:space="0" w:color="auto"/>
            <w:bottom w:val="none" w:sz="0" w:space="0" w:color="auto"/>
            <w:right w:val="none" w:sz="0" w:space="0" w:color="auto"/>
          </w:divBdr>
        </w:div>
        <w:div w:id="879787023">
          <w:marLeft w:val="1166"/>
          <w:marRight w:val="0"/>
          <w:marTop w:val="115"/>
          <w:marBottom w:val="0"/>
          <w:divBdr>
            <w:top w:val="none" w:sz="0" w:space="0" w:color="auto"/>
            <w:left w:val="none" w:sz="0" w:space="0" w:color="auto"/>
            <w:bottom w:val="none" w:sz="0" w:space="0" w:color="auto"/>
            <w:right w:val="none" w:sz="0" w:space="0" w:color="auto"/>
          </w:divBdr>
        </w:div>
        <w:div w:id="2040546505">
          <w:marLeft w:val="547"/>
          <w:marRight w:val="0"/>
          <w:marTop w:val="130"/>
          <w:marBottom w:val="0"/>
          <w:divBdr>
            <w:top w:val="none" w:sz="0" w:space="0" w:color="auto"/>
            <w:left w:val="none" w:sz="0" w:space="0" w:color="auto"/>
            <w:bottom w:val="none" w:sz="0" w:space="0" w:color="auto"/>
            <w:right w:val="none" w:sz="0" w:space="0" w:color="auto"/>
          </w:divBdr>
        </w:div>
        <w:div w:id="974985597">
          <w:marLeft w:val="1166"/>
          <w:marRight w:val="0"/>
          <w:marTop w:val="115"/>
          <w:marBottom w:val="0"/>
          <w:divBdr>
            <w:top w:val="none" w:sz="0" w:space="0" w:color="auto"/>
            <w:left w:val="none" w:sz="0" w:space="0" w:color="auto"/>
            <w:bottom w:val="none" w:sz="0" w:space="0" w:color="auto"/>
            <w:right w:val="none" w:sz="0" w:space="0" w:color="auto"/>
          </w:divBdr>
        </w:div>
        <w:div w:id="104085041">
          <w:marLeft w:val="547"/>
          <w:marRight w:val="0"/>
          <w:marTop w:val="130"/>
          <w:marBottom w:val="0"/>
          <w:divBdr>
            <w:top w:val="none" w:sz="0" w:space="0" w:color="auto"/>
            <w:left w:val="none" w:sz="0" w:space="0" w:color="auto"/>
            <w:bottom w:val="none" w:sz="0" w:space="0" w:color="auto"/>
            <w:right w:val="none" w:sz="0" w:space="0" w:color="auto"/>
          </w:divBdr>
        </w:div>
        <w:div w:id="470561377">
          <w:marLeft w:val="1166"/>
          <w:marRight w:val="0"/>
          <w:marTop w:val="115"/>
          <w:marBottom w:val="0"/>
          <w:divBdr>
            <w:top w:val="none" w:sz="0" w:space="0" w:color="auto"/>
            <w:left w:val="none" w:sz="0" w:space="0" w:color="auto"/>
            <w:bottom w:val="none" w:sz="0" w:space="0" w:color="auto"/>
            <w:right w:val="none" w:sz="0" w:space="0" w:color="auto"/>
          </w:divBdr>
        </w:div>
        <w:div w:id="1825466849">
          <w:marLeft w:val="547"/>
          <w:marRight w:val="0"/>
          <w:marTop w:val="130"/>
          <w:marBottom w:val="0"/>
          <w:divBdr>
            <w:top w:val="none" w:sz="0" w:space="0" w:color="auto"/>
            <w:left w:val="none" w:sz="0" w:space="0" w:color="auto"/>
            <w:bottom w:val="none" w:sz="0" w:space="0" w:color="auto"/>
            <w:right w:val="none" w:sz="0" w:space="0" w:color="auto"/>
          </w:divBdr>
        </w:div>
        <w:div w:id="279142695">
          <w:marLeft w:val="1166"/>
          <w:marRight w:val="0"/>
          <w:marTop w:val="115"/>
          <w:marBottom w:val="0"/>
          <w:divBdr>
            <w:top w:val="none" w:sz="0" w:space="0" w:color="auto"/>
            <w:left w:val="none" w:sz="0" w:space="0" w:color="auto"/>
            <w:bottom w:val="none" w:sz="0" w:space="0" w:color="auto"/>
            <w:right w:val="none" w:sz="0" w:space="0" w:color="auto"/>
          </w:divBdr>
        </w:div>
      </w:divsChild>
    </w:div>
    <w:div w:id="1257590291">
      <w:bodyDiv w:val="1"/>
      <w:marLeft w:val="0"/>
      <w:marRight w:val="0"/>
      <w:marTop w:val="0"/>
      <w:marBottom w:val="0"/>
      <w:divBdr>
        <w:top w:val="none" w:sz="0" w:space="0" w:color="auto"/>
        <w:left w:val="none" w:sz="0" w:space="0" w:color="auto"/>
        <w:bottom w:val="none" w:sz="0" w:space="0" w:color="auto"/>
        <w:right w:val="none" w:sz="0" w:space="0" w:color="auto"/>
      </w:divBdr>
    </w:div>
    <w:div w:id="1768190351">
      <w:bodyDiv w:val="1"/>
      <w:marLeft w:val="0"/>
      <w:marRight w:val="0"/>
      <w:marTop w:val="0"/>
      <w:marBottom w:val="0"/>
      <w:divBdr>
        <w:top w:val="none" w:sz="0" w:space="0" w:color="auto"/>
        <w:left w:val="none" w:sz="0" w:space="0" w:color="auto"/>
        <w:bottom w:val="none" w:sz="0" w:space="0" w:color="auto"/>
        <w:right w:val="none" w:sz="0" w:space="0" w:color="auto"/>
      </w:divBdr>
    </w:div>
    <w:div w:id="19343212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onlinelibrary.wiley.com/doi/10.1029/2003JD004502/full"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drId2" Type="http://schemas.openxmlformats.org/wordprocessingml/2006/fontTable" Target="fontTable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appraisal-fp7.eu" TargetMode="External"/><Relationship Id="rId14" Type="http://schemas.openxmlformats.org/officeDocument/2006/relationships/image" Target="media/image5.png"/><Relationship Id="rId22" Type="http://schemas.microsoft.com/office/2011/relationships/commentsExtended" Target="commentsExtended.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AC1EC5-79FA-4A64-A008-ECBD02AD9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6766</Words>
  <Characters>38571</Characters>
  <Application>Microsoft Office Word</Application>
  <DocSecurity>0</DocSecurity>
  <Lines>321</Lines>
  <Paragraphs>90</Paragraphs>
  <ScaleCrop>false</ScaleCrop>
  <HeadingPairs>
    <vt:vector size="8" baseType="variant">
      <vt:variant>
        <vt:lpstr>Titolo</vt:lpstr>
      </vt:variant>
      <vt:variant>
        <vt:i4>1</vt:i4>
      </vt:variant>
      <vt:variant>
        <vt:lpstr>Title</vt:lpstr>
      </vt:variant>
      <vt:variant>
        <vt:i4>1</vt:i4>
      </vt:variant>
      <vt:variant>
        <vt:lpstr>Titre</vt:lpstr>
      </vt:variant>
      <vt:variant>
        <vt:i4>1</vt:i4>
      </vt:variant>
      <vt:variant>
        <vt:lpstr>Tytuł</vt:lpstr>
      </vt:variant>
      <vt:variant>
        <vt:i4>1</vt:i4>
      </vt:variant>
    </vt:vector>
  </HeadingPairs>
  <TitlesOfParts>
    <vt:vector size="4" baseType="lpstr">
      <vt:lpstr/>
      <vt:lpstr/>
      <vt:lpstr/>
      <vt:lpstr/>
    </vt:vector>
  </TitlesOfParts>
  <Company>Hewlett-Packard</Company>
  <LinksUpToDate>false</LinksUpToDate>
  <CharactersWithSpaces>45247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Giorgio Guariso</dc:creator>
  <cp:lastModifiedBy>Giorgio Guariso</cp:lastModifiedBy>
  <cp:revision>2</cp:revision>
  <cp:lastPrinted>2015-11-12T14:48:00Z</cp:lastPrinted>
  <dcterms:created xsi:type="dcterms:W3CDTF">2015-11-12T17:20:00Z</dcterms:created>
  <dcterms:modified xsi:type="dcterms:W3CDTF">2015-11-12T17:20:00Z</dcterms:modified>
</cp:coreProperties>
</file>